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134" w:type="dxa"/>
        <w:tblLayout w:type="fixed"/>
        <w:tblCellMar>
          <w:left w:w="0" w:type="dxa"/>
          <w:right w:w="0" w:type="dxa"/>
        </w:tblCellMar>
        <w:tblLook w:val="0000" w:firstRow="0" w:lastRow="0" w:firstColumn="0" w:lastColumn="0" w:noHBand="0" w:noVBand="0"/>
      </w:tblPr>
      <w:tblGrid>
        <w:gridCol w:w="7371"/>
      </w:tblGrid>
      <w:tr w:rsidR="004D2B3B" w14:paraId="5B968B36" w14:textId="77777777">
        <w:trPr>
          <w:hidden/>
        </w:trPr>
        <w:tc>
          <w:tcPr>
            <w:tcW w:w="7371" w:type="dxa"/>
            <w:tcBorders>
              <w:top w:val="nil"/>
              <w:left w:val="nil"/>
              <w:bottom w:val="nil"/>
              <w:right w:val="nil"/>
            </w:tcBorders>
          </w:tcPr>
          <w:p w14:paraId="5B968B35" w14:textId="77777777" w:rsidR="004D2B3B" w:rsidRDefault="004D2B3B" w:rsidP="0016256B">
            <w:pPr>
              <w:pStyle w:val="Table"/>
              <w:rPr>
                <w:vanish/>
                <w:color w:val="0000FF"/>
              </w:rPr>
            </w:pPr>
            <w:bookmarkStart w:id="0" w:name="InformationTable" w:colFirst="0" w:colLast="0"/>
            <w:bookmarkStart w:id="1" w:name="Remember"/>
          </w:p>
        </w:tc>
      </w:tr>
    </w:tbl>
    <w:bookmarkEnd w:id="0"/>
    <w:p w14:paraId="5B968B37" w14:textId="77777777" w:rsidR="004D2B3B" w:rsidRPr="00AE185E" w:rsidRDefault="00DB6650">
      <w:pPr>
        <w:pStyle w:val="Documenttitle"/>
        <w:keepNext w:val="0"/>
        <w:keepLines w:val="0"/>
        <w:spacing w:after="120" w:line="240" w:lineRule="auto"/>
        <w:rPr>
          <w:noProof/>
        </w:rPr>
      </w:pPr>
      <w:r w:rsidRPr="00AE185E">
        <w:rPr>
          <w:noProof/>
          <w:lang w:val="en-US"/>
        </w:rPr>
        <mc:AlternateContent>
          <mc:Choice Requires="wps">
            <w:drawing>
              <wp:anchor distT="0" distB="0" distL="114300" distR="114300" simplePos="0" relativeHeight="251657216" behindDoc="0" locked="0" layoutInCell="0" allowOverlap="1" wp14:anchorId="5B96E089" wp14:editId="5B96E08A">
                <wp:simplePos x="0" y="0"/>
                <wp:positionH relativeFrom="margin">
                  <wp:posOffset>-22225</wp:posOffset>
                </wp:positionH>
                <wp:positionV relativeFrom="paragraph">
                  <wp:posOffset>56515</wp:posOffset>
                </wp:positionV>
                <wp:extent cx="5258435" cy="8004175"/>
                <wp:effectExtent l="9525" t="13970" r="8890" b="11430"/>
                <wp:wrapNone/>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8435" cy="80041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9FD3D9" id="Rectangle 2" o:spid="_x0000_s1026" style="position:absolute;margin-left:-1.75pt;margin-top:4.45pt;width:414.05pt;height:630.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" o:allowincell="f" filled="f" strokeweight=".5pt">
                <w10:wrap anchorx="margin"/>
              </v:rect>
            </w:pict>
          </mc:Fallback>
        </mc:AlternateContent>
      </w:r>
    </w:p>
    <w:p w14:paraId="5B968B38" w14:textId="77777777" w:rsidR="004D2B3B" w:rsidRPr="00AE185E" w:rsidRDefault="005E7044">
      <w:pPr>
        <w:ind w:left="0"/>
        <w:jc w:val="center"/>
      </w:pPr>
      <w:r w:rsidRPr="00FE765A">
        <w:rPr>
          <w:noProof/>
          <w:lang w:val="en-US"/>
        </w:rPr>
        <w:drawing>
          <wp:inline distT="0" distB="0" distL="0" distR="0" wp14:anchorId="5B96E08B" wp14:editId="5B96E08C">
            <wp:extent cx="1797050" cy="436245"/>
            <wp:effectExtent l="19050" t="0" r="0" b="0"/>
            <wp:docPr id="1" name="Picture 1" descr="elex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xon"/>
                    <pic:cNvPicPr>
                      <a:picLocks noChangeAspect="1" noChangeArrowheads="1"/>
                    </pic:cNvPicPr>
                  </pic:nvPicPr>
                  <pic:blipFill>
                    <a:blip r:embed="rId14" cstate="print"/>
                    <a:srcRect/>
                    <a:stretch>
                      <a:fillRect/>
                    </a:stretch>
                  </pic:blipFill>
                  <pic:spPr bwMode="auto">
                    <a:xfrm>
                      <a:off x="0" y="0"/>
                      <a:ext cx="1797050" cy="436245"/>
                    </a:xfrm>
                    <a:prstGeom prst="rect">
                      <a:avLst/>
                    </a:prstGeom>
                    <a:noFill/>
                    <a:ln w="9525">
                      <a:noFill/>
                      <a:miter lim="800000"/>
                      <a:headEnd/>
                      <a:tailEnd/>
                    </a:ln>
                  </pic:spPr>
                </pic:pic>
              </a:graphicData>
            </a:graphic>
          </wp:inline>
        </w:drawing>
      </w:r>
    </w:p>
    <w:p w14:paraId="5B968B39" w14:textId="77777777" w:rsidR="004D2B3B" w:rsidRPr="00AE185E" w:rsidRDefault="004D2B3B">
      <w:pPr>
        <w:ind w:left="0"/>
        <w:jc w:val="center"/>
        <w:rPr>
          <w:b/>
          <w:noProof/>
          <w:sz w:val="36"/>
        </w:rPr>
      </w:pPr>
    </w:p>
    <w:p w14:paraId="5B968B3A" w14:textId="77777777" w:rsidR="004D2B3B" w:rsidRPr="00AE185E" w:rsidRDefault="004D2B3B">
      <w:pPr>
        <w:ind w:left="0"/>
        <w:jc w:val="center"/>
        <w:rPr>
          <w:b/>
          <w:sz w:val="36"/>
        </w:rPr>
      </w:pPr>
    </w:p>
    <w:p w14:paraId="5B968B3B" w14:textId="77777777" w:rsidR="004D2B3B" w:rsidRPr="00AE185E" w:rsidRDefault="004D2B3B">
      <w:pPr>
        <w:ind w:left="0"/>
        <w:jc w:val="center"/>
        <w:rPr>
          <w:b/>
          <w:noProof/>
          <w:sz w:val="36"/>
        </w:rPr>
      </w:pPr>
    </w:p>
    <w:p w14:paraId="5B968B3C" w14:textId="77777777" w:rsidR="004D2B3B" w:rsidRPr="00AE185E" w:rsidRDefault="004D2B3B">
      <w:pPr>
        <w:ind w:left="0"/>
        <w:jc w:val="center"/>
        <w:rPr>
          <w:b/>
          <w:noProof/>
          <w:sz w:val="36"/>
        </w:rPr>
      </w:pPr>
    </w:p>
    <w:p w14:paraId="5B968B3D" w14:textId="77777777" w:rsidR="004D2B3B" w:rsidRPr="00AE185E" w:rsidRDefault="004D2B3B">
      <w:pPr>
        <w:ind w:left="0"/>
        <w:jc w:val="center"/>
        <w:rPr>
          <w:b/>
          <w:noProof/>
          <w:sz w:val="36"/>
        </w:rPr>
      </w:pPr>
    </w:p>
    <w:p w14:paraId="5B968B3E" w14:textId="77777777" w:rsidR="004D2B3B" w:rsidRPr="00AE185E" w:rsidRDefault="0012447B">
      <w:pPr>
        <w:ind w:left="0"/>
        <w:jc w:val="center"/>
        <w:rPr>
          <w:b/>
          <w:sz w:val="44"/>
        </w:rPr>
      </w:pPr>
      <w:r w:rsidRPr="00AE185E">
        <w:rPr>
          <w:b/>
          <w:sz w:val="44"/>
        </w:rPr>
        <w:t>Non Half Hourly Data Aggregation (NHHDA)</w:t>
      </w:r>
      <w:r w:rsidRPr="00AE185E">
        <w:rPr>
          <w:b/>
          <w:sz w:val="44"/>
        </w:rPr>
        <w:cr/>
        <w:t>Technical Specification</w:t>
      </w:r>
    </w:p>
    <w:p w14:paraId="5B968B3F" w14:textId="77777777" w:rsidR="004D2B3B" w:rsidRPr="00AE185E" w:rsidRDefault="004D2B3B">
      <w:pPr>
        <w:ind w:left="0"/>
        <w:jc w:val="center"/>
        <w:rPr>
          <w:b/>
          <w:noProof/>
          <w:sz w:val="36"/>
        </w:rPr>
      </w:pPr>
    </w:p>
    <w:p w14:paraId="5B968B40" w14:textId="77777777" w:rsidR="004D2B3B" w:rsidRPr="00AE185E" w:rsidRDefault="00362A41">
      <w:pPr>
        <w:ind w:left="0"/>
        <w:jc w:val="center"/>
        <w:rPr>
          <w:b/>
          <w:sz w:val="28"/>
        </w:rPr>
      </w:pPr>
      <w:r w:rsidRPr="00AE185E">
        <w:rPr>
          <w:b/>
          <w:sz w:val="28"/>
        </w:rPr>
        <w:t>Version</w:t>
      </w:r>
      <w:r w:rsidR="004D2B3B" w:rsidRPr="00AE185E">
        <w:rPr>
          <w:b/>
          <w:sz w:val="28"/>
        </w:rPr>
        <w:t xml:space="preserve"> Number </w:t>
      </w:r>
      <w:r w:rsidR="005A2128" w:rsidRPr="00AE185E">
        <w:rPr>
          <w:b/>
          <w:sz w:val="28"/>
        </w:rPr>
        <w:t>2</w:t>
      </w:r>
      <w:r w:rsidR="001A2351">
        <w:rPr>
          <w:b/>
          <w:sz w:val="28"/>
        </w:rPr>
        <w:t>3</w:t>
      </w:r>
      <w:r w:rsidR="005A2128" w:rsidRPr="00AE185E">
        <w:rPr>
          <w:b/>
          <w:sz w:val="28"/>
        </w:rPr>
        <w:t>.</w:t>
      </w:r>
      <w:ins w:id="2" w:author="Author">
        <w:r w:rsidR="00D03CC8">
          <w:rPr>
            <w:b/>
            <w:sz w:val="28"/>
          </w:rPr>
          <w:t>1</w:t>
        </w:r>
      </w:ins>
      <w:del w:id="3" w:author="Author">
        <w:r w:rsidR="001A2351" w:rsidDel="00D03CC8">
          <w:rPr>
            <w:b/>
            <w:sz w:val="28"/>
          </w:rPr>
          <w:delText>0</w:delText>
        </w:r>
      </w:del>
    </w:p>
    <w:p w14:paraId="5B968B41" w14:textId="77777777" w:rsidR="004D2B3B" w:rsidRPr="00AE185E" w:rsidRDefault="004D2B3B">
      <w:pPr>
        <w:ind w:left="0"/>
        <w:jc w:val="center"/>
        <w:rPr>
          <w:b/>
          <w:noProof/>
          <w:sz w:val="36"/>
        </w:rPr>
      </w:pPr>
    </w:p>
    <w:p w14:paraId="5B968B42" w14:textId="77777777" w:rsidR="004D2B3B" w:rsidRPr="00AE185E" w:rsidRDefault="004D2B3B">
      <w:pPr>
        <w:ind w:left="0"/>
        <w:jc w:val="center"/>
        <w:rPr>
          <w:b/>
          <w:noProof/>
          <w:sz w:val="36"/>
        </w:rPr>
      </w:pPr>
    </w:p>
    <w:p w14:paraId="5B968B43" w14:textId="77777777" w:rsidR="004D2B3B" w:rsidRPr="00AE185E" w:rsidRDefault="004D2B3B">
      <w:pPr>
        <w:ind w:left="0"/>
        <w:jc w:val="center"/>
        <w:rPr>
          <w:b/>
          <w:noProof/>
          <w:sz w:val="36"/>
        </w:rPr>
      </w:pPr>
    </w:p>
    <w:p w14:paraId="5B968B44" w14:textId="77777777" w:rsidR="004D2B3B" w:rsidRPr="00AE185E" w:rsidRDefault="004D2B3B">
      <w:pPr>
        <w:ind w:left="0"/>
        <w:jc w:val="center"/>
        <w:rPr>
          <w:b/>
          <w:noProof/>
          <w:sz w:val="36"/>
        </w:rPr>
      </w:pPr>
    </w:p>
    <w:p w14:paraId="5B968B45" w14:textId="77777777" w:rsidR="004D2B3B" w:rsidRPr="00AE185E" w:rsidRDefault="004D2B3B">
      <w:pPr>
        <w:ind w:left="0"/>
        <w:jc w:val="center"/>
        <w:rPr>
          <w:b/>
          <w:noProof/>
          <w:sz w:val="36"/>
        </w:rPr>
      </w:pPr>
    </w:p>
    <w:p w14:paraId="5B968B46" w14:textId="77777777" w:rsidR="004D2B3B" w:rsidRPr="00AE185E" w:rsidRDefault="004D2B3B">
      <w:pPr>
        <w:ind w:left="0"/>
        <w:jc w:val="center"/>
        <w:rPr>
          <w:b/>
          <w:noProof/>
          <w:sz w:val="36"/>
        </w:rPr>
      </w:pPr>
    </w:p>
    <w:p w14:paraId="5B968B47" w14:textId="77777777" w:rsidR="004D2B3B" w:rsidRPr="00AE185E" w:rsidRDefault="004D2B3B">
      <w:pPr>
        <w:ind w:left="0"/>
        <w:jc w:val="center"/>
        <w:rPr>
          <w:b/>
          <w:noProof/>
          <w:sz w:val="36"/>
        </w:rPr>
      </w:pPr>
    </w:p>
    <w:p w14:paraId="5B968B48" w14:textId="77777777" w:rsidR="004D2B3B" w:rsidRPr="00AE185E" w:rsidRDefault="004D2B3B">
      <w:pPr>
        <w:ind w:left="0"/>
        <w:jc w:val="center"/>
        <w:rPr>
          <w:b/>
          <w:noProof/>
          <w:sz w:val="36"/>
        </w:rPr>
      </w:pPr>
    </w:p>
    <w:p w14:paraId="5B968B49" w14:textId="77777777" w:rsidR="004D2B3B" w:rsidRPr="00AE185E" w:rsidRDefault="004D2B3B">
      <w:pPr>
        <w:ind w:left="0"/>
        <w:jc w:val="center"/>
        <w:rPr>
          <w:b/>
          <w:noProof/>
          <w:sz w:val="36"/>
        </w:rPr>
      </w:pPr>
    </w:p>
    <w:p w14:paraId="5B968B4A" w14:textId="77777777" w:rsidR="004D2B3B" w:rsidRPr="00AE185E" w:rsidRDefault="004D2B3B">
      <w:pPr>
        <w:ind w:left="0"/>
        <w:jc w:val="center"/>
        <w:rPr>
          <w:b/>
          <w:noProof/>
          <w:sz w:val="36"/>
        </w:rPr>
      </w:pPr>
    </w:p>
    <w:p w14:paraId="5B968B4B" w14:textId="77777777" w:rsidR="004D2B3B" w:rsidRPr="00AE185E" w:rsidRDefault="004D2B3B">
      <w:pPr>
        <w:ind w:left="5670"/>
        <w:rPr>
          <w:b/>
        </w:rPr>
      </w:pPr>
    </w:p>
    <w:p w14:paraId="5B968B4C" w14:textId="77777777" w:rsidR="004D2B3B" w:rsidRPr="00AE185E" w:rsidRDefault="004D2B3B">
      <w:pPr>
        <w:sectPr w:rsidR="004D2B3B" w:rsidRPr="00AE185E" w:rsidSect="00FE765A">
          <w:headerReference w:type="even" r:id="rId15"/>
          <w:headerReference w:type="default" r:id="rId16"/>
          <w:footerReference w:type="even" r:id="rId17"/>
          <w:footerReference w:type="default" r:id="rId18"/>
          <w:type w:val="oddPage"/>
          <w:pgSz w:w="11907" w:h="16840" w:code="9"/>
          <w:pgMar w:top="1418" w:right="1418" w:bottom="1418" w:left="1418" w:header="510" w:footer="397" w:gutter="567"/>
          <w:pgNumType w:start="0"/>
          <w:cols w:space="720"/>
          <w:titlePg/>
          <w:docGrid w:linePitch="326"/>
        </w:sectPr>
      </w:pPr>
    </w:p>
    <w:p w14:paraId="5B968B4D" w14:textId="77777777" w:rsidR="004D2B3B" w:rsidRPr="00AE185E" w:rsidRDefault="004D2B3B">
      <w:pPr>
        <w:pStyle w:val="ProjectTitle"/>
      </w:pPr>
    </w:p>
    <w:p w14:paraId="5B968B4E" w14:textId="77777777" w:rsidR="004D2B3B" w:rsidRPr="00AE185E" w:rsidRDefault="004D2B3B">
      <w:pPr>
        <w:pStyle w:val="ThickBar"/>
        <w:jc w:val="center"/>
      </w:pPr>
    </w:p>
    <w:tbl>
      <w:tblPr>
        <w:tblW w:w="9361" w:type="dxa"/>
        <w:jc w:val="center"/>
        <w:tblLayout w:type="fixed"/>
        <w:tblCellMar>
          <w:left w:w="0" w:type="dxa"/>
          <w:right w:w="0" w:type="dxa"/>
        </w:tblCellMar>
        <w:tblLook w:val="0000" w:firstRow="0" w:lastRow="0" w:firstColumn="0" w:lastColumn="0" w:noHBand="0" w:noVBand="0"/>
      </w:tblPr>
      <w:tblGrid>
        <w:gridCol w:w="892"/>
        <w:gridCol w:w="2642"/>
        <w:gridCol w:w="228"/>
        <w:gridCol w:w="2192"/>
        <w:gridCol w:w="2551"/>
        <w:gridCol w:w="856"/>
      </w:tblGrid>
      <w:tr w:rsidR="004D2B3B" w:rsidRPr="00AE185E" w14:paraId="5B968B51" w14:textId="77777777" w:rsidTr="00B56A9F">
        <w:trPr>
          <w:gridBefore w:val="1"/>
          <w:wBefore w:w="892" w:type="dxa"/>
          <w:cantSplit/>
          <w:trHeight w:val="2000"/>
          <w:jc w:val="center"/>
        </w:trPr>
        <w:tc>
          <w:tcPr>
            <w:tcW w:w="8469" w:type="dxa"/>
            <w:gridSpan w:val="5"/>
            <w:tcBorders>
              <w:top w:val="nil"/>
              <w:left w:val="nil"/>
              <w:bottom w:val="nil"/>
              <w:right w:val="nil"/>
            </w:tcBorders>
          </w:tcPr>
          <w:p w14:paraId="5B968B4F" w14:textId="77777777" w:rsidR="004D2B3B" w:rsidRPr="00AE185E" w:rsidRDefault="0012447B">
            <w:pPr>
              <w:pStyle w:val="Documenttitle"/>
              <w:tabs>
                <w:tab w:val="left" w:pos="2276"/>
              </w:tabs>
            </w:pPr>
            <w:r w:rsidRPr="00AE185E">
              <w:t>Non Half Hourly Data Aggregation (NHHDA)</w:t>
            </w:r>
            <w:r w:rsidRPr="00AE185E">
              <w:cr/>
              <w:t>Technical Specification</w:t>
            </w:r>
            <w:r w:rsidR="004D2B3B" w:rsidRPr="00AE185E">
              <w:t xml:space="preserve"> </w:t>
            </w:r>
          </w:p>
          <w:p w14:paraId="5B968B50" w14:textId="77777777" w:rsidR="004D2B3B" w:rsidRPr="00AE185E" w:rsidRDefault="004D2B3B">
            <w:pPr>
              <w:pStyle w:val="Documenttitle"/>
              <w:tabs>
                <w:tab w:val="left" w:pos="2276"/>
              </w:tabs>
            </w:pPr>
          </w:p>
        </w:tc>
      </w:tr>
      <w:tr w:rsidR="004D2B3B" w:rsidRPr="00AE185E" w14:paraId="5B968B55"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52" w14:textId="77777777" w:rsidR="004D2B3B" w:rsidRPr="00AE185E" w:rsidRDefault="004D2B3B">
            <w:pPr>
              <w:pStyle w:val="FrontPageTableClose"/>
            </w:pPr>
          </w:p>
        </w:tc>
        <w:tc>
          <w:tcPr>
            <w:tcW w:w="228" w:type="dxa"/>
            <w:tcBorders>
              <w:top w:val="nil"/>
              <w:left w:val="nil"/>
              <w:bottom w:val="nil"/>
              <w:right w:val="nil"/>
            </w:tcBorders>
          </w:tcPr>
          <w:p w14:paraId="5B968B53" w14:textId="77777777" w:rsidR="004D2B3B" w:rsidRPr="00AE185E" w:rsidRDefault="004D2B3B">
            <w:pPr>
              <w:pStyle w:val="FrontPageTableClose"/>
            </w:pPr>
          </w:p>
        </w:tc>
        <w:tc>
          <w:tcPr>
            <w:tcW w:w="4743" w:type="dxa"/>
            <w:gridSpan w:val="2"/>
            <w:tcBorders>
              <w:top w:val="nil"/>
              <w:left w:val="nil"/>
              <w:bottom w:val="nil"/>
              <w:right w:val="nil"/>
            </w:tcBorders>
          </w:tcPr>
          <w:p w14:paraId="5B968B54" w14:textId="77777777" w:rsidR="004D2B3B" w:rsidRPr="00AE185E" w:rsidRDefault="004D2B3B">
            <w:pPr>
              <w:pStyle w:val="FrontPageTableClose"/>
            </w:pPr>
          </w:p>
        </w:tc>
      </w:tr>
      <w:tr w:rsidR="004D2B3B" w:rsidRPr="00AE185E" w14:paraId="5B968B59"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56" w14:textId="77777777" w:rsidR="004D2B3B" w:rsidRPr="00AE185E" w:rsidRDefault="004D2B3B">
            <w:pPr>
              <w:pStyle w:val="FrontPageTable"/>
            </w:pPr>
          </w:p>
        </w:tc>
        <w:tc>
          <w:tcPr>
            <w:tcW w:w="228" w:type="dxa"/>
            <w:tcBorders>
              <w:top w:val="nil"/>
              <w:left w:val="nil"/>
              <w:bottom w:val="nil"/>
              <w:right w:val="nil"/>
            </w:tcBorders>
          </w:tcPr>
          <w:p w14:paraId="5B968B57" w14:textId="77777777" w:rsidR="004D2B3B" w:rsidRPr="00AE185E" w:rsidRDefault="004D2B3B">
            <w:pPr>
              <w:pStyle w:val="FrontPageTable"/>
            </w:pPr>
          </w:p>
        </w:tc>
        <w:tc>
          <w:tcPr>
            <w:tcW w:w="4743" w:type="dxa"/>
            <w:gridSpan w:val="2"/>
            <w:tcBorders>
              <w:top w:val="nil"/>
              <w:left w:val="nil"/>
              <w:bottom w:val="nil"/>
              <w:right w:val="nil"/>
            </w:tcBorders>
          </w:tcPr>
          <w:p w14:paraId="5B968B58" w14:textId="77777777" w:rsidR="004D2B3B" w:rsidRPr="00AE185E" w:rsidRDefault="004D2B3B">
            <w:pPr>
              <w:pStyle w:val="FrontPageTable"/>
            </w:pPr>
          </w:p>
        </w:tc>
      </w:tr>
      <w:tr w:rsidR="004D2B3B" w:rsidRPr="00AE185E" w14:paraId="5B968B5D"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5A" w14:textId="77777777" w:rsidR="004D2B3B" w:rsidRPr="00AE185E" w:rsidRDefault="004D2B3B">
            <w:pPr>
              <w:pStyle w:val="FrontPageTableClose"/>
            </w:pPr>
          </w:p>
        </w:tc>
        <w:tc>
          <w:tcPr>
            <w:tcW w:w="228" w:type="dxa"/>
            <w:tcBorders>
              <w:top w:val="nil"/>
              <w:left w:val="nil"/>
              <w:bottom w:val="nil"/>
              <w:right w:val="nil"/>
            </w:tcBorders>
          </w:tcPr>
          <w:p w14:paraId="5B968B5B" w14:textId="77777777" w:rsidR="004D2B3B" w:rsidRPr="00AE185E" w:rsidRDefault="004D2B3B">
            <w:pPr>
              <w:pStyle w:val="FrontPageTableClose"/>
            </w:pPr>
          </w:p>
        </w:tc>
        <w:tc>
          <w:tcPr>
            <w:tcW w:w="4743" w:type="dxa"/>
            <w:gridSpan w:val="2"/>
            <w:tcBorders>
              <w:top w:val="nil"/>
              <w:left w:val="nil"/>
              <w:bottom w:val="nil"/>
              <w:right w:val="nil"/>
            </w:tcBorders>
          </w:tcPr>
          <w:p w14:paraId="5B968B5C" w14:textId="77777777" w:rsidR="004D2B3B" w:rsidRPr="00AE185E" w:rsidRDefault="004D2B3B">
            <w:pPr>
              <w:pStyle w:val="FrontPageTableClose"/>
            </w:pPr>
          </w:p>
        </w:tc>
      </w:tr>
      <w:tr w:rsidR="004D2B3B" w:rsidRPr="00AE185E" w14:paraId="5B968B61"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5E" w14:textId="77777777" w:rsidR="004D2B3B" w:rsidRPr="00AE185E" w:rsidRDefault="004D2B3B">
            <w:pPr>
              <w:pStyle w:val="FrontPageTable"/>
            </w:pPr>
          </w:p>
        </w:tc>
        <w:tc>
          <w:tcPr>
            <w:tcW w:w="228" w:type="dxa"/>
            <w:tcBorders>
              <w:top w:val="nil"/>
              <w:left w:val="nil"/>
              <w:bottom w:val="nil"/>
              <w:right w:val="nil"/>
            </w:tcBorders>
          </w:tcPr>
          <w:p w14:paraId="5B968B5F" w14:textId="77777777" w:rsidR="004D2B3B" w:rsidRPr="00AE185E" w:rsidRDefault="004D2B3B">
            <w:pPr>
              <w:pStyle w:val="FrontPageTable"/>
            </w:pPr>
          </w:p>
        </w:tc>
        <w:tc>
          <w:tcPr>
            <w:tcW w:w="4743" w:type="dxa"/>
            <w:gridSpan w:val="2"/>
            <w:tcBorders>
              <w:top w:val="nil"/>
              <w:left w:val="nil"/>
              <w:bottom w:val="nil"/>
              <w:right w:val="nil"/>
            </w:tcBorders>
          </w:tcPr>
          <w:p w14:paraId="5B968B60" w14:textId="77777777" w:rsidR="004D2B3B" w:rsidRPr="00AE185E" w:rsidRDefault="004D2B3B">
            <w:pPr>
              <w:pStyle w:val="FrontPageTable"/>
            </w:pPr>
          </w:p>
        </w:tc>
      </w:tr>
      <w:tr w:rsidR="004D2B3B" w:rsidRPr="00AE185E" w14:paraId="5B968B65"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62" w14:textId="77777777" w:rsidR="004D2B3B" w:rsidRPr="00AE185E" w:rsidRDefault="004D2B3B">
            <w:pPr>
              <w:pStyle w:val="FrontPageTableClose"/>
            </w:pPr>
            <w:r w:rsidRPr="00AE185E">
              <w:t>Status</w:t>
            </w:r>
          </w:p>
        </w:tc>
        <w:tc>
          <w:tcPr>
            <w:tcW w:w="228" w:type="dxa"/>
            <w:tcBorders>
              <w:top w:val="nil"/>
              <w:left w:val="nil"/>
              <w:bottom w:val="nil"/>
              <w:right w:val="nil"/>
            </w:tcBorders>
          </w:tcPr>
          <w:p w14:paraId="5B968B63" w14:textId="77777777" w:rsidR="004D2B3B" w:rsidRPr="00AE185E" w:rsidRDefault="004D2B3B">
            <w:pPr>
              <w:pStyle w:val="FrontPageTableClose"/>
            </w:pPr>
            <w:r w:rsidRPr="00AE185E">
              <w:t>:</w:t>
            </w:r>
          </w:p>
        </w:tc>
        <w:tc>
          <w:tcPr>
            <w:tcW w:w="4743" w:type="dxa"/>
            <w:gridSpan w:val="2"/>
            <w:tcBorders>
              <w:top w:val="nil"/>
              <w:left w:val="nil"/>
              <w:bottom w:val="nil"/>
              <w:right w:val="nil"/>
            </w:tcBorders>
          </w:tcPr>
          <w:p w14:paraId="5B968B64" w14:textId="3024111E" w:rsidR="004D2B3B" w:rsidRPr="00AE185E" w:rsidRDefault="001A2351" w:rsidP="00E74146">
            <w:pPr>
              <w:pStyle w:val="FrontPageTableClose"/>
            </w:pPr>
            <w:del w:id="4" w:author="Author">
              <w:r w:rsidDel="00402268">
                <w:delText>Final</w:delText>
              </w:r>
            </w:del>
            <w:ins w:id="5" w:author="Author">
              <w:r w:rsidR="00E74146">
                <w:t>Draft</w:t>
              </w:r>
            </w:ins>
          </w:p>
        </w:tc>
      </w:tr>
      <w:tr w:rsidR="004D2B3B" w:rsidRPr="00AE185E" w14:paraId="5B968B69"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66" w14:textId="77777777" w:rsidR="004D2B3B" w:rsidRPr="00AE185E" w:rsidRDefault="004D2B3B">
            <w:pPr>
              <w:pStyle w:val="FrontPageTableClose"/>
            </w:pPr>
          </w:p>
        </w:tc>
        <w:tc>
          <w:tcPr>
            <w:tcW w:w="228" w:type="dxa"/>
            <w:tcBorders>
              <w:top w:val="nil"/>
              <w:left w:val="nil"/>
              <w:bottom w:val="nil"/>
              <w:right w:val="nil"/>
            </w:tcBorders>
          </w:tcPr>
          <w:p w14:paraId="5B968B67" w14:textId="77777777" w:rsidR="004D2B3B" w:rsidRPr="00AE185E" w:rsidRDefault="004D2B3B">
            <w:pPr>
              <w:pStyle w:val="FrontPageTableClose"/>
            </w:pPr>
          </w:p>
        </w:tc>
        <w:tc>
          <w:tcPr>
            <w:tcW w:w="4743" w:type="dxa"/>
            <w:gridSpan w:val="2"/>
            <w:tcBorders>
              <w:top w:val="nil"/>
              <w:left w:val="nil"/>
              <w:bottom w:val="nil"/>
              <w:right w:val="nil"/>
            </w:tcBorders>
          </w:tcPr>
          <w:p w14:paraId="5B968B68" w14:textId="77777777" w:rsidR="004D2B3B" w:rsidRPr="00AE185E" w:rsidRDefault="004D2B3B">
            <w:pPr>
              <w:pStyle w:val="FrontPageTableClose"/>
            </w:pPr>
          </w:p>
        </w:tc>
      </w:tr>
      <w:tr w:rsidR="004D2B3B" w:rsidRPr="00AE185E" w14:paraId="5B968B6D"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6A" w14:textId="77777777" w:rsidR="004D2B3B" w:rsidRPr="00AE185E" w:rsidRDefault="00362A41">
            <w:pPr>
              <w:pStyle w:val="FrontPageTableClose"/>
            </w:pPr>
            <w:r w:rsidRPr="00AE185E">
              <w:t>Version</w:t>
            </w:r>
          </w:p>
        </w:tc>
        <w:tc>
          <w:tcPr>
            <w:tcW w:w="228" w:type="dxa"/>
            <w:tcBorders>
              <w:top w:val="nil"/>
              <w:left w:val="nil"/>
              <w:bottom w:val="nil"/>
              <w:right w:val="nil"/>
            </w:tcBorders>
          </w:tcPr>
          <w:p w14:paraId="5B968B6B" w14:textId="77777777" w:rsidR="004D2B3B" w:rsidRPr="00AE185E" w:rsidRDefault="004D2B3B">
            <w:pPr>
              <w:pStyle w:val="FrontPageTableClose"/>
            </w:pPr>
            <w:r w:rsidRPr="00AE185E">
              <w:t>:</w:t>
            </w:r>
          </w:p>
        </w:tc>
        <w:tc>
          <w:tcPr>
            <w:tcW w:w="4743" w:type="dxa"/>
            <w:gridSpan w:val="2"/>
            <w:tcBorders>
              <w:top w:val="nil"/>
              <w:left w:val="nil"/>
              <w:bottom w:val="nil"/>
              <w:right w:val="nil"/>
            </w:tcBorders>
          </w:tcPr>
          <w:p w14:paraId="5B968B6C" w14:textId="77777777" w:rsidR="004D2B3B" w:rsidRPr="00AE185E" w:rsidRDefault="004C5D82" w:rsidP="001A2351">
            <w:pPr>
              <w:pStyle w:val="FrontPageTableClose"/>
            </w:pPr>
            <w:r w:rsidRPr="00AE185E">
              <w:t>2</w:t>
            </w:r>
            <w:r w:rsidR="001A2351">
              <w:t>3</w:t>
            </w:r>
            <w:r w:rsidRPr="00AE185E">
              <w:t>.</w:t>
            </w:r>
            <w:ins w:id="6" w:author="Author">
              <w:r w:rsidR="00402268">
                <w:t>1</w:t>
              </w:r>
            </w:ins>
            <w:del w:id="7" w:author="Author">
              <w:r w:rsidR="001A2351" w:rsidDel="00402268">
                <w:delText>0</w:delText>
              </w:r>
            </w:del>
          </w:p>
        </w:tc>
      </w:tr>
      <w:tr w:rsidR="004D2B3B" w:rsidRPr="00AE185E" w14:paraId="5B968B71"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6E" w14:textId="77777777" w:rsidR="004D2B3B" w:rsidRPr="00AE185E" w:rsidRDefault="004D2B3B">
            <w:pPr>
              <w:pStyle w:val="FrontPageTable"/>
            </w:pPr>
            <w:r w:rsidRPr="00AE185E">
              <w:t>Date</w:t>
            </w:r>
          </w:p>
        </w:tc>
        <w:tc>
          <w:tcPr>
            <w:tcW w:w="228" w:type="dxa"/>
            <w:tcBorders>
              <w:top w:val="nil"/>
              <w:left w:val="nil"/>
              <w:bottom w:val="nil"/>
              <w:right w:val="nil"/>
            </w:tcBorders>
          </w:tcPr>
          <w:p w14:paraId="5B968B6F" w14:textId="77777777" w:rsidR="004D2B3B" w:rsidRPr="00AE185E" w:rsidRDefault="004D2B3B">
            <w:pPr>
              <w:pStyle w:val="FrontPageTable"/>
            </w:pPr>
            <w:r w:rsidRPr="00AE185E">
              <w:t>:</w:t>
            </w:r>
          </w:p>
        </w:tc>
        <w:tc>
          <w:tcPr>
            <w:tcW w:w="4743" w:type="dxa"/>
            <w:gridSpan w:val="2"/>
            <w:tcBorders>
              <w:top w:val="nil"/>
              <w:left w:val="nil"/>
              <w:bottom w:val="nil"/>
              <w:right w:val="nil"/>
            </w:tcBorders>
          </w:tcPr>
          <w:p w14:paraId="5B968B70" w14:textId="56298FCA" w:rsidR="004D2B3B" w:rsidRPr="00AE185E" w:rsidRDefault="00FE0FD0" w:rsidP="00E74146">
            <w:pPr>
              <w:pStyle w:val="FrontPageTable"/>
            </w:pPr>
            <w:del w:id="8" w:author="Author">
              <w:r w:rsidDel="00402268">
                <w:delText>30</w:delText>
              </w:r>
              <w:r w:rsidR="00501A02" w:rsidRPr="00AE185E" w:rsidDel="00402268">
                <w:delText xml:space="preserve"> </w:delText>
              </w:r>
              <w:r w:rsidR="00C03791" w:rsidDel="00402268">
                <w:delText xml:space="preserve">June </w:delText>
              </w:r>
              <w:r w:rsidR="00501A02" w:rsidRPr="00AE185E" w:rsidDel="00402268">
                <w:delText>201</w:delText>
              </w:r>
              <w:r w:rsidR="00A236E7" w:rsidDel="00402268">
                <w:delText>6</w:delText>
              </w:r>
            </w:del>
            <w:ins w:id="9" w:author="Author">
              <w:r w:rsidR="00E74146">
                <w:t>22 February 2018</w:t>
              </w:r>
            </w:ins>
          </w:p>
        </w:tc>
      </w:tr>
      <w:tr w:rsidR="004D2B3B" w:rsidRPr="00AE185E" w14:paraId="5B968B76"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72" w14:textId="77777777" w:rsidR="004D2B3B" w:rsidRPr="00AE185E" w:rsidRDefault="004D2B3B">
            <w:pPr>
              <w:pStyle w:val="FrontPageTableClose"/>
            </w:pPr>
          </w:p>
        </w:tc>
        <w:tc>
          <w:tcPr>
            <w:tcW w:w="228" w:type="dxa"/>
            <w:tcBorders>
              <w:top w:val="nil"/>
              <w:left w:val="nil"/>
              <w:bottom w:val="nil"/>
              <w:right w:val="nil"/>
            </w:tcBorders>
          </w:tcPr>
          <w:p w14:paraId="5B968B73" w14:textId="77777777" w:rsidR="004D2B3B" w:rsidRPr="00AE185E" w:rsidRDefault="004D2B3B">
            <w:pPr>
              <w:pStyle w:val="FrontPageTableClose"/>
            </w:pPr>
          </w:p>
        </w:tc>
        <w:tc>
          <w:tcPr>
            <w:tcW w:w="2192" w:type="dxa"/>
            <w:tcBorders>
              <w:top w:val="nil"/>
              <w:left w:val="nil"/>
              <w:bottom w:val="nil"/>
              <w:right w:val="nil"/>
            </w:tcBorders>
          </w:tcPr>
          <w:p w14:paraId="5B968B74" w14:textId="77777777" w:rsidR="004D2B3B" w:rsidRPr="00AE185E" w:rsidRDefault="004D2B3B">
            <w:pPr>
              <w:pStyle w:val="FrontPageTableClose"/>
            </w:pPr>
          </w:p>
        </w:tc>
        <w:tc>
          <w:tcPr>
            <w:tcW w:w="2551" w:type="dxa"/>
            <w:tcBorders>
              <w:top w:val="nil"/>
              <w:left w:val="nil"/>
              <w:bottom w:val="nil"/>
              <w:right w:val="nil"/>
            </w:tcBorders>
          </w:tcPr>
          <w:p w14:paraId="5B968B75" w14:textId="77777777" w:rsidR="004D2B3B" w:rsidRPr="00AE185E" w:rsidRDefault="004D2B3B">
            <w:pPr>
              <w:pStyle w:val="FrontPageTableClose"/>
            </w:pPr>
          </w:p>
        </w:tc>
      </w:tr>
      <w:tr w:rsidR="004D2B3B" w:rsidRPr="00AE185E" w14:paraId="5B968B7A"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77" w14:textId="77777777" w:rsidR="004D2B3B" w:rsidRPr="00AE185E" w:rsidRDefault="004D2B3B">
            <w:pPr>
              <w:pStyle w:val="FrontPageTableClose"/>
            </w:pPr>
          </w:p>
        </w:tc>
        <w:tc>
          <w:tcPr>
            <w:tcW w:w="228" w:type="dxa"/>
            <w:tcBorders>
              <w:top w:val="nil"/>
              <w:left w:val="nil"/>
              <w:bottom w:val="nil"/>
              <w:right w:val="nil"/>
            </w:tcBorders>
          </w:tcPr>
          <w:p w14:paraId="5B968B78" w14:textId="77777777" w:rsidR="004D2B3B" w:rsidRPr="00AE185E" w:rsidRDefault="004D2B3B">
            <w:pPr>
              <w:pStyle w:val="FrontPageTableClose"/>
            </w:pPr>
          </w:p>
        </w:tc>
        <w:tc>
          <w:tcPr>
            <w:tcW w:w="4743" w:type="dxa"/>
            <w:gridSpan w:val="2"/>
            <w:tcBorders>
              <w:top w:val="nil"/>
              <w:left w:val="nil"/>
              <w:bottom w:val="nil"/>
              <w:right w:val="nil"/>
            </w:tcBorders>
          </w:tcPr>
          <w:p w14:paraId="5B968B79" w14:textId="77777777" w:rsidR="004D2B3B" w:rsidRPr="00AE185E" w:rsidRDefault="004D2B3B">
            <w:pPr>
              <w:pStyle w:val="FrontPageTableClose"/>
            </w:pPr>
          </w:p>
        </w:tc>
      </w:tr>
      <w:tr w:rsidR="004D2B3B" w:rsidRPr="00AE185E" w14:paraId="5B968B7F"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7B" w14:textId="77777777" w:rsidR="004D2B3B" w:rsidRPr="00AE185E" w:rsidRDefault="007D4E00">
            <w:pPr>
              <w:pStyle w:val="FrontPageTableClose"/>
            </w:pPr>
            <w:r w:rsidRPr="00AE185E">
              <w:t>Prepared by</w:t>
            </w:r>
          </w:p>
        </w:tc>
        <w:tc>
          <w:tcPr>
            <w:tcW w:w="228" w:type="dxa"/>
            <w:tcBorders>
              <w:top w:val="nil"/>
              <w:left w:val="nil"/>
              <w:bottom w:val="nil"/>
              <w:right w:val="nil"/>
            </w:tcBorders>
          </w:tcPr>
          <w:p w14:paraId="5B968B7C" w14:textId="77777777" w:rsidR="004D2B3B" w:rsidRPr="00AE185E" w:rsidRDefault="007D4E00">
            <w:pPr>
              <w:pStyle w:val="FrontPageTableClose"/>
            </w:pPr>
            <w:r w:rsidRPr="00AE185E">
              <w:t>:</w:t>
            </w:r>
          </w:p>
        </w:tc>
        <w:tc>
          <w:tcPr>
            <w:tcW w:w="2192" w:type="dxa"/>
            <w:tcBorders>
              <w:top w:val="nil"/>
              <w:left w:val="nil"/>
              <w:bottom w:val="nil"/>
              <w:right w:val="nil"/>
            </w:tcBorders>
          </w:tcPr>
          <w:p w14:paraId="5B968B7D" w14:textId="77777777" w:rsidR="004D2B3B" w:rsidRPr="00AE185E" w:rsidRDefault="007D4E00">
            <w:pPr>
              <w:pStyle w:val="FrontPageTableClose"/>
            </w:pPr>
            <w:del w:id="10" w:author="Author">
              <w:r w:rsidRPr="00AE185E" w:rsidDel="00402268">
                <w:delText>Cognizant</w:delText>
              </w:r>
            </w:del>
            <w:ins w:id="11" w:author="Author">
              <w:r w:rsidR="00402268">
                <w:t>CGI</w:t>
              </w:r>
            </w:ins>
          </w:p>
        </w:tc>
        <w:tc>
          <w:tcPr>
            <w:tcW w:w="2551" w:type="dxa"/>
            <w:tcBorders>
              <w:top w:val="nil"/>
              <w:left w:val="nil"/>
              <w:bottom w:val="nil"/>
              <w:right w:val="nil"/>
            </w:tcBorders>
          </w:tcPr>
          <w:p w14:paraId="5B968B7E" w14:textId="77777777" w:rsidR="004D2B3B" w:rsidRPr="00AE185E" w:rsidRDefault="004D2B3B">
            <w:pPr>
              <w:pStyle w:val="FrontPageTableClose"/>
            </w:pPr>
          </w:p>
        </w:tc>
      </w:tr>
      <w:tr w:rsidR="004D2B3B" w:rsidRPr="00AE185E" w14:paraId="5B968B84"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80" w14:textId="308A5F01" w:rsidR="004D2B3B" w:rsidRPr="00AE185E" w:rsidRDefault="007D4E00" w:rsidP="003655B6">
            <w:pPr>
              <w:pStyle w:val="FrontPageTableClose"/>
            </w:pPr>
            <w:r w:rsidRPr="00AE185E">
              <w:t>Approved by (</w:t>
            </w:r>
            <w:del w:id="12" w:author="Author">
              <w:r w:rsidRPr="00AE185E" w:rsidDel="003655B6">
                <w:delText>Cognizant</w:delText>
              </w:r>
            </w:del>
            <w:ins w:id="13" w:author="Author">
              <w:r w:rsidR="003655B6">
                <w:t>CGI</w:t>
              </w:r>
            </w:ins>
            <w:r w:rsidRPr="00AE185E">
              <w:t>)</w:t>
            </w:r>
          </w:p>
        </w:tc>
        <w:tc>
          <w:tcPr>
            <w:tcW w:w="228" w:type="dxa"/>
            <w:tcBorders>
              <w:top w:val="nil"/>
              <w:left w:val="nil"/>
              <w:bottom w:val="nil"/>
              <w:right w:val="nil"/>
            </w:tcBorders>
          </w:tcPr>
          <w:p w14:paraId="5B968B81" w14:textId="77777777" w:rsidR="004D2B3B" w:rsidRPr="00AE185E" w:rsidRDefault="004D2B3B">
            <w:pPr>
              <w:pStyle w:val="FrontPageTableClose"/>
            </w:pPr>
            <w:r w:rsidRPr="00AE185E">
              <w:t>:</w:t>
            </w:r>
          </w:p>
        </w:tc>
        <w:tc>
          <w:tcPr>
            <w:tcW w:w="2192" w:type="dxa"/>
            <w:tcBorders>
              <w:top w:val="nil"/>
              <w:left w:val="nil"/>
              <w:bottom w:val="nil"/>
              <w:right w:val="nil"/>
            </w:tcBorders>
          </w:tcPr>
          <w:p w14:paraId="5B968B82" w14:textId="77777777" w:rsidR="004D2B3B" w:rsidRPr="00AE185E" w:rsidRDefault="007D4E00">
            <w:pPr>
              <w:pStyle w:val="FrontPageTableClose"/>
            </w:pPr>
            <w:r w:rsidRPr="00AE185E">
              <w:t>Project Manager</w:t>
            </w:r>
          </w:p>
        </w:tc>
        <w:tc>
          <w:tcPr>
            <w:tcW w:w="2551" w:type="dxa"/>
            <w:tcBorders>
              <w:top w:val="nil"/>
              <w:left w:val="nil"/>
              <w:bottom w:val="nil"/>
              <w:right w:val="nil"/>
            </w:tcBorders>
          </w:tcPr>
          <w:p w14:paraId="5B968B83" w14:textId="77777777" w:rsidR="004D2B3B" w:rsidRPr="00AE185E" w:rsidRDefault="004D2B3B">
            <w:pPr>
              <w:pStyle w:val="FrontPageTableClose"/>
            </w:pPr>
          </w:p>
        </w:tc>
      </w:tr>
      <w:tr w:rsidR="004D2B3B" w:rsidRPr="00AE185E" w14:paraId="5B968B89" w14:textId="77777777" w:rsidTr="00B56A9F">
        <w:tblPrEx>
          <w:jc w:val="left"/>
        </w:tblPrEx>
        <w:trPr>
          <w:gridAfter w:val="1"/>
          <w:wAfter w:w="856" w:type="dxa"/>
          <w:cantSplit/>
        </w:trPr>
        <w:tc>
          <w:tcPr>
            <w:tcW w:w="3534" w:type="dxa"/>
            <w:gridSpan w:val="2"/>
            <w:tcBorders>
              <w:top w:val="nil"/>
              <w:left w:val="nil"/>
              <w:bottom w:val="nil"/>
              <w:right w:val="nil"/>
            </w:tcBorders>
          </w:tcPr>
          <w:p w14:paraId="5B968B85" w14:textId="77777777" w:rsidR="004D2B3B" w:rsidRPr="00AE185E" w:rsidRDefault="004D2B3B">
            <w:pPr>
              <w:pStyle w:val="FrontPageTableClose"/>
            </w:pPr>
          </w:p>
        </w:tc>
        <w:tc>
          <w:tcPr>
            <w:tcW w:w="228" w:type="dxa"/>
            <w:tcBorders>
              <w:top w:val="nil"/>
              <w:left w:val="nil"/>
              <w:bottom w:val="nil"/>
              <w:right w:val="nil"/>
            </w:tcBorders>
          </w:tcPr>
          <w:p w14:paraId="5B968B86" w14:textId="77777777" w:rsidR="004D2B3B" w:rsidRPr="00AE185E" w:rsidRDefault="004D2B3B">
            <w:pPr>
              <w:pStyle w:val="FrontPageTableClose"/>
            </w:pPr>
          </w:p>
        </w:tc>
        <w:tc>
          <w:tcPr>
            <w:tcW w:w="2192" w:type="dxa"/>
            <w:tcBorders>
              <w:top w:val="nil"/>
              <w:left w:val="nil"/>
              <w:bottom w:val="nil"/>
              <w:right w:val="nil"/>
            </w:tcBorders>
          </w:tcPr>
          <w:p w14:paraId="5B968B87" w14:textId="77777777" w:rsidR="004D2B3B" w:rsidRPr="00AE185E" w:rsidRDefault="004D2B3B">
            <w:pPr>
              <w:pStyle w:val="FrontPageTableClose"/>
            </w:pPr>
          </w:p>
        </w:tc>
        <w:tc>
          <w:tcPr>
            <w:tcW w:w="2551" w:type="dxa"/>
            <w:tcBorders>
              <w:top w:val="nil"/>
              <w:left w:val="nil"/>
              <w:bottom w:val="nil"/>
              <w:right w:val="nil"/>
            </w:tcBorders>
          </w:tcPr>
          <w:p w14:paraId="5B968B88" w14:textId="77777777" w:rsidR="004D2B3B" w:rsidRPr="00AE185E" w:rsidRDefault="004D2B3B">
            <w:pPr>
              <w:pStyle w:val="FrontPageTableClose"/>
            </w:pPr>
          </w:p>
        </w:tc>
      </w:tr>
    </w:tbl>
    <w:p w14:paraId="5B968B8A" w14:textId="77777777" w:rsidR="004D2B3B" w:rsidRPr="00AE185E" w:rsidRDefault="004D2B3B"/>
    <w:p w14:paraId="5B968B8B" w14:textId="5405207C" w:rsidR="004D2B3B" w:rsidRPr="00AE185E" w:rsidRDefault="004D2B3B">
      <w:pPr>
        <w:pStyle w:val="TOCHeading"/>
      </w:pPr>
      <w:r w:rsidRPr="00AE185E">
        <w:br w:type="page"/>
      </w:r>
      <w:r w:rsidRPr="00AE185E">
        <w:lastRenderedPageBreak/>
        <w:t xml:space="preserve">Table </w:t>
      </w:r>
      <w:del w:id="14" w:author="Author">
        <w:r w:rsidRPr="00AE185E" w:rsidDel="0047054E">
          <w:delText>Of</w:delText>
        </w:r>
      </w:del>
      <w:ins w:id="15" w:author="Author">
        <w:r w:rsidR="0047054E" w:rsidRPr="00AE185E">
          <w:t>of</w:t>
        </w:r>
      </w:ins>
      <w:r w:rsidRPr="00AE185E">
        <w:t xml:space="preserve"> Contents</w:t>
      </w:r>
    </w:p>
    <w:p w14:paraId="5B968B8C" w14:textId="77777777" w:rsidR="00020C19" w:rsidRDefault="003208C7">
      <w:pPr>
        <w:pStyle w:val="TOC1"/>
        <w:rPr>
          <w:rFonts w:asciiTheme="minorHAnsi" w:eastAsiaTheme="minorEastAsia" w:hAnsiTheme="minorHAnsi" w:cstheme="minorBidi"/>
          <w:b w:val="0"/>
          <w:noProof/>
          <w:sz w:val="22"/>
          <w:szCs w:val="22"/>
          <w:lang w:val="en-US"/>
        </w:rPr>
      </w:pPr>
      <w:r w:rsidRPr="00FE765A">
        <w:fldChar w:fldCharType="begin"/>
      </w:r>
      <w:r w:rsidR="0012447B" w:rsidRPr="00AE185E">
        <w:instrText xml:space="preserve"> TOC \o "1-2" \t "Heading 6,1,Heading 7,2" </w:instrText>
      </w:r>
      <w:r w:rsidRPr="00FE765A">
        <w:fldChar w:fldCharType="separate"/>
      </w:r>
      <w:r w:rsidR="00020C19">
        <w:rPr>
          <w:noProof/>
        </w:rPr>
        <w:t>1</w:t>
      </w:r>
      <w:r w:rsidR="00020C19">
        <w:rPr>
          <w:rFonts w:asciiTheme="minorHAnsi" w:eastAsiaTheme="minorEastAsia" w:hAnsiTheme="minorHAnsi" w:cstheme="minorBidi"/>
          <w:b w:val="0"/>
          <w:noProof/>
          <w:sz w:val="22"/>
          <w:szCs w:val="22"/>
          <w:lang w:val="en-US"/>
        </w:rPr>
        <w:tab/>
      </w:r>
      <w:r w:rsidR="00020C19">
        <w:rPr>
          <w:noProof/>
        </w:rPr>
        <w:t>Introduction</w:t>
      </w:r>
      <w:r w:rsidR="00020C19">
        <w:rPr>
          <w:noProof/>
        </w:rPr>
        <w:tab/>
      </w:r>
      <w:r w:rsidR="00020C19">
        <w:rPr>
          <w:noProof/>
        </w:rPr>
        <w:fldChar w:fldCharType="begin"/>
      </w:r>
      <w:r w:rsidR="00020C19">
        <w:rPr>
          <w:noProof/>
        </w:rPr>
        <w:instrText xml:space="preserve"> PAGEREF _Toc446942723 \h </w:instrText>
      </w:r>
      <w:r w:rsidR="00020C19">
        <w:rPr>
          <w:noProof/>
        </w:rPr>
      </w:r>
      <w:r w:rsidR="00020C19">
        <w:rPr>
          <w:noProof/>
        </w:rPr>
        <w:fldChar w:fldCharType="separate"/>
      </w:r>
      <w:r w:rsidR="00020C19">
        <w:rPr>
          <w:noProof/>
        </w:rPr>
        <w:t>5</w:t>
      </w:r>
      <w:r w:rsidR="00020C19">
        <w:rPr>
          <w:noProof/>
        </w:rPr>
        <w:fldChar w:fldCharType="end"/>
      </w:r>
    </w:p>
    <w:p w14:paraId="5B968B8D" w14:textId="77777777" w:rsidR="00020C19" w:rsidRDefault="00020C19">
      <w:pPr>
        <w:pStyle w:val="TOC2"/>
        <w:rPr>
          <w:rFonts w:asciiTheme="minorHAnsi" w:eastAsiaTheme="minorEastAsia" w:hAnsiTheme="minorHAnsi" w:cstheme="minorBidi"/>
          <w:noProof/>
          <w:sz w:val="22"/>
          <w:szCs w:val="22"/>
          <w:lang w:val="en-US"/>
        </w:rPr>
      </w:pPr>
      <w:r>
        <w:rPr>
          <w:noProof/>
        </w:rPr>
        <w:t>1.1</w:t>
      </w:r>
      <w:r>
        <w:rPr>
          <w:rFonts w:asciiTheme="minorHAnsi" w:eastAsiaTheme="minorEastAsia" w:hAnsiTheme="minorHAnsi" w:cstheme="minorBidi"/>
          <w:noProof/>
          <w:sz w:val="22"/>
          <w:szCs w:val="22"/>
          <w:lang w:val="en-US"/>
        </w:rPr>
        <w:tab/>
      </w:r>
      <w:r>
        <w:rPr>
          <w:noProof/>
        </w:rPr>
        <w:t>Purpose</w:t>
      </w:r>
      <w:r>
        <w:rPr>
          <w:noProof/>
        </w:rPr>
        <w:tab/>
      </w:r>
      <w:r>
        <w:rPr>
          <w:noProof/>
        </w:rPr>
        <w:fldChar w:fldCharType="begin"/>
      </w:r>
      <w:r>
        <w:rPr>
          <w:noProof/>
        </w:rPr>
        <w:instrText xml:space="preserve"> PAGEREF _Toc446942724 \h </w:instrText>
      </w:r>
      <w:r>
        <w:rPr>
          <w:noProof/>
        </w:rPr>
      </w:r>
      <w:r>
        <w:rPr>
          <w:noProof/>
        </w:rPr>
        <w:fldChar w:fldCharType="separate"/>
      </w:r>
      <w:r>
        <w:rPr>
          <w:noProof/>
        </w:rPr>
        <w:t>5</w:t>
      </w:r>
      <w:r>
        <w:rPr>
          <w:noProof/>
        </w:rPr>
        <w:fldChar w:fldCharType="end"/>
      </w:r>
    </w:p>
    <w:p w14:paraId="5B968B8E" w14:textId="77777777" w:rsidR="00020C19" w:rsidRDefault="00020C19">
      <w:pPr>
        <w:pStyle w:val="TOC2"/>
        <w:rPr>
          <w:rFonts w:asciiTheme="minorHAnsi" w:eastAsiaTheme="minorEastAsia" w:hAnsiTheme="minorHAnsi" w:cstheme="minorBidi"/>
          <w:noProof/>
          <w:sz w:val="22"/>
          <w:szCs w:val="22"/>
          <w:lang w:val="en-US"/>
        </w:rPr>
      </w:pPr>
      <w:r>
        <w:rPr>
          <w:noProof/>
        </w:rPr>
        <w:t>1.2</w:t>
      </w:r>
      <w:r>
        <w:rPr>
          <w:rFonts w:asciiTheme="minorHAnsi" w:eastAsiaTheme="minorEastAsia" w:hAnsiTheme="minorHAnsi" w:cstheme="minorBidi"/>
          <w:noProof/>
          <w:sz w:val="22"/>
          <w:szCs w:val="22"/>
          <w:lang w:val="en-US"/>
        </w:rPr>
        <w:tab/>
      </w:r>
      <w:r>
        <w:rPr>
          <w:noProof/>
        </w:rPr>
        <w:t>Scope</w:t>
      </w:r>
      <w:r>
        <w:rPr>
          <w:noProof/>
        </w:rPr>
        <w:tab/>
      </w:r>
      <w:r>
        <w:rPr>
          <w:noProof/>
        </w:rPr>
        <w:fldChar w:fldCharType="begin"/>
      </w:r>
      <w:r>
        <w:rPr>
          <w:noProof/>
        </w:rPr>
        <w:instrText xml:space="preserve"> PAGEREF _Toc446942725 \h </w:instrText>
      </w:r>
      <w:r>
        <w:rPr>
          <w:noProof/>
        </w:rPr>
      </w:r>
      <w:r>
        <w:rPr>
          <w:noProof/>
        </w:rPr>
        <w:fldChar w:fldCharType="separate"/>
      </w:r>
      <w:r>
        <w:rPr>
          <w:noProof/>
        </w:rPr>
        <w:t>5</w:t>
      </w:r>
      <w:r>
        <w:rPr>
          <w:noProof/>
        </w:rPr>
        <w:fldChar w:fldCharType="end"/>
      </w:r>
    </w:p>
    <w:p w14:paraId="5B968B8F" w14:textId="77777777" w:rsidR="00020C19" w:rsidRDefault="00020C19">
      <w:pPr>
        <w:pStyle w:val="TOC2"/>
        <w:rPr>
          <w:rFonts w:asciiTheme="minorHAnsi" w:eastAsiaTheme="minorEastAsia" w:hAnsiTheme="minorHAnsi" w:cstheme="minorBidi"/>
          <w:noProof/>
          <w:sz w:val="22"/>
          <w:szCs w:val="22"/>
          <w:lang w:val="en-US"/>
        </w:rPr>
      </w:pPr>
      <w:r>
        <w:rPr>
          <w:noProof/>
        </w:rPr>
        <w:t>1.3</w:t>
      </w:r>
      <w:r>
        <w:rPr>
          <w:rFonts w:asciiTheme="minorHAnsi" w:eastAsiaTheme="minorEastAsia" w:hAnsiTheme="minorHAnsi" w:cstheme="minorBidi"/>
          <w:noProof/>
          <w:sz w:val="22"/>
          <w:szCs w:val="22"/>
          <w:lang w:val="en-US"/>
        </w:rPr>
        <w:tab/>
      </w:r>
      <w:r>
        <w:rPr>
          <w:noProof/>
        </w:rPr>
        <w:t>Structure of Document</w:t>
      </w:r>
      <w:r>
        <w:rPr>
          <w:noProof/>
        </w:rPr>
        <w:tab/>
      </w:r>
      <w:r>
        <w:rPr>
          <w:noProof/>
        </w:rPr>
        <w:fldChar w:fldCharType="begin"/>
      </w:r>
      <w:r>
        <w:rPr>
          <w:noProof/>
        </w:rPr>
        <w:instrText xml:space="preserve"> PAGEREF _Toc446942726 \h </w:instrText>
      </w:r>
      <w:r>
        <w:rPr>
          <w:noProof/>
        </w:rPr>
      </w:r>
      <w:r>
        <w:rPr>
          <w:noProof/>
        </w:rPr>
        <w:fldChar w:fldCharType="separate"/>
      </w:r>
      <w:r>
        <w:rPr>
          <w:noProof/>
        </w:rPr>
        <w:t>5</w:t>
      </w:r>
      <w:r>
        <w:rPr>
          <w:noProof/>
        </w:rPr>
        <w:fldChar w:fldCharType="end"/>
      </w:r>
    </w:p>
    <w:p w14:paraId="5B968B90" w14:textId="77777777" w:rsidR="00020C19" w:rsidRDefault="00020C19">
      <w:pPr>
        <w:pStyle w:val="TOC2"/>
        <w:rPr>
          <w:rFonts w:asciiTheme="minorHAnsi" w:eastAsiaTheme="minorEastAsia" w:hAnsiTheme="minorHAnsi" w:cstheme="minorBidi"/>
          <w:noProof/>
          <w:sz w:val="22"/>
          <w:szCs w:val="22"/>
          <w:lang w:val="en-US"/>
        </w:rPr>
      </w:pPr>
      <w:r>
        <w:rPr>
          <w:noProof/>
        </w:rPr>
        <w:t>1.4</w:t>
      </w:r>
      <w:r>
        <w:rPr>
          <w:rFonts w:asciiTheme="minorHAnsi" w:eastAsiaTheme="minorEastAsia" w:hAnsiTheme="minorHAnsi" w:cstheme="minorBidi"/>
          <w:noProof/>
          <w:sz w:val="22"/>
          <w:szCs w:val="22"/>
          <w:lang w:val="en-US"/>
        </w:rPr>
        <w:tab/>
      </w:r>
      <w:r>
        <w:rPr>
          <w:noProof/>
        </w:rPr>
        <w:t>Amendment History</w:t>
      </w:r>
      <w:r>
        <w:rPr>
          <w:noProof/>
        </w:rPr>
        <w:tab/>
      </w:r>
      <w:r>
        <w:rPr>
          <w:noProof/>
        </w:rPr>
        <w:fldChar w:fldCharType="begin"/>
      </w:r>
      <w:r>
        <w:rPr>
          <w:noProof/>
        </w:rPr>
        <w:instrText xml:space="preserve"> PAGEREF _Toc446942727 \h </w:instrText>
      </w:r>
      <w:r>
        <w:rPr>
          <w:noProof/>
        </w:rPr>
      </w:r>
      <w:r>
        <w:rPr>
          <w:noProof/>
        </w:rPr>
        <w:fldChar w:fldCharType="separate"/>
      </w:r>
      <w:r>
        <w:rPr>
          <w:noProof/>
        </w:rPr>
        <w:t>5</w:t>
      </w:r>
      <w:r>
        <w:rPr>
          <w:noProof/>
        </w:rPr>
        <w:fldChar w:fldCharType="end"/>
      </w:r>
    </w:p>
    <w:p w14:paraId="5B968B91" w14:textId="77777777" w:rsidR="00020C19" w:rsidRDefault="00020C19">
      <w:pPr>
        <w:pStyle w:val="TOC2"/>
        <w:rPr>
          <w:rFonts w:asciiTheme="minorHAnsi" w:eastAsiaTheme="minorEastAsia" w:hAnsiTheme="minorHAnsi" w:cstheme="minorBidi"/>
          <w:noProof/>
          <w:sz w:val="22"/>
          <w:szCs w:val="22"/>
          <w:lang w:val="en-US"/>
        </w:rPr>
      </w:pPr>
      <w:r>
        <w:rPr>
          <w:noProof/>
        </w:rPr>
        <w:t>1.5</w:t>
      </w:r>
      <w:r>
        <w:rPr>
          <w:rFonts w:asciiTheme="minorHAnsi" w:eastAsiaTheme="minorEastAsia" w:hAnsiTheme="minorHAnsi" w:cstheme="minorBidi"/>
          <w:noProof/>
          <w:sz w:val="22"/>
          <w:szCs w:val="22"/>
          <w:lang w:val="en-US"/>
        </w:rPr>
        <w:tab/>
      </w:r>
      <w:r>
        <w:rPr>
          <w:noProof/>
        </w:rPr>
        <w:t>Summary of Changes</w:t>
      </w:r>
      <w:r>
        <w:rPr>
          <w:noProof/>
        </w:rPr>
        <w:tab/>
      </w:r>
      <w:r>
        <w:rPr>
          <w:noProof/>
        </w:rPr>
        <w:fldChar w:fldCharType="begin"/>
      </w:r>
      <w:r>
        <w:rPr>
          <w:noProof/>
        </w:rPr>
        <w:instrText xml:space="preserve"> PAGEREF _Toc446942728 \h </w:instrText>
      </w:r>
      <w:r>
        <w:rPr>
          <w:noProof/>
        </w:rPr>
      </w:r>
      <w:r>
        <w:rPr>
          <w:noProof/>
        </w:rPr>
        <w:fldChar w:fldCharType="separate"/>
      </w:r>
      <w:r>
        <w:rPr>
          <w:noProof/>
        </w:rPr>
        <w:t>11</w:t>
      </w:r>
      <w:r>
        <w:rPr>
          <w:noProof/>
        </w:rPr>
        <w:fldChar w:fldCharType="end"/>
      </w:r>
    </w:p>
    <w:p w14:paraId="5B968B92" w14:textId="77777777" w:rsidR="00020C19" w:rsidRDefault="00020C19">
      <w:pPr>
        <w:pStyle w:val="TOC2"/>
        <w:rPr>
          <w:rFonts w:asciiTheme="minorHAnsi" w:eastAsiaTheme="minorEastAsia" w:hAnsiTheme="minorHAnsi" w:cstheme="minorBidi"/>
          <w:noProof/>
          <w:sz w:val="22"/>
          <w:szCs w:val="22"/>
          <w:lang w:val="en-US"/>
        </w:rPr>
      </w:pPr>
      <w:r>
        <w:rPr>
          <w:noProof/>
        </w:rPr>
        <w:t>1.6</w:t>
      </w:r>
      <w:r>
        <w:rPr>
          <w:rFonts w:asciiTheme="minorHAnsi" w:eastAsiaTheme="minorEastAsia" w:hAnsiTheme="minorHAnsi" w:cstheme="minorBidi"/>
          <w:noProof/>
          <w:sz w:val="22"/>
          <w:szCs w:val="22"/>
          <w:lang w:val="en-US"/>
        </w:rPr>
        <w:tab/>
      </w:r>
      <w:r>
        <w:rPr>
          <w:noProof/>
        </w:rPr>
        <w:t>Changes Forecast</w:t>
      </w:r>
      <w:r>
        <w:rPr>
          <w:noProof/>
        </w:rPr>
        <w:tab/>
      </w:r>
      <w:r>
        <w:rPr>
          <w:noProof/>
        </w:rPr>
        <w:fldChar w:fldCharType="begin"/>
      </w:r>
      <w:r>
        <w:rPr>
          <w:noProof/>
        </w:rPr>
        <w:instrText xml:space="preserve"> PAGEREF _Toc446942729 \h </w:instrText>
      </w:r>
      <w:r>
        <w:rPr>
          <w:noProof/>
        </w:rPr>
      </w:r>
      <w:r>
        <w:rPr>
          <w:noProof/>
        </w:rPr>
        <w:fldChar w:fldCharType="separate"/>
      </w:r>
      <w:r>
        <w:rPr>
          <w:noProof/>
        </w:rPr>
        <w:t>11</w:t>
      </w:r>
      <w:r>
        <w:rPr>
          <w:noProof/>
        </w:rPr>
        <w:fldChar w:fldCharType="end"/>
      </w:r>
    </w:p>
    <w:p w14:paraId="5B968B93" w14:textId="77777777" w:rsidR="00020C19" w:rsidRDefault="00020C19">
      <w:pPr>
        <w:pStyle w:val="TOC2"/>
        <w:rPr>
          <w:rFonts w:asciiTheme="minorHAnsi" w:eastAsiaTheme="minorEastAsia" w:hAnsiTheme="minorHAnsi" w:cstheme="minorBidi"/>
          <w:noProof/>
          <w:sz w:val="22"/>
          <w:szCs w:val="22"/>
          <w:lang w:val="en-US"/>
        </w:rPr>
      </w:pPr>
      <w:r>
        <w:rPr>
          <w:noProof/>
        </w:rPr>
        <w:t>1.7</w:t>
      </w:r>
      <w:r>
        <w:rPr>
          <w:rFonts w:asciiTheme="minorHAnsi" w:eastAsiaTheme="minorEastAsia" w:hAnsiTheme="minorHAnsi" w:cstheme="minorBidi"/>
          <w:noProof/>
          <w:sz w:val="22"/>
          <w:szCs w:val="22"/>
          <w:lang w:val="en-US"/>
        </w:rPr>
        <w:tab/>
      </w:r>
      <w:r>
        <w:rPr>
          <w:noProof/>
        </w:rPr>
        <w:t>References</w:t>
      </w:r>
      <w:r>
        <w:rPr>
          <w:noProof/>
        </w:rPr>
        <w:tab/>
      </w:r>
      <w:r>
        <w:rPr>
          <w:noProof/>
        </w:rPr>
        <w:fldChar w:fldCharType="begin"/>
      </w:r>
      <w:r>
        <w:rPr>
          <w:noProof/>
        </w:rPr>
        <w:instrText xml:space="preserve"> PAGEREF _Toc446942730 \h </w:instrText>
      </w:r>
      <w:r>
        <w:rPr>
          <w:noProof/>
        </w:rPr>
      </w:r>
      <w:r>
        <w:rPr>
          <w:noProof/>
        </w:rPr>
        <w:fldChar w:fldCharType="separate"/>
      </w:r>
      <w:r>
        <w:rPr>
          <w:noProof/>
        </w:rPr>
        <w:t>11</w:t>
      </w:r>
      <w:r>
        <w:rPr>
          <w:noProof/>
        </w:rPr>
        <w:fldChar w:fldCharType="end"/>
      </w:r>
    </w:p>
    <w:p w14:paraId="5B968B94" w14:textId="77777777" w:rsidR="00020C19" w:rsidRDefault="00020C19">
      <w:pPr>
        <w:pStyle w:val="TOC2"/>
        <w:rPr>
          <w:rFonts w:asciiTheme="minorHAnsi" w:eastAsiaTheme="minorEastAsia" w:hAnsiTheme="minorHAnsi" w:cstheme="minorBidi"/>
          <w:noProof/>
          <w:sz w:val="22"/>
          <w:szCs w:val="22"/>
          <w:lang w:val="en-US"/>
        </w:rPr>
      </w:pPr>
      <w:r>
        <w:rPr>
          <w:noProof/>
        </w:rPr>
        <w:t>1.8</w:t>
      </w:r>
      <w:r>
        <w:rPr>
          <w:rFonts w:asciiTheme="minorHAnsi" w:eastAsiaTheme="minorEastAsia" w:hAnsiTheme="minorHAnsi" w:cstheme="minorBidi"/>
          <w:noProof/>
          <w:sz w:val="22"/>
          <w:szCs w:val="22"/>
          <w:lang w:val="en-US"/>
        </w:rPr>
        <w:tab/>
      </w:r>
      <w:r>
        <w:rPr>
          <w:noProof/>
        </w:rPr>
        <w:t>Abbreviations</w:t>
      </w:r>
      <w:r>
        <w:rPr>
          <w:noProof/>
        </w:rPr>
        <w:tab/>
      </w:r>
      <w:r>
        <w:rPr>
          <w:noProof/>
        </w:rPr>
        <w:fldChar w:fldCharType="begin"/>
      </w:r>
      <w:r>
        <w:rPr>
          <w:noProof/>
        </w:rPr>
        <w:instrText xml:space="preserve"> PAGEREF _Toc446942731 \h </w:instrText>
      </w:r>
      <w:r>
        <w:rPr>
          <w:noProof/>
        </w:rPr>
      </w:r>
      <w:r>
        <w:rPr>
          <w:noProof/>
        </w:rPr>
        <w:fldChar w:fldCharType="separate"/>
      </w:r>
      <w:r>
        <w:rPr>
          <w:noProof/>
        </w:rPr>
        <w:t>12</w:t>
      </w:r>
      <w:r>
        <w:rPr>
          <w:noProof/>
        </w:rPr>
        <w:fldChar w:fldCharType="end"/>
      </w:r>
    </w:p>
    <w:p w14:paraId="5B968B95" w14:textId="77777777" w:rsidR="00020C19" w:rsidRDefault="00020C19">
      <w:pPr>
        <w:pStyle w:val="TOC2"/>
        <w:rPr>
          <w:rFonts w:asciiTheme="minorHAnsi" w:eastAsiaTheme="minorEastAsia" w:hAnsiTheme="minorHAnsi" w:cstheme="minorBidi"/>
          <w:noProof/>
          <w:sz w:val="22"/>
          <w:szCs w:val="22"/>
          <w:lang w:val="en-US"/>
        </w:rPr>
      </w:pPr>
      <w:r>
        <w:rPr>
          <w:noProof/>
        </w:rPr>
        <w:t>1.9</w:t>
      </w:r>
      <w:r>
        <w:rPr>
          <w:rFonts w:asciiTheme="minorHAnsi" w:eastAsiaTheme="minorEastAsia" w:hAnsiTheme="minorHAnsi" w:cstheme="minorBidi"/>
          <w:noProof/>
          <w:sz w:val="22"/>
          <w:szCs w:val="22"/>
          <w:lang w:val="en-US"/>
        </w:rPr>
        <w:tab/>
      </w:r>
      <w:r>
        <w:rPr>
          <w:noProof/>
        </w:rPr>
        <w:t>Intellectual Property Rights and Copyright</w:t>
      </w:r>
      <w:r>
        <w:rPr>
          <w:noProof/>
        </w:rPr>
        <w:tab/>
      </w:r>
      <w:r>
        <w:rPr>
          <w:noProof/>
        </w:rPr>
        <w:fldChar w:fldCharType="begin"/>
      </w:r>
      <w:r>
        <w:rPr>
          <w:noProof/>
        </w:rPr>
        <w:instrText xml:space="preserve"> PAGEREF _Toc446942732 \h </w:instrText>
      </w:r>
      <w:r>
        <w:rPr>
          <w:noProof/>
        </w:rPr>
      </w:r>
      <w:r>
        <w:rPr>
          <w:noProof/>
        </w:rPr>
        <w:fldChar w:fldCharType="separate"/>
      </w:r>
      <w:r>
        <w:rPr>
          <w:noProof/>
        </w:rPr>
        <w:t>13</w:t>
      </w:r>
      <w:r>
        <w:rPr>
          <w:noProof/>
        </w:rPr>
        <w:fldChar w:fldCharType="end"/>
      </w:r>
    </w:p>
    <w:p w14:paraId="5B968B96" w14:textId="77777777" w:rsidR="00020C19" w:rsidRDefault="00020C19">
      <w:pPr>
        <w:pStyle w:val="TOC1"/>
        <w:rPr>
          <w:rFonts w:asciiTheme="minorHAnsi" w:eastAsiaTheme="minorEastAsia" w:hAnsiTheme="minorHAnsi" w:cstheme="minorBidi"/>
          <w:b w:val="0"/>
          <w:noProof/>
          <w:sz w:val="22"/>
          <w:szCs w:val="22"/>
          <w:lang w:val="en-US"/>
        </w:rPr>
      </w:pPr>
      <w:r>
        <w:rPr>
          <w:noProof/>
        </w:rPr>
        <w:t>2</w:t>
      </w:r>
      <w:r>
        <w:rPr>
          <w:rFonts w:asciiTheme="minorHAnsi" w:eastAsiaTheme="minorEastAsia" w:hAnsiTheme="minorHAnsi" w:cstheme="minorBidi"/>
          <w:b w:val="0"/>
          <w:noProof/>
          <w:sz w:val="22"/>
          <w:szCs w:val="22"/>
          <w:lang w:val="en-US"/>
        </w:rPr>
        <w:tab/>
      </w:r>
      <w:r>
        <w:rPr>
          <w:noProof/>
        </w:rPr>
        <w:t>High level design specification</w:t>
      </w:r>
      <w:r>
        <w:rPr>
          <w:noProof/>
        </w:rPr>
        <w:tab/>
      </w:r>
      <w:r>
        <w:rPr>
          <w:noProof/>
        </w:rPr>
        <w:fldChar w:fldCharType="begin"/>
      </w:r>
      <w:r>
        <w:rPr>
          <w:noProof/>
        </w:rPr>
        <w:instrText xml:space="preserve"> PAGEREF _Toc446942733 \h </w:instrText>
      </w:r>
      <w:r>
        <w:rPr>
          <w:noProof/>
        </w:rPr>
      </w:r>
      <w:r>
        <w:rPr>
          <w:noProof/>
        </w:rPr>
        <w:fldChar w:fldCharType="separate"/>
      </w:r>
      <w:r>
        <w:rPr>
          <w:noProof/>
        </w:rPr>
        <w:t>14</w:t>
      </w:r>
      <w:r>
        <w:rPr>
          <w:noProof/>
        </w:rPr>
        <w:fldChar w:fldCharType="end"/>
      </w:r>
    </w:p>
    <w:p w14:paraId="5B968B97" w14:textId="77777777" w:rsidR="00020C19" w:rsidRDefault="00020C19">
      <w:pPr>
        <w:pStyle w:val="TOC2"/>
        <w:rPr>
          <w:rFonts w:asciiTheme="minorHAnsi" w:eastAsiaTheme="minorEastAsia" w:hAnsiTheme="minorHAnsi" w:cstheme="minorBidi"/>
          <w:noProof/>
          <w:sz w:val="22"/>
          <w:szCs w:val="22"/>
          <w:lang w:val="en-US"/>
        </w:rPr>
      </w:pPr>
      <w:r>
        <w:rPr>
          <w:noProof/>
        </w:rPr>
        <w:t>2.1</w:t>
      </w:r>
      <w:r>
        <w:rPr>
          <w:rFonts w:asciiTheme="minorHAnsi" w:eastAsiaTheme="minorEastAsia" w:hAnsiTheme="minorHAnsi" w:cstheme="minorBidi"/>
          <w:noProof/>
          <w:sz w:val="22"/>
          <w:szCs w:val="22"/>
          <w:lang w:val="en-US"/>
        </w:rPr>
        <w:tab/>
      </w:r>
      <w:r>
        <w:rPr>
          <w:noProof/>
        </w:rPr>
        <w:t>System Overview</w:t>
      </w:r>
      <w:r>
        <w:rPr>
          <w:noProof/>
        </w:rPr>
        <w:tab/>
      </w:r>
      <w:r>
        <w:rPr>
          <w:noProof/>
        </w:rPr>
        <w:fldChar w:fldCharType="begin"/>
      </w:r>
      <w:r>
        <w:rPr>
          <w:noProof/>
        </w:rPr>
        <w:instrText xml:space="preserve"> PAGEREF _Toc446942734 \h </w:instrText>
      </w:r>
      <w:r>
        <w:rPr>
          <w:noProof/>
        </w:rPr>
      </w:r>
      <w:r>
        <w:rPr>
          <w:noProof/>
        </w:rPr>
        <w:fldChar w:fldCharType="separate"/>
      </w:r>
      <w:r>
        <w:rPr>
          <w:noProof/>
        </w:rPr>
        <w:t>14</w:t>
      </w:r>
      <w:r>
        <w:rPr>
          <w:noProof/>
        </w:rPr>
        <w:fldChar w:fldCharType="end"/>
      </w:r>
    </w:p>
    <w:p w14:paraId="5B968B98" w14:textId="77777777" w:rsidR="00020C19" w:rsidRDefault="00020C19">
      <w:pPr>
        <w:pStyle w:val="TOC2"/>
        <w:rPr>
          <w:rFonts w:asciiTheme="minorHAnsi" w:eastAsiaTheme="minorEastAsia" w:hAnsiTheme="minorHAnsi" w:cstheme="minorBidi"/>
          <w:noProof/>
          <w:sz w:val="22"/>
          <w:szCs w:val="22"/>
          <w:lang w:val="en-US"/>
        </w:rPr>
      </w:pPr>
      <w:r>
        <w:rPr>
          <w:noProof/>
        </w:rPr>
        <w:t>2.2</w:t>
      </w:r>
      <w:r>
        <w:rPr>
          <w:rFonts w:asciiTheme="minorHAnsi" w:eastAsiaTheme="minorEastAsia" w:hAnsiTheme="minorHAnsi" w:cstheme="minorBidi"/>
          <w:noProof/>
          <w:sz w:val="22"/>
          <w:szCs w:val="22"/>
          <w:lang w:val="en-US"/>
        </w:rPr>
        <w:tab/>
      </w:r>
      <w:r>
        <w:rPr>
          <w:noProof/>
        </w:rPr>
        <w:t>System Architecture</w:t>
      </w:r>
      <w:r>
        <w:rPr>
          <w:noProof/>
        </w:rPr>
        <w:tab/>
      </w:r>
      <w:r>
        <w:rPr>
          <w:noProof/>
        </w:rPr>
        <w:fldChar w:fldCharType="begin"/>
      </w:r>
      <w:r>
        <w:rPr>
          <w:noProof/>
        </w:rPr>
        <w:instrText xml:space="preserve"> PAGEREF _Toc446942735 \h </w:instrText>
      </w:r>
      <w:r>
        <w:rPr>
          <w:noProof/>
        </w:rPr>
      </w:r>
      <w:r>
        <w:rPr>
          <w:noProof/>
        </w:rPr>
        <w:fldChar w:fldCharType="separate"/>
      </w:r>
      <w:r>
        <w:rPr>
          <w:noProof/>
        </w:rPr>
        <w:t>14</w:t>
      </w:r>
      <w:r>
        <w:rPr>
          <w:noProof/>
        </w:rPr>
        <w:fldChar w:fldCharType="end"/>
      </w:r>
    </w:p>
    <w:p w14:paraId="5B968B99" w14:textId="77777777" w:rsidR="00020C19" w:rsidRDefault="00020C19">
      <w:pPr>
        <w:pStyle w:val="TOC2"/>
        <w:rPr>
          <w:rFonts w:asciiTheme="minorHAnsi" w:eastAsiaTheme="minorEastAsia" w:hAnsiTheme="minorHAnsi" w:cstheme="minorBidi"/>
          <w:noProof/>
          <w:sz w:val="22"/>
          <w:szCs w:val="22"/>
          <w:lang w:val="en-US"/>
        </w:rPr>
      </w:pPr>
      <w:r>
        <w:rPr>
          <w:noProof/>
        </w:rPr>
        <w:t>2.3</w:t>
      </w:r>
      <w:r>
        <w:rPr>
          <w:rFonts w:asciiTheme="minorHAnsi" w:eastAsiaTheme="minorEastAsia" w:hAnsiTheme="minorHAnsi" w:cstheme="minorBidi"/>
          <w:noProof/>
          <w:sz w:val="22"/>
          <w:szCs w:val="22"/>
          <w:lang w:val="en-US"/>
        </w:rPr>
        <w:tab/>
      </w:r>
      <w:r>
        <w:rPr>
          <w:noProof/>
        </w:rPr>
        <w:t>System structure</w:t>
      </w:r>
      <w:r>
        <w:rPr>
          <w:noProof/>
        </w:rPr>
        <w:tab/>
      </w:r>
      <w:r>
        <w:rPr>
          <w:noProof/>
        </w:rPr>
        <w:fldChar w:fldCharType="begin"/>
      </w:r>
      <w:r>
        <w:rPr>
          <w:noProof/>
        </w:rPr>
        <w:instrText xml:space="preserve"> PAGEREF _Toc446942736 \h </w:instrText>
      </w:r>
      <w:r>
        <w:rPr>
          <w:noProof/>
        </w:rPr>
      </w:r>
      <w:r>
        <w:rPr>
          <w:noProof/>
        </w:rPr>
        <w:fldChar w:fldCharType="separate"/>
      </w:r>
      <w:r>
        <w:rPr>
          <w:noProof/>
        </w:rPr>
        <w:t>15</w:t>
      </w:r>
      <w:r>
        <w:rPr>
          <w:noProof/>
        </w:rPr>
        <w:fldChar w:fldCharType="end"/>
      </w:r>
    </w:p>
    <w:p w14:paraId="5B968B9A" w14:textId="77777777" w:rsidR="00020C19" w:rsidRDefault="00020C19">
      <w:pPr>
        <w:pStyle w:val="TOC2"/>
        <w:rPr>
          <w:rFonts w:asciiTheme="minorHAnsi" w:eastAsiaTheme="minorEastAsia" w:hAnsiTheme="minorHAnsi" w:cstheme="minorBidi"/>
          <w:noProof/>
          <w:sz w:val="22"/>
          <w:szCs w:val="22"/>
          <w:lang w:val="en-US"/>
        </w:rPr>
      </w:pPr>
      <w:r>
        <w:rPr>
          <w:noProof/>
        </w:rPr>
        <w:t>2.4</w:t>
      </w:r>
      <w:r>
        <w:rPr>
          <w:rFonts w:asciiTheme="minorHAnsi" w:eastAsiaTheme="minorEastAsia" w:hAnsiTheme="minorHAnsi" w:cstheme="minorBidi"/>
          <w:noProof/>
          <w:sz w:val="22"/>
          <w:szCs w:val="22"/>
          <w:lang w:val="en-US"/>
        </w:rPr>
        <w:tab/>
      </w:r>
      <w:r>
        <w:rPr>
          <w:noProof/>
        </w:rPr>
        <w:t>Subsystem Descriptions</w:t>
      </w:r>
      <w:r>
        <w:rPr>
          <w:noProof/>
        </w:rPr>
        <w:tab/>
      </w:r>
      <w:r>
        <w:rPr>
          <w:noProof/>
        </w:rPr>
        <w:fldChar w:fldCharType="begin"/>
      </w:r>
      <w:r>
        <w:rPr>
          <w:noProof/>
        </w:rPr>
        <w:instrText xml:space="preserve"> PAGEREF _Toc446942737 \h </w:instrText>
      </w:r>
      <w:r>
        <w:rPr>
          <w:noProof/>
        </w:rPr>
      </w:r>
      <w:r>
        <w:rPr>
          <w:noProof/>
        </w:rPr>
        <w:fldChar w:fldCharType="separate"/>
      </w:r>
      <w:r>
        <w:rPr>
          <w:noProof/>
        </w:rPr>
        <w:t>16</w:t>
      </w:r>
      <w:r>
        <w:rPr>
          <w:noProof/>
        </w:rPr>
        <w:fldChar w:fldCharType="end"/>
      </w:r>
    </w:p>
    <w:p w14:paraId="5B968B9B" w14:textId="77777777" w:rsidR="00020C19" w:rsidRDefault="00020C19">
      <w:pPr>
        <w:pStyle w:val="TOC2"/>
        <w:rPr>
          <w:rFonts w:asciiTheme="minorHAnsi" w:eastAsiaTheme="minorEastAsia" w:hAnsiTheme="minorHAnsi" w:cstheme="minorBidi"/>
          <w:noProof/>
          <w:sz w:val="22"/>
          <w:szCs w:val="22"/>
          <w:lang w:val="en-US"/>
        </w:rPr>
      </w:pPr>
      <w:r>
        <w:rPr>
          <w:noProof/>
        </w:rPr>
        <w:t>2.5</w:t>
      </w:r>
      <w:r>
        <w:rPr>
          <w:rFonts w:asciiTheme="minorHAnsi" w:eastAsiaTheme="minorEastAsia" w:hAnsiTheme="minorHAnsi" w:cstheme="minorBidi"/>
          <w:noProof/>
          <w:sz w:val="22"/>
          <w:szCs w:val="22"/>
          <w:lang w:val="en-US"/>
        </w:rPr>
        <w:tab/>
      </w:r>
      <w:r>
        <w:rPr>
          <w:noProof/>
        </w:rPr>
        <w:t>Main Control flows</w:t>
      </w:r>
      <w:r>
        <w:rPr>
          <w:noProof/>
        </w:rPr>
        <w:tab/>
      </w:r>
      <w:r>
        <w:rPr>
          <w:noProof/>
        </w:rPr>
        <w:fldChar w:fldCharType="begin"/>
      </w:r>
      <w:r>
        <w:rPr>
          <w:noProof/>
        </w:rPr>
        <w:instrText xml:space="preserve"> PAGEREF _Toc446942738 \h </w:instrText>
      </w:r>
      <w:r>
        <w:rPr>
          <w:noProof/>
        </w:rPr>
      </w:r>
      <w:r>
        <w:rPr>
          <w:noProof/>
        </w:rPr>
        <w:fldChar w:fldCharType="separate"/>
      </w:r>
      <w:r>
        <w:rPr>
          <w:noProof/>
        </w:rPr>
        <w:t>17</w:t>
      </w:r>
      <w:r>
        <w:rPr>
          <w:noProof/>
        </w:rPr>
        <w:fldChar w:fldCharType="end"/>
      </w:r>
    </w:p>
    <w:p w14:paraId="5B968B9C" w14:textId="77777777" w:rsidR="00020C19" w:rsidRDefault="00020C19">
      <w:pPr>
        <w:pStyle w:val="TOC2"/>
        <w:rPr>
          <w:rFonts w:asciiTheme="minorHAnsi" w:eastAsiaTheme="minorEastAsia" w:hAnsiTheme="minorHAnsi" w:cstheme="minorBidi"/>
          <w:noProof/>
          <w:sz w:val="22"/>
          <w:szCs w:val="22"/>
          <w:lang w:val="en-US"/>
        </w:rPr>
      </w:pPr>
      <w:r>
        <w:rPr>
          <w:noProof/>
        </w:rPr>
        <w:t>2.6</w:t>
      </w:r>
      <w:r>
        <w:rPr>
          <w:rFonts w:asciiTheme="minorHAnsi" w:eastAsiaTheme="minorEastAsia" w:hAnsiTheme="minorHAnsi" w:cstheme="minorBidi"/>
          <w:noProof/>
          <w:sz w:val="22"/>
          <w:szCs w:val="22"/>
          <w:lang w:val="en-US"/>
        </w:rPr>
        <w:tab/>
      </w:r>
      <w:r>
        <w:rPr>
          <w:noProof/>
        </w:rPr>
        <w:t>User Interface overview</w:t>
      </w:r>
      <w:r>
        <w:rPr>
          <w:noProof/>
        </w:rPr>
        <w:tab/>
      </w:r>
      <w:r>
        <w:rPr>
          <w:noProof/>
        </w:rPr>
        <w:fldChar w:fldCharType="begin"/>
      </w:r>
      <w:r>
        <w:rPr>
          <w:noProof/>
        </w:rPr>
        <w:instrText xml:space="preserve"> PAGEREF _Toc446942739 \h </w:instrText>
      </w:r>
      <w:r>
        <w:rPr>
          <w:noProof/>
        </w:rPr>
      </w:r>
      <w:r>
        <w:rPr>
          <w:noProof/>
        </w:rPr>
        <w:fldChar w:fldCharType="separate"/>
      </w:r>
      <w:r>
        <w:rPr>
          <w:noProof/>
        </w:rPr>
        <w:t>17</w:t>
      </w:r>
      <w:r>
        <w:rPr>
          <w:noProof/>
        </w:rPr>
        <w:fldChar w:fldCharType="end"/>
      </w:r>
    </w:p>
    <w:p w14:paraId="5B968B9D" w14:textId="77777777" w:rsidR="00020C19" w:rsidRDefault="00020C19">
      <w:pPr>
        <w:pStyle w:val="TOC2"/>
        <w:rPr>
          <w:rFonts w:asciiTheme="minorHAnsi" w:eastAsiaTheme="minorEastAsia" w:hAnsiTheme="minorHAnsi" w:cstheme="minorBidi"/>
          <w:noProof/>
          <w:sz w:val="22"/>
          <w:szCs w:val="22"/>
          <w:lang w:val="en-US"/>
        </w:rPr>
      </w:pPr>
      <w:r>
        <w:rPr>
          <w:noProof/>
        </w:rPr>
        <w:t>2.7</w:t>
      </w:r>
      <w:r>
        <w:rPr>
          <w:rFonts w:asciiTheme="minorHAnsi" w:eastAsiaTheme="minorEastAsia" w:hAnsiTheme="minorHAnsi" w:cstheme="minorBidi"/>
          <w:noProof/>
          <w:sz w:val="22"/>
          <w:szCs w:val="22"/>
          <w:lang w:val="en-US"/>
        </w:rPr>
        <w:tab/>
      </w:r>
      <w:r>
        <w:rPr>
          <w:noProof/>
        </w:rPr>
        <w:t>Database Overview</w:t>
      </w:r>
      <w:r>
        <w:rPr>
          <w:noProof/>
        </w:rPr>
        <w:tab/>
      </w:r>
      <w:r>
        <w:rPr>
          <w:noProof/>
        </w:rPr>
        <w:fldChar w:fldCharType="begin"/>
      </w:r>
      <w:r>
        <w:rPr>
          <w:noProof/>
        </w:rPr>
        <w:instrText xml:space="preserve"> PAGEREF _Toc446942740 \h </w:instrText>
      </w:r>
      <w:r>
        <w:rPr>
          <w:noProof/>
        </w:rPr>
      </w:r>
      <w:r>
        <w:rPr>
          <w:noProof/>
        </w:rPr>
        <w:fldChar w:fldCharType="separate"/>
      </w:r>
      <w:r>
        <w:rPr>
          <w:noProof/>
        </w:rPr>
        <w:t>18</w:t>
      </w:r>
      <w:r>
        <w:rPr>
          <w:noProof/>
        </w:rPr>
        <w:fldChar w:fldCharType="end"/>
      </w:r>
    </w:p>
    <w:p w14:paraId="5B968B9E" w14:textId="77777777" w:rsidR="00020C19" w:rsidRDefault="00020C19">
      <w:pPr>
        <w:pStyle w:val="TOC2"/>
        <w:rPr>
          <w:rFonts w:asciiTheme="minorHAnsi" w:eastAsiaTheme="minorEastAsia" w:hAnsiTheme="minorHAnsi" w:cstheme="minorBidi"/>
          <w:noProof/>
          <w:sz w:val="22"/>
          <w:szCs w:val="22"/>
          <w:lang w:val="en-US"/>
        </w:rPr>
      </w:pPr>
      <w:r>
        <w:rPr>
          <w:noProof/>
        </w:rPr>
        <w:t>2.8</w:t>
      </w:r>
      <w:r>
        <w:rPr>
          <w:rFonts w:asciiTheme="minorHAnsi" w:eastAsiaTheme="minorEastAsia" w:hAnsiTheme="minorHAnsi" w:cstheme="minorBidi"/>
          <w:noProof/>
          <w:sz w:val="22"/>
          <w:szCs w:val="22"/>
          <w:lang w:val="en-US"/>
        </w:rPr>
        <w:tab/>
      </w:r>
      <w:r>
        <w:rPr>
          <w:noProof/>
        </w:rPr>
        <w:t>Fallback, Backup and Recovery</w:t>
      </w:r>
      <w:r>
        <w:rPr>
          <w:noProof/>
        </w:rPr>
        <w:tab/>
      </w:r>
      <w:r>
        <w:rPr>
          <w:noProof/>
        </w:rPr>
        <w:fldChar w:fldCharType="begin"/>
      </w:r>
      <w:r>
        <w:rPr>
          <w:noProof/>
        </w:rPr>
        <w:instrText xml:space="preserve"> PAGEREF _Toc446942741 \h </w:instrText>
      </w:r>
      <w:r>
        <w:rPr>
          <w:noProof/>
        </w:rPr>
      </w:r>
      <w:r>
        <w:rPr>
          <w:noProof/>
        </w:rPr>
        <w:fldChar w:fldCharType="separate"/>
      </w:r>
      <w:r>
        <w:rPr>
          <w:noProof/>
        </w:rPr>
        <w:t>21</w:t>
      </w:r>
      <w:r>
        <w:rPr>
          <w:noProof/>
        </w:rPr>
        <w:fldChar w:fldCharType="end"/>
      </w:r>
    </w:p>
    <w:p w14:paraId="5B968B9F" w14:textId="77777777" w:rsidR="00020C19" w:rsidRDefault="00020C19">
      <w:pPr>
        <w:pStyle w:val="TOC2"/>
        <w:rPr>
          <w:rFonts w:asciiTheme="minorHAnsi" w:eastAsiaTheme="minorEastAsia" w:hAnsiTheme="minorHAnsi" w:cstheme="minorBidi"/>
          <w:noProof/>
          <w:sz w:val="22"/>
          <w:szCs w:val="22"/>
          <w:lang w:val="en-US"/>
        </w:rPr>
      </w:pPr>
      <w:r>
        <w:rPr>
          <w:noProof/>
        </w:rPr>
        <w:t>2.9</w:t>
      </w:r>
      <w:r>
        <w:rPr>
          <w:rFonts w:asciiTheme="minorHAnsi" w:eastAsiaTheme="minorEastAsia" w:hAnsiTheme="minorHAnsi" w:cstheme="minorBidi"/>
          <w:noProof/>
          <w:sz w:val="22"/>
          <w:szCs w:val="22"/>
          <w:lang w:val="en-US"/>
        </w:rPr>
        <w:tab/>
      </w:r>
      <w:r>
        <w:rPr>
          <w:noProof/>
        </w:rPr>
        <w:t>Error Handling</w:t>
      </w:r>
      <w:r>
        <w:rPr>
          <w:noProof/>
        </w:rPr>
        <w:tab/>
      </w:r>
      <w:r>
        <w:rPr>
          <w:noProof/>
        </w:rPr>
        <w:fldChar w:fldCharType="begin"/>
      </w:r>
      <w:r>
        <w:rPr>
          <w:noProof/>
        </w:rPr>
        <w:instrText xml:space="preserve"> PAGEREF _Toc446942742 \h </w:instrText>
      </w:r>
      <w:r>
        <w:rPr>
          <w:noProof/>
        </w:rPr>
      </w:r>
      <w:r>
        <w:rPr>
          <w:noProof/>
        </w:rPr>
        <w:fldChar w:fldCharType="separate"/>
      </w:r>
      <w:r>
        <w:rPr>
          <w:noProof/>
        </w:rPr>
        <w:t>22</w:t>
      </w:r>
      <w:r>
        <w:rPr>
          <w:noProof/>
        </w:rPr>
        <w:fldChar w:fldCharType="end"/>
      </w:r>
    </w:p>
    <w:p w14:paraId="5B968BA0" w14:textId="77777777" w:rsidR="00020C19" w:rsidRDefault="00020C19">
      <w:pPr>
        <w:pStyle w:val="TOC2"/>
        <w:rPr>
          <w:rFonts w:asciiTheme="minorHAnsi" w:eastAsiaTheme="minorEastAsia" w:hAnsiTheme="minorHAnsi" w:cstheme="minorBidi"/>
          <w:noProof/>
          <w:sz w:val="22"/>
          <w:szCs w:val="22"/>
          <w:lang w:val="en-US"/>
        </w:rPr>
      </w:pPr>
      <w:r>
        <w:rPr>
          <w:noProof/>
        </w:rPr>
        <w:t>2.10</w:t>
      </w:r>
      <w:r>
        <w:rPr>
          <w:rFonts w:asciiTheme="minorHAnsi" w:eastAsiaTheme="minorEastAsia" w:hAnsiTheme="minorHAnsi" w:cstheme="minorBidi"/>
          <w:noProof/>
          <w:sz w:val="22"/>
          <w:szCs w:val="22"/>
          <w:lang w:val="en-US"/>
        </w:rPr>
        <w:tab/>
      </w:r>
      <w:r>
        <w:rPr>
          <w:noProof/>
        </w:rPr>
        <w:t>Security</w:t>
      </w:r>
      <w:r>
        <w:rPr>
          <w:noProof/>
        </w:rPr>
        <w:tab/>
      </w:r>
      <w:r>
        <w:rPr>
          <w:noProof/>
        </w:rPr>
        <w:fldChar w:fldCharType="begin"/>
      </w:r>
      <w:r>
        <w:rPr>
          <w:noProof/>
        </w:rPr>
        <w:instrText xml:space="preserve"> PAGEREF _Toc446942743 \h </w:instrText>
      </w:r>
      <w:r>
        <w:rPr>
          <w:noProof/>
        </w:rPr>
      </w:r>
      <w:r>
        <w:rPr>
          <w:noProof/>
        </w:rPr>
        <w:fldChar w:fldCharType="separate"/>
      </w:r>
      <w:r>
        <w:rPr>
          <w:noProof/>
        </w:rPr>
        <w:t>22</w:t>
      </w:r>
      <w:r>
        <w:rPr>
          <w:noProof/>
        </w:rPr>
        <w:fldChar w:fldCharType="end"/>
      </w:r>
    </w:p>
    <w:p w14:paraId="5B968BA1" w14:textId="77777777" w:rsidR="00020C19" w:rsidRDefault="00020C19">
      <w:pPr>
        <w:pStyle w:val="TOC2"/>
        <w:rPr>
          <w:rFonts w:asciiTheme="minorHAnsi" w:eastAsiaTheme="minorEastAsia" w:hAnsiTheme="minorHAnsi" w:cstheme="minorBidi"/>
          <w:noProof/>
          <w:sz w:val="22"/>
          <w:szCs w:val="22"/>
          <w:lang w:val="en-US"/>
        </w:rPr>
      </w:pPr>
      <w:r>
        <w:rPr>
          <w:noProof/>
        </w:rPr>
        <w:t>2.11</w:t>
      </w:r>
      <w:r>
        <w:rPr>
          <w:rFonts w:asciiTheme="minorHAnsi" w:eastAsiaTheme="minorEastAsia" w:hAnsiTheme="minorHAnsi" w:cstheme="minorBidi"/>
          <w:noProof/>
          <w:sz w:val="22"/>
          <w:szCs w:val="22"/>
          <w:lang w:val="en-US"/>
        </w:rPr>
        <w:tab/>
      </w:r>
      <w:r>
        <w:rPr>
          <w:noProof/>
        </w:rPr>
        <w:t>Operational design</w:t>
      </w:r>
      <w:r>
        <w:rPr>
          <w:noProof/>
        </w:rPr>
        <w:tab/>
      </w:r>
      <w:r>
        <w:rPr>
          <w:noProof/>
        </w:rPr>
        <w:fldChar w:fldCharType="begin"/>
      </w:r>
      <w:r>
        <w:rPr>
          <w:noProof/>
        </w:rPr>
        <w:instrText xml:space="preserve"> PAGEREF _Toc446942744 \h </w:instrText>
      </w:r>
      <w:r>
        <w:rPr>
          <w:noProof/>
        </w:rPr>
      </w:r>
      <w:r>
        <w:rPr>
          <w:noProof/>
        </w:rPr>
        <w:fldChar w:fldCharType="separate"/>
      </w:r>
      <w:r>
        <w:rPr>
          <w:noProof/>
        </w:rPr>
        <w:t>22</w:t>
      </w:r>
      <w:r>
        <w:rPr>
          <w:noProof/>
        </w:rPr>
        <w:fldChar w:fldCharType="end"/>
      </w:r>
    </w:p>
    <w:p w14:paraId="5B968BA2" w14:textId="77777777" w:rsidR="00020C19" w:rsidRDefault="00020C19">
      <w:pPr>
        <w:pStyle w:val="TOC2"/>
        <w:rPr>
          <w:rFonts w:asciiTheme="minorHAnsi" w:eastAsiaTheme="minorEastAsia" w:hAnsiTheme="minorHAnsi" w:cstheme="minorBidi"/>
          <w:noProof/>
          <w:sz w:val="22"/>
          <w:szCs w:val="22"/>
          <w:lang w:val="en-US"/>
        </w:rPr>
      </w:pPr>
      <w:r>
        <w:rPr>
          <w:noProof/>
        </w:rPr>
        <w:t>2.12</w:t>
      </w:r>
      <w:r>
        <w:rPr>
          <w:rFonts w:asciiTheme="minorHAnsi" w:eastAsiaTheme="minorEastAsia" w:hAnsiTheme="minorHAnsi" w:cstheme="minorBidi"/>
          <w:noProof/>
          <w:sz w:val="22"/>
          <w:szCs w:val="22"/>
          <w:lang w:val="en-US"/>
        </w:rPr>
        <w:tab/>
      </w:r>
      <w:r>
        <w:rPr>
          <w:noProof/>
        </w:rPr>
        <w:t>Startup and shutdown</w:t>
      </w:r>
      <w:r>
        <w:rPr>
          <w:noProof/>
        </w:rPr>
        <w:tab/>
      </w:r>
      <w:r>
        <w:rPr>
          <w:noProof/>
        </w:rPr>
        <w:fldChar w:fldCharType="begin"/>
      </w:r>
      <w:r>
        <w:rPr>
          <w:noProof/>
        </w:rPr>
        <w:instrText xml:space="preserve"> PAGEREF _Toc446942745 \h </w:instrText>
      </w:r>
      <w:r>
        <w:rPr>
          <w:noProof/>
        </w:rPr>
      </w:r>
      <w:r>
        <w:rPr>
          <w:noProof/>
        </w:rPr>
        <w:fldChar w:fldCharType="separate"/>
      </w:r>
      <w:r>
        <w:rPr>
          <w:noProof/>
        </w:rPr>
        <w:t>23</w:t>
      </w:r>
      <w:r>
        <w:rPr>
          <w:noProof/>
        </w:rPr>
        <w:fldChar w:fldCharType="end"/>
      </w:r>
    </w:p>
    <w:p w14:paraId="5B968BA3" w14:textId="77777777" w:rsidR="00020C19" w:rsidRDefault="00020C19">
      <w:pPr>
        <w:pStyle w:val="TOC1"/>
        <w:rPr>
          <w:rFonts w:asciiTheme="minorHAnsi" w:eastAsiaTheme="minorEastAsia" w:hAnsiTheme="minorHAnsi" w:cstheme="minorBidi"/>
          <w:b w:val="0"/>
          <w:noProof/>
          <w:sz w:val="22"/>
          <w:szCs w:val="22"/>
          <w:lang w:val="en-US"/>
        </w:rPr>
      </w:pPr>
      <w:r>
        <w:rPr>
          <w:noProof/>
        </w:rPr>
        <w:t>3</w:t>
      </w:r>
      <w:r>
        <w:rPr>
          <w:rFonts w:asciiTheme="minorHAnsi" w:eastAsiaTheme="minorEastAsia" w:hAnsiTheme="minorHAnsi" w:cstheme="minorBidi"/>
          <w:b w:val="0"/>
          <w:noProof/>
          <w:sz w:val="22"/>
          <w:szCs w:val="22"/>
          <w:lang w:val="en-US"/>
        </w:rPr>
        <w:tab/>
      </w:r>
      <w:r>
        <w:rPr>
          <w:noProof/>
        </w:rPr>
        <w:t>Interface specification</w:t>
      </w:r>
      <w:r>
        <w:rPr>
          <w:noProof/>
        </w:rPr>
        <w:tab/>
      </w:r>
      <w:r>
        <w:rPr>
          <w:noProof/>
        </w:rPr>
        <w:fldChar w:fldCharType="begin"/>
      </w:r>
      <w:r>
        <w:rPr>
          <w:noProof/>
        </w:rPr>
        <w:instrText xml:space="preserve"> PAGEREF _Toc446942746 \h </w:instrText>
      </w:r>
      <w:r>
        <w:rPr>
          <w:noProof/>
        </w:rPr>
      </w:r>
      <w:r>
        <w:rPr>
          <w:noProof/>
        </w:rPr>
        <w:fldChar w:fldCharType="separate"/>
      </w:r>
      <w:r>
        <w:rPr>
          <w:noProof/>
        </w:rPr>
        <w:t>27</w:t>
      </w:r>
      <w:r>
        <w:rPr>
          <w:noProof/>
        </w:rPr>
        <w:fldChar w:fldCharType="end"/>
      </w:r>
    </w:p>
    <w:p w14:paraId="5B968BA4" w14:textId="77777777" w:rsidR="00020C19" w:rsidRDefault="00020C19">
      <w:pPr>
        <w:pStyle w:val="TOC2"/>
        <w:rPr>
          <w:rFonts w:asciiTheme="minorHAnsi" w:eastAsiaTheme="minorEastAsia" w:hAnsiTheme="minorHAnsi" w:cstheme="minorBidi"/>
          <w:noProof/>
          <w:sz w:val="22"/>
          <w:szCs w:val="22"/>
          <w:lang w:val="en-US"/>
        </w:rPr>
      </w:pPr>
      <w:r>
        <w:rPr>
          <w:noProof/>
        </w:rPr>
        <w:t>3.1</w:t>
      </w:r>
      <w:r>
        <w:rPr>
          <w:rFonts w:asciiTheme="minorHAnsi" w:eastAsiaTheme="minorEastAsia" w:hAnsiTheme="minorHAnsi" w:cstheme="minorBidi"/>
          <w:noProof/>
          <w:sz w:val="22"/>
          <w:szCs w:val="22"/>
          <w:lang w:val="en-US"/>
        </w:rPr>
        <w:tab/>
      </w:r>
      <w:r>
        <w:rPr>
          <w:noProof/>
        </w:rPr>
        <w:t>External interfaces</w:t>
      </w:r>
      <w:r>
        <w:rPr>
          <w:noProof/>
        </w:rPr>
        <w:tab/>
      </w:r>
      <w:r>
        <w:rPr>
          <w:noProof/>
        </w:rPr>
        <w:fldChar w:fldCharType="begin"/>
      </w:r>
      <w:r>
        <w:rPr>
          <w:noProof/>
        </w:rPr>
        <w:instrText xml:space="preserve"> PAGEREF _Toc446942747 \h </w:instrText>
      </w:r>
      <w:r>
        <w:rPr>
          <w:noProof/>
        </w:rPr>
      </w:r>
      <w:r>
        <w:rPr>
          <w:noProof/>
        </w:rPr>
        <w:fldChar w:fldCharType="separate"/>
      </w:r>
      <w:r>
        <w:rPr>
          <w:noProof/>
        </w:rPr>
        <w:t>27</w:t>
      </w:r>
      <w:r>
        <w:rPr>
          <w:noProof/>
        </w:rPr>
        <w:fldChar w:fldCharType="end"/>
      </w:r>
    </w:p>
    <w:p w14:paraId="5B968BA5" w14:textId="77777777" w:rsidR="00020C19" w:rsidRDefault="00020C19">
      <w:pPr>
        <w:pStyle w:val="TOC2"/>
        <w:rPr>
          <w:rFonts w:asciiTheme="minorHAnsi" w:eastAsiaTheme="minorEastAsia" w:hAnsiTheme="minorHAnsi" w:cstheme="minorBidi"/>
          <w:noProof/>
          <w:sz w:val="22"/>
          <w:szCs w:val="22"/>
          <w:lang w:val="en-US"/>
        </w:rPr>
      </w:pPr>
      <w:r>
        <w:rPr>
          <w:noProof/>
        </w:rPr>
        <w:t>3.2</w:t>
      </w:r>
      <w:r>
        <w:rPr>
          <w:rFonts w:asciiTheme="minorHAnsi" w:eastAsiaTheme="minorEastAsia" w:hAnsiTheme="minorHAnsi" w:cstheme="minorBidi"/>
          <w:noProof/>
          <w:sz w:val="22"/>
          <w:szCs w:val="22"/>
          <w:lang w:val="en-US"/>
        </w:rPr>
        <w:tab/>
      </w:r>
      <w:r>
        <w:rPr>
          <w:noProof/>
        </w:rPr>
        <w:t>Internal interfaces</w:t>
      </w:r>
      <w:r>
        <w:rPr>
          <w:noProof/>
        </w:rPr>
        <w:tab/>
      </w:r>
      <w:r>
        <w:rPr>
          <w:noProof/>
        </w:rPr>
        <w:fldChar w:fldCharType="begin"/>
      </w:r>
      <w:r>
        <w:rPr>
          <w:noProof/>
        </w:rPr>
        <w:instrText xml:space="preserve"> PAGEREF _Toc446942748 \h </w:instrText>
      </w:r>
      <w:r>
        <w:rPr>
          <w:noProof/>
        </w:rPr>
      </w:r>
      <w:r>
        <w:rPr>
          <w:noProof/>
        </w:rPr>
        <w:fldChar w:fldCharType="separate"/>
      </w:r>
      <w:r>
        <w:rPr>
          <w:noProof/>
        </w:rPr>
        <w:t>63</w:t>
      </w:r>
      <w:r>
        <w:rPr>
          <w:noProof/>
        </w:rPr>
        <w:fldChar w:fldCharType="end"/>
      </w:r>
    </w:p>
    <w:p w14:paraId="5B968BA6" w14:textId="77777777" w:rsidR="00020C19" w:rsidRDefault="00020C19">
      <w:pPr>
        <w:pStyle w:val="TOC1"/>
        <w:rPr>
          <w:rFonts w:asciiTheme="minorHAnsi" w:eastAsiaTheme="minorEastAsia" w:hAnsiTheme="minorHAnsi" w:cstheme="minorBidi"/>
          <w:b w:val="0"/>
          <w:noProof/>
          <w:sz w:val="22"/>
          <w:szCs w:val="22"/>
          <w:lang w:val="en-US"/>
        </w:rPr>
      </w:pPr>
      <w:r>
        <w:rPr>
          <w:noProof/>
        </w:rPr>
        <w:t>4</w:t>
      </w:r>
      <w:r>
        <w:rPr>
          <w:rFonts w:asciiTheme="minorHAnsi" w:eastAsiaTheme="minorEastAsia" w:hAnsiTheme="minorHAnsi" w:cstheme="minorBidi"/>
          <w:b w:val="0"/>
          <w:noProof/>
          <w:sz w:val="22"/>
          <w:szCs w:val="22"/>
          <w:lang w:val="en-US"/>
        </w:rPr>
        <w:tab/>
      </w:r>
      <w:r>
        <w:rPr>
          <w:noProof/>
        </w:rPr>
        <w:t>Database specification</w:t>
      </w:r>
      <w:r>
        <w:rPr>
          <w:noProof/>
        </w:rPr>
        <w:tab/>
      </w:r>
      <w:r>
        <w:rPr>
          <w:noProof/>
        </w:rPr>
        <w:fldChar w:fldCharType="begin"/>
      </w:r>
      <w:r>
        <w:rPr>
          <w:noProof/>
        </w:rPr>
        <w:instrText xml:space="preserve"> PAGEREF _Toc446942749 \h </w:instrText>
      </w:r>
      <w:r>
        <w:rPr>
          <w:noProof/>
        </w:rPr>
      </w:r>
      <w:r>
        <w:rPr>
          <w:noProof/>
        </w:rPr>
        <w:fldChar w:fldCharType="separate"/>
      </w:r>
      <w:r>
        <w:rPr>
          <w:noProof/>
        </w:rPr>
        <w:t>64</w:t>
      </w:r>
      <w:r>
        <w:rPr>
          <w:noProof/>
        </w:rPr>
        <w:fldChar w:fldCharType="end"/>
      </w:r>
    </w:p>
    <w:p w14:paraId="5B968BA7" w14:textId="77777777" w:rsidR="00020C19" w:rsidRDefault="00020C19">
      <w:pPr>
        <w:pStyle w:val="TOC2"/>
        <w:rPr>
          <w:rFonts w:asciiTheme="minorHAnsi" w:eastAsiaTheme="minorEastAsia" w:hAnsiTheme="minorHAnsi" w:cstheme="minorBidi"/>
          <w:noProof/>
          <w:sz w:val="22"/>
          <w:szCs w:val="22"/>
          <w:lang w:val="en-US"/>
        </w:rPr>
      </w:pPr>
      <w:r>
        <w:rPr>
          <w:noProof/>
        </w:rPr>
        <w:t>4.1</w:t>
      </w:r>
      <w:r>
        <w:rPr>
          <w:rFonts w:asciiTheme="minorHAnsi" w:eastAsiaTheme="minorEastAsia" w:hAnsiTheme="minorHAnsi" w:cstheme="minorBidi"/>
          <w:noProof/>
          <w:sz w:val="22"/>
          <w:szCs w:val="22"/>
          <w:lang w:val="en-US"/>
        </w:rPr>
        <w:tab/>
      </w:r>
      <w:r>
        <w:rPr>
          <w:noProof/>
        </w:rPr>
        <w:t>General</w:t>
      </w:r>
      <w:r>
        <w:rPr>
          <w:noProof/>
        </w:rPr>
        <w:tab/>
      </w:r>
      <w:r>
        <w:rPr>
          <w:noProof/>
        </w:rPr>
        <w:fldChar w:fldCharType="begin"/>
      </w:r>
      <w:r>
        <w:rPr>
          <w:noProof/>
        </w:rPr>
        <w:instrText xml:space="preserve"> PAGEREF _Toc446942750 \h </w:instrText>
      </w:r>
      <w:r>
        <w:rPr>
          <w:noProof/>
        </w:rPr>
      </w:r>
      <w:r>
        <w:rPr>
          <w:noProof/>
        </w:rPr>
        <w:fldChar w:fldCharType="separate"/>
      </w:r>
      <w:r>
        <w:rPr>
          <w:noProof/>
        </w:rPr>
        <w:t>64</w:t>
      </w:r>
      <w:r>
        <w:rPr>
          <w:noProof/>
        </w:rPr>
        <w:fldChar w:fldCharType="end"/>
      </w:r>
    </w:p>
    <w:p w14:paraId="5B968BA8" w14:textId="77777777" w:rsidR="00020C19" w:rsidRDefault="00020C19">
      <w:pPr>
        <w:pStyle w:val="TOC2"/>
        <w:rPr>
          <w:rFonts w:asciiTheme="minorHAnsi" w:eastAsiaTheme="minorEastAsia" w:hAnsiTheme="minorHAnsi" w:cstheme="minorBidi"/>
          <w:noProof/>
          <w:sz w:val="22"/>
          <w:szCs w:val="22"/>
          <w:lang w:val="en-US"/>
        </w:rPr>
      </w:pPr>
      <w:r>
        <w:rPr>
          <w:noProof/>
        </w:rPr>
        <w:t>4.2</w:t>
      </w:r>
      <w:r>
        <w:rPr>
          <w:rFonts w:asciiTheme="minorHAnsi" w:eastAsiaTheme="minorEastAsia" w:hAnsiTheme="minorHAnsi" w:cstheme="minorBidi"/>
          <w:noProof/>
          <w:sz w:val="22"/>
          <w:szCs w:val="22"/>
          <w:lang w:val="en-US"/>
        </w:rPr>
        <w:tab/>
      </w:r>
      <w:r>
        <w:rPr>
          <w:noProof/>
        </w:rPr>
        <w:t>Operating System Files</w:t>
      </w:r>
      <w:r>
        <w:rPr>
          <w:noProof/>
        </w:rPr>
        <w:tab/>
      </w:r>
      <w:r>
        <w:rPr>
          <w:noProof/>
        </w:rPr>
        <w:fldChar w:fldCharType="begin"/>
      </w:r>
      <w:r>
        <w:rPr>
          <w:noProof/>
        </w:rPr>
        <w:instrText xml:space="preserve"> PAGEREF _Toc446942751 \h </w:instrText>
      </w:r>
      <w:r>
        <w:rPr>
          <w:noProof/>
        </w:rPr>
      </w:r>
      <w:r>
        <w:rPr>
          <w:noProof/>
        </w:rPr>
        <w:fldChar w:fldCharType="separate"/>
      </w:r>
      <w:r>
        <w:rPr>
          <w:noProof/>
        </w:rPr>
        <w:t>64</w:t>
      </w:r>
      <w:r>
        <w:rPr>
          <w:noProof/>
        </w:rPr>
        <w:fldChar w:fldCharType="end"/>
      </w:r>
    </w:p>
    <w:p w14:paraId="5B968BA9" w14:textId="77777777" w:rsidR="00020C19" w:rsidRDefault="00020C19">
      <w:pPr>
        <w:pStyle w:val="TOC2"/>
        <w:rPr>
          <w:rFonts w:asciiTheme="minorHAnsi" w:eastAsiaTheme="minorEastAsia" w:hAnsiTheme="minorHAnsi" w:cstheme="minorBidi"/>
          <w:noProof/>
          <w:sz w:val="22"/>
          <w:szCs w:val="22"/>
          <w:lang w:val="en-US"/>
        </w:rPr>
      </w:pPr>
      <w:r>
        <w:rPr>
          <w:noProof/>
        </w:rPr>
        <w:t>4.3</w:t>
      </w:r>
      <w:r>
        <w:rPr>
          <w:rFonts w:asciiTheme="minorHAnsi" w:eastAsiaTheme="minorEastAsia" w:hAnsiTheme="minorHAnsi" w:cstheme="minorBidi"/>
          <w:noProof/>
          <w:sz w:val="22"/>
          <w:szCs w:val="22"/>
          <w:lang w:val="en-US"/>
        </w:rPr>
        <w:tab/>
      </w:r>
      <w:r>
        <w:rPr>
          <w:noProof/>
        </w:rPr>
        <w:t>The Oracle Database</w:t>
      </w:r>
      <w:r>
        <w:rPr>
          <w:noProof/>
        </w:rPr>
        <w:tab/>
      </w:r>
      <w:r>
        <w:rPr>
          <w:noProof/>
        </w:rPr>
        <w:fldChar w:fldCharType="begin"/>
      </w:r>
      <w:r>
        <w:rPr>
          <w:noProof/>
        </w:rPr>
        <w:instrText xml:space="preserve"> PAGEREF _Toc446942752 \h </w:instrText>
      </w:r>
      <w:r>
        <w:rPr>
          <w:noProof/>
        </w:rPr>
      </w:r>
      <w:r>
        <w:rPr>
          <w:noProof/>
        </w:rPr>
        <w:fldChar w:fldCharType="separate"/>
      </w:r>
      <w:r>
        <w:rPr>
          <w:noProof/>
        </w:rPr>
        <w:t>66</w:t>
      </w:r>
      <w:r>
        <w:rPr>
          <w:noProof/>
        </w:rPr>
        <w:fldChar w:fldCharType="end"/>
      </w:r>
    </w:p>
    <w:p w14:paraId="5B968BAA" w14:textId="77777777" w:rsidR="00020C19" w:rsidRDefault="00020C19">
      <w:pPr>
        <w:pStyle w:val="TOC2"/>
        <w:rPr>
          <w:rFonts w:asciiTheme="minorHAnsi" w:eastAsiaTheme="minorEastAsia" w:hAnsiTheme="minorHAnsi" w:cstheme="minorBidi"/>
          <w:noProof/>
          <w:sz w:val="22"/>
          <w:szCs w:val="22"/>
          <w:lang w:val="en-US"/>
        </w:rPr>
      </w:pPr>
      <w:r>
        <w:rPr>
          <w:noProof/>
        </w:rPr>
        <w:t>4.4</w:t>
      </w:r>
      <w:r>
        <w:rPr>
          <w:rFonts w:asciiTheme="minorHAnsi" w:eastAsiaTheme="minorEastAsia" w:hAnsiTheme="minorHAnsi" w:cstheme="minorBidi"/>
          <w:noProof/>
          <w:sz w:val="22"/>
          <w:szCs w:val="22"/>
          <w:lang w:val="en-US"/>
        </w:rPr>
        <w:tab/>
      </w:r>
      <w:r>
        <w:rPr>
          <w:noProof/>
        </w:rPr>
        <w:t>Audit Logs</w:t>
      </w:r>
      <w:r>
        <w:rPr>
          <w:noProof/>
        </w:rPr>
        <w:tab/>
      </w:r>
      <w:r>
        <w:rPr>
          <w:noProof/>
        </w:rPr>
        <w:fldChar w:fldCharType="begin"/>
      </w:r>
      <w:r>
        <w:rPr>
          <w:noProof/>
        </w:rPr>
        <w:instrText xml:space="preserve"> PAGEREF _Toc446942753 \h </w:instrText>
      </w:r>
      <w:r>
        <w:rPr>
          <w:noProof/>
        </w:rPr>
      </w:r>
      <w:r>
        <w:rPr>
          <w:noProof/>
        </w:rPr>
        <w:fldChar w:fldCharType="separate"/>
      </w:r>
      <w:r>
        <w:rPr>
          <w:noProof/>
        </w:rPr>
        <w:t>131</w:t>
      </w:r>
      <w:r>
        <w:rPr>
          <w:noProof/>
        </w:rPr>
        <w:fldChar w:fldCharType="end"/>
      </w:r>
    </w:p>
    <w:p w14:paraId="5B968BAB" w14:textId="77777777" w:rsidR="00020C19" w:rsidRDefault="00020C19">
      <w:pPr>
        <w:pStyle w:val="TOC2"/>
        <w:rPr>
          <w:rFonts w:asciiTheme="minorHAnsi" w:eastAsiaTheme="minorEastAsia" w:hAnsiTheme="minorHAnsi" w:cstheme="minorBidi"/>
          <w:noProof/>
          <w:sz w:val="22"/>
          <w:szCs w:val="22"/>
          <w:lang w:val="en-US"/>
        </w:rPr>
      </w:pPr>
      <w:r>
        <w:rPr>
          <w:noProof/>
        </w:rPr>
        <w:t>4.5</w:t>
      </w:r>
      <w:r>
        <w:rPr>
          <w:rFonts w:asciiTheme="minorHAnsi" w:eastAsiaTheme="minorEastAsia" w:hAnsiTheme="minorHAnsi" w:cstheme="minorBidi"/>
          <w:noProof/>
          <w:sz w:val="22"/>
          <w:szCs w:val="22"/>
          <w:lang w:val="en-US"/>
        </w:rPr>
        <w:tab/>
      </w:r>
      <w:r>
        <w:rPr>
          <w:noProof/>
        </w:rPr>
        <w:t>Archive</w:t>
      </w:r>
      <w:r>
        <w:rPr>
          <w:noProof/>
        </w:rPr>
        <w:tab/>
      </w:r>
      <w:r>
        <w:rPr>
          <w:noProof/>
        </w:rPr>
        <w:fldChar w:fldCharType="begin"/>
      </w:r>
      <w:r>
        <w:rPr>
          <w:noProof/>
        </w:rPr>
        <w:instrText xml:space="preserve"> PAGEREF _Toc446942754 \h </w:instrText>
      </w:r>
      <w:r>
        <w:rPr>
          <w:noProof/>
        </w:rPr>
      </w:r>
      <w:r>
        <w:rPr>
          <w:noProof/>
        </w:rPr>
        <w:fldChar w:fldCharType="separate"/>
      </w:r>
      <w:r>
        <w:rPr>
          <w:noProof/>
        </w:rPr>
        <w:t>133</w:t>
      </w:r>
      <w:r>
        <w:rPr>
          <w:noProof/>
        </w:rPr>
        <w:fldChar w:fldCharType="end"/>
      </w:r>
    </w:p>
    <w:p w14:paraId="5B968BAC" w14:textId="77777777" w:rsidR="00020C19" w:rsidRDefault="00020C19">
      <w:pPr>
        <w:pStyle w:val="TOC2"/>
        <w:rPr>
          <w:rFonts w:asciiTheme="minorHAnsi" w:eastAsiaTheme="minorEastAsia" w:hAnsiTheme="minorHAnsi" w:cstheme="minorBidi"/>
          <w:noProof/>
          <w:sz w:val="22"/>
          <w:szCs w:val="22"/>
          <w:lang w:val="en-US"/>
        </w:rPr>
      </w:pPr>
      <w:r>
        <w:rPr>
          <w:noProof/>
        </w:rPr>
        <w:t>4.6</w:t>
      </w:r>
      <w:r>
        <w:rPr>
          <w:rFonts w:asciiTheme="minorHAnsi" w:eastAsiaTheme="minorEastAsia" w:hAnsiTheme="minorHAnsi" w:cstheme="minorBidi"/>
          <w:noProof/>
          <w:sz w:val="22"/>
          <w:szCs w:val="22"/>
          <w:lang w:val="en-US"/>
        </w:rPr>
        <w:tab/>
      </w:r>
      <w:r>
        <w:rPr>
          <w:noProof/>
        </w:rPr>
        <w:t>Database Sizing</w:t>
      </w:r>
      <w:r>
        <w:rPr>
          <w:noProof/>
        </w:rPr>
        <w:tab/>
      </w:r>
      <w:r>
        <w:rPr>
          <w:noProof/>
        </w:rPr>
        <w:fldChar w:fldCharType="begin"/>
      </w:r>
      <w:r>
        <w:rPr>
          <w:noProof/>
        </w:rPr>
        <w:instrText xml:space="preserve"> PAGEREF _Toc446942755 \h </w:instrText>
      </w:r>
      <w:r>
        <w:rPr>
          <w:noProof/>
        </w:rPr>
      </w:r>
      <w:r>
        <w:rPr>
          <w:noProof/>
        </w:rPr>
        <w:fldChar w:fldCharType="separate"/>
      </w:r>
      <w:r>
        <w:rPr>
          <w:noProof/>
        </w:rPr>
        <w:t>138</w:t>
      </w:r>
      <w:r>
        <w:rPr>
          <w:noProof/>
        </w:rPr>
        <w:fldChar w:fldCharType="end"/>
      </w:r>
    </w:p>
    <w:p w14:paraId="5B968BAD" w14:textId="77777777" w:rsidR="00020C19" w:rsidRDefault="00020C19">
      <w:pPr>
        <w:pStyle w:val="TOC2"/>
        <w:rPr>
          <w:rFonts w:asciiTheme="minorHAnsi" w:eastAsiaTheme="minorEastAsia" w:hAnsiTheme="minorHAnsi" w:cstheme="minorBidi"/>
          <w:noProof/>
          <w:sz w:val="22"/>
          <w:szCs w:val="22"/>
          <w:lang w:val="en-US"/>
        </w:rPr>
      </w:pPr>
      <w:r>
        <w:rPr>
          <w:noProof/>
        </w:rPr>
        <w:t>4.7</w:t>
      </w:r>
      <w:r>
        <w:rPr>
          <w:rFonts w:asciiTheme="minorHAnsi" w:eastAsiaTheme="minorEastAsia" w:hAnsiTheme="minorHAnsi" w:cstheme="minorBidi"/>
          <w:noProof/>
          <w:sz w:val="22"/>
          <w:szCs w:val="22"/>
          <w:lang w:val="en-US"/>
        </w:rPr>
        <w:tab/>
      </w:r>
      <w:r>
        <w:rPr>
          <w:noProof/>
        </w:rPr>
        <w:t>File Sizing</w:t>
      </w:r>
      <w:r>
        <w:rPr>
          <w:noProof/>
        </w:rPr>
        <w:tab/>
      </w:r>
      <w:r>
        <w:rPr>
          <w:noProof/>
        </w:rPr>
        <w:fldChar w:fldCharType="begin"/>
      </w:r>
      <w:r>
        <w:rPr>
          <w:noProof/>
        </w:rPr>
        <w:instrText xml:space="preserve"> PAGEREF _Toc446942756 \h </w:instrText>
      </w:r>
      <w:r>
        <w:rPr>
          <w:noProof/>
        </w:rPr>
      </w:r>
      <w:r>
        <w:rPr>
          <w:noProof/>
        </w:rPr>
        <w:fldChar w:fldCharType="separate"/>
      </w:r>
      <w:r>
        <w:rPr>
          <w:noProof/>
        </w:rPr>
        <w:t>139</w:t>
      </w:r>
      <w:r>
        <w:rPr>
          <w:noProof/>
        </w:rPr>
        <w:fldChar w:fldCharType="end"/>
      </w:r>
    </w:p>
    <w:p w14:paraId="5B968BAE" w14:textId="77777777" w:rsidR="00020C19" w:rsidRDefault="00020C19">
      <w:pPr>
        <w:pStyle w:val="TOC2"/>
        <w:rPr>
          <w:rFonts w:asciiTheme="minorHAnsi" w:eastAsiaTheme="minorEastAsia" w:hAnsiTheme="minorHAnsi" w:cstheme="minorBidi"/>
          <w:noProof/>
          <w:sz w:val="22"/>
          <w:szCs w:val="22"/>
          <w:lang w:val="en-US"/>
        </w:rPr>
      </w:pPr>
      <w:r>
        <w:rPr>
          <w:noProof/>
        </w:rPr>
        <w:t>4.8</w:t>
      </w:r>
      <w:r>
        <w:rPr>
          <w:rFonts w:asciiTheme="minorHAnsi" w:eastAsiaTheme="minorEastAsia" w:hAnsiTheme="minorHAnsi" w:cstheme="minorBidi"/>
          <w:noProof/>
          <w:sz w:val="22"/>
          <w:szCs w:val="22"/>
          <w:lang w:val="en-US"/>
        </w:rPr>
        <w:tab/>
      </w:r>
      <w:r>
        <w:rPr>
          <w:noProof/>
        </w:rPr>
        <w:t>Total Sizes</w:t>
      </w:r>
      <w:r>
        <w:rPr>
          <w:noProof/>
        </w:rPr>
        <w:tab/>
      </w:r>
      <w:r>
        <w:rPr>
          <w:noProof/>
        </w:rPr>
        <w:fldChar w:fldCharType="begin"/>
      </w:r>
      <w:r>
        <w:rPr>
          <w:noProof/>
        </w:rPr>
        <w:instrText xml:space="preserve"> PAGEREF _Toc446942757 \h </w:instrText>
      </w:r>
      <w:r>
        <w:rPr>
          <w:noProof/>
        </w:rPr>
      </w:r>
      <w:r>
        <w:rPr>
          <w:noProof/>
        </w:rPr>
        <w:fldChar w:fldCharType="separate"/>
      </w:r>
      <w:r>
        <w:rPr>
          <w:noProof/>
        </w:rPr>
        <w:t>140</w:t>
      </w:r>
      <w:r>
        <w:rPr>
          <w:noProof/>
        </w:rPr>
        <w:fldChar w:fldCharType="end"/>
      </w:r>
    </w:p>
    <w:p w14:paraId="5B968BAF" w14:textId="77777777" w:rsidR="00020C19" w:rsidRDefault="00020C19">
      <w:pPr>
        <w:pStyle w:val="TOC1"/>
        <w:rPr>
          <w:rFonts w:asciiTheme="minorHAnsi" w:eastAsiaTheme="minorEastAsia" w:hAnsiTheme="minorHAnsi" w:cstheme="minorBidi"/>
          <w:b w:val="0"/>
          <w:noProof/>
          <w:sz w:val="22"/>
          <w:szCs w:val="22"/>
          <w:lang w:val="en-US"/>
        </w:rPr>
      </w:pPr>
      <w:r>
        <w:rPr>
          <w:noProof/>
        </w:rPr>
        <w:t>5</w:t>
      </w:r>
      <w:r>
        <w:rPr>
          <w:rFonts w:asciiTheme="minorHAnsi" w:eastAsiaTheme="minorEastAsia" w:hAnsiTheme="minorHAnsi" w:cstheme="minorBidi"/>
          <w:b w:val="0"/>
          <w:noProof/>
          <w:sz w:val="22"/>
          <w:szCs w:val="22"/>
          <w:lang w:val="en-US"/>
        </w:rPr>
        <w:tab/>
      </w:r>
      <w:r>
        <w:rPr>
          <w:noProof/>
        </w:rPr>
        <w:t>NAR Aggregation Run Subsystem Specification</w:t>
      </w:r>
      <w:r>
        <w:rPr>
          <w:noProof/>
        </w:rPr>
        <w:tab/>
      </w:r>
      <w:r>
        <w:rPr>
          <w:noProof/>
        </w:rPr>
        <w:fldChar w:fldCharType="begin"/>
      </w:r>
      <w:r>
        <w:rPr>
          <w:noProof/>
        </w:rPr>
        <w:instrText xml:space="preserve"> PAGEREF _Toc446942758 \h </w:instrText>
      </w:r>
      <w:r>
        <w:rPr>
          <w:noProof/>
        </w:rPr>
      </w:r>
      <w:r>
        <w:rPr>
          <w:noProof/>
        </w:rPr>
        <w:fldChar w:fldCharType="separate"/>
      </w:r>
      <w:r>
        <w:rPr>
          <w:noProof/>
        </w:rPr>
        <w:t>141</w:t>
      </w:r>
      <w:r>
        <w:rPr>
          <w:noProof/>
        </w:rPr>
        <w:fldChar w:fldCharType="end"/>
      </w:r>
    </w:p>
    <w:p w14:paraId="5B968BB0" w14:textId="77777777" w:rsidR="00020C19" w:rsidRDefault="00020C19">
      <w:pPr>
        <w:pStyle w:val="TOC2"/>
        <w:rPr>
          <w:rFonts w:asciiTheme="minorHAnsi" w:eastAsiaTheme="minorEastAsia" w:hAnsiTheme="minorHAnsi" w:cstheme="minorBidi"/>
          <w:noProof/>
          <w:sz w:val="22"/>
          <w:szCs w:val="22"/>
          <w:lang w:val="en-US"/>
        </w:rPr>
      </w:pPr>
      <w:r>
        <w:rPr>
          <w:noProof/>
        </w:rPr>
        <w:t>5.1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_Toc446942759 \h </w:instrText>
      </w:r>
      <w:r>
        <w:rPr>
          <w:noProof/>
        </w:rPr>
      </w:r>
      <w:r>
        <w:rPr>
          <w:noProof/>
        </w:rPr>
        <w:fldChar w:fldCharType="separate"/>
      </w:r>
      <w:r>
        <w:rPr>
          <w:noProof/>
        </w:rPr>
        <w:t>141</w:t>
      </w:r>
      <w:r>
        <w:rPr>
          <w:noProof/>
        </w:rPr>
        <w:fldChar w:fldCharType="end"/>
      </w:r>
    </w:p>
    <w:p w14:paraId="5B968BB1" w14:textId="77777777" w:rsidR="00020C19" w:rsidRDefault="00020C19">
      <w:pPr>
        <w:pStyle w:val="TOC2"/>
        <w:rPr>
          <w:rFonts w:asciiTheme="minorHAnsi" w:eastAsiaTheme="minorEastAsia" w:hAnsiTheme="minorHAnsi" w:cstheme="minorBidi"/>
          <w:noProof/>
          <w:sz w:val="22"/>
          <w:szCs w:val="22"/>
          <w:lang w:val="en-US"/>
        </w:rPr>
      </w:pPr>
      <w:r>
        <w:rPr>
          <w:noProof/>
        </w:rPr>
        <w:t>5.2</w:t>
      </w:r>
      <w:r>
        <w:rPr>
          <w:rFonts w:asciiTheme="minorHAnsi" w:eastAsiaTheme="minorEastAsia" w:hAnsiTheme="minorHAnsi" w:cstheme="minorBidi"/>
          <w:noProof/>
          <w:sz w:val="22"/>
          <w:szCs w:val="22"/>
          <w:lang w:val="en-US"/>
        </w:rPr>
        <w:tab/>
      </w:r>
      <w:r>
        <w:rPr>
          <w:noProof/>
        </w:rPr>
        <w:t>Subsystem Context</w:t>
      </w:r>
      <w:r>
        <w:rPr>
          <w:noProof/>
        </w:rPr>
        <w:tab/>
      </w:r>
      <w:r>
        <w:rPr>
          <w:noProof/>
        </w:rPr>
        <w:fldChar w:fldCharType="begin"/>
      </w:r>
      <w:r>
        <w:rPr>
          <w:noProof/>
        </w:rPr>
        <w:instrText xml:space="preserve"> PAGEREF _Toc446942760 \h </w:instrText>
      </w:r>
      <w:r>
        <w:rPr>
          <w:noProof/>
        </w:rPr>
      </w:r>
      <w:r>
        <w:rPr>
          <w:noProof/>
        </w:rPr>
        <w:fldChar w:fldCharType="separate"/>
      </w:r>
      <w:r>
        <w:rPr>
          <w:noProof/>
        </w:rPr>
        <w:t>142</w:t>
      </w:r>
      <w:r>
        <w:rPr>
          <w:noProof/>
        </w:rPr>
        <w:fldChar w:fldCharType="end"/>
      </w:r>
    </w:p>
    <w:p w14:paraId="5B968BB2" w14:textId="77777777" w:rsidR="00020C19" w:rsidRDefault="00020C19">
      <w:pPr>
        <w:pStyle w:val="TOC2"/>
        <w:rPr>
          <w:rFonts w:asciiTheme="minorHAnsi" w:eastAsiaTheme="minorEastAsia" w:hAnsiTheme="minorHAnsi" w:cstheme="minorBidi"/>
          <w:noProof/>
          <w:sz w:val="22"/>
          <w:szCs w:val="22"/>
          <w:lang w:val="en-US"/>
        </w:rPr>
      </w:pPr>
      <w:r>
        <w:rPr>
          <w:noProof/>
        </w:rPr>
        <w:t>5.3</w:t>
      </w:r>
      <w:r>
        <w:rPr>
          <w:rFonts w:asciiTheme="minorHAnsi" w:eastAsiaTheme="minorEastAsia" w:hAnsiTheme="minorHAnsi" w:cstheme="minorBidi"/>
          <w:noProof/>
          <w:sz w:val="22"/>
          <w:szCs w:val="22"/>
          <w:lang w:val="en-US"/>
        </w:rPr>
        <w:tab/>
      </w:r>
      <w:r>
        <w:rPr>
          <w:noProof/>
        </w:rPr>
        <w:t>Subsystem Processing</w:t>
      </w:r>
      <w:r>
        <w:rPr>
          <w:noProof/>
        </w:rPr>
        <w:tab/>
      </w:r>
      <w:r>
        <w:rPr>
          <w:noProof/>
        </w:rPr>
        <w:fldChar w:fldCharType="begin"/>
      </w:r>
      <w:r>
        <w:rPr>
          <w:noProof/>
        </w:rPr>
        <w:instrText xml:space="preserve"> PAGEREF _Toc446942761 \h </w:instrText>
      </w:r>
      <w:r>
        <w:rPr>
          <w:noProof/>
        </w:rPr>
      </w:r>
      <w:r>
        <w:rPr>
          <w:noProof/>
        </w:rPr>
        <w:fldChar w:fldCharType="separate"/>
      </w:r>
      <w:r>
        <w:rPr>
          <w:noProof/>
        </w:rPr>
        <w:t>156</w:t>
      </w:r>
      <w:r>
        <w:rPr>
          <w:noProof/>
        </w:rPr>
        <w:fldChar w:fldCharType="end"/>
      </w:r>
    </w:p>
    <w:p w14:paraId="5B968BB3" w14:textId="77777777" w:rsidR="00020C19" w:rsidRDefault="00020C19">
      <w:pPr>
        <w:pStyle w:val="TOC2"/>
        <w:rPr>
          <w:rFonts w:asciiTheme="minorHAnsi" w:eastAsiaTheme="minorEastAsia" w:hAnsiTheme="minorHAnsi" w:cstheme="minorBidi"/>
          <w:noProof/>
          <w:sz w:val="22"/>
          <w:szCs w:val="22"/>
          <w:lang w:val="en-US"/>
        </w:rPr>
      </w:pPr>
      <w:r>
        <w:rPr>
          <w:noProof/>
        </w:rPr>
        <w:t>5.4</w:t>
      </w:r>
      <w:r>
        <w:rPr>
          <w:rFonts w:asciiTheme="minorHAnsi" w:eastAsiaTheme="minorEastAsia" w:hAnsiTheme="minorHAnsi" w:cstheme="minorBidi"/>
          <w:noProof/>
          <w:sz w:val="22"/>
          <w:szCs w:val="22"/>
          <w:lang w:val="en-US"/>
        </w:rPr>
        <w:tab/>
      </w:r>
      <w:r>
        <w:rPr>
          <w:noProof/>
        </w:rPr>
        <w:t>Data Usage</w:t>
      </w:r>
      <w:r>
        <w:rPr>
          <w:noProof/>
        </w:rPr>
        <w:tab/>
      </w:r>
      <w:r>
        <w:rPr>
          <w:noProof/>
        </w:rPr>
        <w:fldChar w:fldCharType="begin"/>
      </w:r>
      <w:r>
        <w:rPr>
          <w:noProof/>
        </w:rPr>
        <w:instrText xml:space="preserve"> PAGEREF _Toc446942762 \h </w:instrText>
      </w:r>
      <w:r>
        <w:rPr>
          <w:noProof/>
        </w:rPr>
      </w:r>
      <w:r>
        <w:rPr>
          <w:noProof/>
        </w:rPr>
        <w:fldChar w:fldCharType="separate"/>
      </w:r>
      <w:r>
        <w:rPr>
          <w:noProof/>
        </w:rPr>
        <w:t>159</w:t>
      </w:r>
      <w:r>
        <w:rPr>
          <w:noProof/>
        </w:rPr>
        <w:fldChar w:fldCharType="end"/>
      </w:r>
    </w:p>
    <w:p w14:paraId="5B968BB4" w14:textId="77777777" w:rsidR="00020C19" w:rsidRDefault="00020C19">
      <w:pPr>
        <w:pStyle w:val="TOC2"/>
        <w:rPr>
          <w:rFonts w:asciiTheme="minorHAnsi" w:eastAsiaTheme="minorEastAsia" w:hAnsiTheme="minorHAnsi" w:cstheme="minorBidi"/>
          <w:noProof/>
          <w:sz w:val="22"/>
          <w:szCs w:val="22"/>
          <w:lang w:val="en-US"/>
        </w:rPr>
      </w:pPr>
      <w:r>
        <w:rPr>
          <w:noProof/>
        </w:rPr>
        <w:t>5.5</w:t>
      </w:r>
      <w:r>
        <w:rPr>
          <w:rFonts w:asciiTheme="minorHAnsi" w:eastAsiaTheme="minorEastAsia" w:hAnsiTheme="minorHAnsi" w:cstheme="minorBidi"/>
          <w:noProof/>
          <w:sz w:val="22"/>
          <w:szCs w:val="22"/>
          <w:lang w:val="en-US"/>
        </w:rPr>
        <w:tab/>
      </w:r>
      <w:r>
        <w:rPr>
          <w:noProof/>
        </w:rPr>
        <w:t>Procedure Details</w:t>
      </w:r>
      <w:r>
        <w:rPr>
          <w:noProof/>
        </w:rPr>
        <w:tab/>
      </w:r>
      <w:r>
        <w:rPr>
          <w:noProof/>
        </w:rPr>
        <w:fldChar w:fldCharType="begin"/>
      </w:r>
      <w:r>
        <w:rPr>
          <w:noProof/>
        </w:rPr>
        <w:instrText xml:space="preserve"> PAGEREF _Toc446942763 \h </w:instrText>
      </w:r>
      <w:r>
        <w:rPr>
          <w:noProof/>
        </w:rPr>
      </w:r>
      <w:r>
        <w:rPr>
          <w:noProof/>
        </w:rPr>
        <w:fldChar w:fldCharType="separate"/>
      </w:r>
      <w:r>
        <w:rPr>
          <w:noProof/>
        </w:rPr>
        <w:t>160</w:t>
      </w:r>
      <w:r>
        <w:rPr>
          <w:noProof/>
        </w:rPr>
        <w:fldChar w:fldCharType="end"/>
      </w:r>
    </w:p>
    <w:p w14:paraId="5B968BB5" w14:textId="77777777" w:rsidR="00020C19" w:rsidRDefault="00020C19">
      <w:pPr>
        <w:pStyle w:val="TOC1"/>
        <w:rPr>
          <w:rFonts w:asciiTheme="minorHAnsi" w:eastAsiaTheme="minorEastAsia" w:hAnsiTheme="minorHAnsi" w:cstheme="minorBidi"/>
          <w:b w:val="0"/>
          <w:noProof/>
          <w:sz w:val="22"/>
          <w:szCs w:val="22"/>
          <w:lang w:val="en-US"/>
        </w:rPr>
      </w:pPr>
      <w:r>
        <w:rPr>
          <w:noProof/>
        </w:rPr>
        <w:t>6</w:t>
      </w:r>
      <w:r>
        <w:rPr>
          <w:rFonts w:asciiTheme="minorHAnsi" w:eastAsiaTheme="minorEastAsia" w:hAnsiTheme="minorHAnsi" w:cstheme="minorBidi"/>
          <w:b w:val="0"/>
          <w:noProof/>
          <w:sz w:val="22"/>
          <w:szCs w:val="22"/>
          <w:lang w:val="en-US"/>
        </w:rPr>
        <w:tab/>
      </w:r>
      <w:r>
        <w:rPr>
          <w:noProof/>
        </w:rPr>
        <w:t>NCD Check Data Collector Data Subsystem Specification</w:t>
      </w:r>
      <w:r>
        <w:rPr>
          <w:noProof/>
        </w:rPr>
        <w:tab/>
      </w:r>
      <w:r>
        <w:rPr>
          <w:noProof/>
        </w:rPr>
        <w:fldChar w:fldCharType="begin"/>
      </w:r>
      <w:r>
        <w:rPr>
          <w:noProof/>
        </w:rPr>
        <w:instrText xml:space="preserve"> PAGEREF _Toc446942764 \h </w:instrText>
      </w:r>
      <w:r>
        <w:rPr>
          <w:noProof/>
        </w:rPr>
      </w:r>
      <w:r>
        <w:rPr>
          <w:noProof/>
        </w:rPr>
        <w:fldChar w:fldCharType="separate"/>
      </w:r>
      <w:r>
        <w:rPr>
          <w:noProof/>
        </w:rPr>
        <w:t>164</w:t>
      </w:r>
      <w:r>
        <w:rPr>
          <w:noProof/>
        </w:rPr>
        <w:fldChar w:fldCharType="end"/>
      </w:r>
    </w:p>
    <w:p w14:paraId="5B968BB6" w14:textId="77777777" w:rsidR="00020C19" w:rsidRDefault="00020C19">
      <w:pPr>
        <w:pStyle w:val="TOC2"/>
        <w:rPr>
          <w:rFonts w:asciiTheme="minorHAnsi" w:eastAsiaTheme="minorEastAsia" w:hAnsiTheme="minorHAnsi" w:cstheme="minorBidi"/>
          <w:noProof/>
          <w:sz w:val="22"/>
          <w:szCs w:val="22"/>
          <w:lang w:val="en-US"/>
        </w:rPr>
      </w:pPr>
      <w:r>
        <w:rPr>
          <w:noProof/>
        </w:rPr>
        <w:t>6.1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_Toc446942765 \h </w:instrText>
      </w:r>
      <w:r>
        <w:rPr>
          <w:noProof/>
        </w:rPr>
      </w:r>
      <w:r>
        <w:rPr>
          <w:noProof/>
        </w:rPr>
        <w:fldChar w:fldCharType="separate"/>
      </w:r>
      <w:r>
        <w:rPr>
          <w:noProof/>
        </w:rPr>
        <w:t>164</w:t>
      </w:r>
      <w:r>
        <w:rPr>
          <w:noProof/>
        </w:rPr>
        <w:fldChar w:fldCharType="end"/>
      </w:r>
    </w:p>
    <w:p w14:paraId="5B968BB7" w14:textId="77777777" w:rsidR="00020C19" w:rsidRDefault="00020C19">
      <w:pPr>
        <w:pStyle w:val="TOC2"/>
        <w:rPr>
          <w:rFonts w:asciiTheme="minorHAnsi" w:eastAsiaTheme="minorEastAsia" w:hAnsiTheme="minorHAnsi" w:cstheme="minorBidi"/>
          <w:noProof/>
          <w:sz w:val="22"/>
          <w:szCs w:val="22"/>
          <w:lang w:val="en-US"/>
        </w:rPr>
      </w:pPr>
      <w:r>
        <w:rPr>
          <w:noProof/>
        </w:rPr>
        <w:lastRenderedPageBreak/>
        <w:t>6.2</w:t>
      </w:r>
      <w:r>
        <w:rPr>
          <w:rFonts w:asciiTheme="minorHAnsi" w:eastAsiaTheme="minorEastAsia" w:hAnsiTheme="minorHAnsi" w:cstheme="minorBidi"/>
          <w:noProof/>
          <w:sz w:val="22"/>
          <w:szCs w:val="22"/>
          <w:lang w:val="en-US"/>
        </w:rPr>
        <w:tab/>
      </w:r>
      <w:r>
        <w:rPr>
          <w:noProof/>
        </w:rPr>
        <w:t>Subsystem context</w:t>
      </w:r>
      <w:r>
        <w:rPr>
          <w:noProof/>
        </w:rPr>
        <w:tab/>
      </w:r>
      <w:r>
        <w:rPr>
          <w:noProof/>
        </w:rPr>
        <w:fldChar w:fldCharType="begin"/>
      </w:r>
      <w:r>
        <w:rPr>
          <w:noProof/>
        </w:rPr>
        <w:instrText xml:space="preserve"> PAGEREF _Toc446942766 \h </w:instrText>
      </w:r>
      <w:r>
        <w:rPr>
          <w:noProof/>
        </w:rPr>
      </w:r>
      <w:r>
        <w:rPr>
          <w:noProof/>
        </w:rPr>
        <w:fldChar w:fldCharType="separate"/>
      </w:r>
      <w:r>
        <w:rPr>
          <w:noProof/>
        </w:rPr>
        <w:t>165</w:t>
      </w:r>
      <w:r>
        <w:rPr>
          <w:noProof/>
        </w:rPr>
        <w:fldChar w:fldCharType="end"/>
      </w:r>
    </w:p>
    <w:p w14:paraId="5B968BB8" w14:textId="77777777" w:rsidR="00020C19" w:rsidRDefault="00020C19">
      <w:pPr>
        <w:pStyle w:val="TOC2"/>
        <w:rPr>
          <w:rFonts w:asciiTheme="minorHAnsi" w:eastAsiaTheme="minorEastAsia" w:hAnsiTheme="minorHAnsi" w:cstheme="minorBidi"/>
          <w:noProof/>
          <w:sz w:val="22"/>
          <w:szCs w:val="22"/>
          <w:lang w:val="en-US"/>
        </w:rPr>
      </w:pPr>
      <w:r>
        <w:rPr>
          <w:noProof/>
        </w:rPr>
        <w:t>6.3</w:t>
      </w:r>
      <w:r>
        <w:rPr>
          <w:rFonts w:asciiTheme="minorHAnsi" w:eastAsiaTheme="minorEastAsia" w:hAnsiTheme="minorHAnsi" w:cstheme="minorBidi"/>
          <w:noProof/>
          <w:sz w:val="22"/>
          <w:szCs w:val="22"/>
          <w:lang w:val="en-US"/>
        </w:rPr>
        <w:tab/>
      </w:r>
      <w:r>
        <w:rPr>
          <w:noProof/>
        </w:rPr>
        <w:t>Subsystem processing</w:t>
      </w:r>
      <w:r>
        <w:rPr>
          <w:noProof/>
        </w:rPr>
        <w:tab/>
      </w:r>
      <w:r>
        <w:rPr>
          <w:noProof/>
        </w:rPr>
        <w:fldChar w:fldCharType="begin"/>
      </w:r>
      <w:r>
        <w:rPr>
          <w:noProof/>
        </w:rPr>
        <w:instrText xml:space="preserve"> PAGEREF _Toc446942767 \h </w:instrText>
      </w:r>
      <w:r>
        <w:rPr>
          <w:noProof/>
        </w:rPr>
      </w:r>
      <w:r>
        <w:rPr>
          <w:noProof/>
        </w:rPr>
        <w:fldChar w:fldCharType="separate"/>
      </w:r>
      <w:r>
        <w:rPr>
          <w:noProof/>
        </w:rPr>
        <w:t>167</w:t>
      </w:r>
      <w:r>
        <w:rPr>
          <w:noProof/>
        </w:rPr>
        <w:fldChar w:fldCharType="end"/>
      </w:r>
    </w:p>
    <w:p w14:paraId="5B968BB9" w14:textId="77777777" w:rsidR="00020C19" w:rsidRDefault="00020C19">
      <w:pPr>
        <w:pStyle w:val="TOC2"/>
        <w:rPr>
          <w:rFonts w:asciiTheme="minorHAnsi" w:eastAsiaTheme="minorEastAsia" w:hAnsiTheme="minorHAnsi" w:cstheme="minorBidi"/>
          <w:noProof/>
          <w:sz w:val="22"/>
          <w:szCs w:val="22"/>
          <w:lang w:val="en-US"/>
        </w:rPr>
      </w:pPr>
      <w:r>
        <w:rPr>
          <w:noProof/>
        </w:rPr>
        <w:t>6.4</w:t>
      </w:r>
      <w:r>
        <w:rPr>
          <w:rFonts w:asciiTheme="minorHAnsi" w:eastAsiaTheme="minorEastAsia" w:hAnsiTheme="minorHAnsi" w:cstheme="minorBidi"/>
          <w:noProof/>
          <w:sz w:val="22"/>
          <w:szCs w:val="22"/>
          <w:lang w:val="en-US"/>
        </w:rPr>
        <w:tab/>
      </w:r>
      <w:r>
        <w:rPr>
          <w:noProof/>
        </w:rPr>
        <w:t>Data usage</w:t>
      </w:r>
      <w:r>
        <w:rPr>
          <w:noProof/>
        </w:rPr>
        <w:tab/>
      </w:r>
      <w:r>
        <w:rPr>
          <w:noProof/>
        </w:rPr>
        <w:fldChar w:fldCharType="begin"/>
      </w:r>
      <w:r>
        <w:rPr>
          <w:noProof/>
        </w:rPr>
        <w:instrText xml:space="preserve"> PAGEREF _Toc446942768 \h </w:instrText>
      </w:r>
      <w:r>
        <w:rPr>
          <w:noProof/>
        </w:rPr>
      </w:r>
      <w:r>
        <w:rPr>
          <w:noProof/>
        </w:rPr>
        <w:fldChar w:fldCharType="separate"/>
      </w:r>
      <w:r>
        <w:rPr>
          <w:noProof/>
        </w:rPr>
        <w:t>168</w:t>
      </w:r>
      <w:r>
        <w:rPr>
          <w:noProof/>
        </w:rPr>
        <w:fldChar w:fldCharType="end"/>
      </w:r>
    </w:p>
    <w:p w14:paraId="5B968BBA" w14:textId="77777777" w:rsidR="00020C19" w:rsidRDefault="00020C19">
      <w:pPr>
        <w:pStyle w:val="TOC2"/>
        <w:rPr>
          <w:rFonts w:asciiTheme="minorHAnsi" w:eastAsiaTheme="minorEastAsia" w:hAnsiTheme="minorHAnsi" w:cstheme="minorBidi"/>
          <w:noProof/>
          <w:sz w:val="22"/>
          <w:szCs w:val="22"/>
          <w:lang w:val="en-US"/>
        </w:rPr>
      </w:pPr>
      <w:r>
        <w:rPr>
          <w:noProof/>
        </w:rPr>
        <w:t>6.5</w:t>
      </w:r>
      <w:r>
        <w:rPr>
          <w:rFonts w:asciiTheme="minorHAnsi" w:eastAsiaTheme="minorEastAsia" w:hAnsiTheme="minorHAnsi" w:cstheme="minorBidi"/>
          <w:noProof/>
          <w:sz w:val="22"/>
          <w:szCs w:val="22"/>
          <w:lang w:val="en-US"/>
        </w:rPr>
        <w:tab/>
      </w:r>
      <w:r>
        <w:rPr>
          <w:noProof/>
        </w:rPr>
        <w:t>Procedure details</w:t>
      </w:r>
      <w:r>
        <w:rPr>
          <w:noProof/>
        </w:rPr>
        <w:tab/>
      </w:r>
      <w:r>
        <w:rPr>
          <w:noProof/>
        </w:rPr>
        <w:fldChar w:fldCharType="begin"/>
      </w:r>
      <w:r>
        <w:rPr>
          <w:noProof/>
        </w:rPr>
        <w:instrText xml:space="preserve"> PAGEREF _Toc446942769 \h </w:instrText>
      </w:r>
      <w:r>
        <w:rPr>
          <w:noProof/>
        </w:rPr>
      </w:r>
      <w:r>
        <w:rPr>
          <w:noProof/>
        </w:rPr>
        <w:fldChar w:fldCharType="separate"/>
      </w:r>
      <w:r>
        <w:rPr>
          <w:noProof/>
        </w:rPr>
        <w:t>169</w:t>
      </w:r>
      <w:r>
        <w:rPr>
          <w:noProof/>
        </w:rPr>
        <w:fldChar w:fldCharType="end"/>
      </w:r>
    </w:p>
    <w:p w14:paraId="5B968BBB" w14:textId="77777777" w:rsidR="00020C19" w:rsidRDefault="00020C19">
      <w:pPr>
        <w:pStyle w:val="TOC1"/>
        <w:rPr>
          <w:rFonts w:asciiTheme="minorHAnsi" w:eastAsiaTheme="minorEastAsia" w:hAnsiTheme="minorHAnsi" w:cstheme="minorBidi"/>
          <w:b w:val="0"/>
          <w:noProof/>
          <w:sz w:val="22"/>
          <w:szCs w:val="22"/>
          <w:lang w:val="en-US"/>
        </w:rPr>
      </w:pPr>
      <w:r>
        <w:rPr>
          <w:noProof/>
        </w:rPr>
        <w:t>7</w:t>
      </w:r>
      <w:r>
        <w:rPr>
          <w:rFonts w:asciiTheme="minorHAnsi" w:eastAsiaTheme="minorEastAsia" w:hAnsiTheme="minorHAnsi" w:cstheme="minorBidi"/>
          <w:b w:val="0"/>
          <w:noProof/>
          <w:sz w:val="22"/>
          <w:szCs w:val="22"/>
          <w:lang w:val="en-US"/>
        </w:rPr>
        <w:tab/>
      </w:r>
      <w:r>
        <w:rPr>
          <w:noProof/>
        </w:rPr>
        <w:t>NMI Manage Instructions Subsystem Specification</w:t>
      </w:r>
      <w:r>
        <w:rPr>
          <w:noProof/>
        </w:rPr>
        <w:tab/>
      </w:r>
      <w:r>
        <w:rPr>
          <w:noProof/>
        </w:rPr>
        <w:fldChar w:fldCharType="begin"/>
      </w:r>
      <w:r>
        <w:rPr>
          <w:noProof/>
        </w:rPr>
        <w:instrText xml:space="preserve"> PAGEREF _Toc446942770 \h </w:instrText>
      </w:r>
      <w:r>
        <w:rPr>
          <w:noProof/>
        </w:rPr>
      </w:r>
      <w:r>
        <w:rPr>
          <w:noProof/>
        </w:rPr>
        <w:fldChar w:fldCharType="separate"/>
      </w:r>
      <w:r>
        <w:rPr>
          <w:noProof/>
        </w:rPr>
        <w:t>172</w:t>
      </w:r>
      <w:r>
        <w:rPr>
          <w:noProof/>
        </w:rPr>
        <w:fldChar w:fldCharType="end"/>
      </w:r>
    </w:p>
    <w:p w14:paraId="5B968BBC" w14:textId="77777777" w:rsidR="00020C19" w:rsidRDefault="00020C19">
      <w:pPr>
        <w:pStyle w:val="TOC2"/>
        <w:rPr>
          <w:rFonts w:asciiTheme="minorHAnsi" w:eastAsiaTheme="minorEastAsia" w:hAnsiTheme="minorHAnsi" w:cstheme="minorBidi"/>
          <w:noProof/>
          <w:sz w:val="22"/>
          <w:szCs w:val="22"/>
          <w:lang w:val="en-US"/>
        </w:rPr>
      </w:pPr>
      <w:r>
        <w:rPr>
          <w:noProof/>
        </w:rPr>
        <w:t>7.1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_Toc446942771 \h </w:instrText>
      </w:r>
      <w:r>
        <w:rPr>
          <w:noProof/>
        </w:rPr>
      </w:r>
      <w:r>
        <w:rPr>
          <w:noProof/>
        </w:rPr>
        <w:fldChar w:fldCharType="separate"/>
      </w:r>
      <w:r>
        <w:rPr>
          <w:noProof/>
        </w:rPr>
        <w:t>172</w:t>
      </w:r>
      <w:r>
        <w:rPr>
          <w:noProof/>
        </w:rPr>
        <w:fldChar w:fldCharType="end"/>
      </w:r>
    </w:p>
    <w:p w14:paraId="5B968BBD" w14:textId="77777777" w:rsidR="00020C19" w:rsidRDefault="00020C19">
      <w:pPr>
        <w:pStyle w:val="TOC2"/>
        <w:rPr>
          <w:rFonts w:asciiTheme="minorHAnsi" w:eastAsiaTheme="minorEastAsia" w:hAnsiTheme="minorHAnsi" w:cstheme="minorBidi"/>
          <w:noProof/>
          <w:sz w:val="22"/>
          <w:szCs w:val="22"/>
          <w:lang w:val="en-US"/>
        </w:rPr>
      </w:pPr>
      <w:r>
        <w:rPr>
          <w:noProof/>
        </w:rPr>
        <w:t>7.2</w:t>
      </w:r>
      <w:r>
        <w:rPr>
          <w:rFonts w:asciiTheme="minorHAnsi" w:eastAsiaTheme="minorEastAsia" w:hAnsiTheme="minorHAnsi" w:cstheme="minorBidi"/>
          <w:noProof/>
          <w:sz w:val="22"/>
          <w:szCs w:val="22"/>
          <w:lang w:val="en-US"/>
        </w:rPr>
        <w:tab/>
      </w:r>
      <w:r>
        <w:rPr>
          <w:noProof/>
        </w:rPr>
        <w:t>Subsystem Context</w:t>
      </w:r>
      <w:r>
        <w:rPr>
          <w:noProof/>
        </w:rPr>
        <w:tab/>
      </w:r>
      <w:r>
        <w:rPr>
          <w:noProof/>
        </w:rPr>
        <w:fldChar w:fldCharType="begin"/>
      </w:r>
      <w:r>
        <w:rPr>
          <w:noProof/>
        </w:rPr>
        <w:instrText xml:space="preserve"> PAGEREF _Toc446942772 \h </w:instrText>
      </w:r>
      <w:r>
        <w:rPr>
          <w:noProof/>
        </w:rPr>
      </w:r>
      <w:r>
        <w:rPr>
          <w:noProof/>
        </w:rPr>
        <w:fldChar w:fldCharType="separate"/>
      </w:r>
      <w:r>
        <w:rPr>
          <w:noProof/>
        </w:rPr>
        <w:t>175</w:t>
      </w:r>
      <w:r>
        <w:rPr>
          <w:noProof/>
        </w:rPr>
        <w:fldChar w:fldCharType="end"/>
      </w:r>
    </w:p>
    <w:p w14:paraId="5B968BBE" w14:textId="77777777" w:rsidR="00020C19" w:rsidRDefault="00020C19">
      <w:pPr>
        <w:pStyle w:val="TOC2"/>
        <w:rPr>
          <w:rFonts w:asciiTheme="minorHAnsi" w:eastAsiaTheme="minorEastAsia" w:hAnsiTheme="minorHAnsi" w:cstheme="minorBidi"/>
          <w:noProof/>
          <w:sz w:val="22"/>
          <w:szCs w:val="22"/>
          <w:lang w:val="en-US"/>
        </w:rPr>
      </w:pPr>
      <w:r>
        <w:rPr>
          <w:noProof/>
        </w:rPr>
        <w:t>7.3</w:t>
      </w:r>
      <w:r>
        <w:rPr>
          <w:rFonts w:asciiTheme="minorHAnsi" w:eastAsiaTheme="minorEastAsia" w:hAnsiTheme="minorHAnsi" w:cstheme="minorBidi"/>
          <w:noProof/>
          <w:sz w:val="22"/>
          <w:szCs w:val="22"/>
          <w:lang w:val="en-US"/>
        </w:rPr>
        <w:tab/>
      </w:r>
      <w:r>
        <w:rPr>
          <w:noProof/>
        </w:rPr>
        <w:t>Refresh Processing Log</w:t>
      </w:r>
      <w:r>
        <w:rPr>
          <w:noProof/>
        </w:rPr>
        <w:tab/>
      </w:r>
      <w:r>
        <w:rPr>
          <w:noProof/>
        </w:rPr>
        <w:fldChar w:fldCharType="begin"/>
      </w:r>
      <w:r>
        <w:rPr>
          <w:noProof/>
        </w:rPr>
        <w:instrText xml:space="preserve"> PAGEREF _Toc446942773 \h </w:instrText>
      </w:r>
      <w:r>
        <w:rPr>
          <w:noProof/>
        </w:rPr>
      </w:r>
      <w:r>
        <w:rPr>
          <w:noProof/>
        </w:rPr>
        <w:fldChar w:fldCharType="separate"/>
      </w:r>
      <w:r>
        <w:rPr>
          <w:noProof/>
        </w:rPr>
        <w:t>178</w:t>
      </w:r>
      <w:r>
        <w:rPr>
          <w:noProof/>
        </w:rPr>
        <w:fldChar w:fldCharType="end"/>
      </w:r>
    </w:p>
    <w:p w14:paraId="5B968BBF" w14:textId="77777777" w:rsidR="00020C19" w:rsidRDefault="00020C19">
      <w:pPr>
        <w:pStyle w:val="TOC2"/>
        <w:rPr>
          <w:rFonts w:asciiTheme="minorHAnsi" w:eastAsiaTheme="minorEastAsia" w:hAnsiTheme="minorHAnsi" w:cstheme="minorBidi"/>
          <w:noProof/>
          <w:sz w:val="22"/>
          <w:szCs w:val="22"/>
          <w:lang w:val="en-US"/>
        </w:rPr>
      </w:pPr>
      <w:r>
        <w:rPr>
          <w:noProof/>
        </w:rPr>
        <w:t>7.4</w:t>
      </w:r>
      <w:r>
        <w:rPr>
          <w:rFonts w:asciiTheme="minorHAnsi" w:eastAsiaTheme="minorEastAsia" w:hAnsiTheme="minorHAnsi" w:cstheme="minorBidi"/>
          <w:noProof/>
          <w:sz w:val="22"/>
          <w:szCs w:val="22"/>
          <w:lang w:val="en-US"/>
        </w:rPr>
        <w:tab/>
      </w:r>
      <w:r>
        <w:rPr>
          <w:noProof/>
        </w:rPr>
        <w:t>Subsystem Processing</w:t>
      </w:r>
      <w:r>
        <w:rPr>
          <w:noProof/>
        </w:rPr>
        <w:tab/>
      </w:r>
      <w:r>
        <w:rPr>
          <w:noProof/>
        </w:rPr>
        <w:fldChar w:fldCharType="begin"/>
      </w:r>
      <w:r>
        <w:rPr>
          <w:noProof/>
        </w:rPr>
        <w:instrText xml:space="preserve"> PAGEREF _Toc446942774 \h </w:instrText>
      </w:r>
      <w:r>
        <w:rPr>
          <w:noProof/>
        </w:rPr>
      </w:r>
      <w:r>
        <w:rPr>
          <w:noProof/>
        </w:rPr>
        <w:fldChar w:fldCharType="separate"/>
      </w:r>
      <w:r>
        <w:rPr>
          <w:noProof/>
        </w:rPr>
        <w:t>180</w:t>
      </w:r>
      <w:r>
        <w:rPr>
          <w:noProof/>
        </w:rPr>
        <w:fldChar w:fldCharType="end"/>
      </w:r>
    </w:p>
    <w:p w14:paraId="5B968BC0" w14:textId="77777777" w:rsidR="00020C19" w:rsidRDefault="00020C19">
      <w:pPr>
        <w:pStyle w:val="TOC2"/>
        <w:rPr>
          <w:rFonts w:asciiTheme="minorHAnsi" w:eastAsiaTheme="minorEastAsia" w:hAnsiTheme="minorHAnsi" w:cstheme="minorBidi"/>
          <w:noProof/>
          <w:sz w:val="22"/>
          <w:szCs w:val="22"/>
          <w:lang w:val="en-US"/>
        </w:rPr>
      </w:pPr>
      <w:r>
        <w:rPr>
          <w:noProof/>
        </w:rPr>
        <w:t>7.5</w:t>
      </w:r>
      <w:r>
        <w:rPr>
          <w:rFonts w:asciiTheme="minorHAnsi" w:eastAsiaTheme="minorEastAsia" w:hAnsiTheme="minorHAnsi" w:cstheme="minorBidi"/>
          <w:noProof/>
          <w:sz w:val="22"/>
          <w:szCs w:val="22"/>
          <w:lang w:val="en-US"/>
        </w:rPr>
        <w:tab/>
      </w:r>
      <w:r>
        <w:rPr>
          <w:noProof/>
        </w:rPr>
        <w:t>Data Usage</w:t>
      </w:r>
      <w:r>
        <w:rPr>
          <w:noProof/>
        </w:rPr>
        <w:tab/>
      </w:r>
      <w:r>
        <w:rPr>
          <w:noProof/>
        </w:rPr>
        <w:fldChar w:fldCharType="begin"/>
      </w:r>
      <w:r>
        <w:rPr>
          <w:noProof/>
        </w:rPr>
        <w:instrText xml:space="preserve"> PAGEREF _Toc446942775 \h </w:instrText>
      </w:r>
      <w:r>
        <w:rPr>
          <w:noProof/>
        </w:rPr>
      </w:r>
      <w:r>
        <w:rPr>
          <w:noProof/>
        </w:rPr>
        <w:fldChar w:fldCharType="separate"/>
      </w:r>
      <w:r>
        <w:rPr>
          <w:noProof/>
        </w:rPr>
        <w:t>183</w:t>
      </w:r>
      <w:r>
        <w:rPr>
          <w:noProof/>
        </w:rPr>
        <w:fldChar w:fldCharType="end"/>
      </w:r>
    </w:p>
    <w:p w14:paraId="5B968BC1" w14:textId="77777777" w:rsidR="00020C19" w:rsidRDefault="00020C19">
      <w:pPr>
        <w:pStyle w:val="TOC2"/>
        <w:rPr>
          <w:rFonts w:asciiTheme="minorHAnsi" w:eastAsiaTheme="minorEastAsia" w:hAnsiTheme="minorHAnsi" w:cstheme="minorBidi"/>
          <w:noProof/>
          <w:sz w:val="22"/>
          <w:szCs w:val="22"/>
          <w:lang w:val="en-US"/>
        </w:rPr>
      </w:pPr>
      <w:r>
        <w:rPr>
          <w:noProof/>
        </w:rPr>
        <w:t>7.6</w:t>
      </w:r>
      <w:r>
        <w:rPr>
          <w:rFonts w:asciiTheme="minorHAnsi" w:eastAsiaTheme="minorEastAsia" w:hAnsiTheme="minorHAnsi" w:cstheme="minorBidi"/>
          <w:noProof/>
          <w:sz w:val="22"/>
          <w:szCs w:val="22"/>
          <w:lang w:val="en-US"/>
        </w:rPr>
        <w:tab/>
      </w:r>
      <w:r>
        <w:rPr>
          <w:noProof/>
        </w:rPr>
        <w:t>Procedure Details</w:t>
      </w:r>
      <w:r>
        <w:rPr>
          <w:noProof/>
        </w:rPr>
        <w:tab/>
      </w:r>
      <w:r>
        <w:rPr>
          <w:noProof/>
        </w:rPr>
        <w:fldChar w:fldCharType="begin"/>
      </w:r>
      <w:r>
        <w:rPr>
          <w:noProof/>
        </w:rPr>
        <w:instrText xml:space="preserve"> PAGEREF _Toc446942776 \h </w:instrText>
      </w:r>
      <w:r>
        <w:rPr>
          <w:noProof/>
        </w:rPr>
      </w:r>
      <w:r>
        <w:rPr>
          <w:noProof/>
        </w:rPr>
        <w:fldChar w:fldCharType="separate"/>
      </w:r>
      <w:r>
        <w:rPr>
          <w:noProof/>
        </w:rPr>
        <w:t>187</w:t>
      </w:r>
      <w:r>
        <w:rPr>
          <w:noProof/>
        </w:rPr>
        <w:fldChar w:fldCharType="end"/>
      </w:r>
    </w:p>
    <w:p w14:paraId="5B968BC2" w14:textId="77777777" w:rsidR="00020C19" w:rsidRDefault="00020C19">
      <w:pPr>
        <w:pStyle w:val="TOC1"/>
        <w:rPr>
          <w:rFonts w:asciiTheme="minorHAnsi" w:eastAsiaTheme="minorEastAsia" w:hAnsiTheme="minorHAnsi" w:cstheme="minorBidi"/>
          <w:b w:val="0"/>
          <w:noProof/>
          <w:sz w:val="22"/>
          <w:szCs w:val="22"/>
          <w:lang w:val="en-US"/>
        </w:rPr>
      </w:pPr>
      <w:r>
        <w:rPr>
          <w:noProof/>
        </w:rPr>
        <w:t>8</w:t>
      </w:r>
      <w:r>
        <w:rPr>
          <w:rFonts w:asciiTheme="minorHAnsi" w:eastAsiaTheme="minorEastAsia" w:hAnsiTheme="minorHAnsi" w:cstheme="minorBidi"/>
          <w:b w:val="0"/>
          <w:noProof/>
          <w:sz w:val="22"/>
          <w:szCs w:val="22"/>
          <w:lang w:val="en-US"/>
        </w:rPr>
        <w:tab/>
      </w:r>
      <w:r>
        <w:rPr>
          <w:noProof/>
        </w:rPr>
        <w:t>NLD Load Data Subsystem Specification</w:t>
      </w:r>
      <w:r>
        <w:rPr>
          <w:noProof/>
        </w:rPr>
        <w:tab/>
      </w:r>
      <w:r>
        <w:rPr>
          <w:noProof/>
        </w:rPr>
        <w:fldChar w:fldCharType="begin"/>
      </w:r>
      <w:r>
        <w:rPr>
          <w:noProof/>
        </w:rPr>
        <w:instrText xml:space="preserve"> PAGEREF _Toc446942777 \h </w:instrText>
      </w:r>
      <w:r>
        <w:rPr>
          <w:noProof/>
        </w:rPr>
      </w:r>
      <w:r>
        <w:rPr>
          <w:noProof/>
        </w:rPr>
        <w:fldChar w:fldCharType="separate"/>
      </w:r>
      <w:r>
        <w:rPr>
          <w:noProof/>
        </w:rPr>
        <w:t>216</w:t>
      </w:r>
      <w:r>
        <w:rPr>
          <w:noProof/>
        </w:rPr>
        <w:fldChar w:fldCharType="end"/>
      </w:r>
    </w:p>
    <w:p w14:paraId="5B968BC3" w14:textId="77777777" w:rsidR="00020C19" w:rsidRDefault="00020C19">
      <w:pPr>
        <w:pStyle w:val="TOC2"/>
        <w:rPr>
          <w:rFonts w:asciiTheme="minorHAnsi" w:eastAsiaTheme="minorEastAsia" w:hAnsiTheme="minorHAnsi" w:cstheme="minorBidi"/>
          <w:noProof/>
          <w:sz w:val="22"/>
          <w:szCs w:val="22"/>
          <w:lang w:val="en-US"/>
        </w:rPr>
      </w:pPr>
      <w:r>
        <w:rPr>
          <w:noProof/>
        </w:rPr>
        <w:t>8.1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_Toc446942778 \h </w:instrText>
      </w:r>
      <w:r>
        <w:rPr>
          <w:noProof/>
        </w:rPr>
      </w:r>
      <w:r>
        <w:rPr>
          <w:noProof/>
        </w:rPr>
        <w:fldChar w:fldCharType="separate"/>
      </w:r>
      <w:r>
        <w:rPr>
          <w:noProof/>
        </w:rPr>
        <w:t>216</w:t>
      </w:r>
      <w:r>
        <w:rPr>
          <w:noProof/>
        </w:rPr>
        <w:fldChar w:fldCharType="end"/>
      </w:r>
    </w:p>
    <w:p w14:paraId="5B968BC4" w14:textId="77777777" w:rsidR="00020C19" w:rsidRDefault="00020C19">
      <w:pPr>
        <w:pStyle w:val="TOC2"/>
        <w:rPr>
          <w:rFonts w:asciiTheme="minorHAnsi" w:eastAsiaTheme="minorEastAsia" w:hAnsiTheme="minorHAnsi" w:cstheme="minorBidi"/>
          <w:noProof/>
          <w:sz w:val="22"/>
          <w:szCs w:val="22"/>
          <w:lang w:val="en-US"/>
        </w:rPr>
      </w:pPr>
      <w:r>
        <w:rPr>
          <w:noProof/>
        </w:rPr>
        <w:t>8.2</w:t>
      </w:r>
      <w:r>
        <w:rPr>
          <w:rFonts w:asciiTheme="minorHAnsi" w:eastAsiaTheme="minorEastAsia" w:hAnsiTheme="minorHAnsi" w:cstheme="minorBidi"/>
          <w:noProof/>
          <w:sz w:val="22"/>
          <w:szCs w:val="22"/>
          <w:lang w:val="en-US"/>
        </w:rPr>
        <w:tab/>
      </w:r>
      <w:r>
        <w:rPr>
          <w:noProof/>
        </w:rPr>
        <w:t>Subsystem Context</w:t>
      </w:r>
      <w:r>
        <w:rPr>
          <w:noProof/>
        </w:rPr>
        <w:tab/>
      </w:r>
      <w:r>
        <w:rPr>
          <w:noProof/>
        </w:rPr>
        <w:fldChar w:fldCharType="begin"/>
      </w:r>
      <w:r>
        <w:rPr>
          <w:noProof/>
        </w:rPr>
        <w:instrText xml:space="preserve"> PAGEREF _Toc446942779 \h </w:instrText>
      </w:r>
      <w:r>
        <w:rPr>
          <w:noProof/>
        </w:rPr>
      </w:r>
      <w:r>
        <w:rPr>
          <w:noProof/>
        </w:rPr>
        <w:fldChar w:fldCharType="separate"/>
      </w:r>
      <w:r>
        <w:rPr>
          <w:noProof/>
        </w:rPr>
        <w:t>216</w:t>
      </w:r>
      <w:r>
        <w:rPr>
          <w:noProof/>
        </w:rPr>
        <w:fldChar w:fldCharType="end"/>
      </w:r>
    </w:p>
    <w:p w14:paraId="5B968BC5" w14:textId="77777777" w:rsidR="00020C19" w:rsidRDefault="00020C19">
      <w:pPr>
        <w:pStyle w:val="TOC2"/>
        <w:rPr>
          <w:rFonts w:asciiTheme="minorHAnsi" w:eastAsiaTheme="minorEastAsia" w:hAnsiTheme="minorHAnsi" w:cstheme="minorBidi"/>
          <w:noProof/>
          <w:sz w:val="22"/>
          <w:szCs w:val="22"/>
          <w:lang w:val="en-US"/>
        </w:rPr>
      </w:pPr>
      <w:r>
        <w:rPr>
          <w:noProof/>
        </w:rPr>
        <w:t>8.3</w:t>
      </w:r>
      <w:r>
        <w:rPr>
          <w:rFonts w:asciiTheme="minorHAnsi" w:eastAsiaTheme="minorEastAsia" w:hAnsiTheme="minorHAnsi" w:cstheme="minorBidi"/>
          <w:noProof/>
          <w:sz w:val="22"/>
          <w:szCs w:val="22"/>
          <w:lang w:val="en-US"/>
        </w:rPr>
        <w:tab/>
      </w:r>
      <w:r>
        <w:rPr>
          <w:noProof/>
        </w:rPr>
        <w:t>Subsystem Processing</w:t>
      </w:r>
      <w:r>
        <w:rPr>
          <w:noProof/>
        </w:rPr>
        <w:tab/>
      </w:r>
      <w:r>
        <w:rPr>
          <w:noProof/>
        </w:rPr>
        <w:fldChar w:fldCharType="begin"/>
      </w:r>
      <w:r>
        <w:rPr>
          <w:noProof/>
        </w:rPr>
        <w:instrText xml:space="preserve"> PAGEREF _Toc446942780 \h </w:instrText>
      </w:r>
      <w:r>
        <w:rPr>
          <w:noProof/>
        </w:rPr>
      </w:r>
      <w:r>
        <w:rPr>
          <w:noProof/>
        </w:rPr>
        <w:fldChar w:fldCharType="separate"/>
      </w:r>
      <w:r>
        <w:rPr>
          <w:noProof/>
        </w:rPr>
        <w:t>219</w:t>
      </w:r>
      <w:r>
        <w:rPr>
          <w:noProof/>
        </w:rPr>
        <w:fldChar w:fldCharType="end"/>
      </w:r>
    </w:p>
    <w:p w14:paraId="5B968BC6" w14:textId="77777777" w:rsidR="00020C19" w:rsidRDefault="00020C19">
      <w:pPr>
        <w:pStyle w:val="TOC2"/>
        <w:rPr>
          <w:rFonts w:asciiTheme="minorHAnsi" w:eastAsiaTheme="minorEastAsia" w:hAnsiTheme="minorHAnsi" w:cstheme="minorBidi"/>
          <w:noProof/>
          <w:sz w:val="22"/>
          <w:szCs w:val="22"/>
          <w:lang w:val="en-US"/>
        </w:rPr>
      </w:pPr>
      <w:r>
        <w:rPr>
          <w:noProof/>
        </w:rPr>
        <w:t>8.4</w:t>
      </w:r>
      <w:r>
        <w:rPr>
          <w:rFonts w:asciiTheme="minorHAnsi" w:eastAsiaTheme="minorEastAsia" w:hAnsiTheme="minorHAnsi" w:cstheme="minorBidi"/>
          <w:noProof/>
          <w:sz w:val="22"/>
          <w:szCs w:val="22"/>
          <w:lang w:val="en-US"/>
        </w:rPr>
        <w:tab/>
      </w:r>
      <w:r>
        <w:rPr>
          <w:noProof/>
        </w:rPr>
        <w:t>Data Usage</w:t>
      </w:r>
      <w:r>
        <w:rPr>
          <w:noProof/>
        </w:rPr>
        <w:tab/>
      </w:r>
      <w:r>
        <w:rPr>
          <w:noProof/>
        </w:rPr>
        <w:fldChar w:fldCharType="begin"/>
      </w:r>
      <w:r>
        <w:rPr>
          <w:noProof/>
        </w:rPr>
        <w:instrText xml:space="preserve"> PAGEREF _Toc446942781 \h </w:instrText>
      </w:r>
      <w:r>
        <w:rPr>
          <w:noProof/>
        </w:rPr>
      </w:r>
      <w:r>
        <w:rPr>
          <w:noProof/>
        </w:rPr>
        <w:fldChar w:fldCharType="separate"/>
      </w:r>
      <w:r>
        <w:rPr>
          <w:noProof/>
        </w:rPr>
        <w:t>220</w:t>
      </w:r>
      <w:r>
        <w:rPr>
          <w:noProof/>
        </w:rPr>
        <w:fldChar w:fldCharType="end"/>
      </w:r>
    </w:p>
    <w:p w14:paraId="5B968BC7" w14:textId="77777777" w:rsidR="00020C19" w:rsidRDefault="00020C19">
      <w:pPr>
        <w:pStyle w:val="TOC2"/>
        <w:rPr>
          <w:rFonts w:asciiTheme="minorHAnsi" w:eastAsiaTheme="minorEastAsia" w:hAnsiTheme="minorHAnsi" w:cstheme="minorBidi"/>
          <w:noProof/>
          <w:sz w:val="22"/>
          <w:szCs w:val="22"/>
          <w:lang w:val="en-US"/>
        </w:rPr>
      </w:pPr>
      <w:r>
        <w:rPr>
          <w:noProof/>
        </w:rPr>
        <w:t>8.5</w:t>
      </w:r>
      <w:r>
        <w:rPr>
          <w:rFonts w:asciiTheme="minorHAnsi" w:eastAsiaTheme="minorEastAsia" w:hAnsiTheme="minorHAnsi" w:cstheme="minorBidi"/>
          <w:noProof/>
          <w:sz w:val="22"/>
          <w:szCs w:val="22"/>
          <w:lang w:val="en-US"/>
        </w:rPr>
        <w:tab/>
      </w:r>
      <w:r>
        <w:rPr>
          <w:noProof/>
        </w:rPr>
        <w:t>Procedure Details</w:t>
      </w:r>
      <w:r>
        <w:rPr>
          <w:noProof/>
        </w:rPr>
        <w:tab/>
      </w:r>
      <w:r>
        <w:rPr>
          <w:noProof/>
        </w:rPr>
        <w:fldChar w:fldCharType="begin"/>
      </w:r>
      <w:r>
        <w:rPr>
          <w:noProof/>
        </w:rPr>
        <w:instrText xml:space="preserve"> PAGEREF _Toc446942782 \h </w:instrText>
      </w:r>
      <w:r>
        <w:rPr>
          <w:noProof/>
        </w:rPr>
      </w:r>
      <w:r>
        <w:rPr>
          <w:noProof/>
        </w:rPr>
        <w:fldChar w:fldCharType="separate"/>
      </w:r>
      <w:r>
        <w:rPr>
          <w:noProof/>
        </w:rPr>
        <w:t>244</w:t>
      </w:r>
      <w:r>
        <w:rPr>
          <w:noProof/>
        </w:rPr>
        <w:fldChar w:fldCharType="end"/>
      </w:r>
    </w:p>
    <w:p w14:paraId="5B968BC8" w14:textId="77777777" w:rsidR="00020C19" w:rsidRDefault="00020C19">
      <w:pPr>
        <w:pStyle w:val="TOC1"/>
        <w:rPr>
          <w:rFonts w:asciiTheme="minorHAnsi" w:eastAsiaTheme="minorEastAsia" w:hAnsiTheme="minorHAnsi" w:cstheme="minorBidi"/>
          <w:b w:val="0"/>
          <w:noProof/>
          <w:sz w:val="22"/>
          <w:szCs w:val="22"/>
          <w:lang w:val="en-US"/>
        </w:rPr>
      </w:pPr>
      <w:r>
        <w:rPr>
          <w:noProof/>
        </w:rPr>
        <w:t>9</w:t>
      </w:r>
      <w:r>
        <w:rPr>
          <w:rFonts w:asciiTheme="minorHAnsi" w:eastAsiaTheme="minorEastAsia" w:hAnsiTheme="minorHAnsi" w:cstheme="minorBidi"/>
          <w:b w:val="0"/>
          <w:noProof/>
          <w:sz w:val="22"/>
          <w:szCs w:val="22"/>
          <w:lang w:val="en-US"/>
        </w:rPr>
        <w:tab/>
      </w:r>
      <w:r>
        <w:rPr>
          <w:noProof/>
        </w:rPr>
        <w:t>NGF General Forms Subsystem Specification</w:t>
      </w:r>
      <w:r>
        <w:rPr>
          <w:noProof/>
        </w:rPr>
        <w:tab/>
      </w:r>
      <w:r>
        <w:rPr>
          <w:noProof/>
        </w:rPr>
        <w:fldChar w:fldCharType="begin"/>
      </w:r>
      <w:r>
        <w:rPr>
          <w:noProof/>
        </w:rPr>
        <w:instrText xml:space="preserve"> PAGEREF _Toc446942783 \h </w:instrText>
      </w:r>
      <w:r>
        <w:rPr>
          <w:noProof/>
        </w:rPr>
      </w:r>
      <w:r>
        <w:rPr>
          <w:noProof/>
        </w:rPr>
        <w:fldChar w:fldCharType="separate"/>
      </w:r>
      <w:r>
        <w:rPr>
          <w:noProof/>
        </w:rPr>
        <w:t>251</w:t>
      </w:r>
      <w:r>
        <w:rPr>
          <w:noProof/>
        </w:rPr>
        <w:fldChar w:fldCharType="end"/>
      </w:r>
    </w:p>
    <w:p w14:paraId="5B968BC9" w14:textId="77777777" w:rsidR="00020C19" w:rsidRDefault="00020C19">
      <w:pPr>
        <w:pStyle w:val="TOC2"/>
        <w:rPr>
          <w:rFonts w:asciiTheme="minorHAnsi" w:eastAsiaTheme="minorEastAsia" w:hAnsiTheme="minorHAnsi" w:cstheme="minorBidi"/>
          <w:noProof/>
          <w:sz w:val="22"/>
          <w:szCs w:val="22"/>
          <w:lang w:val="en-US"/>
        </w:rPr>
      </w:pPr>
      <w:r>
        <w:rPr>
          <w:noProof/>
        </w:rPr>
        <w:t>9.1</w:t>
      </w:r>
      <w:r>
        <w:rPr>
          <w:rFonts w:asciiTheme="minorHAnsi" w:eastAsiaTheme="minorEastAsia" w:hAnsiTheme="minorHAnsi" w:cstheme="minorBidi"/>
          <w:noProof/>
          <w:sz w:val="22"/>
          <w:szCs w:val="22"/>
          <w:lang w:val="en-US"/>
        </w:rPr>
        <w:tab/>
      </w:r>
      <w:r>
        <w:rPr>
          <w:noProof/>
        </w:rPr>
        <w:t>Forms Overview</w:t>
      </w:r>
      <w:r>
        <w:rPr>
          <w:noProof/>
        </w:rPr>
        <w:tab/>
      </w:r>
      <w:r>
        <w:rPr>
          <w:noProof/>
        </w:rPr>
        <w:fldChar w:fldCharType="begin"/>
      </w:r>
      <w:r>
        <w:rPr>
          <w:noProof/>
        </w:rPr>
        <w:instrText xml:space="preserve"> PAGEREF _Toc446942784 \h </w:instrText>
      </w:r>
      <w:r>
        <w:rPr>
          <w:noProof/>
        </w:rPr>
      </w:r>
      <w:r>
        <w:rPr>
          <w:noProof/>
        </w:rPr>
        <w:fldChar w:fldCharType="separate"/>
      </w:r>
      <w:r>
        <w:rPr>
          <w:noProof/>
        </w:rPr>
        <w:t>251</w:t>
      </w:r>
      <w:r>
        <w:rPr>
          <w:noProof/>
        </w:rPr>
        <w:fldChar w:fldCharType="end"/>
      </w:r>
    </w:p>
    <w:p w14:paraId="5B968BCA" w14:textId="77777777" w:rsidR="00020C19" w:rsidRDefault="00020C19">
      <w:pPr>
        <w:pStyle w:val="TOC2"/>
        <w:rPr>
          <w:rFonts w:asciiTheme="minorHAnsi" w:eastAsiaTheme="minorEastAsia" w:hAnsiTheme="minorHAnsi" w:cstheme="minorBidi"/>
          <w:noProof/>
          <w:sz w:val="22"/>
          <w:szCs w:val="22"/>
          <w:lang w:val="en-US"/>
        </w:rPr>
      </w:pPr>
      <w:r>
        <w:rPr>
          <w:noProof/>
        </w:rPr>
        <w:t>9.2</w:t>
      </w:r>
      <w:r>
        <w:rPr>
          <w:rFonts w:asciiTheme="minorHAnsi" w:eastAsiaTheme="minorEastAsia" w:hAnsiTheme="minorHAnsi" w:cstheme="minorBidi"/>
          <w:noProof/>
          <w:sz w:val="22"/>
          <w:szCs w:val="22"/>
          <w:lang w:val="en-US"/>
        </w:rPr>
        <w:tab/>
      </w:r>
      <w:r>
        <w:rPr>
          <w:noProof/>
        </w:rPr>
        <w:t>Menu Structure</w:t>
      </w:r>
      <w:r>
        <w:rPr>
          <w:noProof/>
        </w:rPr>
        <w:tab/>
      </w:r>
      <w:r>
        <w:rPr>
          <w:noProof/>
        </w:rPr>
        <w:fldChar w:fldCharType="begin"/>
      </w:r>
      <w:r>
        <w:rPr>
          <w:noProof/>
        </w:rPr>
        <w:instrText xml:space="preserve"> PAGEREF _Toc446942785 \h </w:instrText>
      </w:r>
      <w:r>
        <w:rPr>
          <w:noProof/>
        </w:rPr>
      </w:r>
      <w:r>
        <w:rPr>
          <w:noProof/>
        </w:rPr>
        <w:fldChar w:fldCharType="separate"/>
      </w:r>
      <w:r>
        <w:rPr>
          <w:noProof/>
        </w:rPr>
        <w:t>253</w:t>
      </w:r>
      <w:r>
        <w:rPr>
          <w:noProof/>
        </w:rPr>
        <w:fldChar w:fldCharType="end"/>
      </w:r>
    </w:p>
    <w:p w14:paraId="5B968BCB" w14:textId="77777777" w:rsidR="00020C19" w:rsidRDefault="00020C19">
      <w:pPr>
        <w:pStyle w:val="TOC2"/>
        <w:rPr>
          <w:rFonts w:asciiTheme="minorHAnsi" w:eastAsiaTheme="minorEastAsia" w:hAnsiTheme="minorHAnsi" w:cstheme="minorBidi"/>
          <w:noProof/>
          <w:sz w:val="22"/>
          <w:szCs w:val="22"/>
          <w:lang w:val="en-US"/>
        </w:rPr>
      </w:pPr>
      <w:r>
        <w:rPr>
          <w:noProof/>
        </w:rPr>
        <w:t>9.3</w:t>
      </w:r>
      <w:r>
        <w:rPr>
          <w:rFonts w:asciiTheme="minorHAnsi" w:eastAsiaTheme="minorEastAsia" w:hAnsiTheme="minorHAnsi" w:cstheme="minorBidi"/>
          <w:noProof/>
          <w:sz w:val="22"/>
          <w:szCs w:val="22"/>
          <w:lang w:val="en-US"/>
        </w:rPr>
        <w:tab/>
      </w:r>
      <w:r>
        <w:rPr>
          <w:noProof/>
        </w:rPr>
        <w:t>Browse Activity Queue Statuses</w:t>
      </w:r>
      <w:r>
        <w:rPr>
          <w:noProof/>
        </w:rPr>
        <w:tab/>
      </w:r>
      <w:r>
        <w:rPr>
          <w:noProof/>
        </w:rPr>
        <w:fldChar w:fldCharType="begin"/>
      </w:r>
      <w:r>
        <w:rPr>
          <w:noProof/>
        </w:rPr>
        <w:instrText xml:space="preserve"> PAGEREF _Toc446942786 \h </w:instrText>
      </w:r>
      <w:r>
        <w:rPr>
          <w:noProof/>
        </w:rPr>
      </w:r>
      <w:r>
        <w:rPr>
          <w:noProof/>
        </w:rPr>
        <w:fldChar w:fldCharType="separate"/>
      </w:r>
      <w:r>
        <w:rPr>
          <w:noProof/>
        </w:rPr>
        <w:t>259</w:t>
      </w:r>
      <w:r>
        <w:rPr>
          <w:noProof/>
        </w:rPr>
        <w:fldChar w:fldCharType="end"/>
      </w:r>
    </w:p>
    <w:p w14:paraId="5B968BCC" w14:textId="77777777" w:rsidR="00020C19" w:rsidRDefault="00020C19">
      <w:pPr>
        <w:pStyle w:val="TOC2"/>
        <w:rPr>
          <w:rFonts w:asciiTheme="minorHAnsi" w:eastAsiaTheme="minorEastAsia" w:hAnsiTheme="minorHAnsi" w:cstheme="minorBidi"/>
          <w:noProof/>
          <w:sz w:val="22"/>
          <w:szCs w:val="22"/>
          <w:lang w:val="en-US"/>
        </w:rPr>
      </w:pPr>
      <w:r>
        <w:rPr>
          <w:noProof/>
        </w:rPr>
        <w:t>9.4</w:t>
      </w:r>
      <w:r>
        <w:rPr>
          <w:rFonts w:asciiTheme="minorHAnsi" w:eastAsiaTheme="minorEastAsia" w:hAnsiTheme="minorHAnsi" w:cstheme="minorBidi"/>
          <w:noProof/>
          <w:sz w:val="22"/>
          <w:szCs w:val="22"/>
          <w:lang w:val="en-US"/>
        </w:rPr>
        <w:tab/>
      </w:r>
      <w:r>
        <w:rPr>
          <w:noProof/>
        </w:rPr>
        <w:t>Browse Activity Statuses</w:t>
      </w:r>
      <w:r>
        <w:rPr>
          <w:noProof/>
        </w:rPr>
        <w:tab/>
      </w:r>
      <w:r>
        <w:rPr>
          <w:noProof/>
        </w:rPr>
        <w:fldChar w:fldCharType="begin"/>
      </w:r>
      <w:r>
        <w:rPr>
          <w:noProof/>
        </w:rPr>
        <w:instrText xml:space="preserve"> PAGEREF _Toc446942787 \h </w:instrText>
      </w:r>
      <w:r>
        <w:rPr>
          <w:noProof/>
        </w:rPr>
      </w:r>
      <w:r>
        <w:rPr>
          <w:noProof/>
        </w:rPr>
        <w:fldChar w:fldCharType="separate"/>
      </w:r>
      <w:r>
        <w:rPr>
          <w:noProof/>
        </w:rPr>
        <w:t>260</w:t>
      </w:r>
      <w:r>
        <w:rPr>
          <w:noProof/>
        </w:rPr>
        <w:fldChar w:fldCharType="end"/>
      </w:r>
    </w:p>
    <w:p w14:paraId="5B968BCD" w14:textId="77777777" w:rsidR="00020C19" w:rsidRDefault="00020C19">
      <w:pPr>
        <w:pStyle w:val="TOC2"/>
        <w:rPr>
          <w:rFonts w:asciiTheme="minorHAnsi" w:eastAsiaTheme="minorEastAsia" w:hAnsiTheme="minorHAnsi" w:cstheme="minorBidi"/>
          <w:noProof/>
          <w:sz w:val="22"/>
          <w:szCs w:val="22"/>
          <w:lang w:val="en-US"/>
        </w:rPr>
      </w:pPr>
      <w:r>
        <w:rPr>
          <w:noProof/>
        </w:rPr>
        <w:t>9.5</w:t>
      </w:r>
      <w:r>
        <w:rPr>
          <w:rFonts w:asciiTheme="minorHAnsi" w:eastAsiaTheme="minorEastAsia" w:hAnsiTheme="minorHAnsi" w:cstheme="minorBidi"/>
          <w:noProof/>
          <w:sz w:val="22"/>
          <w:szCs w:val="22"/>
          <w:lang w:val="en-US"/>
        </w:rPr>
        <w:tab/>
      </w:r>
      <w:r>
        <w:rPr>
          <w:noProof/>
        </w:rPr>
        <w:t>Browse File Extraction and Transmission Statuses</w:t>
      </w:r>
      <w:r>
        <w:rPr>
          <w:noProof/>
        </w:rPr>
        <w:tab/>
      </w:r>
      <w:r>
        <w:rPr>
          <w:noProof/>
        </w:rPr>
        <w:fldChar w:fldCharType="begin"/>
      </w:r>
      <w:r>
        <w:rPr>
          <w:noProof/>
        </w:rPr>
        <w:instrText xml:space="preserve"> PAGEREF _Toc446942788 \h </w:instrText>
      </w:r>
      <w:r>
        <w:rPr>
          <w:noProof/>
        </w:rPr>
      </w:r>
      <w:r>
        <w:rPr>
          <w:noProof/>
        </w:rPr>
        <w:fldChar w:fldCharType="separate"/>
      </w:r>
      <w:r>
        <w:rPr>
          <w:noProof/>
        </w:rPr>
        <w:t>262</w:t>
      </w:r>
      <w:r>
        <w:rPr>
          <w:noProof/>
        </w:rPr>
        <w:fldChar w:fldCharType="end"/>
      </w:r>
    </w:p>
    <w:p w14:paraId="5B968BCE" w14:textId="77777777" w:rsidR="00020C19" w:rsidRDefault="00020C19">
      <w:pPr>
        <w:pStyle w:val="TOC2"/>
        <w:rPr>
          <w:rFonts w:asciiTheme="minorHAnsi" w:eastAsiaTheme="minorEastAsia" w:hAnsiTheme="minorHAnsi" w:cstheme="minorBidi"/>
          <w:noProof/>
          <w:sz w:val="22"/>
          <w:szCs w:val="22"/>
          <w:lang w:val="en-US"/>
        </w:rPr>
      </w:pPr>
      <w:r>
        <w:rPr>
          <w:noProof/>
        </w:rPr>
        <w:t>9.6</w:t>
      </w:r>
      <w:r>
        <w:rPr>
          <w:rFonts w:asciiTheme="minorHAnsi" w:eastAsiaTheme="minorEastAsia" w:hAnsiTheme="minorHAnsi" w:cstheme="minorBidi"/>
          <w:noProof/>
          <w:sz w:val="22"/>
          <w:szCs w:val="22"/>
          <w:lang w:val="en-US"/>
        </w:rPr>
        <w:tab/>
      </w:r>
      <w:r>
        <w:rPr>
          <w:noProof/>
        </w:rPr>
        <w:t>Browse Aggregation Files</w:t>
      </w:r>
      <w:r>
        <w:rPr>
          <w:noProof/>
        </w:rPr>
        <w:tab/>
      </w:r>
      <w:r>
        <w:rPr>
          <w:noProof/>
        </w:rPr>
        <w:fldChar w:fldCharType="begin"/>
      </w:r>
      <w:r>
        <w:rPr>
          <w:noProof/>
        </w:rPr>
        <w:instrText xml:space="preserve"> PAGEREF _Toc446942789 \h </w:instrText>
      </w:r>
      <w:r>
        <w:rPr>
          <w:noProof/>
        </w:rPr>
      </w:r>
      <w:r>
        <w:rPr>
          <w:noProof/>
        </w:rPr>
        <w:fldChar w:fldCharType="separate"/>
      </w:r>
      <w:r>
        <w:rPr>
          <w:noProof/>
        </w:rPr>
        <w:t>264</w:t>
      </w:r>
      <w:r>
        <w:rPr>
          <w:noProof/>
        </w:rPr>
        <w:fldChar w:fldCharType="end"/>
      </w:r>
    </w:p>
    <w:p w14:paraId="5B968BCF" w14:textId="77777777" w:rsidR="00020C19" w:rsidRDefault="00020C19">
      <w:pPr>
        <w:pStyle w:val="TOC2"/>
        <w:rPr>
          <w:rFonts w:asciiTheme="minorHAnsi" w:eastAsiaTheme="minorEastAsia" w:hAnsiTheme="minorHAnsi" w:cstheme="minorBidi"/>
          <w:noProof/>
          <w:sz w:val="22"/>
          <w:szCs w:val="22"/>
          <w:lang w:val="en-US"/>
        </w:rPr>
      </w:pPr>
      <w:r>
        <w:rPr>
          <w:noProof/>
        </w:rPr>
        <w:t>9.7</w:t>
      </w:r>
      <w:r>
        <w:rPr>
          <w:rFonts w:asciiTheme="minorHAnsi" w:eastAsiaTheme="minorEastAsia" w:hAnsiTheme="minorHAnsi" w:cstheme="minorBidi"/>
          <w:noProof/>
          <w:sz w:val="22"/>
          <w:szCs w:val="22"/>
          <w:lang w:val="en-US"/>
        </w:rPr>
        <w:tab/>
      </w:r>
      <w:r>
        <w:rPr>
          <w:noProof/>
        </w:rPr>
        <w:t>Browse File Loading Statuses</w:t>
      </w:r>
      <w:r>
        <w:rPr>
          <w:noProof/>
        </w:rPr>
        <w:tab/>
      </w:r>
      <w:r>
        <w:rPr>
          <w:noProof/>
        </w:rPr>
        <w:fldChar w:fldCharType="begin"/>
      </w:r>
      <w:r>
        <w:rPr>
          <w:noProof/>
        </w:rPr>
        <w:instrText xml:space="preserve"> PAGEREF _Toc446942790 \h </w:instrText>
      </w:r>
      <w:r>
        <w:rPr>
          <w:noProof/>
        </w:rPr>
      </w:r>
      <w:r>
        <w:rPr>
          <w:noProof/>
        </w:rPr>
        <w:fldChar w:fldCharType="separate"/>
      </w:r>
      <w:r>
        <w:rPr>
          <w:noProof/>
        </w:rPr>
        <w:t>267</w:t>
      </w:r>
      <w:r>
        <w:rPr>
          <w:noProof/>
        </w:rPr>
        <w:fldChar w:fldCharType="end"/>
      </w:r>
    </w:p>
    <w:p w14:paraId="5B968BD0" w14:textId="77777777" w:rsidR="00020C19" w:rsidRDefault="00020C19">
      <w:pPr>
        <w:pStyle w:val="TOC2"/>
        <w:rPr>
          <w:rFonts w:asciiTheme="minorHAnsi" w:eastAsiaTheme="minorEastAsia" w:hAnsiTheme="minorHAnsi" w:cstheme="minorBidi"/>
          <w:noProof/>
          <w:sz w:val="22"/>
          <w:szCs w:val="22"/>
          <w:lang w:val="en-US"/>
        </w:rPr>
      </w:pPr>
      <w:r>
        <w:rPr>
          <w:noProof/>
        </w:rPr>
        <w:t>9.8</w:t>
      </w:r>
      <w:r>
        <w:rPr>
          <w:rFonts w:asciiTheme="minorHAnsi" w:eastAsiaTheme="minorEastAsia" w:hAnsiTheme="minorHAnsi" w:cstheme="minorBidi"/>
          <w:noProof/>
          <w:sz w:val="22"/>
          <w:szCs w:val="22"/>
          <w:lang w:val="en-US"/>
        </w:rPr>
        <w:tab/>
      </w:r>
      <w:r>
        <w:rPr>
          <w:noProof/>
        </w:rPr>
        <w:t>Check Data Collector Data</w:t>
      </w:r>
      <w:r>
        <w:rPr>
          <w:noProof/>
        </w:rPr>
        <w:tab/>
      </w:r>
      <w:r>
        <w:rPr>
          <w:noProof/>
        </w:rPr>
        <w:fldChar w:fldCharType="begin"/>
      </w:r>
      <w:r>
        <w:rPr>
          <w:noProof/>
        </w:rPr>
        <w:instrText xml:space="preserve"> PAGEREF _Toc446942791 \h </w:instrText>
      </w:r>
      <w:r>
        <w:rPr>
          <w:noProof/>
        </w:rPr>
      </w:r>
      <w:r>
        <w:rPr>
          <w:noProof/>
        </w:rPr>
        <w:fldChar w:fldCharType="separate"/>
      </w:r>
      <w:r>
        <w:rPr>
          <w:noProof/>
        </w:rPr>
        <w:t>268</w:t>
      </w:r>
      <w:r>
        <w:rPr>
          <w:noProof/>
        </w:rPr>
        <w:fldChar w:fldCharType="end"/>
      </w:r>
    </w:p>
    <w:p w14:paraId="5B968BD1" w14:textId="77777777" w:rsidR="00020C19" w:rsidRDefault="00020C19">
      <w:pPr>
        <w:pStyle w:val="TOC2"/>
        <w:rPr>
          <w:rFonts w:asciiTheme="minorHAnsi" w:eastAsiaTheme="minorEastAsia" w:hAnsiTheme="minorHAnsi" w:cstheme="minorBidi"/>
          <w:noProof/>
          <w:sz w:val="22"/>
          <w:szCs w:val="22"/>
          <w:lang w:val="en-US"/>
        </w:rPr>
      </w:pPr>
      <w:r>
        <w:rPr>
          <w:noProof/>
        </w:rPr>
        <w:t>9.9</w:t>
      </w:r>
      <w:r>
        <w:rPr>
          <w:rFonts w:asciiTheme="minorHAnsi" w:eastAsiaTheme="minorEastAsia" w:hAnsiTheme="minorHAnsi" w:cstheme="minorBidi"/>
          <w:noProof/>
          <w:sz w:val="22"/>
          <w:szCs w:val="22"/>
          <w:lang w:val="en-US"/>
        </w:rPr>
        <w:tab/>
      </w:r>
      <w:r>
        <w:rPr>
          <w:noProof/>
        </w:rPr>
        <w:t>Define/Browse Average Fraction of Yearly Consumption</w:t>
      </w:r>
      <w:r>
        <w:rPr>
          <w:noProof/>
        </w:rPr>
        <w:tab/>
      </w:r>
      <w:r>
        <w:rPr>
          <w:noProof/>
        </w:rPr>
        <w:fldChar w:fldCharType="begin"/>
      </w:r>
      <w:r>
        <w:rPr>
          <w:noProof/>
        </w:rPr>
        <w:instrText xml:space="preserve"> PAGEREF _Toc446942792 \h </w:instrText>
      </w:r>
      <w:r>
        <w:rPr>
          <w:noProof/>
        </w:rPr>
      </w:r>
      <w:r>
        <w:rPr>
          <w:noProof/>
        </w:rPr>
        <w:fldChar w:fldCharType="separate"/>
      </w:r>
      <w:r>
        <w:rPr>
          <w:noProof/>
        </w:rPr>
        <w:t>270</w:t>
      </w:r>
      <w:r>
        <w:rPr>
          <w:noProof/>
        </w:rPr>
        <w:fldChar w:fldCharType="end"/>
      </w:r>
    </w:p>
    <w:p w14:paraId="5B968BD2" w14:textId="77777777" w:rsidR="00020C19" w:rsidRDefault="00020C19">
      <w:pPr>
        <w:pStyle w:val="TOC2"/>
        <w:rPr>
          <w:rFonts w:asciiTheme="minorHAnsi" w:eastAsiaTheme="minorEastAsia" w:hAnsiTheme="minorHAnsi" w:cstheme="minorBidi"/>
          <w:noProof/>
          <w:sz w:val="22"/>
          <w:szCs w:val="22"/>
          <w:lang w:val="en-US"/>
        </w:rPr>
      </w:pPr>
      <w:r>
        <w:rPr>
          <w:noProof/>
        </w:rPr>
        <w:t>9.10</w:t>
      </w:r>
      <w:r>
        <w:rPr>
          <w:rFonts w:asciiTheme="minorHAnsi" w:eastAsiaTheme="minorEastAsia" w:hAnsiTheme="minorHAnsi" w:cstheme="minorBidi"/>
          <w:noProof/>
          <w:sz w:val="22"/>
          <w:szCs w:val="22"/>
          <w:lang w:val="en-US"/>
        </w:rPr>
        <w:tab/>
      </w:r>
      <w:r>
        <w:rPr>
          <w:noProof/>
        </w:rPr>
        <w:t>Define/Browse GSP Groups</w:t>
      </w:r>
      <w:r>
        <w:rPr>
          <w:noProof/>
        </w:rPr>
        <w:tab/>
      </w:r>
      <w:r>
        <w:rPr>
          <w:noProof/>
        </w:rPr>
        <w:fldChar w:fldCharType="begin"/>
      </w:r>
      <w:r>
        <w:rPr>
          <w:noProof/>
        </w:rPr>
        <w:instrText xml:space="preserve"> PAGEREF _Toc446942793 \h </w:instrText>
      </w:r>
      <w:r>
        <w:rPr>
          <w:noProof/>
        </w:rPr>
      </w:r>
      <w:r>
        <w:rPr>
          <w:noProof/>
        </w:rPr>
        <w:fldChar w:fldCharType="separate"/>
      </w:r>
      <w:r>
        <w:rPr>
          <w:noProof/>
        </w:rPr>
        <w:t>272</w:t>
      </w:r>
      <w:r>
        <w:rPr>
          <w:noProof/>
        </w:rPr>
        <w:fldChar w:fldCharType="end"/>
      </w:r>
    </w:p>
    <w:p w14:paraId="5B968BD3" w14:textId="77777777" w:rsidR="00020C19" w:rsidRDefault="00020C19">
      <w:pPr>
        <w:pStyle w:val="TOC2"/>
        <w:rPr>
          <w:rFonts w:asciiTheme="minorHAnsi" w:eastAsiaTheme="minorEastAsia" w:hAnsiTheme="minorHAnsi" w:cstheme="minorBidi"/>
          <w:noProof/>
          <w:sz w:val="22"/>
          <w:szCs w:val="22"/>
          <w:lang w:val="en-US"/>
        </w:rPr>
      </w:pPr>
      <w:r>
        <w:rPr>
          <w:noProof/>
        </w:rPr>
        <w:t>9.11</w:t>
      </w:r>
      <w:r>
        <w:rPr>
          <w:rFonts w:asciiTheme="minorHAnsi" w:eastAsiaTheme="minorEastAsia" w:hAnsiTheme="minorHAnsi" w:cstheme="minorBidi"/>
          <w:noProof/>
          <w:sz w:val="22"/>
          <w:szCs w:val="22"/>
          <w:lang w:val="en-US"/>
        </w:rPr>
        <w:tab/>
      </w:r>
      <w:r>
        <w:rPr>
          <w:noProof/>
        </w:rPr>
        <w:t>Define/Browse Line Loss Factor Classes</w:t>
      </w:r>
      <w:r>
        <w:rPr>
          <w:noProof/>
        </w:rPr>
        <w:tab/>
      </w:r>
      <w:r>
        <w:rPr>
          <w:noProof/>
        </w:rPr>
        <w:fldChar w:fldCharType="begin"/>
      </w:r>
      <w:r>
        <w:rPr>
          <w:noProof/>
        </w:rPr>
        <w:instrText xml:space="preserve"> PAGEREF _Toc446942794 \h </w:instrText>
      </w:r>
      <w:r>
        <w:rPr>
          <w:noProof/>
        </w:rPr>
      </w:r>
      <w:r>
        <w:rPr>
          <w:noProof/>
        </w:rPr>
        <w:fldChar w:fldCharType="separate"/>
      </w:r>
      <w:r>
        <w:rPr>
          <w:noProof/>
        </w:rPr>
        <w:t>274</w:t>
      </w:r>
      <w:r>
        <w:rPr>
          <w:noProof/>
        </w:rPr>
        <w:fldChar w:fldCharType="end"/>
      </w:r>
    </w:p>
    <w:p w14:paraId="5B968BD4" w14:textId="77777777" w:rsidR="00020C19" w:rsidRDefault="00020C19">
      <w:pPr>
        <w:pStyle w:val="TOC2"/>
        <w:rPr>
          <w:rFonts w:asciiTheme="minorHAnsi" w:eastAsiaTheme="minorEastAsia" w:hAnsiTheme="minorHAnsi" w:cstheme="minorBidi"/>
          <w:noProof/>
          <w:sz w:val="22"/>
          <w:szCs w:val="22"/>
          <w:lang w:val="en-US"/>
        </w:rPr>
      </w:pPr>
      <w:r>
        <w:rPr>
          <w:noProof/>
        </w:rPr>
        <w:t>9.12</w:t>
      </w:r>
      <w:r>
        <w:rPr>
          <w:rFonts w:asciiTheme="minorHAnsi" w:eastAsiaTheme="minorEastAsia" w:hAnsiTheme="minorHAnsi" w:cstheme="minorBidi"/>
          <w:noProof/>
          <w:sz w:val="22"/>
          <w:szCs w:val="22"/>
          <w:lang w:val="en-US"/>
        </w:rPr>
        <w:tab/>
      </w:r>
      <w:r>
        <w:rPr>
          <w:noProof/>
        </w:rPr>
        <w:t>Define/Browse Profile Class</w:t>
      </w:r>
      <w:r>
        <w:rPr>
          <w:noProof/>
        </w:rPr>
        <w:tab/>
      </w:r>
      <w:r>
        <w:rPr>
          <w:noProof/>
        </w:rPr>
        <w:fldChar w:fldCharType="begin"/>
      </w:r>
      <w:r>
        <w:rPr>
          <w:noProof/>
        </w:rPr>
        <w:instrText xml:space="preserve"> PAGEREF _Toc446942795 \h </w:instrText>
      </w:r>
      <w:r>
        <w:rPr>
          <w:noProof/>
        </w:rPr>
      </w:r>
      <w:r>
        <w:rPr>
          <w:noProof/>
        </w:rPr>
        <w:fldChar w:fldCharType="separate"/>
      </w:r>
      <w:r>
        <w:rPr>
          <w:noProof/>
        </w:rPr>
        <w:t>275</w:t>
      </w:r>
      <w:r>
        <w:rPr>
          <w:noProof/>
        </w:rPr>
        <w:fldChar w:fldCharType="end"/>
      </w:r>
    </w:p>
    <w:p w14:paraId="5B968BD5" w14:textId="77777777" w:rsidR="00020C19" w:rsidRDefault="00020C19">
      <w:pPr>
        <w:pStyle w:val="TOC2"/>
        <w:rPr>
          <w:rFonts w:asciiTheme="minorHAnsi" w:eastAsiaTheme="minorEastAsia" w:hAnsiTheme="minorHAnsi" w:cstheme="minorBidi"/>
          <w:noProof/>
          <w:sz w:val="22"/>
          <w:szCs w:val="22"/>
          <w:lang w:val="en-US"/>
        </w:rPr>
      </w:pPr>
      <w:r>
        <w:rPr>
          <w:noProof/>
        </w:rPr>
        <w:t>9.13</w:t>
      </w:r>
      <w:r>
        <w:rPr>
          <w:rFonts w:asciiTheme="minorHAnsi" w:eastAsiaTheme="minorEastAsia" w:hAnsiTheme="minorHAnsi" w:cstheme="minorBidi"/>
          <w:noProof/>
          <w:sz w:val="22"/>
          <w:szCs w:val="22"/>
          <w:lang w:val="en-US"/>
        </w:rPr>
        <w:tab/>
      </w:r>
      <w:r>
        <w:rPr>
          <w:noProof/>
        </w:rPr>
        <w:t>Define/Browse Market Participant</w:t>
      </w:r>
      <w:r>
        <w:rPr>
          <w:noProof/>
        </w:rPr>
        <w:tab/>
      </w:r>
      <w:r>
        <w:rPr>
          <w:noProof/>
        </w:rPr>
        <w:fldChar w:fldCharType="begin"/>
      </w:r>
      <w:r>
        <w:rPr>
          <w:noProof/>
        </w:rPr>
        <w:instrText xml:space="preserve"> PAGEREF _Toc446942796 \h </w:instrText>
      </w:r>
      <w:r>
        <w:rPr>
          <w:noProof/>
        </w:rPr>
      </w:r>
      <w:r>
        <w:rPr>
          <w:noProof/>
        </w:rPr>
        <w:fldChar w:fldCharType="separate"/>
      </w:r>
      <w:r>
        <w:rPr>
          <w:noProof/>
        </w:rPr>
        <w:t>277</w:t>
      </w:r>
      <w:r>
        <w:rPr>
          <w:noProof/>
        </w:rPr>
        <w:fldChar w:fldCharType="end"/>
      </w:r>
    </w:p>
    <w:p w14:paraId="5B968BD6" w14:textId="77777777" w:rsidR="00020C19" w:rsidRDefault="00020C19">
      <w:pPr>
        <w:pStyle w:val="TOC2"/>
        <w:rPr>
          <w:rFonts w:asciiTheme="minorHAnsi" w:eastAsiaTheme="minorEastAsia" w:hAnsiTheme="minorHAnsi" w:cstheme="minorBidi"/>
          <w:noProof/>
          <w:sz w:val="22"/>
          <w:szCs w:val="22"/>
          <w:lang w:val="en-US"/>
        </w:rPr>
      </w:pPr>
      <w:r>
        <w:rPr>
          <w:noProof/>
        </w:rPr>
        <w:t>9.14</w:t>
      </w:r>
      <w:r>
        <w:rPr>
          <w:rFonts w:asciiTheme="minorHAnsi" w:eastAsiaTheme="minorEastAsia" w:hAnsiTheme="minorHAnsi" w:cstheme="minorBidi"/>
          <w:noProof/>
          <w:sz w:val="22"/>
          <w:szCs w:val="22"/>
          <w:lang w:val="en-US"/>
        </w:rPr>
        <w:tab/>
      </w:r>
      <w:r>
        <w:rPr>
          <w:noProof/>
        </w:rPr>
        <w:t>Define/Browse Standard Settlement Configuration</w:t>
      </w:r>
      <w:r>
        <w:rPr>
          <w:noProof/>
        </w:rPr>
        <w:tab/>
      </w:r>
      <w:r>
        <w:rPr>
          <w:noProof/>
        </w:rPr>
        <w:fldChar w:fldCharType="begin"/>
      </w:r>
      <w:r>
        <w:rPr>
          <w:noProof/>
        </w:rPr>
        <w:instrText xml:space="preserve"> PAGEREF _Toc446942797 \h </w:instrText>
      </w:r>
      <w:r>
        <w:rPr>
          <w:noProof/>
        </w:rPr>
      </w:r>
      <w:r>
        <w:rPr>
          <w:noProof/>
        </w:rPr>
        <w:fldChar w:fldCharType="separate"/>
      </w:r>
      <w:r>
        <w:rPr>
          <w:noProof/>
        </w:rPr>
        <w:t>279</w:t>
      </w:r>
      <w:r>
        <w:rPr>
          <w:noProof/>
        </w:rPr>
        <w:fldChar w:fldCharType="end"/>
      </w:r>
    </w:p>
    <w:p w14:paraId="5B968BD7" w14:textId="77777777" w:rsidR="00020C19" w:rsidRDefault="00020C19">
      <w:pPr>
        <w:pStyle w:val="TOC2"/>
        <w:rPr>
          <w:rFonts w:asciiTheme="minorHAnsi" w:eastAsiaTheme="minorEastAsia" w:hAnsiTheme="minorHAnsi" w:cstheme="minorBidi"/>
          <w:noProof/>
          <w:sz w:val="22"/>
          <w:szCs w:val="22"/>
          <w:lang w:val="en-US"/>
        </w:rPr>
      </w:pPr>
      <w:r>
        <w:rPr>
          <w:noProof/>
        </w:rPr>
        <w:t>9.15</w:t>
      </w:r>
      <w:r>
        <w:rPr>
          <w:rFonts w:asciiTheme="minorHAnsi" w:eastAsiaTheme="minorEastAsia" w:hAnsiTheme="minorHAnsi" w:cstheme="minorBidi"/>
          <w:noProof/>
          <w:sz w:val="22"/>
          <w:szCs w:val="22"/>
          <w:lang w:val="en-US"/>
        </w:rPr>
        <w:tab/>
      </w:r>
      <w:r>
        <w:rPr>
          <w:noProof/>
        </w:rPr>
        <w:t>Define/Browse Threshold Parameters</w:t>
      </w:r>
      <w:r>
        <w:rPr>
          <w:noProof/>
        </w:rPr>
        <w:tab/>
      </w:r>
      <w:r>
        <w:rPr>
          <w:noProof/>
        </w:rPr>
        <w:fldChar w:fldCharType="begin"/>
      </w:r>
      <w:r>
        <w:rPr>
          <w:noProof/>
        </w:rPr>
        <w:instrText xml:space="preserve"> PAGEREF _Toc446942798 \h </w:instrText>
      </w:r>
      <w:r>
        <w:rPr>
          <w:noProof/>
        </w:rPr>
      </w:r>
      <w:r>
        <w:rPr>
          <w:noProof/>
        </w:rPr>
        <w:fldChar w:fldCharType="separate"/>
      </w:r>
      <w:r>
        <w:rPr>
          <w:noProof/>
        </w:rPr>
        <w:t>281</w:t>
      </w:r>
      <w:r>
        <w:rPr>
          <w:noProof/>
        </w:rPr>
        <w:fldChar w:fldCharType="end"/>
      </w:r>
    </w:p>
    <w:p w14:paraId="5B968BD8" w14:textId="77777777" w:rsidR="00020C19" w:rsidRDefault="00020C19">
      <w:pPr>
        <w:pStyle w:val="TOC2"/>
        <w:rPr>
          <w:rFonts w:asciiTheme="minorHAnsi" w:eastAsiaTheme="minorEastAsia" w:hAnsiTheme="minorHAnsi" w:cstheme="minorBidi"/>
          <w:noProof/>
          <w:sz w:val="22"/>
          <w:szCs w:val="22"/>
          <w:lang w:val="en-US"/>
        </w:rPr>
      </w:pPr>
      <w:r>
        <w:rPr>
          <w:noProof/>
        </w:rPr>
        <w:t>9.16</w:t>
      </w:r>
      <w:r>
        <w:rPr>
          <w:rFonts w:asciiTheme="minorHAnsi" w:eastAsiaTheme="minorEastAsia" w:hAnsiTheme="minorHAnsi" w:cstheme="minorBidi"/>
          <w:noProof/>
          <w:sz w:val="22"/>
          <w:szCs w:val="22"/>
          <w:lang w:val="en-US"/>
        </w:rPr>
        <w:tab/>
      </w:r>
      <w:r>
        <w:rPr>
          <w:noProof/>
        </w:rPr>
        <w:t>Generate Supplier Purchase Matrix</w:t>
      </w:r>
      <w:r>
        <w:rPr>
          <w:noProof/>
        </w:rPr>
        <w:tab/>
      </w:r>
      <w:r>
        <w:rPr>
          <w:noProof/>
        </w:rPr>
        <w:fldChar w:fldCharType="begin"/>
      </w:r>
      <w:r>
        <w:rPr>
          <w:noProof/>
        </w:rPr>
        <w:instrText xml:space="preserve"> PAGEREF _Toc446942799 \h </w:instrText>
      </w:r>
      <w:r>
        <w:rPr>
          <w:noProof/>
        </w:rPr>
      </w:r>
      <w:r>
        <w:rPr>
          <w:noProof/>
        </w:rPr>
        <w:fldChar w:fldCharType="separate"/>
      </w:r>
      <w:r>
        <w:rPr>
          <w:noProof/>
        </w:rPr>
        <w:t>282</w:t>
      </w:r>
      <w:r>
        <w:rPr>
          <w:noProof/>
        </w:rPr>
        <w:fldChar w:fldCharType="end"/>
      </w:r>
    </w:p>
    <w:p w14:paraId="5B968BD9" w14:textId="77777777" w:rsidR="00020C19" w:rsidRDefault="00020C19">
      <w:pPr>
        <w:pStyle w:val="TOC2"/>
        <w:rPr>
          <w:rFonts w:asciiTheme="minorHAnsi" w:eastAsiaTheme="minorEastAsia" w:hAnsiTheme="minorHAnsi" w:cstheme="minorBidi"/>
          <w:noProof/>
          <w:sz w:val="22"/>
          <w:szCs w:val="22"/>
          <w:lang w:val="en-US"/>
        </w:rPr>
      </w:pPr>
      <w:r>
        <w:rPr>
          <w:noProof/>
        </w:rPr>
        <w:t>9.17</w:t>
      </w:r>
      <w:r>
        <w:rPr>
          <w:rFonts w:asciiTheme="minorHAnsi" w:eastAsiaTheme="minorEastAsia" w:hAnsiTheme="minorHAnsi" w:cstheme="minorBidi"/>
          <w:noProof/>
          <w:sz w:val="22"/>
          <w:szCs w:val="22"/>
          <w:lang w:val="en-US"/>
        </w:rPr>
        <w:tab/>
      </w:r>
      <w:r>
        <w:rPr>
          <w:noProof/>
        </w:rPr>
        <w:t>Manage Failed Instruction</w:t>
      </w:r>
      <w:r>
        <w:rPr>
          <w:noProof/>
        </w:rPr>
        <w:tab/>
      </w:r>
      <w:r>
        <w:rPr>
          <w:noProof/>
        </w:rPr>
        <w:fldChar w:fldCharType="begin"/>
      </w:r>
      <w:r>
        <w:rPr>
          <w:noProof/>
        </w:rPr>
        <w:instrText xml:space="preserve"> PAGEREF _Toc446942800 \h </w:instrText>
      </w:r>
      <w:r>
        <w:rPr>
          <w:noProof/>
        </w:rPr>
      </w:r>
      <w:r>
        <w:rPr>
          <w:noProof/>
        </w:rPr>
        <w:fldChar w:fldCharType="separate"/>
      </w:r>
      <w:r>
        <w:rPr>
          <w:noProof/>
        </w:rPr>
        <w:t>283</w:t>
      </w:r>
      <w:r>
        <w:rPr>
          <w:noProof/>
        </w:rPr>
        <w:fldChar w:fldCharType="end"/>
      </w:r>
    </w:p>
    <w:p w14:paraId="5B968BDA" w14:textId="77777777" w:rsidR="00020C19" w:rsidRDefault="00020C19">
      <w:pPr>
        <w:pStyle w:val="TOC2"/>
        <w:rPr>
          <w:rFonts w:asciiTheme="minorHAnsi" w:eastAsiaTheme="minorEastAsia" w:hAnsiTheme="minorHAnsi" w:cstheme="minorBidi"/>
          <w:noProof/>
          <w:sz w:val="22"/>
          <w:szCs w:val="22"/>
          <w:lang w:val="en-US"/>
        </w:rPr>
      </w:pPr>
      <w:r>
        <w:rPr>
          <w:noProof/>
        </w:rPr>
        <w:t>9.18</w:t>
      </w:r>
      <w:r>
        <w:rPr>
          <w:rFonts w:asciiTheme="minorHAnsi" w:eastAsiaTheme="minorEastAsia" w:hAnsiTheme="minorHAnsi" w:cstheme="minorBidi"/>
          <w:noProof/>
          <w:sz w:val="22"/>
          <w:szCs w:val="22"/>
          <w:lang w:val="en-US"/>
        </w:rPr>
        <w:tab/>
      </w:r>
      <w:r>
        <w:rPr>
          <w:noProof/>
        </w:rPr>
        <w:t>Manage Failed Refresh Instructions</w:t>
      </w:r>
      <w:r>
        <w:rPr>
          <w:noProof/>
        </w:rPr>
        <w:tab/>
      </w:r>
      <w:r>
        <w:rPr>
          <w:noProof/>
        </w:rPr>
        <w:fldChar w:fldCharType="begin"/>
      </w:r>
      <w:r>
        <w:rPr>
          <w:noProof/>
        </w:rPr>
        <w:instrText xml:space="preserve"> PAGEREF _Toc446942801 \h </w:instrText>
      </w:r>
      <w:r>
        <w:rPr>
          <w:noProof/>
        </w:rPr>
      </w:r>
      <w:r>
        <w:rPr>
          <w:noProof/>
        </w:rPr>
        <w:fldChar w:fldCharType="separate"/>
      </w:r>
      <w:r>
        <w:rPr>
          <w:noProof/>
        </w:rPr>
        <w:t>285</w:t>
      </w:r>
      <w:r>
        <w:rPr>
          <w:noProof/>
        </w:rPr>
        <w:fldChar w:fldCharType="end"/>
      </w:r>
    </w:p>
    <w:p w14:paraId="5B968BDB" w14:textId="77777777" w:rsidR="00020C19" w:rsidRDefault="00020C19">
      <w:pPr>
        <w:pStyle w:val="TOC2"/>
        <w:rPr>
          <w:rFonts w:asciiTheme="minorHAnsi" w:eastAsiaTheme="minorEastAsia" w:hAnsiTheme="minorHAnsi" w:cstheme="minorBidi"/>
          <w:noProof/>
          <w:sz w:val="22"/>
          <w:szCs w:val="22"/>
          <w:lang w:val="en-US"/>
        </w:rPr>
      </w:pPr>
      <w:r>
        <w:rPr>
          <w:noProof/>
        </w:rPr>
        <w:t>9.19</w:t>
      </w:r>
      <w:r>
        <w:rPr>
          <w:rFonts w:asciiTheme="minorHAnsi" w:eastAsiaTheme="minorEastAsia" w:hAnsiTheme="minorHAnsi" w:cstheme="minorBidi"/>
          <w:noProof/>
          <w:sz w:val="22"/>
          <w:szCs w:val="22"/>
          <w:lang w:val="en-US"/>
        </w:rPr>
        <w:tab/>
      </w:r>
      <w:r>
        <w:rPr>
          <w:noProof/>
        </w:rPr>
        <w:t>Manage Instruction Files</w:t>
      </w:r>
      <w:r>
        <w:rPr>
          <w:noProof/>
        </w:rPr>
        <w:tab/>
      </w:r>
      <w:r>
        <w:rPr>
          <w:noProof/>
        </w:rPr>
        <w:fldChar w:fldCharType="begin"/>
      </w:r>
      <w:r>
        <w:rPr>
          <w:noProof/>
        </w:rPr>
        <w:instrText xml:space="preserve"> PAGEREF _Toc446942802 \h </w:instrText>
      </w:r>
      <w:r>
        <w:rPr>
          <w:noProof/>
        </w:rPr>
      </w:r>
      <w:r>
        <w:rPr>
          <w:noProof/>
        </w:rPr>
        <w:fldChar w:fldCharType="separate"/>
      </w:r>
      <w:r>
        <w:rPr>
          <w:noProof/>
        </w:rPr>
        <w:t>287</w:t>
      </w:r>
      <w:r>
        <w:rPr>
          <w:noProof/>
        </w:rPr>
        <w:fldChar w:fldCharType="end"/>
      </w:r>
    </w:p>
    <w:p w14:paraId="5B968BDC" w14:textId="77777777" w:rsidR="00020C19" w:rsidRDefault="00020C19">
      <w:pPr>
        <w:pStyle w:val="TOC2"/>
        <w:rPr>
          <w:rFonts w:asciiTheme="minorHAnsi" w:eastAsiaTheme="minorEastAsia" w:hAnsiTheme="minorHAnsi" w:cstheme="minorBidi"/>
          <w:noProof/>
          <w:sz w:val="22"/>
          <w:szCs w:val="22"/>
          <w:lang w:val="en-US"/>
        </w:rPr>
      </w:pPr>
      <w:r>
        <w:rPr>
          <w:noProof/>
        </w:rPr>
        <w:t>9.20</w:t>
      </w:r>
      <w:r>
        <w:rPr>
          <w:rFonts w:asciiTheme="minorHAnsi" w:eastAsiaTheme="minorEastAsia" w:hAnsiTheme="minorHAnsi" w:cstheme="minorBidi"/>
          <w:noProof/>
          <w:sz w:val="22"/>
          <w:szCs w:val="22"/>
          <w:lang w:val="en-US"/>
        </w:rPr>
        <w:tab/>
      </w:r>
      <w:r>
        <w:rPr>
          <w:noProof/>
        </w:rPr>
        <w:t>Manage Refresh Instructions</w:t>
      </w:r>
      <w:r>
        <w:rPr>
          <w:noProof/>
        </w:rPr>
        <w:tab/>
      </w:r>
      <w:r>
        <w:rPr>
          <w:noProof/>
        </w:rPr>
        <w:fldChar w:fldCharType="begin"/>
      </w:r>
      <w:r>
        <w:rPr>
          <w:noProof/>
        </w:rPr>
        <w:instrText xml:space="preserve"> PAGEREF _Toc446942803 \h </w:instrText>
      </w:r>
      <w:r>
        <w:rPr>
          <w:noProof/>
        </w:rPr>
      </w:r>
      <w:r>
        <w:rPr>
          <w:noProof/>
        </w:rPr>
        <w:fldChar w:fldCharType="separate"/>
      </w:r>
      <w:r>
        <w:rPr>
          <w:noProof/>
        </w:rPr>
        <w:t>289</w:t>
      </w:r>
      <w:r>
        <w:rPr>
          <w:noProof/>
        </w:rPr>
        <w:fldChar w:fldCharType="end"/>
      </w:r>
    </w:p>
    <w:p w14:paraId="5B968BDD" w14:textId="77777777" w:rsidR="00020C19" w:rsidRDefault="00020C19">
      <w:pPr>
        <w:pStyle w:val="TOC2"/>
        <w:rPr>
          <w:rFonts w:asciiTheme="minorHAnsi" w:eastAsiaTheme="minorEastAsia" w:hAnsiTheme="minorHAnsi" w:cstheme="minorBidi"/>
          <w:noProof/>
          <w:sz w:val="22"/>
          <w:szCs w:val="22"/>
          <w:lang w:val="en-US"/>
        </w:rPr>
      </w:pPr>
      <w:r>
        <w:rPr>
          <w:noProof/>
        </w:rPr>
        <w:t>9.21</w:t>
      </w:r>
      <w:r>
        <w:rPr>
          <w:rFonts w:asciiTheme="minorHAnsi" w:eastAsiaTheme="minorEastAsia" w:hAnsiTheme="minorHAnsi" w:cstheme="minorBidi"/>
          <w:noProof/>
          <w:sz w:val="22"/>
          <w:szCs w:val="22"/>
          <w:lang w:val="en-US"/>
        </w:rPr>
        <w:tab/>
      </w:r>
      <w:r>
        <w:rPr>
          <w:noProof/>
        </w:rPr>
        <w:t>Schedule Aggregation Run</w:t>
      </w:r>
      <w:r>
        <w:rPr>
          <w:noProof/>
        </w:rPr>
        <w:tab/>
      </w:r>
      <w:r>
        <w:rPr>
          <w:noProof/>
        </w:rPr>
        <w:fldChar w:fldCharType="begin"/>
      </w:r>
      <w:r>
        <w:rPr>
          <w:noProof/>
        </w:rPr>
        <w:instrText xml:space="preserve"> PAGEREF _Toc446942804 \h </w:instrText>
      </w:r>
      <w:r>
        <w:rPr>
          <w:noProof/>
        </w:rPr>
      </w:r>
      <w:r>
        <w:rPr>
          <w:noProof/>
        </w:rPr>
        <w:fldChar w:fldCharType="separate"/>
      </w:r>
      <w:r>
        <w:rPr>
          <w:noProof/>
        </w:rPr>
        <w:t>291</w:t>
      </w:r>
      <w:r>
        <w:rPr>
          <w:noProof/>
        </w:rPr>
        <w:fldChar w:fldCharType="end"/>
      </w:r>
    </w:p>
    <w:p w14:paraId="5B968BDE" w14:textId="77777777" w:rsidR="00020C19" w:rsidRDefault="00020C19">
      <w:pPr>
        <w:pStyle w:val="TOC2"/>
        <w:rPr>
          <w:rFonts w:asciiTheme="minorHAnsi" w:eastAsiaTheme="minorEastAsia" w:hAnsiTheme="minorHAnsi" w:cstheme="minorBidi"/>
          <w:noProof/>
          <w:sz w:val="22"/>
          <w:szCs w:val="22"/>
          <w:lang w:val="en-US"/>
        </w:rPr>
      </w:pPr>
      <w:r>
        <w:rPr>
          <w:noProof/>
        </w:rPr>
        <w:t>9.22</w:t>
      </w:r>
      <w:r>
        <w:rPr>
          <w:rFonts w:asciiTheme="minorHAnsi" w:eastAsiaTheme="minorEastAsia" w:hAnsiTheme="minorHAnsi" w:cstheme="minorBidi"/>
          <w:noProof/>
          <w:sz w:val="22"/>
          <w:szCs w:val="22"/>
          <w:lang w:val="en-US"/>
        </w:rPr>
        <w:tab/>
      </w:r>
      <w:r>
        <w:rPr>
          <w:noProof/>
        </w:rPr>
        <w:t>Select Reports</w:t>
      </w:r>
      <w:r>
        <w:rPr>
          <w:noProof/>
        </w:rPr>
        <w:tab/>
      </w:r>
      <w:r>
        <w:rPr>
          <w:noProof/>
        </w:rPr>
        <w:fldChar w:fldCharType="begin"/>
      </w:r>
      <w:r>
        <w:rPr>
          <w:noProof/>
        </w:rPr>
        <w:instrText xml:space="preserve"> PAGEREF _Toc446942805 \h </w:instrText>
      </w:r>
      <w:r>
        <w:rPr>
          <w:noProof/>
        </w:rPr>
      </w:r>
      <w:r>
        <w:rPr>
          <w:noProof/>
        </w:rPr>
        <w:fldChar w:fldCharType="separate"/>
      </w:r>
      <w:r>
        <w:rPr>
          <w:noProof/>
        </w:rPr>
        <w:t>294</w:t>
      </w:r>
      <w:r>
        <w:rPr>
          <w:noProof/>
        </w:rPr>
        <w:fldChar w:fldCharType="end"/>
      </w:r>
    </w:p>
    <w:p w14:paraId="5B968BDF" w14:textId="77777777" w:rsidR="00020C19" w:rsidRDefault="00020C19">
      <w:pPr>
        <w:pStyle w:val="TOC1"/>
        <w:rPr>
          <w:rFonts w:asciiTheme="minorHAnsi" w:eastAsiaTheme="minorEastAsia" w:hAnsiTheme="minorHAnsi" w:cstheme="minorBidi"/>
          <w:b w:val="0"/>
          <w:noProof/>
          <w:sz w:val="22"/>
          <w:szCs w:val="22"/>
          <w:lang w:val="en-US"/>
        </w:rPr>
      </w:pPr>
      <w:r>
        <w:rPr>
          <w:noProof/>
        </w:rPr>
        <w:t>10</w:t>
      </w:r>
      <w:r>
        <w:rPr>
          <w:rFonts w:asciiTheme="minorHAnsi" w:eastAsiaTheme="minorEastAsia" w:hAnsiTheme="minorHAnsi" w:cstheme="minorBidi"/>
          <w:b w:val="0"/>
          <w:noProof/>
          <w:sz w:val="22"/>
          <w:szCs w:val="22"/>
          <w:lang w:val="en-US"/>
        </w:rPr>
        <w:tab/>
      </w:r>
      <w:r>
        <w:rPr>
          <w:noProof/>
        </w:rPr>
        <w:t>NFR Forms and Reports Subsystem Specification</w:t>
      </w:r>
      <w:r>
        <w:rPr>
          <w:noProof/>
        </w:rPr>
        <w:tab/>
      </w:r>
      <w:r>
        <w:rPr>
          <w:noProof/>
        </w:rPr>
        <w:fldChar w:fldCharType="begin"/>
      </w:r>
      <w:r>
        <w:rPr>
          <w:noProof/>
        </w:rPr>
        <w:instrText xml:space="preserve"> PAGEREF _Toc446942806 \h </w:instrText>
      </w:r>
      <w:r>
        <w:rPr>
          <w:noProof/>
        </w:rPr>
      </w:r>
      <w:r>
        <w:rPr>
          <w:noProof/>
        </w:rPr>
        <w:fldChar w:fldCharType="separate"/>
      </w:r>
      <w:r>
        <w:rPr>
          <w:noProof/>
        </w:rPr>
        <w:t>298</w:t>
      </w:r>
      <w:r>
        <w:rPr>
          <w:noProof/>
        </w:rPr>
        <w:fldChar w:fldCharType="end"/>
      </w:r>
    </w:p>
    <w:p w14:paraId="5B968BE0" w14:textId="77777777" w:rsidR="00020C19" w:rsidRDefault="00020C19">
      <w:pPr>
        <w:pStyle w:val="TOC2"/>
        <w:rPr>
          <w:rFonts w:asciiTheme="minorHAnsi" w:eastAsiaTheme="minorEastAsia" w:hAnsiTheme="minorHAnsi" w:cstheme="minorBidi"/>
          <w:noProof/>
          <w:sz w:val="22"/>
          <w:szCs w:val="22"/>
          <w:lang w:val="en-US"/>
        </w:rPr>
      </w:pPr>
      <w:r>
        <w:rPr>
          <w:noProof/>
        </w:rPr>
        <w:t>10.1</w:t>
      </w:r>
      <w:r>
        <w:rPr>
          <w:rFonts w:asciiTheme="minorHAnsi" w:eastAsiaTheme="minorEastAsia" w:hAnsiTheme="minorHAnsi" w:cstheme="minorBidi"/>
          <w:noProof/>
          <w:sz w:val="22"/>
          <w:szCs w:val="22"/>
          <w:lang w:val="en-US"/>
        </w:rPr>
        <w:tab/>
      </w:r>
      <w:r>
        <w:rPr>
          <w:noProof/>
        </w:rPr>
        <w:t>Overview</w:t>
      </w:r>
      <w:r>
        <w:rPr>
          <w:noProof/>
        </w:rPr>
        <w:tab/>
      </w:r>
      <w:r>
        <w:rPr>
          <w:noProof/>
        </w:rPr>
        <w:fldChar w:fldCharType="begin"/>
      </w:r>
      <w:r>
        <w:rPr>
          <w:noProof/>
        </w:rPr>
        <w:instrText xml:space="preserve"> PAGEREF _Toc446942807 \h </w:instrText>
      </w:r>
      <w:r>
        <w:rPr>
          <w:noProof/>
        </w:rPr>
      </w:r>
      <w:r>
        <w:rPr>
          <w:noProof/>
        </w:rPr>
        <w:fldChar w:fldCharType="separate"/>
      </w:r>
      <w:r>
        <w:rPr>
          <w:noProof/>
        </w:rPr>
        <w:t>298</w:t>
      </w:r>
      <w:r>
        <w:rPr>
          <w:noProof/>
        </w:rPr>
        <w:fldChar w:fldCharType="end"/>
      </w:r>
    </w:p>
    <w:p w14:paraId="5B968BE1" w14:textId="77777777" w:rsidR="00020C19" w:rsidRDefault="00020C19">
      <w:pPr>
        <w:pStyle w:val="TOC2"/>
        <w:rPr>
          <w:rFonts w:asciiTheme="minorHAnsi" w:eastAsiaTheme="minorEastAsia" w:hAnsiTheme="minorHAnsi" w:cstheme="minorBidi"/>
          <w:noProof/>
          <w:sz w:val="22"/>
          <w:szCs w:val="22"/>
          <w:lang w:val="en-US"/>
        </w:rPr>
      </w:pPr>
      <w:r>
        <w:rPr>
          <w:noProof/>
        </w:rPr>
        <w:t>10.2</w:t>
      </w:r>
      <w:r>
        <w:rPr>
          <w:rFonts w:asciiTheme="minorHAnsi" w:eastAsiaTheme="minorEastAsia" w:hAnsiTheme="minorHAnsi" w:cstheme="minorBidi"/>
          <w:noProof/>
          <w:sz w:val="22"/>
          <w:szCs w:val="22"/>
          <w:lang w:val="en-US"/>
        </w:rPr>
        <w:tab/>
      </w:r>
      <w:r>
        <w:rPr>
          <w:noProof/>
        </w:rPr>
        <w:t>Report Templates</w:t>
      </w:r>
      <w:r>
        <w:rPr>
          <w:noProof/>
        </w:rPr>
        <w:tab/>
      </w:r>
      <w:r>
        <w:rPr>
          <w:noProof/>
        </w:rPr>
        <w:fldChar w:fldCharType="begin"/>
      </w:r>
      <w:r>
        <w:rPr>
          <w:noProof/>
        </w:rPr>
        <w:instrText xml:space="preserve"> PAGEREF _Toc446942808 \h </w:instrText>
      </w:r>
      <w:r>
        <w:rPr>
          <w:noProof/>
        </w:rPr>
      </w:r>
      <w:r>
        <w:rPr>
          <w:noProof/>
        </w:rPr>
        <w:fldChar w:fldCharType="separate"/>
      </w:r>
      <w:r>
        <w:rPr>
          <w:noProof/>
        </w:rPr>
        <w:t>298</w:t>
      </w:r>
      <w:r>
        <w:rPr>
          <w:noProof/>
        </w:rPr>
        <w:fldChar w:fldCharType="end"/>
      </w:r>
    </w:p>
    <w:p w14:paraId="5B968BE2" w14:textId="77777777" w:rsidR="00020C19" w:rsidRDefault="00020C19">
      <w:pPr>
        <w:pStyle w:val="TOC2"/>
        <w:rPr>
          <w:rFonts w:asciiTheme="minorHAnsi" w:eastAsiaTheme="minorEastAsia" w:hAnsiTheme="minorHAnsi" w:cstheme="minorBidi"/>
          <w:noProof/>
          <w:sz w:val="22"/>
          <w:szCs w:val="22"/>
          <w:lang w:val="en-US"/>
        </w:rPr>
      </w:pPr>
      <w:r>
        <w:rPr>
          <w:noProof/>
        </w:rPr>
        <w:t>10.3</w:t>
      </w:r>
      <w:r>
        <w:rPr>
          <w:rFonts w:asciiTheme="minorHAnsi" w:eastAsiaTheme="minorEastAsia" w:hAnsiTheme="minorHAnsi" w:cstheme="minorBidi"/>
          <w:noProof/>
          <w:sz w:val="22"/>
          <w:szCs w:val="22"/>
          <w:lang w:val="en-US"/>
        </w:rPr>
        <w:tab/>
      </w:r>
      <w:r>
        <w:rPr>
          <w:noProof/>
        </w:rPr>
        <w:t>Report Average Fraction of Yearly Consumption</w:t>
      </w:r>
      <w:r>
        <w:rPr>
          <w:noProof/>
        </w:rPr>
        <w:tab/>
      </w:r>
      <w:r>
        <w:rPr>
          <w:noProof/>
        </w:rPr>
        <w:fldChar w:fldCharType="begin"/>
      </w:r>
      <w:r>
        <w:rPr>
          <w:noProof/>
        </w:rPr>
        <w:instrText xml:space="preserve"> PAGEREF _Toc446942809 \h </w:instrText>
      </w:r>
      <w:r>
        <w:rPr>
          <w:noProof/>
        </w:rPr>
      </w:r>
      <w:r>
        <w:rPr>
          <w:noProof/>
        </w:rPr>
        <w:fldChar w:fldCharType="separate"/>
      </w:r>
      <w:r>
        <w:rPr>
          <w:noProof/>
        </w:rPr>
        <w:t>300</w:t>
      </w:r>
      <w:r>
        <w:rPr>
          <w:noProof/>
        </w:rPr>
        <w:fldChar w:fldCharType="end"/>
      </w:r>
    </w:p>
    <w:p w14:paraId="5B968BE3" w14:textId="77777777" w:rsidR="00020C19" w:rsidRDefault="00020C19">
      <w:pPr>
        <w:pStyle w:val="TOC2"/>
        <w:rPr>
          <w:rFonts w:asciiTheme="minorHAnsi" w:eastAsiaTheme="minorEastAsia" w:hAnsiTheme="minorHAnsi" w:cstheme="minorBidi"/>
          <w:noProof/>
          <w:sz w:val="22"/>
          <w:szCs w:val="22"/>
          <w:lang w:val="en-US"/>
        </w:rPr>
      </w:pPr>
      <w:r>
        <w:rPr>
          <w:noProof/>
        </w:rPr>
        <w:t>10.4</w:t>
      </w:r>
      <w:r>
        <w:rPr>
          <w:rFonts w:asciiTheme="minorHAnsi" w:eastAsiaTheme="minorEastAsia" w:hAnsiTheme="minorHAnsi" w:cstheme="minorBidi"/>
          <w:noProof/>
          <w:sz w:val="22"/>
          <w:szCs w:val="22"/>
          <w:lang w:val="en-US"/>
        </w:rPr>
        <w:tab/>
      </w:r>
      <w:r>
        <w:rPr>
          <w:noProof/>
        </w:rPr>
        <w:t>Report Data Aggregation Run Schedule</w:t>
      </w:r>
      <w:r>
        <w:rPr>
          <w:noProof/>
        </w:rPr>
        <w:tab/>
      </w:r>
      <w:r>
        <w:rPr>
          <w:noProof/>
        </w:rPr>
        <w:fldChar w:fldCharType="begin"/>
      </w:r>
      <w:r>
        <w:rPr>
          <w:noProof/>
        </w:rPr>
        <w:instrText xml:space="preserve"> PAGEREF _Toc446942810 \h </w:instrText>
      </w:r>
      <w:r>
        <w:rPr>
          <w:noProof/>
        </w:rPr>
      </w:r>
      <w:r>
        <w:rPr>
          <w:noProof/>
        </w:rPr>
        <w:fldChar w:fldCharType="separate"/>
      </w:r>
      <w:r>
        <w:rPr>
          <w:noProof/>
        </w:rPr>
        <w:t>305</w:t>
      </w:r>
      <w:r>
        <w:rPr>
          <w:noProof/>
        </w:rPr>
        <w:fldChar w:fldCharType="end"/>
      </w:r>
    </w:p>
    <w:p w14:paraId="5B968BE4" w14:textId="77777777" w:rsidR="00020C19" w:rsidRDefault="00020C19">
      <w:pPr>
        <w:pStyle w:val="TOC2"/>
        <w:rPr>
          <w:rFonts w:asciiTheme="minorHAnsi" w:eastAsiaTheme="minorEastAsia" w:hAnsiTheme="minorHAnsi" w:cstheme="minorBidi"/>
          <w:noProof/>
          <w:sz w:val="22"/>
          <w:szCs w:val="22"/>
          <w:lang w:val="en-US"/>
        </w:rPr>
      </w:pPr>
      <w:r>
        <w:rPr>
          <w:noProof/>
        </w:rPr>
        <w:t>10.5</w:t>
      </w:r>
      <w:r>
        <w:rPr>
          <w:rFonts w:asciiTheme="minorHAnsi" w:eastAsiaTheme="minorEastAsia" w:hAnsiTheme="minorHAnsi" w:cstheme="minorBidi"/>
          <w:noProof/>
          <w:sz w:val="22"/>
          <w:szCs w:val="22"/>
          <w:lang w:val="en-US"/>
        </w:rPr>
        <w:tab/>
      </w:r>
      <w:r>
        <w:rPr>
          <w:noProof/>
        </w:rPr>
        <w:t>Report Distributors and Associated Items</w:t>
      </w:r>
      <w:r>
        <w:rPr>
          <w:noProof/>
        </w:rPr>
        <w:tab/>
      </w:r>
      <w:r>
        <w:rPr>
          <w:noProof/>
        </w:rPr>
        <w:fldChar w:fldCharType="begin"/>
      </w:r>
      <w:r>
        <w:rPr>
          <w:noProof/>
        </w:rPr>
        <w:instrText xml:space="preserve"> PAGEREF _Toc446942811 \h </w:instrText>
      </w:r>
      <w:r>
        <w:rPr>
          <w:noProof/>
        </w:rPr>
      </w:r>
      <w:r>
        <w:rPr>
          <w:noProof/>
        </w:rPr>
        <w:fldChar w:fldCharType="separate"/>
      </w:r>
      <w:r>
        <w:rPr>
          <w:noProof/>
        </w:rPr>
        <w:t>309</w:t>
      </w:r>
      <w:r>
        <w:rPr>
          <w:noProof/>
        </w:rPr>
        <w:fldChar w:fldCharType="end"/>
      </w:r>
    </w:p>
    <w:p w14:paraId="5B968BE5" w14:textId="77777777" w:rsidR="00020C19" w:rsidRDefault="00020C19">
      <w:pPr>
        <w:pStyle w:val="TOC2"/>
        <w:rPr>
          <w:rFonts w:asciiTheme="minorHAnsi" w:eastAsiaTheme="minorEastAsia" w:hAnsiTheme="minorHAnsi" w:cstheme="minorBidi"/>
          <w:noProof/>
          <w:sz w:val="22"/>
          <w:szCs w:val="22"/>
          <w:lang w:val="en-US"/>
        </w:rPr>
      </w:pPr>
      <w:r>
        <w:rPr>
          <w:noProof/>
        </w:rPr>
        <w:t>10.6</w:t>
      </w:r>
      <w:r>
        <w:rPr>
          <w:rFonts w:asciiTheme="minorHAnsi" w:eastAsiaTheme="minorEastAsia" w:hAnsiTheme="minorHAnsi" w:cstheme="minorBidi"/>
          <w:noProof/>
          <w:sz w:val="22"/>
          <w:szCs w:val="22"/>
          <w:lang w:val="en-US"/>
        </w:rPr>
        <w:tab/>
      </w:r>
      <w:r>
        <w:rPr>
          <w:noProof/>
        </w:rPr>
        <w:t>Report on Batch Output Files</w:t>
      </w:r>
      <w:r>
        <w:rPr>
          <w:noProof/>
        </w:rPr>
        <w:tab/>
      </w:r>
      <w:r>
        <w:rPr>
          <w:noProof/>
        </w:rPr>
        <w:fldChar w:fldCharType="begin"/>
      </w:r>
      <w:r>
        <w:rPr>
          <w:noProof/>
        </w:rPr>
        <w:instrText xml:space="preserve"> PAGEREF _Toc446942812 \h </w:instrText>
      </w:r>
      <w:r>
        <w:rPr>
          <w:noProof/>
        </w:rPr>
      </w:r>
      <w:r>
        <w:rPr>
          <w:noProof/>
        </w:rPr>
        <w:fldChar w:fldCharType="separate"/>
      </w:r>
      <w:r>
        <w:rPr>
          <w:noProof/>
        </w:rPr>
        <w:t>315</w:t>
      </w:r>
      <w:r>
        <w:rPr>
          <w:noProof/>
        </w:rPr>
        <w:fldChar w:fldCharType="end"/>
      </w:r>
    </w:p>
    <w:p w14:paraId="5B968BE6" w14:textId="77777777" w:rsidR="00020C19" w:rsidRDefault="00020C19">
      <w:pPr>
        <w:pStyle w:val="TOC2"/>
        <w:rPr>
          <w:rFonts w:asciiTheme="minorHAnsi" w:eastAsiaTheme="minorEastAsia" w:hAnsiTheme="minorHAnsi" w:cstheme="minorBidi"/>
          <w:noProof/>
          <w:sz w:val="22"/>
          <w:szCs w:val="22"/>
          <w:lang w:val="en-US"/>
        </w:rPr>
      </w:pPr>
      <w:r>
        <w:rPr>
          <w:noProof/>
        </w:rPr>
        <w:lastRenderedPageBreak/>
        <w:t>10.7</w:t>
      </w:r>
      <w:r>
        <w:rPr>
          <w:rFonts w:asciiTheme="minorHAnsi" w:eastAsiaTheme="minorEastAsia" w:hAnsiTheme="minorHAnsi" w:cstheme="minorBidi"/>
          <w:noProof/>
          <w:sz w:val="22"/>
          <w:szCs w:val="22"/>
          <w:lang w:val="en-US"/>
        </w:rPr>
        <w:tab/>
      </w:r>
      <w:r>
        <w:rPr>
          <w:noProof/>
        </w:rPr>
        <w:t>Report GSP Groups</w:t>
      </w:r>
      <w:r>
        <w:rPr>
          <w:noProof/>
        </w:rPr>
        <w:tab/>
      </w:r>
      <w:r>
        <w:rPr>
          <w:noProof/>
        </w:rPr>
        <w:fldChar w:fldCharType="begin"/>
      </w:r>
      <w:r>
        <w:rPr>
          <w:noProof/>
        </w:rPr>
        <w:instrText xml:space="preserve"> PAGEREF _Toc446942813 \h </w:instrText>
      </w:r>
      <w:r>
        <w:rPr>
          <w:noProof/>
        </w:rPr>
      </w:r>
      <w:r>
        <w:rPr>
          <w:noProof/>
        </w:rPr>
        <w:fldChar w:fldCharType="separate"/>
      </w:r>
      <w:r>
        <w:rPr>
          <w:noProof/>
        </w:rPr>
        <w:t>327</w:t>
      </w:r>
      <w:r>
        <w:rPr>
          <w:noProof/>
        </w:rPr>
        <w:fldChar w:fldCharType="end"/>
      </w:r>
    </w:p>
    <w:p w14:paraId="5B968BE7" w14:textId="77777777" w:rsidR="00020C19" w:rsidRDefault="00020C19">
      <w:pPr>
        <w:pStyle w:val="TOC2"/>
        <w:rPr>
          <w:rFonts w:asciiTheme="minorHAnsi" w:eastAsiaTheme="minorEastAsia" w:hAnsiTheme="minorHAnsi" w:cstheme="minorBidi"/>
          <w:noProof/>
          <w:sz w:val="22"/>
          <w:szCs w:val="22"/>
          <w:lang w:val="en-US"/>
        </w:rPr>
      </w:pPr>
      <w:r>
        <w:rPr>
          <w:noProof/>
        </w:rPr>
        <w:t>10.8</w:t>
      </w:r>
      <w:r>
        <w:rPr>
          <w:rFonts w:asciiTheme="minorHAnsi" w:eastAsiaTheme="minorEastAsia" w:hAnsiTheme="minorHAnsi" w:cstheme="minorBidi"/>
          <w:noProof/>
          <w:sz w:val="22"/>
          <w:szCs w:val="22"/>
          <w:lang w:val="en-US"/>
        </w:rPr>
        <w:tab/>
      </w:r>
      <w:r>
        <w:rPr>
          <w:noProof/>
        </w:rPr>
        <w:t>Report Instruction</w:t>
      </w:r>
      <w:r>
        <w:rPr>
          <w:noProof/>
        </w:rPr>
        <w:tab/>
      </w:r>
      <w:r>
        <w:rPr>
          <w:noProof/>
        </w:rPr>
        <w:fldChar w:fldCharType="begin"/>
      </w:r>
      <w:r>
        <w:rPr>
          <w:noProof/>
        </w:rPr>
        <w:instrText xml:space="preserve"> PAGEREF _Toc446942814 \h </w:instrText>
      </w:r>
      <w:r>
        <w:rPr>
          <w:noProof/>
        </w:rPr>
      </w:r>
      <w:r>
        <w:rPr>
          <w:noProof/>
        </w:rPr>
        <w:fldChar w:fldCharType="separate"/>
      </w:r>
      <w:r>
        <w:rPr>
          <w:noProof/>
        </w:rPr>
        <w:t>331</w:t>
      </w:r>
      <w:r>
        <w:rPr>
          <w:noProof/>
        </w:rPr>
        <w:fldChar w:fldCharType="end"/>
      </w:r>
    </w:p>
    <w:p w14:paraId="5B968BE8" w14:textId="77777777" w:rsidR="00020C19" w:rsidRDefault="00020C19">
      <w:pPr>
        <w:pStyle w:val="TOC2"/>
        <w:rPr>
          <w:rFonts w:asciiTheme="minorHAnsi" w:eastAsiaTheme="minorEastAsia" w:hAnsiTheme="minorHAnsi" w:cstheme="minorBidi"/>
          <w:noProof/>
          <w:sz w:val="22"/>
          <w:szCs w:val="22"/>
          <w:lang w:val="en-US"/>
        </w:rPr>
      </w:pPr>
      <w:r>
        <w:rPr>
          <w:noProof/>
        </w:rPr>
        <w:t>10.9</w:t>
      </w:r>
      <w:r>
        <w:rPr>
          <w:rFonts w:asciiTheme="minorHAnsi" w:eastAsiaTheme="minorEastAsia" w:hAnsiTheme="minorHAnsi" w:cstheme="minorBidi"/>
          <w:noProof/>
          <w:sz w:val="22"/>
          <w:szCs w:val="22"/>
          <w:lang w:val="en-US"/>
        </w:rPr>
        <w:tab/>
      </w:r>
      <w:r>
        <w:rPr>
          <w:noProof/>
        </w:rPr>
        <w:t>Report Line Loss Factor Class (obsolete)</w:t>
      </w:r>
      <w:r>
        <w:rPr>
          <w:noProof/>
        </w:rPr>
        <w:tab/>
      </w:r>
      <w:r>
        <w:rPr>
          <w:noProof/>
        </w:rPr>
        <w:fldChar w:fldCharType="begin"/>
      </w:r>
      <w:r>
        <w:rPr>
          <w:noProof/>
        </w:rPr>
        <w:instrText xml:space="preserve"> PAGEREF _Toc446942815 \h </w:instrText>
      </w:r>
      <w:r>
        <w:rPr>
          <w:noProof/>
        </w:rPr>
      </w:r>
      <w:r>
        <w:rPr>
          <w:noProof/>
        </w:rPr>
        <w:fldChar w:fldCharType="separate"/>
      </w:r>
      <w:r>
        <w:rPr>
          <w:noProof/>
        </w:rPr>
        <w:t>337</w:t>
      </w:r>
      <w:r>
        <w:rPr>
          <w:noProof/>
        </w:rPr>
        <w:fldChar w:fldCharType="end"/>
      </w:r>
    </w:p>
    <w:p w14:paraId="5B968BE9" w14:textId="77777777" w:rsidR="00020C19" w:rsidRDefault="00020C19">
      <w:pPr>
        <w:pStyle w:val="TOC2"/>
        <w:rPr>
          <w:rFonts w:asciiTheme="minorHAnsi" w:eastAsiaTheme="minorEastAsia" w:hAnsiTheme="minorHAnsi" w:cstheme="minorBidi"/>
          <w:noProof/>
          <w:sz w:val="22"/>
          <w:szCs w:val="22"/>
          <w:lang w:val="en-US"/>
        </w:rPr>
      </w:pPr>
      <w:r>
        <w:rPr>
          <w:noProof/>
        </w:rPr>
        <w:t>10.10</w:t>
      </w:r>
      <w:r>
        <w:rPr>
          <w:rFonts w:asciiTheme="minorHAnsi" w:eastAsiaTheme="minorEastAsia" w:hAnsiTheme="minorHAnsi" w:cstheme="minorBidi"/>
          <w:noProof/>
          <w:sz w:val="22"/>
          <w:szCs w:val="22"/>
          <w:lang w:val="en-US"/>
        </w:rPr>
        <w:tab/>
      </w:r>
      <w:r>
        <w:rPr>
          <w:noProof/>
        </w:rPr>
        <w:t>Report Metering System and Associated Items</w:t>
      </w:r>
      <w:r>
        <w:rPr>
          <w:noProof/>
        </w:rPr>
        <w:tab/>
      </w:r>
      <w:r>
        <w:rPr>
          <w:noProof/>
        </w:rPr>
        <w:fldChar w:fldCharType="begin"/>
      </w:r>
      <w:r>
        <w:rPr>
          <w:noProof/>
        </w:rPr>
        <w:instrText xml:space="preserve"> PAGEREF _Toc446942816 \h </w:instrText>
      </w:r>
      <w:r>
        <w:rPr>
          <w:noProof/>
        </w:rPr>
      </w:r>
      <w:r>
        <w:rPr>
          <w:noProof/>
        </w:rPr>
        <w:fldChar w:fldCharType="separate"/>
      </w:r>
      <w:r>
        <w:rPr>
          <w:noProof/>
        </w:rPr>
        <w:t>337</w:t>
      </w:r>
      <w:r>
        <w:rPr>
          <w:noProof/>
        </w:rPr>
        <w:fldChar w:fldCharType="end"/>
      </w:r>
    </w:p>
    <w:p w14:paraId="5B968BEA" w14:textId="77777777" w:rsidR="00020C19" w:rsidRDefault="00020C19">
      <w:pPr>
        <w:pStyle w:val="TOC2"/>
        <w:rPr>
          <w:rFonts w:asciiTheme="minorHAnsi" w:eastAsiaTheme="minorEastAsia" w:hAnsiTheme="minorHAnsi" w:cstheme="minorBidi"/>
          <w:noProof/>
          <w:sz w:val="22"/>
          <w:szCs w:val="22"/>
          <w:lang w:val="en-US"/>
        </w:rPr>
      </w:pPr>
      <w:r>
        <w:rPr>
          <w:noProof/>
        </w:rPr>
        <w:t>10.11</w:t>
      </w:r>
      <w:r>
        <w:rPr>
          <w:rFonts w:asciiTheme="minorHAnsi" w:eastAsiaTheme="minorEastAsia" w:hAnsiTheme="minorHAnsi" w:cstheme="minorBidi"/>
          <w:noProof/>
          <w:sz w:val="22"/>
          <w:szCs w:val="22"/>
          <w:lang w:val="en-US"/>
        </w:rPr>
        <w:tab/>
      </w:r>
      <w:r>
        <w:rPr>
          <w:noProof/>
        </w:rPr>
        <w:t>Report Metering System History, EACs and AAs</w:t>
      </w:r>
      <w:r>
        <w:rPr>
          <w:noProof/>
        </w:rPr>
        <w:tab/>
      </w:r>
      <w:r>
        <w:rPr>
          <w:noProof/>
        </w:rPr>
        <w:fldChar w:fldCharType="begin"/>
      </w:r>
      <w:r>
        <w:rPr>
          <w:noProof/>
        </w:rPr>
        <w:instrText xml:space="preserve"> PAGEREF _Toc446942817 \h </w:instrText>
      </w:r>
      <w:r>
        <w:rPr>
          <w:noProof/>
        </w:rPr>
      </w:r>
      <w:r>
        <w:rPr>
          <w:noProof/>
        </w:rPr>
        <w:fldChar w:fldCharType="separate"/>
      </w:r>
      <w:r>
        <w:rPr>
          <w:noProof/>
        </w:rPr>
        <w:t>342</w:t>
      </w:r>
      <w:r>
        <w:rPr>
          <w:noProof/>
        </w:rPr>
        <w:fldChar w:fldCharType="end"/>
      </w:r>
    </w:p>
    <w:p w14:paraId="5B968BEB" w14:textId="77777777" w:rsidR="00020C19" w:rsidRDefault="00020C19">
      <w:pPr>
        <w:pStyle w:val="TOC2"/>
        <w:rPr>
          <w:rFonts w:asciiTheme="minorHAnsi" w:eastAsiaTheme="minorEastAsia" w:hAnsiTheme="minorHAnsi" w:cstheme="minorBidi"/>
          <w:noProof/>
          <w:sz w:val="22"/>
          <w:szCs w:val="22"/>
          <w:lang w:val="en-US"/>
        </w:rPr>
      </w:pPr>
      <w:r>
        <w:rPr>
          <w:noProof/>
        </w:rPr>
        <w:t>10.12</w:t>
      </w:r>
      <w:r>
        <w:rPr>
          <w:rFonts w:asciiTheme="minorHAnsi" w:eastAsiaTheme="minorEastAsia" w:hAnsiTheme="minorHAnsi" w:cstheme="minorBidi"/>
          <w:noProof/>
          <w:sz w:val="22"/>
          <w:szCs w:val="22"/>
          <w:lang w:val="en-US"/>
        </w:rPr>
        <w:tab/>
      </w:r>
      <w:r>
        <w:rPr>
          <w:noProof/>
        </w:rPr>
        <w:t>Report SSC and Associated Items</w:t>
      </w:r>
      <w:r>
        <w:rPr>
          <w:noProof/>
        </w:rPr>
        <w:tab/>
      </w:r>
      <w:r>
        <w:rPr>
          <w:noProof/>
        </w:rPr>
        <w:fldChar w:fldCharType="begin"/>
      </w:r>
      <w:r>
        <w:rPr>
          <w:noProof/>
        </w:rPr>
        <w:instrText xml:space="preserve"> PAGEREF _Toc446942818 \h </w:instrText>
      </w:r>
      <w:r>
        <w:rPr>
          <w:noProof/>
        </w:rPr>
      </w:r>
      <w:r>
        <w:rPr>
          <w:noProof/>
        </w:rPr>
        <w:fldChar w:fldCharType="separate"/>
      </w:r>
      <w:r>
        <w:rPr>
          <w:noProof/>
        </w:rPr>
        <w:t>355</w:t>
      </w:r>
      <w:r>
        <w:rPr>
          <w:noProof/>
        </w:rPr>
        <w:fldChar w:fldCharType="end"/>
      </w:r>
    </w:p>
    <w:p w14:paraId="5B968BEC" w14:textId="77777777" w:rsidR="00020C19" w:rsidRDefault="00020C19">
      <w:pPr>
        <w:pStyle w:val="TOC2"/>
        <w:rPr>
          <w:rFonts w:asciiTheme="minorHAnsi" w:eastAsiaTheme="minorEastAsia" w:hAnsiTheme="minorHAnsi" w:cstheme="minorBidi"/>
          <w:noProof/>
          <w:sz w:val="22"/>
          <w:szCs w:val="22"/>
          <w:lang w:val="en-US"/>
        </w:rPr>
      </w:pPr>
      <w:r>
        <w:rPr>
          <w:noProof/>
        </w:rPr>
        <w:t>10.13</w:t>
      </w:r>
      <w:r>
        <w:rPr>
          <w:rFonts w:asciiTheme="minorHAnsi" w:eastAsiaTheme="minorEastAsia" w:hAnsiTheme="minorHAnsi" w:cstheme="minorBidi"/>
          <w:noProof/>
          <w:sz w:val="22"/>
          <w:szCs w:val="22"/>
          <w:lang w:val="en-US"/>
        </w:rPr>
        <w:tab/>
      </w:r>
      <w:r>
        <w:rPr>
          <w:noProof/>
        </w:rPr>
        <w:t>Report Profile Class and Associated Items</w:t>
      </w:r>
      <w:r>
        <w:rPr>
          <w:noProof/>
        </w:rPr>
        <w:tab/>
      </w:r>
      <w:r>
        <w:rPr>
          <w:noProof/>
        </w:rPr>
        <w:fldChar w:fldCharType="begin"/>
      </w:r>
      <w:r>
        <w:rPr>
          <w:noProof/>
        </w:rPr>
        <w:instrText xml:space="preserve"> PAGEREF _Toc446942819 \h </w:instrText>
      </w:r>
      <w:r>
        <w:rPr>
          <w:noProof/>
        </w:rPr>
      </w:r>
      <w:r>
        <w:rPr>
          <w:noProof/>
        </w:rPr>
        <w:fldChar w:fldCharType="separate"/>
      </w:r>
      <w:r>
        <w:rPr>
          <w:noProof/>
        </w:rPr>
        <w:t>360</w:t>
      </w:r>
      <w:r>
        <w:rPr>
          <w:noProof/>
        </w:rPr>
        <w:fldChar w:fldCharType="end"/>
      </w:r>
    </w:p>
    <w:p w14:paraId="5B968BED" w14:textId="77777777" w:rsidR="00020C19" w:rsidRDefault="00020C19">
      <w:pPr>
        <w:pStyle w:val="TOC2"/>
        <w:rPr>
          <w:rFonts w:asciiTheme="minorHAnsi" w:eastAsiaTheme="minorEastAsia" w:hAnsiTheme="minorHAnsi" w:cstheme="minorBidi"/>
          <w:noProof/>
          <w:sz w:val="22"/>
          <w:szCs w:val="22"/>
          <w:lang w:val="en-US"/>
        </w:rPr>
      </w:pPr>
      <w:r>
        <w:rPr>
          <w:noProof/>
        </w:rPr>
        <w:t>10.14</w:t>
      </w:r>
      <w:r>
        <w:rPr>
          <w:rFonts w:asciiTheme="minorHAnsi" w:eastAsiaTheme="minorEastAsia" w:hAnsiTheme="minorHAnsi" w:cstheme="minorBidi"/>
          <w:noProof/>
          <w:sz w:val="22"/>
          <w:szCs w:val="22"/>
          <w:lang w:val="en-US"/>
        </w:rPr>
        <w:tab/>
      </w:r>
      <w:r>
        <w:rPr>
          <w:noProof/>
        </w:rPr>
        <w:t>Report Refresh Instruction Failures</w:t>
      </w:r>
      <w:r>
        <w:rPr>
          <w:noProof/>
        </w:rPr>
        <w:tab/>
      </w:r>
      <w:r>
        <w:rPr>
          <w:noProof/>
        </w:rPr>
        <w:fldChar w:fldCharType="begin"/>
      </w:r>
      <w:r>
        <w:rPr>
          <w:noProof/>
        </w:rPr>
        <w:instrText xml:space="preserve"> PAGEREF _Toc446942820 \h </w:instrText>
      </w:r>
      <w:r>
        <w:rPr>
          <w:noProof/>
        </w:rPr>
      </w:r>
      <w:r>
        <w:rPr>
          <w:noProof/>
        </w:rPr>
        <w:fldChar w:fldCharType="separate"/>
      </w:r>
      <w:r>
        <w:rPr>
          <w:noProof/>
        </w:rPr>
        <w:t>363</w:t>
      </w:r>
      <w:r>
        <w:rPr>
          <w:noProof/>
        </w:rPr>
        <w:fldChar w:fldCharType="end"/>
      </w:r>
    </w:p>
    <w:p w14:paraId="5B968BEE" w14:textId="77777777" w:rsidR="00020C19" w:rsidRDefault="00020C19">
      <w:pPr>
        <w:pStyle w:val="TOC2"/>
        <w:rPr>
          <w:rFonts w:asciiTheme="minorHAnsi" w:eastAsiaTheme="minorEastAsia" w:hAnsiTheme="minorHAnsi" w:cstheme="minorBidi"/>
          <w:noProof/>
          <w:sz w:val="22"/>
          <w:szCs w:val="22"/>
          <w:lang w:val="en-US"/>
        </w:rPr>
      </w:pPr>
      <w:r>
        <w:rPr>
          <w:noProof/>
        </w:rPr>
        <w:t>10.15</w:t>
      </w:r>
      <w:r>
        <w:rPr>
          <w:rFonts w:asciiTheme="minorHAnsi" w:eastAsiaTheme="minorEastAsia" w:hAnsiTheme="minorHAnsi" w:cstheme="minorBidi"/>
          <w:noProof/>
          <w:sz w:val="22"/>
          <w:szCs w:val="22"/>
          <w:lang w:val="en-US"/>
        </w:rPr>
        <w:tab/>
      </w:r>
      <w:r>
        <w:rPr>
          <w:noProof/>
        </w:rPr>
        <w:t>DC Performance Report</w:t>
      </w:r>
      <w:r>
        <w:rPr>
          <w:noProof/>
        </w:rPr>
        <w:tab/>
      </w:r>
      <w:r>
        <w:rPr>
          <w:noProof/>
        </w:rPr>
        <w:fldChar w:fldCharType="begin"/>
      </w:r>
      <w:r>
        <w:rPr>
          <w:noProof/>
        </w:rPr>
        <w:instrText xml:space="preserve"> PAGEREF _Toc446942821 \h </w:instrText>
      </w:r>
      <w:r>
        <w:rPr>
          <w:noProof/>
        </w:rPr>
      </w:r>
      <w:r>
        <w:rPr>
          <w:noProof/>
        </w:rPr>
        <w:fldChar w:fldCharType="separate"/>
      </w:r>
      <w:r>
        <w:rPr>
          <w:noProof/>
        </w:rPr>
        <w:t>367</w:t>
      </w:r>
      <w:r>
        <w:rPr>
          <w:noProof/>
        </w:rPr>
        <w:fldChar w:fldCharType="end"/>
      </w:r>
    </w:p>
    <w:p w14:paraId="5B968BEF" w14:textId="77777777" w:rsidR="00020C19" w:rsidRDefault="00020C19">
      <w:pPr>
        <w:pStyle w:val="TOC2"/>
        <w:rPr>
          <w:rFonts w:asciiTheme="minorHAnsi" w:eastAsiaTheme="minorEastAsia" w:hAnsiTheme="minorHAnsi" w:cstheme="minorBidi"/>
          <w:noProof/>
          <w:sz w:val="22"/>
          <w:szCs w:val="22"/>
          <w:lang w:val="en-US"/>
        </w:rPr>
      </w:pPr>
      <w:r>
        <w:rPr>
          <w:noProof/>
        </w:rPr>
        <w:t>10.16</w:t>
      </w:r>
      <w:r>
        <w:rPr>
          <w:rFonts w:asciiTheme="minorHAnsi" w:eastAsiaTheme="minorEastAsia" w:hAnsiTheme="minorHAnsi" w:cstheme="minorBidi"/>
          <w:noProof/>
          <w:sz w:val="22"/>
          <w:szCs w:val="22"/>
          <w:lang w:val="en-US"/>
        </w:rPr>
        <w:tab/>
      </w:r>
      <w:r>
        <w:rPr>
          <w:noProof/>
        </w:rPr>
        <w:t>Request Monthly D0095 Report</w:t>
      </w:r>
      <w:r>
        <w:rPr>
          <w:noProof/>
        </w:rPr>
        <w:tab/>
      </w:r>
      <w:r>
        <w:rPr>
          <w:noProof/>
        </w:rPr>
        <w:fldChar w:fldCharType="begin"/>
      </w:r>
      <w:r>
        <w:rPr>
          <w:noProof/>
        </w:rPr>
        <w:instrText xml:space="preserve"> PAGEREF _Toc446942822 \h </w:instrText>
      </w:r>
      <w:r>
        <w:rPr>
          <w:noProof/>
        </w:rPr>
      </w:r>
      <w:r>
        <w:rPr>
          <w:noProof/>
        </w:rPr>
        <w:fldChar w:fldCharType="separate"/>
      </w:r>
      <w:r>
        <w:rPr>
          <w:noProof/>
        </w:rPr>
        <w:t>371</w:t>
      </w:r>
      <w:r>
        <w:rPr>
          <w:noProof/>
        </w:rPr>
        <w:fldChar w:fldCharType="end"/>
      </w:r>
    </w:p>
    <w:p w14:paraId="5B968BF0" w14:textId="77777777" w:rsidR="00020C19" w:rsidRDefault="00020C19">
      <w:pPr>
        <w:pStyle w:val="TOC2"/>
        <w:rPr>
          <w:rFonts w:asciiTheme="minorHAnsi" w:eastAsiaTheme="minorEastAsia" w:hAnsiTheme="minorHAnsi" w:cstheme="minorBidi"/>
          <w:noProof/>
          <w:sz w:val="22"/>
          <w:szCs w:val="22"/>
          <w:lang w:val="en-US"/>
        </w:rPr>
      </w:pPr>
      <w:r>
        <w:rPr>
          <w:noProof/>
        </w:rPr>
        <w:t>10.17</w:t>
      </w:r>
      <w:r>
        <w:rPr>
          <w:rFonts w:asciiTheme="minorHAnsi" w:eastAsiaTheme="minorEastAsia" w:hAnsiTheme="minorHAnsi" w:cstheme="minorBidi"/>
          <w:noProof/>
          <w:sz w:val="22"/>
          <w:szCs w:val="22"/>
          <w:lang w:val="en-US"/>
        </w:rPr>
        <w:tab/>
      </w:r>
      <w:r>
        <w:rPr>
          <w:noProof/>
        </w:rPr>
        <w:t>Request Report On EAC Data For Distributors</w:t>
      </w:r>
      <w:r>
        <w:rPr>
          <w:noProof/>
        </w:rPr>
        <w:tab/>
      </w:r>
      <w:r>
        <w:rPr>
          <w:noProof/>
        </w:rPr>
        <w:fldChar w:fldCharType="begin"/>
      </w:r>
      <w:r>
        <w:rPr>
          <w:noProof/>
        </w:rPr>
        <w:instrText xml:space="preserve"> PAGEREF _Toc446942823 \h </w:instrText>
      </w:r>
      <w:r>
        <w:rPr>
          <w:noProof/>
        </w:rPr>
      </w:r>
      <w:r>
        <w:rPr>
          <w:noProof/>
        </w:rPr>
        <w:fldChar w:fldCharType="separate"/>
      </w:r>
      <w:r>
        <w:rPr>
          <w:noProof/>
        </w:rPr>
        <w:t>375</w:t>
      </w:r>
      <w:r>
        <w:rPr>
          <w:noProof/>
        </w:rPr>
        <w:fldChar w:fldCharType="end"/>
      </w:r>
    </w:p>
    <w:p w14:paraId="5B968BF1" w14:textId="77777777" w:rsidR="00020C19" w:rsidRDefault="00020C19">
      <w:pPr>
        <w:pStyle w:val="TOC1"/>
        <w:rPr>
          <w:rFonts w:asciiTheme="minorHAnsi" w:eastAsiaTheme="minorEastAsia" w:hAnsiTheme="minorHAnsi" w:cstheme="minorBidi"/>
          <w:b w:val="0"/>
          <w:noProof/>
          <w:sz w:val="22"/>
          <w:szCs w:val="22"/>
          <w:lang w:val="en-US"/>
        </w:rPr>
      </w:pPr>
      <w:r>
        <w:rPr>
          <w:noProof/>
        </w:rPr>
        <w:t>11</w:t>
      </w:r>
      <w:r>
        <w:rPr>
          <w:rFonts w:asciiTheme="minorHAnsi" w:eastAsiaTheme="minorEastAsia" w:hAnsiTheme="minorHAnsi" w:cstheme="minorBidi"/>
          <w:b w:val="0"/>
          <w:noProof/>
          <w:sz w:val="22"/>
          <w:szCs w:val="22"/>
          <w:lang w:val="en-US"/>
        </w:rPr>
        <w:tab/>
      </w:r>
      <w:r>
        <w:rPr>
          <w:noProof/>
        </w:rPr>
        <w:t>Subsystem NUA Specification</w:t>
      </w:r>
      <w:r>
        <w:rPr>
          <w:noProof/>
        </w:rPr>
        <w:tab/>
      </w:r>
      <w:r>
        <w:rPr>
          <w:noProof/>
        </w:rPr>
        <w:fldChar w:fldCharType="begin"/>
      </w:r>
      <w:r>
        <w:rPr>
          <w:noProof/>
        </w:rPr>
        <w:instrText xml:space="preserve"> PAGEREF _Toc446942824 \h </w:instrText>
      </w:r>
      <w:r>
        <w:rPr>
          <w:noProof/>
        </w:rPr>
      </w:r>
      <w:r>
        <w:rPr>
          <w:noProof/>
        </w:rPr>
        <w:fldChar w:fldCharType="separate"/>
      </w:r>
      <w:r>
        <w:rPr>
          <w:noProof/>
        </w:rPr>
        <w:t>378</w:t>
      </w:r>
      <w:r>
        <w:rPr>
          <w:noProof/>
        </w:rPr>
        <w:fldChar w:fldCharType="end"/>
      </w:r>
    </w:p>
    <w:p w14:paraId="5B968BF2" w14:textId="77777777" w:rsidR="00020C19" w:rsidRDefault="00020C19">
      <w:pPr>
        <w:pStyle w:val="TOC2"/>
        <w:rPr>
          <w:rFonts w:asciiTheme="minorHAnsi" w:eastAsiaTheme="minorEastAsia" w:hAnsiTheme="minorHAnsi" w:cstheme="minorBidi"/>
          <w:noProof/>
          <w:sz w:val="22"/>
          <w:szCs w:val="22"/>
          <w:lang w:val="en-US"/>
        </w:rPr>
      </w:pPr>
      <w:r>
        <w:rPr>
          <w:noProof/>
        </w:rPr>
        <w:t>11.1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_Toc446942825 \h </w:instrText>
      </w:r>
      <w:r>
        <w:rPr>
          <w:noProof/>
        </w:rPr>
      </w:r>
      <w:r>
        <w:rPr>
          <w:noProof/>
        </w:rPr>
        <w:fldChar w:fldCharType="separate"/>
      </w:r>
      <w:r>
        <w:rPr>
          <w:noProof/>
        </w:rPr>
        <w:t>378</w:t>
      </w:r>
      <w:r>
        <w:rPr>
          <w:noProof/>
        </w:rPr>
        <w:fldChar w:fldCharType="end"/>
      </w:r>
    </w:p>
    <w:p w14:paraId="5B968BF3" w14:textId="77777777" w:rsidR="00020C19" w:rsidRDefault="00020C19">
      <w:pPr>
        <w:pStyle w:val="TOC2"/>
        <w:rPr>
          <w:rFonts w:asciiTheme="minorHAnsi" w:eastAsiaTheme="minorEastAsia" w:hAnsiTheme="minorHAnsi" w:cstheme="minorBidi"/>
          <w:noProof/>
          <w:sz w:val="22"/>
          <w:szCs w:val="22"/>
          <w:lang w:val="en-US"/>
        </w:rPr>
      </w:pPr>
      <w:r>
        <w:rPr>
          <w:noProof/>
        </w:rPr>
        <w:t>11.2</w:t>
      </w:r>
      <w:r>
        <w:rPr>
          <w:rFonts w:asciiTheme="minorHAnsi" w:eastAsiaTheme="minorEastAsia" w:hAnsiTheme="minorHAnsi" w:cstheme="minorBidi"/>
          <w:noProof/>
          <w:sz w:val="22"/>
          <w:szCs w:val="22"/>
          <w:lang w:val="en-US"/>
        </w:rPr>
        <w:tab/>
      </w:r>
      <w:r>
        <w:rPr>
          <w:noProof/>
        </w:rPr>
        <w:t>Subsystem Context</w:t>
      </w:r>
      <w:r>
        <w:rPr>
          <w:noProof/>
        </w:rPr>
        <w:tab/>
      </w:r>
      <w:r>
        <w:rPr>
          <w:noProof/>
        </w:rPr>
        <w:fldChar w:fldCharType="begin"/>
      </w:r>
      <w:r>
        <w:rPr>
          <w:noProof/>
        </w:rPr>
        <w:instrText xml:space="preserve"> PAGEREF _Toc446942826 \h </w:instrText>
      </w:r>
      <w:r>
        <w:rPr>
          <w:noProof/>
        </w:rPr>
      </w:r>
      <w:r>
        <w:rPr>
          <w:noProof/>
        </w:rPr>
        <w:fldChar w:fldCharType="separate"/>
      </w:r>
      <w:r>
        <w:rPr>
          <w:noProof/>
        </w:rPr>
        <w:t>378</w:t>
      </w:r>
      <w:r>
        <w:rPr>
          <w:noProof/>
        </w:rPr>
        <w:fldChar w:fldCharType="end"/>
      </w:r>
    </w:p>
    <w:p w14:paraId="5B968BF4" w14:textId="77777777" w:rsidR="00020C19" w:rsidRDefault="00020C19">
      <w:pPr>
        <w:pStyle w:val="TOC2"/>
        <w:rPr>
          <w:rFonts w:asciiTheme="minorHAnsi" w:eastAsiaTheme="minorEastAsia" w:hAnsiTheme="minorHAnsi" w:cstheme="minorBidi"/>
          <w:noProof/>
          <w:sz w:val="22"/>
          <w:szCs w:val="22"/>
          <w:lang w:val="en-US"/>
        </w:rPr>
      </w:pPr>
      <w:r>
        <w:rPr>
          <w:noProof/>
        </w:rPr>
        <w:t>11.3</w:t>
      </w:r>
      <w:r>
        <w:rPr>
          <w:rFonts w:asciiTheme="minorHAnsi" w:eastAsiaTheme="minorEastAsia" w:hAnsiTheme="minorHAnsi" w:cstheme="minorBidi"/>
          <w:noProof/>
          <w:sz w:val="22"/>
          <w:szCs w:val="22"/>
          <w:lang w:val="en-US"/>
        </w:rPr>
        <w:tab/>
      </w:r>
      <w:r>
        <w:rPr>
          <w:noProof/>
        </w:rPr>
        <w:t>Subsystem Processing</w:t>
      </w:r>
      <w:r>
        <w:rPr>
          <w:noProof/>
        </w:rPr>
        <w:tab/>
      </w:r>
      <w:r>
        <w:rPr>
          <w:noProof/>
        </w:rPr>
        <w:fldChar w:fldCharType="begin"/>
      </w:r>
      <w:r>
        <w:rPr>
          <w:noProof/>
        </w:rPr>
        <w:instrText xml:space="preserve"> PAGEREF _Toc446942827 \h </w:instrText>
      </w:r>
      <w:r>
        <w:rPr>
          <w:noProof/>
        </w:rPr>
      </w:r>
      <w:r>
        <w:rPr>
          <w:noProof/>
        </w:rPr>
        <w:fldChar w:fldCharType="separate"/>
      </w:r>
      <w:r>
        <w:rPr>
          <w:noProof/>
        </w:rPr>
        <w:t>379</w:t>
      </w:r>
      <w:r>
        <w:rPr>
          <w:noProof/>
        </w:rPr>
        <w:fldChar w:fldCharType="end"/>
      </w:r>
    </w:p>
    <w:p w14:paraId="5B968BF5" w14:textId="77777777" w:rsidR="00020C19" w:rsidRDefault="00020C19">
      <w:pPr>
        <w:pStyle w:val="TOC2"/>
        <w:rPr>
          <w:rFonts w:asciiTheme="minorHAnsi" w:eastAsiaTheme="minorEastAsia" w:hAnsiTheme="minorHAnsi" w:cstheme="minorBidi"/>
          <w:noProof/>
          <w:sz w:val="22"/>
          <w:szCs w:val="22"/>
          <w:lang w:val="en-US"/>
        </w:rPr>
      </w:pPr>
      <w:r>
        <w:rPr>
          <w:noProof/>
        </w:rPr>
        <w:t>11.4</w:t>
      </w:r>
      <w:r>
        <w:rPr>
          <w:rFonts w:asciiTheme="minorHAnsi" w:eastAsiaTheme="minorEastAsia" w:hAnsiTheme="minorHAnsi" w:cstheme="minorBidi"/>
          <w:noProof/>
          <w:sz w:val="22"/>
          <w:szCs w:val="22"/>
          <w:lang w:val="en-US"/>
        </w:rPr>
        <w:tab/>
      </w:r>
      <w:r>
        <w:rPr>
          <w:noProof/>
        </w:rPr>
        <w:t>Data Usage</w:t>
      </w:r>
      <w:r>
        <w:rPr>
          <w:noProof/>
        </w:rPr>
        <w:tab/>
      </w:r>
      <w:r>
        <w:rPr>
          <w:noProof/>
        </w:rPr>
        <w:fldChar w:fldCharType="begin"/>
      </w:r>
      <w:r>
        <w:rPr>
          <w:noProof/>
        </w:rPr>
        <w:instrText xml:space="preserve"> PAGEREF _Toc446942828 \h </w:instrText>
      </w:r>
      <w:r>
        <w:rPr>
          <w:noProof/>
        </w:rPr>
      </w:r>
      <w:r>
        <w:rPr>
          <w:noProof/>
        </w:rPr>
        <w:fldChar w:fldCharType="separate"/>
      </w:r>
      <w:r>
        <w:rPr>
          <w:noProof/>
        </w:rPr>
        <w:t>379</w:t>
      </w:r>
      <w:r>
        <w:rPr>
          <w:noProof/>
        </w:rPr>
        <w:fldChar w:fldCharType="end"/>
      </w:r>
    </w:p>
    <w:p w14:paraId="5B968BF6" w14:textId="77777777" w:rsidR="00020C19" w:rsidRDefault="00020C19">
      <w:pPr>
        <w:pStyle w:val="TOC2"/>
        <w:rPr>
          <w:rFonts w:asciiTheme="minorHAnsi" w:eastAsiaTheme="minorEastAsia" w:hAnsiTheme="minorHAnsi" w:cstheme="minorBidi"/>
          <w:noProof/>
          <w:sz w:val="22"/>
          <w:szCs w:val="22"/>
          <w:lang w:val="en-US"/>
        </w:rPr>
      </w:pPr>
      <w:r>
        <w:rPr>
          <w:noProof/>
        </w:rPr>
        <w:t>11.5</w:t>
      </w:r>
      <w:r>
        <w:rPr>
          <w:rFonts w:asciiTheme="minorHAnsi" w:eastAsiaTheme="minorEastAsia" w:hAnsiTheme="minorHAnsi" w:cstheme="minorBidi"/>
          <w:noProof/>
          <w:sz w:val="22"/>
          <w:szCs w:val="22"/>
          <w:lang w:val="en-US"/>
        </w:rPr>
        <w:tab/>
      </w:r>
      <w:r>
        <w:rPr>
          <w:noProof/>
        </w:rPr>
        <w:t>Procedure Details</w:t>
      </w:r>
      <w:r>
        <w:rPr>
          <w:noProof/>
        </w:rPr>
        <w:tab/>
      </w:r>
      <w:r>
        <w:rPr>
          <w:noProof/>
        </w:rPr>
        <w:fldChar w:fldCharType="begin"/>
      </w:r>
      <w:r>
        <w:rPr>
          <w:noProof/>
        </w:rPr>
        <w:instrText xml:space="preserve"> PAGEREF _Toc446942829 \h </w:instrText>
      </w:r>
      <w:r>
        <w:rPr>
          <w:noProof/>
        </w:rPr>
      </w:r>
      <w:r>
        <w:rPr>
          <w:noProof/>
        </w:rPr>
        <w:fldChar w:fldCharType="separate"/>
      </w:r>
      <w:r>
        <w:rPr>
          <w:noProof/>
        </w:rPr>
        <w:t>379</w:t>
      </w:r>
      <w:r>
        <w:rPr>
          <w:noProof/>
        </w:rPr>
        <w:fldChar w:fldCharType="end"/>
      </w:r>
    </w:p>
    <w:p w14:paraId="5B968BF7" w14:textId="77777777" w:rsidR="00020C19" w:rsidRDefault="00020C19">
      <w:pPr>
        <w:pStyle w:val="TOC1"/>
        <w:rPr>
          <w:rFonts w:asciiTheme="minorHAnsi" w:eastAsiaTheme="minorEastAsia" w:hAnsiTheme="minorHAnsi" w:cstheme="minorBidi"/>
          <w:b w:val="0"/>
          <w:noProof/>
          <w:sz w:val="22"/>
          <w:szCs w:val="22"/>
          <w:lang w:val="en-US"/>
        </w:rPr>
      </w:pPr>
      <w:r>
        <w:rPr>
          <w:noProof/>
        </w:rPr>
        <w:t>12</w:t>
      </w:r>
      <w:r>
        <w:rPr>
          <w:rFonts w:asciiTheme="minorHAnsi" w:eastAsiaTheme="minorEastAsia" w:hAnsiTheme="minorHAnsi" w:cstheme="minorBidi"/>
          <w:b w:val="0"/>
          <w:noProof/>
          <w:sz w:val="22"/>
          <w:szCs w:val="22"/>
          <w:lang w:val="en-US"/>
        </w:rPr>
        <w:tab/>
      </w:r>
      <w:r>
        <w:rPr>
          <w:noProof/>
        </w:rPr>
        <w:t>NDP EAC Data For Distributors Subsystem Specification</w:t>
      </w:r>
      <w:r>
        <w:rPr>
          <w:noProof/>
        </w:rPr>
        <w:tab/>
      </w:r>
      <w:r>
        <w:rPr>
          <w:noProof/>
        </w:rPr>
        <w:fldChar w:fldCharType="begin"/>
      </w:r>
      <w:r>
        <w:rPr>
          <w:noProof/>
        </w:rPr>
        <w:instrText xml:space="preserve"> PAGEREF _Toc446942830 \h </w:instrText>
      </w:r>
      <w:r>
        <w:rPr>
          <w:noProof/>
        </w:rPr>
      </w:r>
      <w:r>
        <w:rPr>
          <w:noProof/>
        </w:rPr>
        <w:fldChar w:fldCharType="separate"/>
      </w:r>
      <w:r>
        <w:rPr>
          <w:noProof/>
        </w:rPr>
        <w:t>386</w:t>
      </w:r>
      <w:r>
        <w:rPr>
          <w:noProof/>
        </w:rPr>
        <w:fldChar w:fldCharType="end"/>
      </w:r>
    </w:p>
    <w:p w14:paraId="5B968BF8" w14:textId="77777777" w:rsidR="00020C19" w:rsidRDefault="00020C19">
      <w:pPr>
        <w:pStyle w:val="TOC2"/>
        <w:rPr>
          <w:rFonts w:asciiTheme="minorHAnsi" w:eastAsiaTheme="minorEastAsia" w:hAnsiTheme="minorHAnsi" w:cstheme="minorBidi"/>
          <w:noProof/>
          <w:sz w:val="22"/>
          <w:szCs w:val="22"/>
          <w:lang w:val="en-US"/>
        </w:rPr>
      </w:pPr>
      <w:r>
        <w:rPr>
          <w:noProof/>
        </w:rPr>
        <w:t>12.1</w:t>
      </w:r>
      <w:r>
        <w:rPr>
          <w:rFonts w:asciiTheme="minorHAnsi" w:eastAsiaTheme="minorEastAsia" w:hAnsiTheme="minorHAnsi" w:cstheme="minorBidi"/>
          <w:noProof/>
          <w:sz w:val="22"/>
          <w:szCs w:val="22"/>
          <w:lang w:val="en-US"/>
        </w:rPr>
        <w:tab/>
      </w:r>
      <w:r>
        <w:rPr>
          <w:noProof/>
        </w:rPr>
        <w:t>Introduction</w:t>
      </w:r>
      <w:r>
        <w:rPr>
          <w:noProof/>
        </w:rPr>
        <w:tab/>
      </w:r>
      <w:r>
        <w:rPr>
          <w:noProof/>
        </w:rPr>
        <w:fldChar w:fldCharType="begin"/>
      </w:r>
      <w:r>
        <w:rPr>
          <w:noProof/>
        </w:rPr>
        <w:instrText xml:space="preserve"> PAGEREF _Toc446942831 \h </w:instrText>
      </w:r>
      <w:r>
        <w:rPr>
          <w:noProof/>
        </w:rPr>
      </w:r>
      <w:r>
        <w:rPr>
          <w:noProof/>
        </w:rPr>
        <w:fldChar w:fldCharType="separate"/>
      </w:r>
      <w:r>
        <w:rPr>
          <w:noProof/>
        </w:rPr>
        <w:t>386</w:t>
      </w:r>
      <w:r>
        <w:rPr>
          <w:noProof/>
        </w:rPr>
        <w:fldChar w:fldCharType="end"/>
      </w:r>
    </w:p>
    <w:p w14:paraId="5B968BF9" w14:textId="77777777" w:rsidR="00020C19" w:rsidRDefault="00020C19">
      <w:pPr>
        <w:pStyle w:val="TOC2"/>
        <w:rPr>
          <w:rFonts w:asciiTheme="minorHAnsi" w:eastAsiaTheme="minorEastAsia" w:hAnsiTheme="minorHAnsi" w:cstheme="minorBidi"/>
          <w:noProof/>
          <w:sz w:val="22"/>
          <w:szCs w:val="22"/>
          <w:lang w:val="en-US"/>
        </w:rPr>
      </w:pPr>
      <w:r>
        <w:rPr>
          <w:noProof/>
        </w:rPr>
        <w:t>12.2</w:t>
      </w:r>
      <w:r>
        <w:rPr>
          <w:rFonts w:asciiTheme="minorHAnsi" w:eastAsiaTheme="minorEastAsia" w:hAnsiTheme="minorHAnsi" w:cstheme="minorBidi"/>
          <w:noProof/>
          <w:sz w:val="22"/>
          <w:szCs w:val="22"/>
          <w:lang w:val="en-US"/>
        </w:rPr>
        <w:tab/>
      </w:r>
      <w:r>
        <w:rPr>
          <w:noProof/>
        </w:rPr>
        <w:t>Subsystem Context</w:t>
      </w:r>
      <w:r>
        <w:rPr>
          <w:noProof/>
        </w:rPr>
        <w:tab/>
      </w:r>
      <w:r>
        <w:rPr>
          <w:noProof/>
        </w:rPr>
        <w:fldChar w:fldCharType="begin"/>
      </w:r>
      <w:r>
        <w:rPr>
          <w:noProof/>
        </w:rPr>
        <w:instrText xml:space="preserve"> PAGEREF _Toc446942832 \h </w:instrText>
      </w:r>
      <w:r>
        <w:rPr>
          <w:noProof/>
        </w:rPr>
      </w:r>
      <w:r>
        <w:rPr>
          <w:noProof/>
        </w:rPr>
        <w:fldChar w:fldCharType="separate"/>
      </w:r>
      <w:r>
        <w:rPr>
          <w:noProof/>
        </w:rPr>
        <w:t>386</w:t>
      </w:r>
      <w:r>
        <w:rPr>
          <w:noProof/>
        </w:rPr>
        <w:fldChar w:fldCharType="end"/>
      </w:r>
    </w:p>
    <w:p w14:paraId="5B968BFA" w14:textId="77777777" w:rsidR="00020C19" w:rsidRDefault="00020C19">
      <w:pPr>
        <w:pStyle w:val="TOC2"/>
        <w:rPr>
          <w:rFonts w:asciiTheme="minorHAnsi" w:eastAsiaTheme="minorEastAsia" w:hAnsiTheme="minorHAnsi" w:cstheme="minorBidi"/>
          <w:noProof/>
          <w:sz w:val="22"/>
          <w:szCs w:val="22"/>
          <w:lang w:val="en-US"/>
        </w:rPr>
      </w:pPr>
      <w:r>
        <w:rPr>
          <w:noProof/>
        </w:rPr>
        <w:t>12.3</w:t>
      </w:r>
      <w:r>
        <w:rPr>
          <w:rFonts w:asciiTheme="minorHAnsi" w:eastAsiaTheme="minorEastAsia" w:hAnsiTheme="minorHAnsi" w:cstheme="minorBidi"/>
          <w:noProof/>
          <w:sz w:val="22"/>
          <w:szCs w:val="22"/>
          <w:lang w:val="en-US"/>
        </w:rPr>
        <w:tab/>
      </w:r>
      <w:r>
        <w:rPr>
          <w:noProof/>
        </w:rPr>
        <w:t>Subsystem Processing</w:t>
      </w:r>
      <w:r>
        <w:rPr>
          <w:noProof/>
        </w:rPr>
        <w:tab/>
      </w:r>
      <w:r>
        <w:rPr>
          <w:noProof/>
        </w:rPr>
        <w:fldChar w:fldCharType="begin"/>
      </w:r>
      <w:r>
        <w:rPr>
          <w:noProof/>
        </w:rPr>
        <w:instrText xml:space="preserve"> PAGEREF _Toc446942833 \h </w:instrText>
      </w:r>
      <w:r>
        <w:rPr>
          <w:noProof/>
        </w:rPr>
      </w:r>
      <w:r>
        <w:rPr>
          <w:noProof/>
        </w:rPr>
        <w:fldChar w:fldCharType="separate"/>
      </w:r>
      <w:r>
        <w:rPr>
          <w:noProof/>
        </w:rPr>
        <w:t>396</w:t>
      </w:r>
      <w:r>
        <w:rPr>
          <w:noProof/>
        </w:rPr>
        <w:fldChar w:fldCharType="end"/>
      </w:r>
    </w:p>
    <w:p w14:paraId="5B968BFB" w14:textId="77777777" w:rsidR="00020C19" w:rsidRDefault="00020C19">
      <w:pPr>
        <w:pStyle w:val="TOC2"/>
        <w:rPr>
          <w:rFonts w:asciiTheme="minorHAnsi" w:eastAsiaTheme="minorEastAsia" w:hAnsiTheme="minorHAnsi" w:cstheme="minorBidi"/>
          <w:noProof/>
          <w:sz w:val="22"/>
          <w:szCs w:val="22"/>
          <w:lang w:val="en-US"/>
        </w:rPr>
      </w:pPr>
      <w:r>
        <w:rPr>
          <w:noProof/>
        </w:rPr>
        <w:t>12.4</w:t>
      </w:r>
      <w:r>
        <w:rPr>
          <w:rFonts w:asciiTheme="minorHAnsi" w:eastAsiaTheme="minorEastAsia" w:hAnsiTheme="minorHAnsi" w:cstheme="minorBidi"/>
          <w:noProof/>
          <w:sz w:val="22"/>
          <w:szCs w:val="22"/>
          <w:lang w:val="en-US"/>
        </w:rPr>
        <w:tab/>
      </w:r>
      <w:r>
        <w:rPr>
          <w:noProof/>
        </w:rPr>
        <w:t>Data Usage</w:t>
      </w:r>
      <w:r>
        <w:rPr>
          <w:noProof/>
        </w:rPr>
        <w:tab/>
      </w:r>
      <w:r>
        <w:rPr>
          <w:noProof/>
        </w:rPr>
        <w:fldChar w:fldCharType="begin"/>
      </w:r>
      <w:r>
        <w:rPr>
          <w:noProof/>
        </w:rPr>
        <w:instrText xml:space="preserve"> PAGEREF _Toc446942834 \h </w:instrText>
      </w:r>
      <w:r>
        <w:rPr>
          <w:noProof/>
        </w:rPr>
      </w:r>
      <w:r>
        <w:rPr>
          <w:noProof/>
        </w:rPr>
        <w:fldChar w:fldCharType="separate"/>
      </w:r>
      <w:r>
        <w:rPr>
          <w:noProof/>
        </w:rPr>
        <w:t>399</w:t>
      </w:r>
      <w:r>
        <w:rPr>
          <w:noProof/>
        </w:rPr>
        <w:fldChar w:fldCharType="end"/>
      </w:r>
    </w:p>
    <w:p w14:paraId="5B968BFC" w14:textId="77777777" w:rsidR="00020C19" w:rsidRDefault="00020C19">
      <w:pPr>
        <w:pStyle w:val="TOC2"/>
        <w:rPr>
          <w:rFonts w:asciiTheme="minorHAnsi" w:eastAsiaTheme="minorEastAsia" w:hAnsiTheme="minorHAnsi" w:cstheme="minorBidi"/>
          <w:noProof/>
          <w:sz w:val="22"/>
          <w:szCs w:val="22"/>
          <w:lang w:val="en-US"/>
        </w:rPr>
      </w:pPr>
      <w:r>
        <w:rPr>
          <w:noProof/>
        </w:rPr>
        <w:t>12.5</w:t>
      </w:r>
      <w:r>
        <w:rPr>
          <w:rFonts w:asciiTheme="minorHAnsi" w:eastAsiaTheme="minorEastAsia" w:hAnsiTheme="minorHAnsi" w:cstheme="minorBidi"/>
          <w:noProof/>
          <w:sz w:val="22"/>
          <w:szCs w:val="22"/>
          <w:lang w:val="en-US"/>
        </w:rPr>
        <w:tab/>
      </w:r>
      <w:r>
        <w:rPr>
          <w:noProof/>
        </w:rPr>
        <w:t>Procedure Details</w:t>
      </w:r>
      <w:r>
        <w:rPr>
          <w:noProof/>
        </w:rPr>
        <w:tab/>
      </w:r>
      <w:r>
        <w:rPr>
          <w:noProof/>
        </w:rPr>
        <w:fldChar w:fldCharType="begin"/>
      </w:r>
      <w:r>
        <w:rPr>
          <w:noProof/>
        </w:rPr>
        <w:instrText xml:space="preserve"> PAGEREF _Toc446942835 \h </w:instrText>
      </w:r>
      <w:r>
        <w:rPr>
          <w:noProof/>
        </w:rPr>
      </w:r>
      <w:r>
        <w:rPr>
          <w:noProof/>
        </w:rPr>
        <w:fldChar w:fldCharType="separate"/>
      </w:r>
      <w:r>
        <w:rPr>
          <w:noProof/>
        </w:rPr>
        <w:t>400</w:t>
      </w:r>
      <w:r>
        <w:rPr>
          <w:noProof/>
        </w:rPr>
        <w:fldChar w:fldCharType="end"/>
      </w:r>
    </w:p>
    <w:p w14:paraId="5B968BFD" w14:textId="77777777" w:rsidR="00020C19" w:rsidRDefault="00020C19">
      <w:pPr>
        <w:pStyle w:val="TOC1"/>
        <w:rPr>
          <w:rFonts w:asciiTheme="minorHAnsi" w:eastAsiaTheme="minorEastAsia" w:hAnsiTheme="minorHAnsi" w:cstheme="minorBidi"/>
          <w:b w:val="0"/>
          <w:noProof/>
          <w:sz w:val="22"/>
          <w:szCs w:val="22"/>
          <w:lang w:val="en-US"/>
        </w:rPr>
      </w:pPr>
      <w:r>
        <w:rPr>
          <w:noProof/>
        </w:rPr>
        <w:t>13</w:t>
      </w:r>
      <w:r>
        <w:rPr>
          <w:rFonts w:asciiTheme="minorHAnsi" w:eastAsiaTheme="minorEastAsia" w:hAnsiTheme="minorHAnsi" w:cstheme="minorBidi"/>
          <w:b w:val="0"/>
          <w:noProof/>
          <w:sz w:val="22"/>
          <w:szCs w:val="22"/>
          <w:lang w:val="en-US"/>
        </w:rPr>
        <w:tab/>
      </w:r>
      <w:r>
        <w:rPr>
          <w:noProof/>
        </w:rPr>
        <w:t>Cross Reference</w:t>
      </w:r>
      <w:r>
        <w:rPr>
          <w:noProof/>
        </w:rPr>
        <w:tab/>
      </w:r>
      <w:r>
        <w:rPr>
          <w:noProof/>
        </w:rPr>
        <w:fldChar w:fldCharType="begin"/>
      </w:r>
      <w:r>
        <w:rPr>
          <w:noProof/>
        </w:rPr>
        <w:instrText xml:space="preserve"> PAGEREF _Toc446942836 \h </w:instrText>
      </w:r>
      <w:r>
        <w:rPr>
          <w:noProof/>
        </w:rPr>
      </w:r>
      <w:r>
        <w:rPr>
          <w:noProof/>
        </w:rPr>
        <w:fldChar w:fldCharType="separate"/>
      </w:r>
      <w:r>
        <w:rPr>
          <w:noProof/>
        </w:rPr>
        <w:t>403</w:t>
      </w:r>
      <w:r>
        <w:rPr>
          <w:noProof/>
        </w:rPr>
        <w:fldChar w:fldCharType="end"/>
      </w:r>
    </w:p>
    <w:p w14:paraId="5B968BFE" w14:textId="77777777" w:rsidR="00020C19" w:rsidRDefault="00020C19">
      <w:pPr>
        <w:pStyle w:val="TOC2"/>
        <w:rPr>
          <w:rFonts w:asciiTheme="minorHAnsi" w:eastAsiaTheme="minorEastAsia" w:hAnsiTheme="minorHAnsi" w:cstheme="minorBidi"/>
          <w:noProof/>
          <w:sz w:val="22"/>
          <w:szCs w:val="22"/>
          <w:lang w:val="en-US"/>
        </w:rPr>
      </w:pPr>
      <w:r>
        <w:rPr>
          <w:noProof/>
        </w:rPr>
        <w:t>13.1</w:t>
      </w:r>
      <w:r>
        <w:rPr>
          <w:rFonts w:asciiTheme="minorHAnsi" w:eastAsiaTheme="minorEastAsia" w:hAnsiTheme="minorHAnsi" w:cstheme="minorBidi"/>
          <w:noProof/>
          <w:sz w:val="22"/>
          <w:szCs w:val="22"/>
          <w:lang w:val="en-US"/>
        </w:rPr>
        <w:tab/>
      </w:r>
      <w:r>
        <w:rPr>
          <w:noProof/>
        </w:rPr>
        <w:t>Requirements Mapping</w:t>
      </w:r>
      <w:r>
        <w:rPr>
          <w:noProof/>
        </w:rPr>
        <w:tab/>
      </w:r>
      <w:r>
        <w:rPr>
          <w:noProof/>
        </w:rPr>
        <w:fldChar w:fldCharType="begin"/>
      </w:r>
      <w:r>
        <w:rPr>
          <w:noProof/>
        </w:rPr>
        <w:instrText xml:space="preserve"> PAGEREF _Toc446942837 \h </w:instrText>
      </w:r>
      <w:r>
        <w:rPr>
          <w:noProof/>
        </w:rPr>
      </w:r>
      <w:r>
        <w:rPr>
          <w:noProof/>
        </w:rPr>
        <w:fldChar w:fldCharType="separate"/>
      </w:r>
      <w:r>
        <w:rPr>
          <w:noProof/>
        </w:rPr>
        <w:t>403</w:t>
      </w:r>
      <w:r>
        <w:rPr>
          <w:noProof/>
        </w:rPr>
        <w:fldChar w:fldCharType="end"/>
      </w:r>
    </w:p>
    <w:p w14:paraId="5B968BFF" w14:textId="77777777" w:rsidR="00020C19" w:rsidRDefault="00020C19">
      <w:pPr>
        <w:pStyle w:val="TOC2"/>
        <w:rPr>
          <w:rFonts w:asciiTheme="minorHAnsi" w:eastAsiaTheme="minorEastAsia" w:hAnsiTheme="minorHAnsi" w:cstheme="minorBidi"/>
          <w:noProof/>
          <w:sz w:val="22"/>
          <w:szCs w:val="22"/>
          <w:lang w:val="en-US"/>
        </w:rPr>
      </w:pPr>
      <w:r>
        <w:rPr>
          <w:noProof/>
        </w:rPr>
        <w:t>13.2</w:t>
      </w:r>
      <w:r>
        <w:rPr>
          <w:rFonts w:asciiTheme="minorHAnsi" w:eastAsiaTheme="minorEastAsia" w:hAnsiTheme="minorHAnsi" w:cstheme="minorBidi"/>
          <w:noProof/>
          <w:sz w:val="22"/>
          <w:szCs w:val="22"/>
          <w:lang w:val="en-US"/>
        </w:rPr>
        <w:tab/>
      </w:r>
      <w:r>
        <w:rPr>
          <w:noProof/>
        </w:rPr>
        <w:t>Usage of Data</w:t>
      </w:r>
      <w:r>
        <w:rPr>
          <w:noProof/>
        </w:rPr>
        <w:tab/>
      </w:r>
      <w:r>
        <w:rPr>
          <w:noProof/>
        </w:rPr>
        <w:fldChar w:fldCharType="begin"/>
      </w:r>
      <w:r>
        <w:rPr>
          <w:noProof/>
        </w:rPr>
        <w:instrText xml:space="preserve"> PAGEREF _Toc446942838 \h </w:instrText>
      </w:r>
      <w:r>
        <w:rPr>
          <w:noProof/>
        </w:rPr>
      </w:r>
      <w:r>
        <w:rPr>
          <w:noProof/>
        </w:rPr>
        <w:fldChar w:fldCharType="separate"/>
      </w:r>
      <w:r>
        <w:rPr>
          <w:noProof/>
        </w:rPr>
        <w:t>412</w:t>
      </w:r>
      <w:r>
        <w:rPr>
          <w:noProof/>
        </w:rPr>
        <w:fldChar w:fldCharType="end"/>
      </w:r>
    </w:p>
    <w:p w14:paraId="5B968C00" w14:textId="77777777" w:rsidR="00020C19" w:rsidRDefault="00020C19">
      <w:pPr>
        <w:pStyle w:val="TOC2"/>
        <w:rPr>
          <w:rFonts w:asciiTheme="minorHAnsi" w:eastAsiaTheme="minorEastAsia" w:hAnsiTheme="minorHAnsi" w:cstheme="minorBidi"/>
          <w:noProof/>
          <w:sz w:val="22"/>
          <w:szCs w:val="22"/>
          <w:lang w:val="en-US"/>
        </w:rPr>
      </w:pPr>
      <w:r>
        <w:rPr>
          <w:noProof/>
        </w:rPr>
        <w:t>13.3</w:t>
      </w:r>
      <w:r>
        <w:rPr>
          <w:rFonts w:asciiTheme="minorHAnsi" w:eastAsiaTheme="minorEastAsia" w:hAnsiTheme="minorHAnsi" w:cstheme="minorBidi"/>
          <w:noProof/>
          <w:sz w:val="22"/>
          <w:szCs w:val="22"/>
          <w:lang w:val="en-US"/>
        </w:rPr>
        <w:tab/>
      </w:r>
      <w:r>
        <w:rPr>
          <w:noProof/>
        </w:rPr>
        <w:t>Logical - Physical mapping</w:t>
      </w:r>
      <w:r>
        <w:rPr>
          <w:noProof/>
        </w:rPr>
        <w:tab/>
      </w:r>
      <w:r>
        <w:rPr>
          <w:noProof/>
        </w:rPr>
        <w:fldChar w:fldCharType="begin"/>
      </w:r>
      <w:r>
        <w:rPr>
          <w:noProof/>
        </w:rPr>
        <w:instrText xml:space="preserve"> PAGEREF _Toc446942839 \h </w:instrText>
      </w:r>
      <w:r>
        <w:rPr>
          <w:noProof/>
        </w:rPr>
      </w:r>
      <w:r>
        <w:rPr>
          <w:noProof/>
        </w:rPr>
        <w:fldChar w:fldCharType="separate"/>
      </w:r>
      <w:r>
        <w:rPr>
          <w:noProof/>
        </w:rPr>
        <w:t>415</w:t>
      </w:r>
      <w:r>
        <w:rPr>
          <w:noProof/>
        </w:rPr>
        <w:fldChar w:fldCharType="end"/>
      </w:r>
    </w:p>
    <w:p w14:paraId="5B968C01" w14:textId="77777777" w:rsidR="00020C19" w:rsidRDefault="00020C19">
      <w:pPr>
        <w:pStyle w:val="TOC2"/>
        <w:rPr>
          <w:rFonts w:asciiTheme="minorHAnsi" w:eastAsiaTheme="minorEastAsia" w:hAnsiTheme="minorHAnsi" w:cstheme="minorBidi"/>
          <w:noProof/>
          <w:sz w:val="22"/>
          <w:szCs w:val="22"/>
          <w:lang w:val="en-US"/>
        </w:rPr>
      </w:pPr>
      <w:r>
        <w:rPr>
          <w:noProof/>
        </w:rPr>
        <w:t>13.4</w:t>
      </w:r>
      <w:r>
        <w:rPr>
          <w:rFonts w:asciiTheme="minorHAnsi" w:eastAsiaTheme="minorEastAsia" w:hAnsiTheme="minorHAnsi" w:cstheme="minorBidi"/>
          <w:noProof/>
          <w:sz w:val="22"/>
          <w:szCs w:val="22"/>
          <w:lang w:val="en-US"/>
        </w:rPr>
        <w:tab/>
      </w:r>
      <w:r>
        <w:rPr>
          <w:noProof/>
        </w:rPr>
        <w:t>Physical - Logical mapping</w:t>
      </w:r>
      <w:r>
        <w:rPr>
          <w:noProof/>
        </w:rPr>
        <w:tab/>
      </w:r>
      <w:r>
        <w:rPr>
          <w:noProof/>
        </w:rPr>
        <w:fldChar w:fldCharType="begin"/>
      </w:r>
      <w:r>
        <w:rPr>
          <w:noProof/>
        </w:rPr>
        <w:instrText xml:space="preserve"> PAGEREF _Toc446942840 \h </w:instrText>
      </w:r>
      <w:r>
        <w:rPr>
          <w:noProof/>
        </w:rPr>
      </w:r>
      <w:r>
        <w:rPr>
          <w:noProof/>
        </w:rPr>
        <w:fldChar w:fldCharType="separate"/>
      </w:r>
      <w:r>
        <w:rPr>
          <w:noProof/>
        </w:rPr>
        <w:t>417</w:t>
      </w:r>
      <w:r>
        <w:rPr>
          <w:noProof/>
        </w:rPr>
        <w:fldChar w:fldCharType="end"/>
      </w:r>
    </w:p>
    <w:p w14:paraId="5B968C02" w14:textId="77777777" w:rsidR="004D2B3B" w:rsidRPr="00AE185E" w:rsidRDefault="003208C7">
      <w:pPr>
        <w:sectPr w:rsidR="004D2B3B" w:rsidRPr="00AE185E" w:rsidSect="00E74146">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18" w:right="1418" w:bottom="1418" w:left="1418" w:header="510" w:footer="397" w:gutter="567"/>
          <w:pgNumType w:start="1"/>
          <w:cols w:space="720"/>
          <w:docGrid w:linePitch="326"/>
          <w:sectPrChange w:id="25" w:author="Author">
            <w:sectPr w:rsidR="004D2B3B" w:rsidRPr="00AE185E" w:rsidSect="00E74146">
              <w:pgMar w:top="1418" w:right="1418" w:bottom="1418" w:left="1418" w:header="510" w:footer="397" w:gutter="567"/>
              <w:docGrid w:linePitch="0"/>
            </w:sectPr>
          </w:sectPrChange>
        </w:sectPr>
      </w:pPr>
      <w:r w:rsidRPr="00FE765A">
        <w:fldChar w:fldCharType="end"/>
      </w:r>
    </w:p>
    <w:p w14:paraId="5B968C03" w14:textId="77777777" w:rsidR="004D2B3B" w:rsidRPr="00AE185E" w:rsidRDefault="004D2B3B">
      <w:pPr>
        <w:pStyle w:val="Heading1"/>
      </w:pPr>
      <w:bookmarkStart w:id="26" w:name="_Toc320611678"/>
      <w:bookmarkStart w:id="27" w:name="_Toc320696705"/>
      <w:bookmarkStart w:id="28" w:name="_Toc320699498"/>
      <w:bookmarkStart w:id="29" w:name="_Toc320700087"/>
      <w:bookmarkStart w:id="30" w:name="_Toc320700660"/>
      <w:bookmarkStart w:id="31" w:name="_Toc320700708"/>
      <w:bookmarkStart w:id="32" w:name="_Toc320700757"/>
      <w:bookmarkStart w:id="33" w:name="_Toc320700808"/>
      <w:bookmarkStart w:id="34" w:name="_Toc320700830"/>
      <w:bookmarkStart w:id="35" w:name="_Toc320700863"/>
      <w:bookmarkStart w:id="36" w:name="_Toc320718288"/>
      <w:bookmarkStart w:id="37" w:name="_Toc320718416"/>
      <w:bookmarkStart w:id="38" w:name="_Toc320718588"/>
      <w:bookmarkStart w:id="39" w:name="_Toc320718740"/>
      <w:bookmarkStart w:id="40" w:name="_Toc320719719"/>
      <w:bookmarkStart w:id="41" w:name="_Toc320719831"/>
      <w:bookmarkStart w:id="42" w:name="_Toc320719852"/>
      <w:bookmarkStart w:id="43" w:name="_Toc320938217"/>
      <w:bookmarkStart w:id="44" w:name="_Toc320938356"/>
      <w:bookmarkStart w:id="45" w:name="_Toc320938584"/>
      <w:bookmarkStart w:id="46" w:name="_Toc320939059"/>
      <w:bookmarkStart w:id="47" w:name="_Toc321018063"/>
      <w:bookmarkStart w:id="48" w:name="_Toc321018270"/>
      <w:bookmarkStart w:id="49" w:name="_Toc321019905"/>
      <w:bookmarkStart w:id="50" w:name="_Toc321020633"/>
      <w:bookmarkStart w:id="51" w:name="_Toc321020801"/>
      <w:bookmarkStart w:id="52" w:name="_Toc321020901"/>
      <w:bookmarkStart w:id="53" w:name="_Toc321020927"/>
      <w:bookmarkStart w:id="54" w:name="_Toc321023593"/>
      <w:bookmarkStart w:id="55" w:name="_Toc321024135"/>
      <w:bookmarkStart w:id="56" w:name="_Toc321555412"/>
      <w:bookmarkStart w:id="57" w:name="_Toc321555557"/>
      <w:bookmarkStart w:id="58" w:name="_Toc321555640"/>
      <w:bookmarkStart w:id="59" w:name="_Toc321556310"/>
      <w:bookmarkStart w:id="60" w:name="_Toc321631650"/>
      <w:bookmarkStart w:id="61" w:name="_Toc321631658"/>
      <w:bookmarkStart w:id="62" w:name="_Toc321633305"/>
      <w:bookmarkStart w:id="63" w:name="_Toc321633469"/>
      <w:bookmarkStart w:id="64" w:name="_Toc321634093"/>
      <w:bookmarkStart w:id="65" w:name="_Toc321634110"/>
      <w:bookmarkStart w:id="66" w:name="_Toc321634123"/>
      <w:bookmarkStart w:id="67" w:name="_Toc321634146"/>
      <w:bookmarkStart w:id="68" w:name="_Toc321634227"/>
      <w:bookmarkStart w:id="69" w:name="_Toc321634236"/>
      <w:bookmarkStart w:id="70" w:name="_Toc321634245"/>
      <w:bookmarkStart w:id="71" w:name="_Toc321634562"/>
      <w:bookmarkStart w:id="72" w:name="_Toc321635503"/>
      <w:bookmarkStart w:id="73" w:name="_Toc321635511"/>
      <w:bookmarkStart w:id="74" w:name="_Toc321635623"/>
      <w:bookmarkStart w:id="75" w:name="_Toc321635810"/>
      <w:bookmarkStart w:id="76" w:name="_Toc321636006"/>
      <w:bookmarkStart w:id="77" w:name="_Toc321638786"/>
      <w:bookmarkStart w:id="78" w:name="_Toc321638862"/>
      <w:bookmarkStart w:id="79" w:name="_Toc321639459"/>
      <w:bookmarkStart w:id="80" w:name="_Toc321646304"/>
      <w:bookmarkStart w:id="81" w:name="_Toc321646590"/>
      <w:bookmarkStart w:id="82" w:name="_Toc321646792"/>
      <w:bookmarkStart w:id="83" w:name="_Toc321714409"/>
      <w:bookmarkStart w:id="84" w:name="_Toc321716280"/>
      <w:bookmarkStart w:id="85" w:name="_Toc321718435"/>
      <w:bookmarkStart w:id="86" w:name="_Toc321721057"/>
      <w:bookmarkStart w:id="87" w:name="_Toc321726429"/>
      <w:bookmarkStart w:id="88" w:name="_Toc321726590"/>
      <w:bookmarkStart w:id="89" w:name="_Toc321798446"/>
      <w:bookmarkStart w:id="90" w:name="_Toc321798490"/>
      <w:bookmarkStart w:id="91" w:name="_Toc321798531"/>
      <w:bookmarkStart w:id="92" w:name="_Toc321798640"/>
      <w:bookmarkStart w:id="93" w:name="_Toc321798707"/>
      <w:bookmarkStart w:id="94" w:name="_Toc321798835"/>
      <w:bookmarkStart w:id="95" w:name="_Toc321799018"/>
      <w:bookmarkStart w:id="96" w:name="_Toc321799070"/>
      <w:bookmarkStart w:id="97" w:name="_Toc321799130"/>
      <w:bookmarkStart w:id="98" w:name="_Toc321799179"/>
      <w:bookmarkStart w:id="99" w:name="_Toc321799368"/>
      <w:bookmarkStart w:id="100" w:name="_Toc321811832"/>
      <w:bookmarkStart w:id="101" w:name="_Toc321811908"/>
      <w:bookmarkStart w:id="102" w:name="_Toc321812077"/>
      <w:bookmarkStart w:id="103" w:name="_Toc321812238"/>
      <w:bookmarkStart w:id="104" w:name="_Toc321812257"/>
      <w:bookmarkStart w:id="105" w:name="_Toc326551471"/>
      <w:bookmarkStart w:id="106" w:name="_Toc326552826"/>
      <w:bookmarkStart w:id="107" w:name="_Toc326553211"/>
      <w:bookmarkStart w:id="108" w:name="_Toc326561203"/>
      <w:bookmarkStart w:id="109" w:name="_Toc326561276"/>
      <w:bookmarkStart w:id="110" w:name="_Toc326561428"/>
      <w:bookmarkStart w:id="111" w:name="_Toc326561657"/>
      <w:bookmarkStart w:id="112" w:name="_Toc326561719"/>
      <w:bookmarkStart w:id="113" w:name="_Toc326561838"/>
      <w:bookmarkStart w:id="114" w:name="_Toc326562592"/>
      <w:bookmarkStart w:id="115" w:name="_Toc326562944"/>
      <w:bookmarkStart w:id="116" w:name="_Toc353077639"/>
      <w:bookmarkStart w:id="117" w:name="_Toc353080426"/>
      <w:bookmarkStart w:id="118" w:name="_Toc353086940"/>
      <w:bookmarkStart w:id="119" w:name="_Toc353088122"/>
      <w:bookmarkStart w:id="120" w:name="_Toc353091956"/>
      <w:bookmarkStart w:id="121" w:name="_Toc353091976"/>
      <w:bookmarkStart w:id="122" w:name="_Toc353094404"/>
      <w:bookmarkStart w:id="123" w:name="_Toc353094432"/>
      <w:bookmarkStart w:id="124" w:name="_Toc353094462"/>
      <w:bookmarkStart w:id="125" w:name="_Toc353097876"/>
      <w:bookmarkStart w:id="126" w:name="_Toc353104087"/>
      <w:bookmarkStart w:id="127" w:name="_Toc353104790"/>
      <w:bookmarkStart w:id="128" w:name="_Toc353104808"/>
      <w:bookmarkStart w:id="129" w:name="_Toc353165632"/>
      <w:bookmarkStart w:id="130" w:name="_Toc353170640"/>
      <w:bookmarkStart w:id="131" w:name="_Toc353171278"/>
      <w:bookmarkStart w:id="132" w:name="_Toc353171385"/>
      <w:bookmarkStart w:id="133" w:name="_Toc353171526"/>
      <w:bookmarkStart w:id="134" w:name="_Toc353171614"/>
      <w:bookmarkStart w:id="135" w:name="_Toc353171956"/>
      <w:bookmarkStart w:id="136" w:name="_Toc353173711"/>
      <w:bookmarkStart w:id="137" w:name="_Toc353173863"/>
      <w:bookmarkStart w:id="138" w:name="_Toc353173876"/>
      <w:bookmarkStart w:id="139" w:name="_Toc353182147"/>
      <w:bookmarkStart w:id="140" w:name="_Toc353182260"/>
      <w:bookmarkStart w:id="141" w:name="_Toc353183492"/>
      <w:bookmarkStart w:id="142" w:name="_Toc353254351"/>
      <w:bookmarkStart w:id="143" w:name="_Toc353257720"/>
      <w:bookmarkStart w:id="144" w:name="_Toc353259176"/>
      <w:bookmarkStart w:id="145" w:name="_Toc353864755"/>
      <w:bookmarkStart w:id="146" w:name="_Toc353864837"/>
      <w:bookmarkStart w:id="147" w:name="_Toc353864852"/>
      <w:bookmarkStart w:id="148" w:name="_Toc353864955"/>
      <w:bookmarkStart w:id="149" w:name="_Toc353864995"/>
      <w:bookmarkStart w:id="150" w:name="_Toc353865062"/>
      <w:bookmarkStart w:id="151" w:name="_Toc353879135"/>
      <w:bookmarkStart w:id="152" w:name="_Toc359057961"/>
      <w:bookmarkStart w:id="153" w:name="_Toc359143843"/>
      <w:bookmarkStart w:id="154" w:name="_Toc359143891"/>
      <w:bookmarkStart w:id="155" w:name="_Toc359143942"/>
      <w:bookmarkStart w:id="156" w:name="_Toc359145557"/>
      <w:bookmarkStart w:id="157" w:name="_Toc359146024"/>
      <w:bookmarkStart w:id="158" w:name="_Toc359212215"/>
      <w:bookmarkStart w:id="159" w:name="_Toc359227252"/>
      <w:bookmarkStart w:id="160" w:name="_Toc359227326"/>
      <w:bookmarkStart w:id="161" w:name="_Toc368743746"/>
      <w:bookmarkStart w:id="162" w:name="_Toc369664367"/>
      <w:bookmarkStart w:id="163" w:name="_Toc369664509"/>
      <w:bookmarkStart w:id="164" w:name="_Toc369668842"/>
      <w:bookmarkStart w:id="165" w:name="_Toc369668950"/>
      <w:bookmarkStart w:id="166" w:name="_Toc369670380"/>
      <w:bookmarkStart w:id="167" w:name="_Toc369670451"/>
      <w:bookmarkStart w:id="168" w:name="_Toc369671509"/>
      <w:bookmarkStart w:id="169" w:name="_Toc369676875"/>
      <w:bookmarkStart w:id="170" w:name="_Toc446942723"/>
      <w:r w:rsidRPr="00AE185E">
        <w:lastRenderedPageBreak/>
        <w:t>Introduction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5B968C04" w14:textId="77777777" w:rsidR="004D2B3B" w:rsidRPr="00AE185E" w:rsidRDefault="004D2B3B">
      <w:pPr>
        <w:pStyle w:val="Heading2"/>
      </w:pPr>
      <w:bookmarkStart w:id="171" w:name="_Toc321631651"/>
      <w:bookmarkStart w:id="172" w:name="_Toc321631659"/>
      <w:bookmarkStart w:id="173" w:name="_Toc321633306"/>
      <w:bookmarkStart w:id="174" w:name="_Toc321633470"/>
      <w:bookmarkStart w:id="175" w:name="_Toc321634111"/>
      <w:bookmarkStart w:id="176" w:name="_Toc321634124"/>
      <w:bookmarkStart w:id="177" w:name="_Toc321634147"/>
      <w:bookmarkStart w:id="178" w:name="_Toc321634228"/>
      <w:bookmarkStart w:id="179" w:name="_Toc321634237"/>
      <w:bookmarkStart w:id="180" w:name="_Toc321634246"/>
      <w:bookmarkStart w:id="181" w:name="_Toc321634563"/>
      <w:bookmarkStart w:id="182" w:name="_Toc321635504"/>
      <w:bookmarkStart w:id="183" w:name="_Toc321635512"/>
      <w:bookmarkStart w:id="184" w:name="_Toc321635624"/>
      <w:bookmarkStart w:id="185" w:name="_Toc321635811"/>
      <w:bookmarkStart w:id="186" w:name="_Toc321636007"/>
      <w:bookmarkStart w:id="187" w:name="_Toc321638787"/>
      <w:bookmarkStart w:id="188" w:name="_Toc321638863"/>
      <w:bookmarkStart w:id="189" w:name="_Toc321639460"/>
      <w:bookmarkStart w:id="190" w:name="_Toc321646305"/>
      <w:bookmarkStart w:id="191" w:name="_Toc321646591"/>
      <w:bookmarkStart w:id="192" w:name="_Toc321646793"/>
      <w:bookmarkStart w:id="193" w:name="_Toc321714410"/>
      <w:bookmarkStart w:id="194" w:name="_Toc321716281"/>
      <w:bookmarkStart w:id="195" w:name="_Toc321718436"/>
      <w:bookmarkStart w:id="196" w:name="_Toc321721058"/>
      <w:bookmarkStart w:id="197" w:name="_Toc321726430"/>
      <w:bookmarkStart w:id="198" w:name="_Toc321726591"/>
      <w:bookmarkStart w:id="199" w:name="_Toc321798447"/>
      <w:bookmarkStart w:id="200" w:name="_Toc321798491"/>
      <w:bookmarkStart w:id="201" w:name="_Toc321798532"/>
      <w:bookmarkStart w:id="202" w:name="_Toc321798641"/>
      <w:bookmarkStart w:id="203" w:name="_Toc321798708"/>
      <w:bookmarkStart w:id="204" w:name="_Toc321798836"/>
      <w:bookmarkStart w:id="205" w:name="_Toc321799019"/>
      <w:bookmarkStart w:id="206" w:name="_Toc321799071"/>
      <w:bookmarkStart w:id="207" w:name="_Toc321799131"/>
      <w:bookmarkStart w:id="208" w:name="_Toc321799180"/>
      <w:bookmarkStart w:id="209" w:name="_Toc321799369"/>
      <w:bookmarkStart w:id="210" w:name="_Toc321811833"/>
      <w:bookmarkStart w:id="211" w:name="_Toc321811909"/>
      <w:bookmarkStart w:id="212" w:name="_Toc321812078"/>
      <w:bookmarkStart w:id="213" w:name="_Toc321812239"/>
      <w:bookmarkStart w:id="214" w:name="_Toc321812258"/>
      <w:bookmarkStart w:id="215" w:name="_Toc326553214"/>
      <w:bookmarkStart w:id="216" w:name="_Toc326561206"/>
      <w:bookmarkStart w:id="217" w:name="_Toc326561279"/>
      <w:bookmarkStart w:id="218" w:name="_Toc326561660"/>
      <w:bookmarkStart w:id="219" w:name="_Toc326562593"/>
      <w:bookmarkStart w:id="220" w:name="_Toc326562945"/>
      <w:bookmarkStart w:id="221" w:name="_Toc353077640"/>
      <w:bookmarkStart w:id="222" w:name="_Toc353080427"/>
      <w:bookmarkStart w:id="223" w:name="_Toc353086941"/>
      <w:bookmarkStart w:id="224" w:name="_Toc353088123"/>
      <w:bookmarkStart w:id="225" w:name="_Toc353091957"/>
      <w:bookmarkStart w:id="226" w:name="_Toc353091977"/>
      <w:bookmarkStart w:id="227" w:name="_Toc353094405"/>
      <w:bookmarkStart w:id="228" w:name="_Toc353094433"/>
      <w:bookmarkStart w:id="229" w:name="_Toc353094463"/>
      <w:bookmarkStart w:id="230" w:name="_Toc353097877"/>
      <w:bookmarkStart w:id="231" w:name="_Toc353104088"/>
      <w:bookmarkStart w:id="232" w:name="_Toc353104791"/>
      <w:bookmarkStart w:id="233" w:name="_Toc353104809"/>
      <w:bookmarkStart w:id="234" w:name="_Toc353165633"/>
      <w:bookmarkStart w:id="235" w:name="_Toc353170641"/>
      <w:bookmarkStart w:id="236" w:name="_Toc353171279"/>
      <w:bookmarkStart w:id="237" w:name="_Toc353171386"/>
      <w:bookmarkStart w:id="238" w:name="_Toc353171527"/>
      <w:bookmarkStart w:id="239" w:name="_Toc353171615"/>
      <w:bookmarkStart w:id="240" w:name="_Toc353171957"/>
      <w:bookmarkStart w:id="241" w:name="_Toc353173712"/>
      <w:bookmarkStart w:id="242" w:name="_Toc353173864"/>
      <w:bookmarkStart w:id="243" w:name="_Toc353173877"/>
      <w:bookmarkStart w:id="244" w:name="_Toc353182148"/>
      <w:bookmarkStart w:id="245" w:name="_Toc353182261"/>
      <w:bookmarkStart w:id="246" w:name="_Toc353183493"/>
      <w:bookmarkStart w:id="247" w:name="_Toc353254352"/>
      <w:bookmarkStart w:id="248" w:name="_Toc353257721"/>
      <w:bookmarkStart w:id="249" w:name="_Toc353259177"/>
      <w:bookmarkStart w:id="250" w:name="_Toc353864756"/>
      <w:bookmarkStart w:id="251" w:name="_Toc353864838"/>
      <w:bookmarkStart w:id="252" w:name="_Toc353864853"/>
      <w:bookmarkStart w:id="253" w:name="_Toc353864956"/>
      <w:bookmarkStart w:id="254" w:name="_Toc353864996"/>
      <w:bookmarkStart w:id="255" w:name="_Toc353865063"/>
      <w:bookmarkStart w:id="256" w:name="_Toc353879136"/>
      <w:bookmarkStart w:id="257" w:name="_Toc359057962"/>
      <w:bookmarkStart w:id="258" w:name="_Toc359143844"/>
      <w:bookmarkStart w:id="259" w:name="_Toc359143892"/>
      <w:bookmarkStart w:id="260" w:name="_Toc359143945"/>
      <w:bookmarkStart w:id="261" w:name="_Toc359145558"/>
      <w:bookmarkStart w:id="262" w:name="_Toc359146025"/>
      <w:bookmarkStart w:id="263" w:name="_Toc359212216"/>
      <w:bookmarkStart w:id="264" w:name="_Toc359227253"/>
      <w:bookmarkStart w:id="265" w:name="_Toc359227327"/>
      <w:bookmarkStart w:id="266" w:name="_Toc368737936"/>
      <w:bookmarkStart w:id="267" w:name="_Toc368743747"/>
      <w:bookmarkStart w:id="268" w:name="_Toc446942724"/>
      <w:r w:rsidRPr="00AE185E">
        <w:t>Purpose</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5B968C05" w14:textId="77777777" w:rsidR="004D2B3B" w:rsidRPr="00AE185E" w:rsidRDefault="004D2B3B">
      <w:r w:rsidRPr="00AE185E">
        <w:t>This document [NTSPEC] is the Technical Specification of the NHHDA system.</w:t>
      </w:r>
    </w:p>
    <w:p w14:paraId="5B968C06" w14:textId="77777777" w:rsidR="004D2B3B" w:rsidRPr="00AE185E" w:rsidRDefault="004D2B3B">
      <w:pPr>
        <w:pStyle w:val="Heading2"/>
      </w:pPr>
      <w:bookmarkStart w:id="269" w:name="_Toc321631652"/>
      <w:bookmarkStart w:id="270" w:name="_Toc321631660"/>
      <w:bookmarkStart w:id="271" w:name="_Toc321633307"/>
      <w:bookmarkStart w:id="272" w:name="_Toc321633471"/>
      <w:bookmarkStart w:id="273" w:name="_Toc321634112"/>
      <w:bookmarkStart w:id="274" w:name="_Toc321634125"/>
      <w:bookmarkStart w:id="275" w:name="_Toc321634148"/>
      <w:bookmarkStart w:id="276" w:name="_Toc321634229"/>
      <w:bookmarkStart w:id="277" w:name="_Toc321634238"/>
      <w:bookmarkStart w:id="278" w:name="_Toc321634247"/>
      <w:bookmarkStart w:id="279" w:name="_Toc321634564"/>
      <w:bookmarkStart w:id="280" w:name="_Toc321635505"/>
      <w:bookmarkStart w:id="281" w:name="_Toc321635513"/>
      <w:bookmarkStart w:id="282" w:name="_Toc321635625"/>
      <w:bookmarkStart w:id="283" w:name="_Toc321635812"/>
      <w:bookmarkStart w:id="284" w:name="_Toc321636008"/>
      <w:bookmarkStart w:id="285" w:name="_Toc321638788"/>
      <w:bookmarkStart w:id="286" w:name="_Toc321638864"/>
      <w:bookmarkStart w:id="287" w:name="_Toc321639461"/>
      <w:bookmarkStart w:id="288" w:name="_Toc321646306"/>
      <w:bookmarkStart w:id="289" w:name="_Toc321646592"/>
      <w:bookmarkStart w:id="290" w:name="_Toc321646794"/>
      <w:bookmarkStart w:id="291" w:name="_Toc321714411"/>
      <w:bookmarkStart w:id="292" w:name="_Toc321716282"/>
      <w:bookmarkStart w:id="293" w:name="_Toc321718437"/>
      <w:bookmarkStart w:id="294" w:name="_Toc321721059"/>
      <w:bookmarkStart w:id="295" w:name="_Toc321726431"/>
      <w:bookmarkStart w:id="296" w:name="_Toc321726592"/>
      <w:bookmarkStart w:id="297" w:name="_Toc321798448"/>
      <w:bookmarkStart w:id="298" w:name="_Toc321798492"/>
      <w:bookmarkStart w:id="299" w:name="_Toc321798533"/>
      <w:bookmarkStart w:id="300" w:name="_Toc321798642"/>
      <w:bookmarkStart w:id="301" w:name="_Toc321798709"/>
      <w:bookmarkStart w:id="302" w:name="_Toc321798837"/>
      <w:bookmarkStart w:id="303" w:name="_Toc321799020"/>
      <w:bookmarkStart w:id="304" w:name="_Toc321799072"/>
      <w:bookmarkStart w:id="305" w:name="_Toc321799132"/>
      <w:bookmarkStart w:id="306" w:name="_Toc321799181"/>
      <w:bookmarkStart w:id="307" w:name="_Toc321799370"/>
      <w:bookmarkStart w:id="308" w:name="_Toc321811834"/>
      <w:bookmarkStart w:id="309" w:name="_Toc321811910"/>
      <w:bookmarkStart w:id="310" w:name="_Toc321812079"/>
      <w:bookmarkStart w:id="311" w:name="_Toc321812240"/>
      <w:bookmarkStart w:id="312" w:name="_Toc321812259"/>
      <w:bookmarkStart w:id="313" w:name="_Toc326553215"/>
      <w:bookmarkStart w:id="314" w:name="_Toc326561207"/>
      <w:bookmarkStart w:id="315" w:name="_Toc326561280"/>
      <w:bookmarkStart w:id="316" w:name="_Toc326561661"/>
      <w:bookmarkStart w:id="317" w:name="_Toc326562594"/>
      <w:bookmarkStart w:id="318" w:name="_Toc326562946"/>
      <w:bookmarkStart w:id="319" w:name="_Toc353077641"/>
      <w:bookmarkStart w:id="320" w:name="_Toc353080428"/>
      <w:bookmarkStart w:id="321" w:name="_Toc353086942"/>
      <w:bookmarkStart w:id="322" w:name="_Toc353088124"/>
      <w:bookmarkStart w:id="323" w:name="_Toc353091958"/>
      <w:bookmarkStart w:id="324" w:name="_Toc353091978"/>
      <w:bookmarkStart w:id="325" w:name="_Toc353094406"/>
      <w:bookmarkStart w:id="326" w:name="_Toc353094434"/>
      <w:bookmarkStart w:id="327" w:name="_Toc353094464"/>
      <w:bookmarkStart w:id="328" w:name="_Toc353097878"/>
      <w:bookmarkStart w:id="329" w:name="_Toc353104089"/>
      <w:bookmarkStart w:id="330" w:name="_Toc353104792"/>
      <w:bookmarkStart w:id="331" w:name="_Toc353104810"/>
      <w:bookmarkStart w:id="332" w:name="_Toc353165634"/>
      <w:bookmarkStart w:id="333" w:name="_Toc353170642"/>
      <w:bookmarkStart w:id="334" w:name="_Toc353171280"/>
      <w:bookmarkStart w:id="335" w:name="_Toc353171387"/>
      <w:bookmarkStart w:id="336" w:name="_Toc353171528"/>
      <w:bookmarkStart w:id="337" w:name="_Toc353171616"/>
      <w:bookmarkStart w:id="338" w:name="_Toc353171958"/>
      <w:bookmarkStart w:id="339" w:name="_Toc353173713"/>
      <w:bookmarkStart w:id="340" w:name="_Toc353173865"/>
      <w:bookmarkStart w:id="341" w:name="_Toc353173878"/>
      <w:bookmarkStart w:id="342" w:name="_Toc353182149"/>
      <w:bookmarkStart w:id="343" w:name="_Toc353182262"/>
      <w:bookmarkStart w:id="344" w:name="_Toc353183494"/>
      <w:bookmarkStart w:id="345" w:name="_Toc353254353"/>
      <w:bookmarkStart w:id="346" w:name="_Toc353257722"/>
      <w:bookmarkStart w:id="347" w:name="_Toc353259178"/>
      <w:bookmarkStart w:id="348" w:name="_Toc353864757"/>
      <w:bookmarkStart w:id="349" w:name="_Toc353864839"/>
      <w:bookmarkStart w:id="350" w:name="_Toc353864854"/>
      <w:bookmarkStart w:id="351" w:name="_Toc353864957"/>
      <w:bookmarkStart w:id="352" w:name="_Toc353864997"/>
      <w:bookmarkStart w:id="353" w:name="_Toc353865064"/>
      <w:bookmarkStart w:id="354" w:name="_Toc353879137"/>
      <w:bookmarkStart w:id="355" w:name="_Toc359057963"/>
      <w:bookmarkStart w:id="356" w:name="_Toc359143845"/>
      <w:bookmarkStart w:id="357" w:name="_Toc359143893"/>
      <w:bookmarkStart w:id="358" w:name="_Toc359143946"/>
      <w:bookmarkStart w:id="359" w:name="_Toc359145559"/>
      <w:bookmarkStart w:id="360" w:name="_Toc359146026"/>
      <w:bookmarkStart w:id="361" w:name="_Toc359212217"/>
      <w:bookmarkStart w:id="362" w:name="_Toc359227254"/>
      <w:bookmarkStart w:id="363" w:name="_Toc359227328"/>
      <w:bookmarkStart w:id="364" w:name="_Toc368737937"/>
      <w:bookmarkStart w:id="365" w:name="_Toc368743748"/>
      <w:bookmarkStart w:id="366" w:name="_Toc446942725"/>
      <w:r w:rsidRPr="00AE185E">
        <w:t>Scope</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5B968C07" w14:textId="77777777" w:rsidR="004D2B3B" w:rsidRPr="00AE185E" w:rsidRDefault="004D2B3B">
      <w:r w:rsidRPr="00AE185E">
        <w:t>This document forms part of the deliverable output from the physical design stage.</w:t>
      </w:r>
    </w:p>
    <w:p w14:paraId="5B968C08" w14:textId="77777777" w:rsidR="004D2B3B" w:rsidRPr="00AE185E" w:rsidRDefault="004D2B3B">
      <w:pPr>
        <w:pStyle w:val="Heading2"/>
      </w:pPr>
      <w:bookmarkStart w:id="367" w:name="_Toc446942726"/>
      <w:r w:rsidRPr="00AE185E">
        <w:t>Structure of Document</w:t>
      </w:r>
      <w:bookmarkEnd w:id="367"/>
    </w:p>
    <w:p w14:paraId="5B968C09" w14:textId="77777777" w:rsidR="004D2B3B" w:rsidRPr="00AE185E" w:rsidRDefault="004D2B3B">
      <w:bookmarkStart w:id="368" w:name="_Toc321631654"/>
      <w:bookmarkStart w:id="369" w:name="_Toc321631662"/>
      <w:bookmarkStart w:id="370" w:name="_Toc321633309"/>
      <w:bookmarkStart w:id="371" w:name="_Toc321633473"/>
      <w:bookmarkStart w:id="372" w:name="_Toc321634115"/>
      <w:bookmarkStart w:id="373" w:name="_Toc321634127"/>
      <w:bookmarkStart w:id="374" w:name="_Toc321634151"/>
      <w:bookmarkStart w:id="375" w:name="_Toc321634232"/>
      <w:bookmarkStart w:id="376" w:name="_Toc321634240"/>
      <w:bookmarkStart w:id="377" w:name="_Toc321634250"/>
      <w:bookmarkStart w:id="378" w:name="_Toc321634567"/>
      <w:bookmarkStart w:id="379" w:name="_Toc321635507"/>
      <w:bookmarkStart w:id="380" w:name="_Toc321635515"/>
      <w:bookmarkStart w:id="381" w:name="_Toc321635627"/>
      <w:bookmarkStart w:id="382" w:name="_Toc321635814"/>
      <w:bookmarkStart w:id="383" w:name="_Toc321636010"/>
      <w:bookmarkStart w:id="384" w:name="_Toc321638790"/>
      <w:bookmarkStart w:id="385" w:name="_Toc321638866"/>
      <w:bookmarkStart w:id="386" w:name="_Toc321639463"/>
      <w:bookmarkStart w:id="387" w:name="_Toc321646308"/>
      <w:bookmarkStart w:id="388" w:name="_Toc321646594"/>
      <w:bookmarkStart w:id="389" w:name="_Toc321646796"/>
      <w:bookmarkStart w:id="390" w:name="_Toc321714413"/>
      <w:bookmarkStart w:id="391" w:name="_Toc321716284"/>
      <w:bookmarkStart w:id="392" w:name="_Toc321718439"/>
      <w:bookmarkStart w:id="393" w:name="_Toc321721061"/>
      <w:bookmarkStart w:id="394" w:name="_Toc321726433"/>
      <w:bookmarkStart w:id="395" w:name="_Toc321726594"/>
      <w:bookmarkStart w:id="396" w:name="_Toc321798450"/>
      <w:bookmarkStart w:id="397" w:name="_Toc321798494"/>
      <w:bookmarkStart w:id="398" w:name="_Toc321798535"/>
      <w:bookmarkStart w:id="399" w:name="_Toc321798644"/>
      <w:bookmarkStart w:id="400" w:name="_Toc321798711"/>
      <w:bookmarkStart w:id="401" w:name="_Toc321798839"/>
      <w:bookmarkStart w:id="402" w:name="_Toc321799022"/>
      <w:bookmarkStart w:id="403" w:name="_Toc321799074"/>
      <w:bookmarkStart w:id="404" w:name="_Toc321799134"/>
      <w:bookmarkStart w:id="405" w:name="_Toc321799183"/>
      <w:bookmarkStart w:id="406" w:name="_Toc321799372"/>
      <w:bookmarkStart w:id="407" w:name="_Toc321811836"/>
      <w:bookmarkStart w:id="408" w:name="_Toc321811912"/>
      <w:bookmarkStart w:id="409" w:name="_Toc321812081"/>
      <w:bookmarkStart w:id="410" w:name="_Toc321812242"/>
      <w:bookmarkStart w:id="411" w:name="_Toc321812261"/>
      <w:bookmarkStart w:id="412" w:name="_Toc326553217"/>
      <w:bookmarkStart w:id="413" w:name="_Toc326561209"/>
      <w:bookmarkStart w:id="414" w:name="_Toc326561282"/>
      <w:bookmarkStart w:id="415" w:name="_Toc326561663"/>
      <w:bookmarkStart w:id="416" w:name="_Toc326562596"/>
      <w:bookmarkStart w:id="417" w:name="_Toc326562948"/>
      <w:bookmarkStart w:id="418" w:name="_Toc353077643"/>
      <w:bookmarkStart w:id="419" w:name="_Toc353080430"/>
      <w:bookmarkStart w:id="420" w:name="_Toc353086944"/>
      <w:bookmarkStart w:id="421" w:name="_Toc353088126"/>
      <w:bookmarkStart w:id="422" w:name="_Toc353091960"/>
      <w:bookmarkStart w:id="423" w:name="_Toc353091980"/>
      <w:bookmarkStart w:id="424" w:name="_Toc353094408"/>
      <w:bookmarkStart w:id="425" w:name="_Toc353094436"/>
      <w:bookmarkStart w:id="426" w:name="_Toc353094466"/>
      <w:bookmarkStart w:id="427" w:name="_Toc353097880"/>
      <w:bookmarkStart w:id="428" w:name="_Toc353104091"/>
      <w:bookmarkStart w:id="429" w:name="_Toc353104794"/>
      <w:bookmarkStart w:id="430" w:name="_Toc353104812"/>
      <w:bookmarkStart w:id="431" w:name="_Toc353165636"/>
      <w:bookmarkStart w:id="432" w:name="_Toc353170644"/>
      <w:bookmarkStart w:id="433" w:name="_Toc353171282"/>
      <w:bookmarkStart w:id="434" w:name="_Toc353171389"/>
      <w:bookmarkStart w:id="435" w:name="_Toc353171530"/>
      <w:bookmarkStart w:id="436" w:name="_Toc353171618"/>
      <w:bookmarkStart w:id="437" w:name="_Toc353171960"/>
      <w:bookmarkStart w:id="438" w:name="_Toc353173715"/>
      <w:bookmarkStart w:id="439" w:name="_Toc353173867"/>
      <w:bookmarkStart w:id="440" w:name="_Toc353173880"/>
      <w:bookmarkStart w:id="441" w:name="_Toc353182151"/>
      <w:bookmarkStart w:id="442" w:name="_Toc353182264"/>
      <w:bookmarkStart w:id="443" w:name="_Toc353183496"/>
      <w:bookmarkStart w:id="444" w:name="_Toc353254355"/>
      <w:bookmarkStart w:id="445" w:name="_Toc353257724"/>
      <w:bookmarkStart w:id="446" w:name="_Toc353259180"/>
      <w:bookmarkStart w:id="447" w:name="_Toc353864759"/>
      <w:bookmarkStart w:id="448" w:name="_Toc353864841"/>
      <w:bookmarkStart w:id="449" w:name="_Toc353864856"/>
      <w:bookmarkStart w:id="450" w:name="_Toc353864959"/>
      <w:bookmarkStart w:id="451" w:name="_Toc353864999"/>
      <w:bookmarkStart w:id="452" w:name="_Toc353865066"/>
      <w:bookmarkStart w:id="453" w:name="_Toc353879139"/>
      <w:bookmarkStart w:id="454" w:name="_Toc359057965"/>
      <w:bookmarkStart w:id="455" w:name="_Toc359143847"/>
      <w:bookmarkStart w:id="456" w:name="_Toc359143895"/>
      <w:bookmarkStart w:id="457" w:name="_Toc359143948"/>
      <w:bookmarkStart w:id="458" w:name="_Toc359145561"/>
      <w:bookmarkStart w:id="459" w:name="_Toc359146028"/>
      <w:bookmarkStart w:id="460" w:name="_Toc359212219"/>
      <w:bookmarkStart w:id="461" w:name="_Toc359227256"/>
      <w:bookmarkStart w:id="462" w:name="_Toc359227330"/>
      <w:bookmarkStart w:id="463" w:name="_Toc368737939"/>
      <w:bookmarkStart w:id="464" w:name="_Toc368743750"/>
      <w:r w:rsidRPr="00AE185E">
        <w:t>This document is based on the structure for a Technical Specification defined in [PDTSPD].</w:t>
      </w:r>
    </w:p>
    <w:p w14:paraId="5B968C0A" w14:textId="77777777" w:rsidR="004D2B3B" w:rsidRPr="00AE185E" w:rsidRDefault="004D2B3B">
      <w:pPr>
        <w:pStyle w:val="Heading2"/>
      </w:pPr>
      <w:bookmarkStart w:id="465" w:name="_Toc446942727"/>
      <w:r w:rsidRPr="00AE185E">
        <w:t>Amendment History</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34"/>
        <w:gridCol w:w="4536"/>
      </w:tblGrid>
      <w:tr w:rsidR="004D2B3B" w:rsidRPr="00AE185E" w14:paraId="5B968C0D" w14:textId="77777777">
        <w:trPr>
          <w:tblHeader/>
        </w:trPr>
        <w:tc>
          <w:tcPr>
            <w:tcW w:w="1134" w:type="dxa"/>
          </w:tcPr>
          <w:p w14:paraId="5B968C0B" w14:textId="77777777" w:rsidR="004D2B3B" w:rsidRPr="00AE185E" w:rsidRDefault="00362A41">
            <w:pPr>
              <w:pStyle w:val="Table"/>
            </w:pPr>
            <w:r w:rsidRPr="00AE185E">
              <w:t>Version</w:t>
            </w:r>
          </w:p>
        </w:tc>
        <w:tc>
          <w:tcPr>
            <w:tcW w:w="4536" w:type="dxa"/>
          </w:tcPr>
          <w:p w14:paraId="5B968C0C" w14:textId="77777777" w:rsidR="004D2B3B" w:rsidRPr="00AE185E" w:rsidRDefault="004D2B3B">
            <w:pPr>
              <w:pStyle w:val="Table"/>
            </w:pPr>
            <w:r w:rsidRPr="00AE185E">
              <w:t>Details</w:t>
            </w:r>
          </w:p>
        </w:tc>
      </w:tr>
      <w:tr w:rsidR="004D2B3B" w:rsidRPr="00AE185E" w14:paraId="5B968C10" w14:textId="77777777">
        <w:tc>
          <w:tcPr>
            <w:tcW w:w="1134" w:type="dxa"/>
          </w:tcPr>
          <w:p w14:paraId="5B968C0E" w14:textId="77777777" w:rsidR="004D2B3B" w:rsidRPr="00AE185E" w:rsidRDefault="004D2B3B">
            <w:pPr>
              <w:pStyle w:val="Table"/>
            </w:pPr>
            <w:r w:rsidRPr="00AE185E">
              <w:t>0.100</w:t>
            </w:r>
          </w:p>
        </w:tc>
        <w:tc>
          <w:tcPr>
            <w:tcW w:w="4536" w:type="dxa"/>
          </w:tcPr>
          <w:p w14:paraId="5B968C0F" w14:textId="77777777" w:rsidR="004D2B3B" w:rsidRPr="00AE185E" w:rsidRDefault="004D2B3B">
            <w:pPr>
              <w:pStyle w:val="Table"/>
            </w:pPr>
            <w:r w:rsidRPr="00AE185E">
              <w:t>First draft, minus sections affected by LCR030.</w:t>
            </w:r>
          </w:p>
        </w:tc>
      </w:tr>
      <w:tr w:rsidR="004D2B3B" w:rsidRPr="00AE185E" w14:paraId="5B968C13" w14:textId="77777777">
        <w:tc>
          <w:tcPr>
            <w:tcW w:w="1134" w:type="dxa"/>
          </w:tcPr>
          <w:p w14:paraId="5B968C11" w14:textId="77777777" w:rsidR="004D2B3B" w:rsidRPr="00AE185E" w:rsidRDefault="004D2B3B">
            <w:pPr>
              <w:pStyle w:val="Table"/>
            </w:pPr>
            <w:r w:rsidRPr="00AE185E">
              <w:t>0.900</w:t>
            </w:r>
          </w:p>
        </w:tc>
        <w:tc>
          <w:tcPr>
            <w:tcW w:w="4536" w:type="dxa"/>
          </w:tcPr>
          <w:p w14:paraId="5B968C12" w14:textId="77777777" w:rsidR="004D2B3B" w:rsidRPr="00AE185E" w:rsidRDefault="004D2B3B">
            <w:pPr>
              <w:pStyle w:val="Table"/>
            </w:pPr>
            <w:r w:rsidRPr="00AE185E">
              <w:t>Issued for internal review</w:t>
            </w:r>
          </w:p>
        </w:tc>
      </w:tr>
      <w:tr w:rsidR="004D2B3B" w:rsidRPr="00AE185E" w14:paraId="5B968C16" w14:textId="77777777">
        <w:tc>
          <w:tcPr>
            <w:tcW w:w="1134" w:type="dxa"/>
          </w:tcPr>
          <w:p w14:paraId="5B968C14" w14:textId="77777777" w:rsidR="004D2B3B" w:rsidRPr="00AE185E" w:rsidRDefault="004D2B3B">
            <w:pPr>
              <w:pStyle w:val="Table"/>
            </w:pPr>
            <w:r w:rsidRPr="00AE185E">
              <w:t>0.990</w:t>
            </w:r>
          </w:p>
        </w:tc>
        <w:tc>
          <w:tcPr>
            <w:tcW w:w="4536" w:type="dxa"/>
          </w:tcPr>
          <w:p w14:paraId="5B968C15" w14:textId="77777777" w:rsidR="004D2B3B" w:rsidRPr="00AE185E" w:rsidRDefault="004D2B3B">
            <w:pPr>
              <w:pStyle w:val="Table"/>
            </w:pPr>
            <w:r w:rsidRPr="00AE185E">
              <w:t>Addresses comments raised from Internal Review. Issued to the Pool for APP.</w:t>
            </w:r>
          </w:p>
        </w:tc>
      </w:tr>
      <w:tr w:rsidR="004D2B3B" w:rsidRPr="00AE185E" w14:paraId="5B968C19" w14:textId="77777777">
        <w:tc>
          <w:tcPr>
            <w:tcW w:w="1134" w:type="dxa"/>
          </w:tcPr>
          <w:p w14:paraId="5B968C17" w14:textId="77777777" w:rsidR="004D2B3B" w:rsidRPr="00AE185E" w:rsidRDefault="004D2B3B">
            <w:pPr>
              <w:pStyle w:val="Table"/>
            </w:pPr>
            <w:r w:rsidRPr="00AE185E">
              <w:t>0.991</w:t>
            </w:r>
          </w:p>
        </w:tc>
        <w:tc>
          <w:tcPr>
            <w:tcW w:w="4536" w:type="dxa"/>
          </w:tcPr>
          <w:p w14:paraId="5B968C18" w14:textId="77777777" w:rsidR="004D2B3B" w:rsidRPr="00AE185E" w:rsidRDefault="004D2B3B">
            <w:pPr>
              <w:pStyle w:val="Table"/>
            </w:pPr>
            <w:r w:rsidRPr="00AE185E">
              <w:t>Inclusion of sections affected by LCR030. Submitted for internal review.</w:t>
            </w:r>
          </w:p>
        </w:tc>
      </w:tr>
      <w:tr w:rsidR="004D2B3B" w:rsidRPr="00AE185E" w14:paraId="5B968C1C" w14:textId="77777777">
        <w:tc>
          <w:tcPr>
            <w:tcW w:w="1134" w:type="dxa"/>
          </w:tcPr>
          <w:p w14:paraId="5B968C1A" w14:textId="77777777" w:rsidR="004D2B3B" w:rsidRPr="00AE185E" w:rsidRDefault="004D2B3B">
            <w:pPr>
              <w:pStyle w:val="Table"/>
            </w:pPr>
            <w:r w:rsidRPr="00AE185E">
              <w:t>0.992</w:t>
            </w:r>
          </w:p>
        </w:tc>
        <w:tc>
          <w:tcPr>
            <w:tcW w:w="4536" w:type="dxa"/>
          </w:tcPr>
          <w:p w14:paraId="5B968C1B" w14:textId="77777777" w:rsidR="004D2B3B" w:rsidRPr="00AE185E" w:rsidRDefault="004D2B3B">
            <w:pPr>
              <w:pStyle w:val="Table"/>
            </w:pPr>
            <w:r w:rsidRPr="00AE185E">
              <w:t>Addresses comments raised from Internal Review. Issued to the Pool for APP.</w:t>
            </w:r>
          </w:p>
        </w:tc>
      </w:tr>
      <w:tr w:rsidR="004D2B3B" w:rsidRPr="00AE185E" w14:paraId="5B968C1F" w14:textId="77777777">
        <w:tc>
          <w:tcPr>
            <w:tcW w:w="1134" w:type="dxa"/>
          </w:tcPr>
          <w:p w14:paraId="5B968C1D" w14:textId="77777777" w:rsidR="004D2B3B" w:rsidRPr="00AE185E" w:rsidRDefault="004D2B3B">
            <w:pPr>
              <w:pStyle w:val="Table"/>
            </w:pPr>
            <w:r w:rsidRPr="00AE185E">
              <w:t>0.993</w:t>
            </w:r>
          </w:p>
        </w:tc>
        <w:tc>
          <w:tcPr>
            <w:tcW w:w="4536" w:type="dxa"/>
          </w:tcPr>
          <w:p w14:paraId="5B968C1E" w14:textId="77777777" w:rsidR="004D2B3B" w:rsidRPr="00AE185E" w:rsidRDefault="004D2B3B">
            <w:pPr>
              <w:pStyle w:val="Table"/>
            </w:pPr>
            <w:r w:rsidRPr="00AE185E">
              <w:t>Addresses Pool APP comments dated 2/4/97.</w:t>
            </w:r>
          </w:p>
        </w:tc>
      </w:tr>
      <w:tr w:rsidR="004D2B3B" w:rsidRPr="00AE185E" w14:paraId="5B968C22" w14:textId="77777777">
        <w:tc>
          <w:tcPr>
            <w:tcW w:w="1134" w:type="dxa"/>
          </w:tcPr>
          <w:p w14:paraId="5B968C20" w14:textId="77777777" w:rsidR="004D2B3B" w:rsidRPr="00AE185E" w:rsidRDefault="004D2B3B">
            <w:pPr>
              <w:pStyle w:val="Table"/>
            </w:pPr>
            <w:r w:rsidRPr="00AE185E">
              <w:t>0.994</w:t>
            </w:r>
          </w:p>
        </w:tc>
        <w:tc>
          <w:tcPr>
            <w:tcW w:w="4536" w:type="dxa"/>
          </w:tcPr>
          <w:p w14:paraId="5B968C21" w14:textId="77777777" w:rsidR="004D2B3B" w:rsidRPr="00AE185E" w:rsidRDefault="004D2B3B" w:rsidP="00D55216">
            <w:pPr>
              <w:pStyle w:val="Table"/>
            </w:pPr>
            <w:r w:rsidRPr="00AE185E">
              <w:t xml:space="preserve">Addresses comments from </w:t>
            </w:r>
            <w:proofErr w:type="spellStart"/>
            <w:r w:rsidRPr="00AE185E">
              <w:t>Logica</w:t>
            </w:r>
            <w:proofErr w:type="spellEnd"/>
            <w:r w:rsidRPr="00AE185E">
              <w:t xml:space="preserve"> Technical Manager review.</w:t>
            </w:r>
          </w:p>
        </w:tc>
      </w:tr>
      <w:tr w:rsidR="004D2B3B" w:rsidRPr="00AE185E" w14:paraId="5B968C25" w14:textId="77777777">
        <w:tc>
          <w:tcPr>
            <w:tcW w:w="1134" w:type="dxa"/>
          </w:tcPr>
          <w:p w14:paraId="5B968C23" w14:textId="77777777" w:rsidR="004D2B3B" w:rsidRPr="00AE185E" w:rsidRDefault="004D2B3B">
            <w:pPr>
              <w:pStyle w:val="Table"/>
            </w:pPr>
            <w:r w:rsidRPr="00AE185E">
              <w:t>1.000</w:t>
            </w:r>
          </w:p>
        </w:tc>
        <w:tc>
          <w:tcPr>
            <w:tcW w:w="4536" w:type="dxa"/>
          </w:tcPr>
          <w:p w14:paraId="5B968C24" w14:textId="77777777" w:rsidR="004D2B3B" w:rsidRPr="00AE185E" w:rsidRDefault="004D2B3B">
            <w:pPr>
              <w:pStyle w:val="Table"/>
            </w:pPr>
            <w:r w:rsidRPr="00AE185E">
              <w:t>Definitive release</w:t>
            </w:r>
          </w:p>
        </w:tc>
      </w:tr>
      <w:tr w:rsidR="004D2B3B" w:rsidRPr="00AE185E" w14:paraId="5B968C28" w14:textId="77777777">
        <w:tc>
          <w:tcPr>
            <w:tcW w:w="1134" w:type="dxa"/>
          </w:tcPr>
          <w:p w14:paraId="5B968C26" w14:textId="77777777" w:rsidR="004D2B3B" w:rsidRPr="00AE185E" w:rsidRDefault="004D2B3B">
            <w:pPr>
              <w:pStyle w:val="Table"/>
            </w:pPr>
            <w:r w:rsidRPr="00AE185E">
              <w:t>1.001</w:t>
            </w:r>
          </w:p>
        </w:tc>
        <w:tc>
          <w:tcPr>
            <w:tcW w:w="4536" w:type="dxa"/>
          </w:tcPr>
          <w:p w14:paraId="5B968C27" w14:textId="77777777" w:rsidR="004D2B3B" w:rsidRPr="00AE185E" w:rsidRDefault="004D2B3B">
            <w:pPr>
              <w:pStyle w:val="Table"/>
            </w:pPr>
            <w:r w:rsidRPr="00AE185E">
              <w:t>Updated to reflect design changes made during development.</w:t>
            </w:r>
          </w:p>
        </w:tc>
      </w:tr>
      <w:tr w:rsidR="004D2B3B" w:rsidRPr="00AE185E" w14:paraId="5B968C31" w14:textId="77777777">
        <w:tc>
          <w:tcPr>
            <w:tcW w:w="1134" w:type="dxa"/>
            <w:tcBorders>
              <w:bottom w:val="nil"/>
            </w:tcBorders>
          </w:tcPr>
          <w:p w14:paraId="5B968C29" w14:textId="77777777" w:rsidR="004D2B3B" w:rsidRPr="00AE185E" w:rsidRDefault="004D2B3B">
            <w:pPr>
              <w:pStyle w:val="Table"/>
            </w:pPr>
            <w:r w:rsidRPr="00AE185E">
              <w:t>1.200</w:t>
            </w:r>
          </w:p>
        </w:tc>
        <w:tc>
          <w:tcPr>
            <w:tcW w:w="4536" w:type="dxa"/>
          </w:tcPr>
          <w:p w14:paraId="5B968C2A" w14:textId="77777777" w:rsidR="004D2B3B" w:rsidRPr="00AE185E" w:rsidRDefault="004D2B3B">
            <w:pPr>
              <w:pStyle w:val="Table"/>
              <w:ind w:left="567" w:hanging="510"/>
            </w:pPr>
            <w:r w:rsidRPr="00AE185E">
              <w:t>Updated to reflect the following:</w:t>
            </w:r>
          </w:p>
          <w:p w14:paraId="5B968C2B" w14:textId="77777777" w:rsidR="004D2B3B" w:rsidRPr="00AE185E" w:rsidRDefault="004D2B3B">
            <w:pPr>
              <w:pStyle w:val="Table"/>
              <w:ind w:left="567" w:hanging="510"/>
            </w:pPr>
            <w:r w:rsidRPr="00AE185E">
              <w:rPr>
                <w:u w:val="single"/>
              </w:rPr>
              <w:t>Clarifications:</w:t>
            </w:r>
            <w:r w:rsidRPr="00AE185E">
              <w:rPr>
                <w:u w:val="single"/>
              </w:rPr>
              <w:br/>
            </w:r>
            <w:r w:rsidRPr="00AE185E">
              <w:t>CLAR077; CLAR078; CLAR079; CLAR080; CLAR081; CLAR082; CLAR084; CLAR085; CLAR087; CLAR088; CLAR092; CLAR093; CLAR096; CLAR101; CLAR103; CLAR109; CLAR110; CLAR112; CLAR114</w:t>
            </w:r>
          </w:p>
          <w:p w14:paraId="5B968C2C" w14:textId="77777777" w:rsidR="004D2B3B" w:rsidRPr="00AE185E" w:rsidRDefault="004D2B3B">
            <w:pPr>
              <w:pStyle w:val="Table"/>
              <w:ind w:left="567" w:hanging="510"/>
            </w:pPr>
            <w:r w:rsidRPr="00AE185E">
              <w:rPr>
                <w:u w:val="single"/>
              </w:rPr>
              <w:t>Pool defects:</w:t>
            </w:r>
            <w:r w:rsidRPr="00AE185E">
              <w:rPr>
                <w:u w:val="single"/>
              </w:rPr>
              <w:br/>
            </w:r>
            <w:r w:rsidRPr="00AE185E">
              <w:t>10; 17; 23; 24; 27; 43; 55; 107; 113; 128; 163; 195; 197; 201; 396; 501; 502; 549; 551; 654; 753; 802; 817; 819; 875; 881; 919; 1005; 1055; 1057; 1099</w:t>
            </w:r>
          </w:p>
          <w:p w14:paraId="5B968C2D" w14:textId="77777777" w:rsidR="004D2B3B" w:rsidRPr="00AE185E" w:rsidRDefault="004D2B3B">
            <w:pPr>
              <w:pStyle w:val="Table"/>
              <w:ind w:left="567" w:hanging="510"/>
            </w:pPr>
            <w:r w:rsidRPr="00AE185E">
              <w:rPr>
                <w:u w:val="single"/>
              </w:rPr>
              <w:t>Change requests</w:t>
            </w:r>
            <w:r w:rsidRPr="00AE185E">
              <w:rPr>
                <w:u w:val="single"/>
              </w:rPr>
              <w:br/>
            </w:r>
            <w:r w:rsidRPr="00AE185E">
              <w:t>LCR055</w:t>
            </w:r>
          </w:p>
          <w:p w14:paraId="5B968C2E" w14:textId="77777777" w:rsidR="004D2B3B" w:rsidRPr="00AE185E" w:rsidRDefault="004D2B3B">
            <w:pPr>
              <w:pStyle w:val="Table"/>
              <w:ind w:left="567" w:hanging="510"/>
            </w:pPr>
            <w:r w:rsidRPr="00AE185E">
              <w:rPr>
                <w:u w:val="single"/>
              </w:rPr>
              <w:t>Factory Acceptance Test observation reports:</w:t>
            </w:r>
            <w:r w:rsidRPr="00AE185E">
              <w:rPr>
                <w:u w:val="single"/>
              </w:rPr>
              <w:br/>
            </w:r>
            <w:r w:rsidRPr="00AE185E">
              <w:t xml:space="preserve">R0.2/7; R0.2/16; R0.2/24; R0.2/34; R0.2/37; R0.2/41; R0.2/49; R0.2/54; R0.2/55; R0.2/67; R0.2/73; R0.2/74; R0.2/77; R0.2/78; R0.2/79; R0.2/81; R0.2/102; R0.2/109; R0.2/124; R0.2/152; R0.2/153; R0.2/160; R0.2/161; R0.2/177; R0.2/180; R0.2/205; R0.2/206; R0.2/227; R0.2/230; R0.2/233; R0.2/245; R0.2/246; R0.2/247; R0.2/248; R0.2/249; R0.2/ </w:t>
            </w:r>
            <w:r w:rsidRPr="00AE185E">
              <w:lastRenderedPageBreak/>
              <w:t>254; R0.2/263; R0.2/270; R0.2/271; R0.2/272; R0.2/273; R0.2/274; R0.3/2</w:t>
            </w:r>
          </w:p>
          <w:p w14:paraId="5B968C2F" w14:textId="77777777" w:rsidR="004D2B3B" w:rsidRPr="00AE185E" w:rsidRDefault="004D2B3B">
            <w:pPr>
              <w:pStyle w:val="Table"/>
              <w:ind w:left="567" w:hanging="510"/>
            </w:pPr>
            <w:r w:rsidRPr="00AE185E">
              <w:rPr>
                <w:u w:val="single"/>
              </w:rPr>
              <w:t>Performance Test observation reports:</w:t>
            </w:r>
            <w:r w:rsidRPr="00AE185E">
              <w:rPr>
                <w:u w:val="single"/>
              </w:rPr>
              <w:br/>
            </w:r>
            <w:r w:rsidRPr="00AE185E">
              <w:t>21; 2/2</w:t>
            </w:r>
          </w:p>
          <w:p w14:paraId="5B968C30" w14:textId="77777777" w:rsidR="004D2B3B" w:rsidRPr="00AE185E" w:rsidRDefault="004D2B3B" w:rsidP="00D55216">
            <w:pPr>
              <w:pStyle w:val="Table"/>
              <w:ind w:left="567" w:hanging="510"/>
            </w:pPr>
            <w:proofErr w:type="spellStart"/>
            <w:r w:rsidRPr="00AE185E">
              <w:rPr>
                <w:u w:val="single"/>
              </w:rPr>
              <w:t>Logica</w:t>
            </w:r>
            <w:proofErr w:type="spellEnd"/>
            <w:r w:rsidRPr="00AE185E">
              <w:rPr>
                <w:u w:val="single"/>
              </w:rPr>
              <w:t xml:space="preserve"> internal observation reports:</w:t>
            </w:r>
            <w:r w:rsidRPr="00AE185E">
              <w:rPr>
                <w:u w:val="single"/>
              </w:rPr>
              <w:br/>
            </w:r>
            <w:r w:rsidRPr="00AE185E">
              <w:t>212; 249; 275; 291; 297; 316; 327; 336; 344; 345; 361; 366; 378; 380; 381; 382; 385; 400; 407; 409; 423; 456; 457; 463; 478; 585; 610; 717; 751; 919; 2088</w:t>
            </w:r>
          </w:p>
        </w:tc>
      </w:tr>
      <w:tr w:rsidR="004D2B3B" w:rsidRPr="00AE185E" w14:paraId="5B968C34" w14:textId="77777777">
        <w:tc>
          <w:tcPr>
            <w:tcW w:w="1134" w:type="dxa"/>
            <w:tcBorders>
              <w:top w:val="single" w:sz="6" w:space="0" w:color="auto"/>
              <w:bottom w:val="single" w:sz="6" w:space="0" w:color="auto"/>
            </w:tcBorders>
          </w:tcPr>
          <w:p w14:paraId="5B968C32" w14:textId="77777777" w:rsidR="004D2B3B" w:rsidRPr="00AE185E" w:rsidRDefault="004D2B3B">
            <w:pPr>
              <w:pStyle w:val="Table"/>
            </w:pPr>
            <w:r w:rsidRPr="00AE185E">
              <w:lastRenderedPageBreak/>
              <w:t>2.000</w:t>
            </w:r>
          </w:p>
        </w:tc>
        <w:tc>
          <w:tcPr>
            <w:tcW w:w="4536" w:type="dxa"/>
          </w:tcPr>
          <w:p w14:paraId="5B968C33" w14:textId="77777777" w:rsidR="004D2B3B" w:rsidRPr="00AE185E" w:rsidRDefault="004D2B3B">
            <w:pPr>
              <w:pStyle w:val="Table"/>
            </w:pPr>
            <w:r w:rsidRPr="00AE185E">
              <w:t>Addressed review comments and Pool defects 404, 1184 and 1230</w:t>
            </w:r>
          </w:p>
        </w:tc>
      </w:tr>
      <w:tr w:rsidR="004D2B3B" w:rsidRPr="00AE185E" w14:paraId="5B968C46" w14:textId="77777777">
        <w:tc>
          <w:tcPr>
            <w:tcW w:w="1134" w:type="dxa"/>
            <w:tcBorders>
              <w:top w:val="single" w:sz="6" w:space="0" w:color="auto"/>
              <w:bottom w:val="single" w:sz="6" w:space="0" w:color="auto"/>
            </w:tcBorders>
          </w:tcPr>
          <w:p w14:paraId="5B968C35" w14:textId="77777777" w:rsidR="004D2B3B" w:rsidRPr="00AE185E" w:rsidRDefault="004D2B3B">
            <w:pPr>
              <w:pStyle w:val="Table"/>
            </w:pPr>
            <w:r w:rsidRPr="00AE185E">
              <w:t>2.001</w:t>
            </w:r>
          </w:p>
        </w:tc>
        <w:tc>
          <w:tcPr>
            <w:tcW w:w="4536" w:type="dxa"/>
          </w:tcPr>
          <w:p w14:paraId="5B968C36" w14:textId="77777777" w:rsidR="004D2B3B" w:rsidRPr="00AE185E" w:rsidRDefault="004D2B3B">
            <w:pPr>
              <w:pStyle w:val="Table"/>
            </w:pPr>
            <w:r w:rsidRPr="00AE185E">
              <w:t>Defect 818 (OR 2226/CR94/LCR24) update SECO domain values</w:t>
            </w:r>
          </w:p>
          <w:p w14:paraId="5B968C37" w14:textId="77777777" w:rsidR="004D2B3B" w:rsidRPr="00AE185E" w:rsidRDefault="004D2B3B">
            <w:pPr>
              <w:pStyle w:val="Table"/>
            </w:pPr>
            <w:r w:rsidRPr="00AE185E">
              <w:t>OR 1546 participant &amp; role in L0037 should be null</w:t>
            </w:r>
          </w:p>
          <w:p w14:paraId="5B968C38" w14:textId="77777777" w:rsidR="004D2B3B" w:rsidRPr="00AE185E" w:rsidRDefault="004D2B3B">
            <w:pPr>
              <w:pStyle w:val="Table"/>
            </w:pPr>
            <w:r w:rsidRPr="00AE185E">
              <w:t>CLAR113 instruction report INR record definition</w:t>
            </w:r>
          </w:p>
          <w:p w14:paraId="5B968C39" w14:textId="77777777" w:rsidR="004D2B3B" w:rsidRPr="00AE185E" w:rsidRDefault="004D2B3B">
            <w:pPr>
              <w:pStyle w:val="Table"/>
            </w:pPr>
            <w:r w:rsidRPr="00AE185E">
              <w:t xml:space="preserve">CLAR113 (OR2384) additional data separators </w:t>
            </w:r>
          </w:p>
          <w:p w14:paraId="5B968C3A" w14:textId="77777777" w:rsidR="004D2B3B" w:rsidRPr="00AE185E" w:rsidRDefault="004D2B3B">
            <w:pPr>
              <w:pStyle w:val="Table"/>
            </w:pPr>
            <w:r w:rsidRPr="00AE185E">
              <w:t>OR 2248 archive rules incomplete</w:t>
            </w:r>
          </w:p>
          <w:p w14:paraId="5B968C3B" w14:textId="77777777" w:rsidR="004D2B3B" w:rsidRPr="00AE185E" w:rsidRDefault="004D2B3B">
            <w:pPr>
              <w:pStyle w:val="Table"/>
            </w:pPr>
            <w:r w:rsidRPr="00AE185E">
              <w:t xml:space="preserve">OR 2262 </w:t>
            </w:r>
            <w:proofErr w:type="spellStart"/>
            <w:r w:rsidRPr="00AE185E">
              <w:t>ndb_ms</w:t>
            </w:r>
            <w:proofErr w:type="spellEnd"/>
            <w:r w:rsidRPr="00AE185E">
              <w:t>_*_</w:t>
            </w:r>
            <w:proofErr w:type="spellStart"/>
            <w:r w:rsidRPr="00AE185E">
              <w:t>dets</w:t>
            </w:r>
            <w:proofErr w:type="spellEnd"/>
            <w:r w:rsidRPr="00AE185E">
              <w:t xml:space="preserve"> flag descriptions inaccurate</w:t>
            </w:r>
          </w:p>
          <w:p w14:paraId="5B968C3C" w14:textId="77777777" w:rsidR="004D2B3B" w:rsidRPr="00AE185E" w:rsidRDefault="004D2B3B">
            <w:pPr>
              <w:pStyle w:val="Table"/>
            </w:pPr>
            <w:r w:rsidRPr="00AE185E">
              <w:t>OR2292 remove references to Oracle clusters; update detail in NCD processing</w:t>
            </w:r>
          </w:p>
          <w:p w14:paraId="5B968C3D" w14:textId="77777777" w:rsidR="004D2B3B" w:rsidRPr="00AE185E" w:rsidRDefault="004D2B3B">
            <w:pPr>
              <w:pStyle w:val="Table"/>
            </w:pPr>
            <w:r w:rsidRPr="00AE185E">
              <w:t>LCR75 (CR455, OR2351) Refresh processing unit of work changed to metering system</w:t>
            </w:r>
          </w:p>
          <w:p w14:paraId="5B968C3E" w14:textId="77777777" w:rsidR="004D2B3B" w:rsidRPr="00AE185E" w:rsidRDefault="004D2B3B">
            <w:pPr>
              <w:pStyle w:val="Table"/>
            </w:pPr>
            <w:r w:rsidRPr="00AE185E">
              <w:t>LCR80 (CR422, OR2353) Dispute settlement code</w:t>
            </w:r>
          </w:p>
          <w:p w14:paraId="5B968C3F" w14:textId="77777777" w:rsidR="004D2B3B" w:rsidRPr="00AE185E" w:rsidRDefault="004D2B3B">
            <w:pPr>
              <w:pStyle w:val="Table"/>
            </w:pPr>
            <w:r w:rsidRPr="00AE185E">
              <w:t>LCR82 (CR492, OR2369) performance changes</w:t>
            </w:r>
          </w:p>
          <w:p w14:paraId="5B968C40" w14:textId="77777777" w:rsidR="004D2B3B" w:rsidRPr="00AE185E" w:rsidRDefault="004D2B3B">
            <w:pPr>
              <w:pStyle w:val="Table"/>
            </w:pPr>
            <w:r w:rsidRPr="00AE185E">
              <w:t>OR2344 – instruction validation</w:t>
            </w:r>
          </w:p>
          <w:p w14:paraId="5B968C41" w14:textId="77777777" w:rsidR="004D2B3B" w:rsidRPr="00AE185E" w:rsidRDefault="004D2B3B">
            <w:pPr>
              <w:pStyle w:val="Table"/>
            </w:pPr>
            <w:r w:rsidRPr="00AE185E">
              <w:t xml:space="preserve">OR2370 – removal of columns from </w:t>
            </w:r>
            <w:proofErr w:type="spellStart"/>
            <w:r w:rsidRPr="00AE185E">
              <w:t>ndb_metering_sys</w:t>
            </w:r>
            <w:proofErr w:type="spellEnd"/>
          </w:p>
          <w:p w14:paraId="5B968C42" w14:textId="77777777" w:rsidR="004D2B3B" w:rsidRPr="00AE185E" w:rsidRDefault="004D2B3B">
            <w:pPr>
              <w:pStyle w:val="Table"/>
            </w:pPr>
            <w:r w:rsidRPr="00AE185E">
              <w:t>Defect 1485 (OR2380) instruction validation</w:t>
            </w:r>
          </w:p>
          <w:p w14:paraId="5B968C43" w14:textId="77777777" w:rsidR="004D2B3B" w:rsidRPr="00AE185E" w:rsidRDefault="004D2B3B">
            <w:pPr>
              <w:pStyle w:val="Table"/>
            </w:pPr>
            <w:r w:rsidRPr="00AE185E">
              <w:t>Defect 1472 (OR2382) instruction validation</w:t>
            </w:r>
          </w:p>
          <w:p w14:paraId="5B968C44" w14:textId="77777777" w:rsidR="004D2B3B" w:rsidRPr="00AE185E" w:rsidRDefault="004D2B3B">
            <w:pPr>
              <w:pStyle w:val="Table"/>
            </w:pPr>
            <w:r w:rsidRPr="00AE185E">
              <w:t>OR2398 – manage instruction files form</w:t>
            </w:r>
          </w:p>
          <w:p w14:paraId="5B968C45" w14:textId="77777777" w:rsidR="004D2B3B" w:rsidRPr="00AE185E" w:rsidRDefault="004D2B3B">
            <w:pPr>
              <w:pStyle w:val="Table"/>
            </w:pPr>
            <w:r w:rsidRPr="00AE185E">
              <w:t>spelling checked and corrected throughout</w:t>
            </w:r>
          </w:p>
        </w:tc>
      </w:tr>
      <w:tr w:rsidR="004D2B3B" w:rsidRPr="00AE185E" w14:paraId="5B968C4D" w14:textId="77777777">
        <w:tc>
          <w:tcPr>
            <w:tcW w:w="1134" w:type="dxa"/>
            <w:tcBorders>
              <w:top w:val="single" w:sz="6" w:space="0" w:color="auto"/>
              <w:bottom w:val="single" w:sz="6" w:space="0" w:color="auto"/>
            </w:tcBorders>
          </w:tcPr>
          <w:p w14:paraId="5B968C47" w14:textId="77777777" w:rsidR="004D2B3B" w:rsidRPr="00AE185E" w:rsidRDefault="004D2B3B">
            <w:pPr>
              <w:pStyle w:val="Table"/>
            </w:pPr>
            <w:r w:rsidRPr="00AE185E">
              <w:t>2.100</w:t>
            </w:r>
          </w:p>
        </w:tc>
        <w:tc>
          <w:tcPr>
            <w:tcW w:w="4536" w:type="dxa"/>
          </w:tcPr>
          <w:p w14:paraId="5B968C48" w14:textId="77777777" w:rsidR="004D2B3B" w:rsidRPr="00AE185E" w:rsidRDefault="004D2B3B">
            <w:pPr>
              <w:pStyle w:val="Table"/>
            </w:pPr>
            <w:r w:rsidRPr="00AE185E">
              <w:t>OR2434 (Pool defect 1500) Data Collector Appointment appointments are calendar date not settlement date based</w:t>
            </w:r>
          </w:p>
          <w:p w14:paraId="5B968C49" w14:textId="77777777" w:rsidR="004D2B3B" w:rsidRPr="00AE185E" w:rsidRDefault="004D2B3B">
            <w:pPr>
              <w:pStyle w:val="Table"/>
            </w:pPr>
            <w:r w:rsidRPr="00AE185E">
              <w:t>OR2448 (Pool defects 1427, 1430, 1434, 1435, 1436, 1437, 1438, 1429, 1440, 1442, 1444, 1507) Manage Refresh – fields moved &amp; sorting changed.</w:t>
            </w:r>
          </w:p>
          <w:p w14:paraId="5B968C4A" w14:textId="77777777" w:rsidR="004D2B3B" w:rsidRPr="00AE185E" w:rsidRDefault="004D2B3B">
            <w:pPr>
              <w:pStyle w:val="Table"/>
            </w:pPr>
            <w:r w:rsidRPr="00AE185E">
              <w:t>OR2444 (LCR092 CR487) Researched Average EAC now called Default EAC in documentation only</w:t>
            </w:r>
          </w:p>
          <w:p w14:paraId="5B968C4B" w14:textId="77777777" w:rsidR="004D2B3B" w:rsidRPr="00AE185E" w:rsidRDefault="004D2B3B">
            <w:pPr>
              <w:pStyle w:val="Table"/>
            </w:pPr>
            <w:r w:rsidRPr="00AE185E">
              <w:t xml:space="preserve">OR2455 </w:t>
            </w:r>
            <w:proofErr w:type="spellStart"/>
            <w:r w:rsidRPr="00AE185E">
              <w:t>spmatrix</w:t>
            </w:r>
            <w:proofErr w:type="spellEnd"/>
            <w:r w:rsidRPr="00AE185E">
              <w:t xml:space="preserve"> data is </w:t>
            </w:r>
            <w:r w:rsidRPr="00AE185E">
              <w:rPr>
                <w:i/>
              </w:rPr>
              <w:t>not</w:t>
            </w:r>
            <w:r w:rsidRPr="00AE185E">
              <w:t xml:space="preserve"> deleted at end of aggregation processing</w:t>
            </w:r>
          </w:p>
          <w:p w14:paraId="5B968C4C" w14:textId="77777777" w:rsidR="004D2B3B" w:rsidRPr="00AE185E" w:rsidRDefault="004D2B3B">
            <w:pPr>
              <w:pStyle w:val="Table"/>
            </w:pPr>
            <w:r w:rsidRPr="00AE185E">
              <w:t>Pool Defect 1359</w:t>
            </w:r>
          </w:p>
        </w:tc>
      </w:tr>
      <w:tr w:rsidR="004D2B3B" w:rsidRPr="00AE185E" w14:paraId="5B968C53" w14:textId="77777777">
        <w:tc>
          <w:tcPr>
            <w:tcW w:w="1134" w:type="dxa"/>
            <w:tcBorders>
              <w:top w:val="single" w:sz="6" w:space="0" w:color="auto"/>
              <w:bottom w:val="single" w:sz="6" w:space="0" w:color="auto"/>
            </w:tcBorders>
          </w:tcPr>
          <w:p w14:paraId="5B968C4E" w14:textId="77777777" w:rsidR="004D2B3B" w:rsidRPr="00AE185E" w:rsidRDefault="004D2B3B">
            <w:pPr>
              <w:pStyle w:val="Table"/>
            </w:pPr>
            <w:r w:rsidRPr="00AE185E">
              <w:t>2.500</w:t>
            </w:r>
          </w:p>
        </w:tc>
        <w:tc>
          <w:tcPr>
            <w:tcW w:w="4536" w:type="dxa"/>
          </w:tcPr>
          <w:p w14:paraId="5B968C4F" w14:textId="77777777" w:rsidR="004D2B3B" w:rsidRPr="00AE185E" w:rsidRDefault="004D2B3B">
            <w:pPr>
              <w:pStyle w:val="Table"/>
            </w:pPr>
            <w:r w:rsidRPr="00AE185E">
              <w:t>Incorporating Internal Review Comments.  Draft issue for external review consistent with software release R1.2</w:t>
            </w:r>
          </w:p>
          <w:p w14:paraId="5B968C50" w14:textId="77777777" w:rsidR="004D2B3B" w:rsidRPr="00AE185E" w:rsidRDefault="004D2B3B">
            <w:pPr>
              <w:pStyle w:val="Table"/>
            </w:pPr>
            <w:r w:rsidRPr="00AE185E">
              <w:t>CR468 (index changes for performance)</w:t>
            </w:r>
          </w:p>
          <w:p w14:paraId="5B968C51" w14:textId="77777777" w:rsidR="004D2B3B" w:rsidRPr="00AE185E" w:rsidRDefault="004D2B3B">
            <w:pPr>
              <w:pStyle w:val="Table"/>
            </w:pPr>
            <w:r w:rsidRPr="00AE185E">
              <w:t xml:space="preserve">Pool defect 817 – changes to </w:t>
            </w:r>
            <w:proofErr w:type="spellStart"/>
            <w:r w:rsidRPr="00AE185E">
              <w:t>cdb_system_parameter</w:t>
            </w:r>
            <w:proofErr w:type="spellEnd"/>
            <w:r w:rsidRPr="00AE185E">
              <w:t xml:space="preserve"> values</w:t>
            </w:r>
          </w:p>
          <w:p w14:paraId="5B968C52" w14:textId="77777777" w:rsidR="004D2B3B" w:rsidRPr="00AE185E" w:rsidRDefault="004D2B3B">
            <w:pPr>
              <w:pStyle w:val="Table"/>
            </w:pPr>
            <w:r w:rsidRPr="00AE185E">
              <w:t>Pool defect 1464 – aggregation exception log ‘to’ corrected</w:t>
            </w:r>
          </w:p>
        </w:tc>
      </w:tr>
      <w:tr w:rsidR="004D2B3B" w:rsidRPr="00AE185E" w14:paraId="5B968C58" w14:textId="77777777">
        <w:tc>
          <w:tcPr>
            <w:tcW w:w="1134" w:type="dxa"/>
            <w:tcBorders>
              <w:top w:val="single" w:sz="6" w:space="0" w:color="auto"/>
              <w:bottom w:val="single" w:sz="6" w:space="0" w:color="auto"/>
            </w:tcBorders>
          </w:tcPr>
          <w:p w14:paraId="5B968C54" w14:textId="77777777" w:rsidR="004D2B3B" w:rsidRPr="00AE185E" w:rsidRDefault="004D2B3B">
            <w:pPr>
              <w:pStyle w:val="Table"/>
            </w:pPr>
            <w:r w:rsidRPr="00AE185E">
              <w:t>3.000</w:t>
            </w:r>
          </w:p>
        </w:tc>
        <w:tc>
          <w:tcPr>
            <w:tcW w:w="4536" w:type="dxa"/>
          </w:tcPr>
          <w:p w14:paraId="5B968C55" w14:textId="77777777" w:rsidR="004D2B3B" w:rsidRPr="00AE185E" w:rsidRDefault="004D2B3B">
            <w:pPr>
              <w:pStyle w:val="Table"/>
            </w:pPr>
            <w:r w:rsidRPr="00AE185E">
              <w:t>Address Pool comments</w:t>
            </w:r>
          </w:p>
          <w:p w14:paraId="5B968C56" w14:textId="77777777" w:rsidR="004D2B3B" w:rsidRPr="00AE185E" w:rsidRDefault="004D2B3B">
            <w:pPr>
              <w:pStyle w:val="Table"/>
            </w:pPr>
            <w:r w:rsidRPr="00AE185E">
              <w:t>consistent with release 1.3</w:t>
            </w:r>
          </w:p>
          <w:p w14:paraId="5B968C57" w14:textId="77777777" w:rsidR="004D2B3B" w:rsidRPr="00AE185E" w:rsidRDefault="004D2B3B">
            <w:pPr>
              <w:pStyle w:val="Table"/>
            </w:pPr>
            <w:r w:rsidRPr="00AE185E">
              <w:lastRenderedPageBreak/>
              <w:t>Authorised Version</w:t>
            </w:r>
          </w:p>
        </w:tc>
      </w:tr>
      <w:tr w:rsidR="004D2B3B" w:rsidRPr="00AE185E" w14:paraId="5B968C70" w14:textId="77777777">
        <w:tc>
          <w:tcPr>
            <w:tcW w:w="1134" w:type="dxa"/>
            <w:tcBorders>
              <w:top w:val="single" w:sz="6" w:space="0" w:color="auto"/>
              <w:bottom w:val="single" w:sz="6" w:space="0" w:color="auto"/>
            </w:tcBorders>
          </w:tcPr>
          <w:p w14:paraId="5B968C59" w14:textId="77777777" w:rsidR="004D2B3B" w:rsidRPr="00AE185E" w:rsidRDefault="004D2B3B">
            <w:pPr>
              <w:pStyle w:val="Table"/>
            </w:pPr>
            <w:r w:rsidRPr="00AE185E">
              <w:lastRenderedPageBreak/>
              <w:t>3.990</w:t>
            </w:r>
          </w:p>
        </w:tc>
        <w:tc>
          <w:tcPr>
            <w:tcW w:w="4536" w:type="dxa"/>
          </w:tcPr>
          <w:p w14:paraId="5B968C5A" w14:textId="77777777" w:rsidR="004D2B3B" w:rsidRPr="00AE185E" w:rsidRDefault="004D2B3B">
            <w:pPr>
              <w:pStyle w:val="Table"/>
            </w:pPr>
            <w:r w:rsidRPr="00AE185E">
              <w:t>OR2837 – Fix and merge design documentation</w:t>
            </w:r>
          </w:p>
          <w:p w14:paraId="5B968C5B" w14:textId="77777777" w:rsidR="004D2B3B" w:rsidRPr="00AE185E" w:rsidRDefault="004D2B3B">
            <w:pPr>
              <w:pStyle w:val="Table"/>
            </w:pPr>
          </w:p>
          <w:p w14:paraId="5B968C5C" w14:textId="77777777" w:rsidR="004D2B3B" w:rsidRPr="00AE185E" w:rsidRDefault="004D2B3B">
            <w:pPr>
              <w:pStyle w:val="Table"/>
            </w:pPr>
            <w:r w:rsidRPr="00AE185E">
              <w:t>NHHDA Release 4.0.0 changes:</w:t>
            </w:r>
          </w:p>
          <w:p w14:paraId="5B968C5D" w14:textId="77777777" w:rsidR="004D2B3B" w:rsidRPr="00AE185E" w:rsidRDefault="004D2B3B">
            <w:pPr>
              <w:pStyle w:val="Table"/>
            </w:pPr>
            <w:r w:rsidRPr="00AE185E">
              <w:t>SIR R419 / LCR021/3 – Consistency of Supplier Reporting Requirements from Data Aggregation</w:t>
            </w:r>
          </w:p>
          <w:p w14:paraId="5B968C5E" w14:textId="77777777" w:rsidR="004D2B3B" w:rsidRPr="00AE185E" w:rsidRDefault="004D2B3B">
            <w:pPr>
              <w:pStyle w:val="Table"/>
            </w:pPr>
            <w:r w:rsidRPr="00AE185E">
              <w:t>SIR R576 / LCR106 – ISR Agent Calendar/Timetable</w:t>
            </w:r>
          </w:p>
          <w:p w14:paraId="5B968C5F" w14:textId="77777777" w:rsidR="004D2B3B" w:rsidRPr="00AE185E" w:rsidRDefault="004D2B3B">
            <w:pPr>
              <w:pStyle w:val="Table"/>
            </w:pPr>
            <w:r w:rsidRPr="00AE185E">
              <w:t>SIR R654 / LCR114 – NHHDA Document/Software Inconsistency</w:t>
            </w:r>
          </w:p>
          <w:p w14:paraId="5B968C60" w14:textId="77777777" w:rsidR="004D2B3B" w:rsidRPr="00AE185E" w:rsidRDefault="004D2B3B">
            <w:pPr>
              <w:pStyle w:val="Table"/>
            </w:pPr>
          </w:p>
          <w:p w14:paraId="5B968C61" w14:textId="77777777" w:rsidR="004D2B3B" w:rsidRPr="00AE185E" w:rsidRDefault="004D2B3B">
            <w:pPr>
              <w:pStyle w:val="Table"/>
            </w:pPr>
            <w:r w:rsidRPr="00AE185E">
              <w:t>NHHDA Release 5.0.0 changes (including LCR148):</w:t>
            </w:r>
          </w:p>
          <w:p w14:paraId="5B968C62" w14:textId="77777777" w:rsidR="004D2B3B" w:rsidRPr="00AE185E" w:rsidRDefault="004D2B3B">
            <w:pPr>
              <w:pStyle w:val="Table"/>
            </w:pPr>
            <w:r w:rsidRPr="00AE185E">
              <w:t>SIR R529 / LCR094/3 – Exception handling for Full PRS Refresh</w:t>
            </w:r>
          </w:p>
          <w:p w14:paraId="5B968C63" w14:textId="77777777" w:rsidR="004D2B3B" w:rsidRPr="00AE185E" w:rsidRDefault="004D2B3B">
            <w:pPr>
              <w:pStyle w:val="Table"/>
            </w:pPr>
            <w:r w:rsidRPr="00AE185E">
              <w:t>SIR R709 / LCR103/2 – Metering System Data in PRS and NHHDC</w:t>
            </w:r>
          </w:p>
          <w:p w14:paraId="5B968C64" w14:textId="77777777" w:rsidR="004D2B3B" w:rsidRPr="00AE185E" w:rsidRDefault="004D2B3B">
            <w:pPr>
              <w:pStyle w:val="Table"/>
            </w:pPr>
            <w:r w:rsidRPr="00AE185E">
              <w:t>SIR R391 / LCR105 – Operational Improvements to NHHDA</w:t>
            </w:r>
          </w:p>
          <w:p w14:paraId="5B968C65" w14:textId="77777777" w:rsidR="004D2B3B" w:rsidRPr="00AE185E" w:rsidRDefault="004D2B3B">
            <w:pPr>
              <w:pStyle w:val="Table"/>
            </w:pPr>
            <w:r w:rsidRPr="00AE185E">
              <w:t>SIR R692 / LCR107 – Data Aggregation – Zero AA while de-energised</w:t>
            </w:r>
          </w:p>
          <w:p w14:paraId="5B968C66" w14:textId="77777777" w:rsidR="004D2B3B" w:rsidRPr="00AE185E" w:rsidRDefault="004D2B3B">
            <w:pPr>
              <w:pStyle w:val="Table"/>
            </w:pPr>
            <w:r w:rsidRPr="00AE185E">
              <w:t>SIR R715 / LCR109 – Automatic Loading of MDD</w:t>
            </w:r>
          </w:p>
          <w:p w14:paraId="5B968C67" w14:textId="77777777" w:rsidR="004D2B3B" w:rsidRPr="00AE185E" w:rsidRDefault="004D2B3B">
            <w:pPr>
              <w:pStyle w:val="Table"/>
            </w:pPr>
            <w:r w:rsidRPr="00AE185E">
              <w:t>SIR R716 / LCR110 – VSCPCs in GSP Groups</w:t>
            </w:r>
          </w:p>
          <w:p w14:paraId="5B968C68" w14:textId="77777777" w:rsidR="004D2B3B" w:rsidRPr="00AE185E" w:rsidRDefault="004D2B3B">
            <w:pPr>
              <w:pStyle w:val="Table"/>
            </w:pPr>
            <w:r w:rsidRPr="00AE185E">
              <w:t>SIR R575 / LCR112 – Instruction Processing – Apply Logic</w:t>
            </w:r>
          </w:p>
          <w:p w14:paraId="5B968C69" w14:textId="77777777" w:rsidR="004D2B3B" w:rsidRPr="00AE185E" w:rsidRDefault="004D2B3B">
            <w:pPr>
              <w:pStyle w:val="Table"/>
            </w:pPr>
            <w:r w:rsidRPr="00AE185E">
              <w:t>SIR R991 / LCR116 – NHHDA Aggregation Robustness</w:t>
            </w:r>
          </w:p>
          <w:p w14:paraId="5B968C6A" w14:textId="77777777" w:rsidR="004D2B3B" w:rsidRPr="00AE185E" w:rsidRDefault="004D2B3B">
            <w:pPr>
              <w:pStyle w:val="Table"/>
            </w:pPr>
            <w:r w:rsidRPr="00AE185E">
              <w:t>SIR R295 / LCR124/2 – Predictable Outputs from NHHDA</w:t>
            </w:r>
          </w:p>
          <w:p w14:paraId="5B968C6B" w14:textId="77777777" w:rsidR="004D2B3B" w:rsidRPr="00AE185E" w:rsidRDefault="004D2B3B">
            <w:pPr>
              <w:pStyle w:val="Table"/>
            </w:pPr>
            <w:r w:rsidRPr="00AE185E">
              <w:t>SIR R1528 / LCR127/2 – NHHDA Manage Failed Instructions Operability</w:t>
            </w:r>
          </w:p>
          <w:p w14:paraId="5B968C6C" w14:textId="77777777" w:rsidR="004D2B3B" w:rsidRPr="00AE185E" w:rsidRDefault="004D2B3B">
            <w:pPr>
              <w:pStyle w:val="Table"/>
            </w:pPr>
            <w:r w:rsidRPr="00AE185E">
              <w:t>SIR R716 / LCR146 – Amend Instruction Failure Reason Code</w:t>
            </w:r>
          </w:p>
          <w:p w14:paraId="5B968C6D" w14:textId="77777777" w:rsidR="004D2B3B" w:rsidRPr="00AE185E" w:rsidRDefault="004D2B3B">
            <w:pPr>
              <w:pStyle w:val="Table"/>
            </w:pPr>
            <w:r w:rsidRPr="00AE185E">
              <w:t>SIR R991 / LCR148 – Amend A12 Aggregation Exception Code</w:t>
            </w:r>
          </w:p>
          <w:p w14:paraId="5B968C6E" w14:textId="77777777" w:rsidR="004D2B3B" w:rsidRPr="00AE185E" w:rsidRDefault="004D2B3B">
            <w:pPr>
              <w:pStyle w:val="Table"/>
            </w:pPr>
          </w:p>
          <w:p w14:paraId="5B968C6F" w14:textId="77777777" w:rsidR="004D2B3B" w:rsidRPr="00AE185E" w:rsidRDefault="004D2B3B">
            <w:pPr>
              <w:pStyle w:val="Table"/>
            </w:pPr>
            <w:r w:rsidRPr="00AE185E">
              <w:t>Issued to the Pool for review</w:t>
            </w:r>
          </w:p>
        </w:tc>
      </w:tr>
      <w:tr w:rsidR="004D2B3B" w:rsidRPr="00AE185E" w14:paraId="5B968C74" w14:textId="77777777">
        <w:tc>
          <w:tcPr>
            <w:tcW w:w="1134" w:type="dxa"/>
            <w:tcBorders>
              <w:top w:val="single" w:sz="6" w:space="0" w:color="auto"/>
              <w:bottom w:val="single" w:sz="6" w:space="0" w:color="auto"/>
            </w:tcBorders>
          </w:tcPr>
          <w:p w14:paraId="5B968C71" w14:textId="77777777" w:rsidR="004D2B3B" w:rsidRPr="00AE185E" w:rsidRDefault="004D2B3B">
            <w:pPr>
              <w:pStyle w:val="Table"/>
            </w:pPr>
            <w:r w:rsidRPr="00AE185E">
              <w:t>3.991</w:t>
            </w:r>
          </w:p>
        </w:tc>
        <w:tc>
          <w:tcPr>
            <w:tcW w:w="4536" w:type="dxa"/>
          </w:tcPr>
          <w:p w14:paraId="5B968C72" w14:textId="77777777" w:rsidR="004D2B3B" w:rsidRPr="00AE185E" w:rsidRDefault="004D2B3B">
            <w:pPr>
              <w:pStyle w:val="Table"/>
            </w:pPr>
            <w:r w:rsidRPr="00AE185E">
              <w:t>LCR146 Instruction Failure Reason Code NNA message changed.</w:t>
            </w:r>
          </w:p>
          <w:p w14:paraId="5B968C73" w14:textId="77777777" w:rsidR="004D2B3B" w:rsidRPr="00AE185E" w:rsidRDefault="004D2B3B">
            <w:pPr>
              <w:pStyle w:val="Table"/>
            </w:pPr>
            <w:r w:rsidRPr="00AE185E">
              <w:t>OR2873 (Pool defect 168) Remove non-existent warning messages for MDD changes.</w:t>
            </w:r>
          </w:p>
        </w:tc>
      </w:tr>
      <w:tr w:rsidR="004D2B3B" w:rsidRPr="00AE185E" w14:paraId="5B968C81" w14:textId="77777777">
        <w:tc>
          <w:tcPr>
            <w:tcW w:w="1134" w:type="dxa"/>
            <w:tcBorders>
              <w:top w:val="single" w:sz="6" w:space="0" w:color="auto"/>
              <w:bottom w:val="single" w:sz="6" w:space="0" w:color="auto"/>
            </w:tcBorders>
          </w:tcPr>
          <w:p w14:paraId="5B968C75" w14:textId="77777777" w:rsidR="004D2B3B" w:rsidRPr="00AE185E" w:rsidRDefault="004D2B3B">
            <w:pPr>
              <w:pStyle w:val="Table"/>
            </w:pPr>
            <w:r w:rsidRPr="00AE185E">
              <w:t>3.992</w:t>
            </w:r>
          </w:p>
        </w:tc>
        <w:tc>
          <w:tcPr>
            <w:tcW w:w="4536" w:type="dxa"/>
          </w:tcPr>
          <w:p w14:paraId="5B968C76" w14:textId="77777777" w:rsidR="004D2B3B" w:rsidRPr="00AE185E" w:rsidRDefault="004D2B3B">
            <w:pPr>
              <w:pStyle w:val="Table"/>
            </w:pPr>
            <w:r w:rsidRPr="00AE185E">
              <w:t>OR2886 (Pool Defect 217) Add record into MS History file.</w:t>
            </w:r>
          </w:p>
          <w:p w14:paraId="5B968C77" w14:textId="77777777" w:rsidR="004D2B3B" w:rsidRPr="00AE185E" w:rsidRDefault="004D2B3B">
            <w:pPr>
              <w:pStyle w:val="Table"/>
            </w:pPr>
            <w:r w:rsidRPr="00AE185E">
              <w:t>OR2893 Added ‘Z’ consumption type for aggregation audit log.</w:t>
            </w:r>
          </w:p>
          <w:p w14:paraId="5B968C78" w14:textId="77777777" w:rsidR="004D2B3B" w:rsidRPr="00AE185E" w:rsidRDefault="004D2B3B">
            <w:pPr>
              <w:pStyle w:val="Table"/>
            </w:pPr>
            <w:r w:rsidRPr="00AE185E">
              <w:t>OR2901 Added AFYC Effective To Date to SSC and Associated Items Report.</w:t>
            </w:r>
          </w:p>
          <w:p w14:paraId="5B968C79" w14:textId="77777777" w:rsidR="004D2B3B" w:rsidRPr="00AE185E" w:rsidRDefault="004D2B3B">
            <w:pPr>
              <w:pStyle w:val="Table"/>
            </w:pPr>
            <w:r w:rsidRPr="00AE185E">
              <w:t xml:space="preserve">OR2906 Added L0042001 </w:t>
            </w:r>
            <w:proofErr w:type="spellStart"/>
            <w:r w:rsidRPr="00AE185E">
              <w:t>filetype</w:t>
            </w:r>
            <w:proofErr w:type="spellEnd"/>
            <w:r w:rsidRPr="00AE185E">
              <w:t xml:space="preserve"> to FTOT domain in </w:t>
            </w:r>
            <w:proofErr w:type="spellStart"/>
            <w:r w:rsidRPr="00AE185E">
              <w:t>cdb_ref_values</w:t>
            </w:r>
            <w:proofErr w:type="spellEnd"/>
          </w:p>
          <w:p w14:paraId="5B968C7A" w14:textId="77777777" w:rsidR="004D2B3B" w:rsidRPr="00AE185E" w:rsidRDefault="004D2B3B">
            <w:pPr>
              <w:pStyle w:val="Table"/>
            </w:pPr>
            <w:r w:rsidRPr="00AE185E">
              <w:t>Incorporating Pool review comments</w:t>
            </w:r>
          </w:p>
          <w:p w14:paraId="5B968C7B" w14:textId="77777777" w:rsidR="004D2B3B" w:rsidRPr="00AE185E" w:rsidRDefault="004D2B3B">
            <w:pPr>
              <w:pStyle w:val="Table"/>
            </w:pPr>
            <w:r w:rsidRPr="00AE185E">
              <w:t>Moved Description, Form Structure, Action on…Form Query/Button Display/Button Print in Section ‘Select Reports’ from CTSPEC to NTSPEC</w:t>
            </w:r>
          </w:p>
          <w:p w14:paraId="5B968C7C" w14:textId="77777777" w:rsidR="004D2B3B" w:rsidRPr="00AE185E" w:rsidRDefault="004D2B3B">
            <w:pPr>
              <w:pStyle w:val="Table"/>
            </w:pPr>
            <w:r w:rsidRPr="00AE185E">
              <w:t xml:space="preserve">Amended ‘A12 – Exception Details’ in line with </w:t>
            </w:r>
            <w:r w:rsidRPr="00AE185E">
              <w:lastRenderedPageBreak/>
              <w:t>LCR148</w:t>
            </w:r>
          </w:p>
          <w:p w14:paraId="5B968C7D" w14:textId="77777777" w:rsidR="004D2B3B" w:rsidRPr="00AE185E" w:rsidRDefault="004D2B3B">
            <w:pPr>
              <w:pStyle w:val="Table"/>
            </w:pPr>
            <w:r w:rsidRPr="00AE185E">
              <w:t>OR2898 – New exception added for MDD complete set file load.</w:t>
            </w:r>
          </w:p>
          <w:p w14:paraId="5B968C7E" w14:textId="77777777" w:rsidR="004D2B3B" w:rsidRPr="00AE185E" w:rsidRDefault="004D2B3B">
            <w:pPr>
              <w:pStyle w:val="Table"/>
            </w:pPr>
            <w:r w:rsidRPr="00AE185E">
              <w:t>OR2711/LCR081 – Discrepancy between DTC / Technical Specification and Software for D0095001</w:t>
            </w:r>
          </w:p>
          <w:p w14:paraId="5B968C7F" w14:textId="77777777" w:rsidR="004D2B3B" w:rsidRPr="00AE185E" w:rsidRDefault="004D2B3B">
            <w:pPr>
              <w:pStyle w:val="Table"/>
            </w:pPr>
          </w:p>
          <w:p w14:paraId="5B968C80" w14:textId="77777777" w:rsidR="004D2B3B" w:rsidRPr="00AE185E" w:rsidRDefault="004D2B3B">
            <w:pPr>
              <w:pStyle w:val="Table"/>
            </w:pPr>
            <w:r w:rsidRPr="00AE185E">
              <w:t>Issued to Pool for Review</w:t>
            </w:r>
          </w:p>
        </w:tc>
      </w:tr>
      <w:tr w:rsidR="004D2B3B" w:rsidRPr="00AE185E" w14:paraId="5B968C85" w14:textId="77777777">
        <w:tc>
          <w:tcPr>
            <w:tcW w:w="1134" w:type="dxa"/>
            <w:tcBorders>
              <w:top w:val="single" w:sz="6" w:space="0" w:color="auto"/>
              <w:bottom w:val="single" w:sz="6" w:space="0" w:color="auto"/>
            </w:tcBorders>
          </w:tcPr>
          <w:p w14:paraId="5B968C82" w14:textId="77777777" w:rsidR="004D2B3B" w:rsidRPr="00AE185E" w:rsidRDefault="004D2B3B">
            <w:pPr>
              <w:pStyle w:val="Table"/>
            </w:pPr>
            <w:r w:rsidRPr="00AE185E">
              <w:lastRenderedPageBreak/>
              <w:t>3.999</w:t>
            </w:r>
          </w:p>
        </w:tc>
        <w:tc>
          <w:tcPr>
            <w:tcW w:w="4536" w:type="dxa"/>
          </w:tcPr>
          <w:p w14:paraId="5B968C83" w14:textId="77777777" w:rsidR="004D2B3B" w:rsidRPr="00AE185E" w:rsidRDefault="004D2B3B">
            <w:pPr>
              <w:pStyle w:val="Table"/>
            </w:pPr>
            <w:r w:rsidRPr="00AE185E">
              <w:t>Incorporating Pool Review comments</w:t>
            </w:r>
          </w:p>
          <w:p w14:paraId="5B968C84" w14:textId="77777777" w:rsidR="004D2B3B" w:rsidRPr="00AE185E" w:rsidRDefault="004D2B3B">
            <w:pPr>
              <w:pStyle w:val="Table"/>
            </w:pPr>
            <w:r w:rsidRPr="00AE185E">
              <w:t>Issued to Pool for review</w:t>
            </w:r>
          </w:p>
        </w:tc>
      </w:tr>
      <w:tr w:rsidR="004D2B3B" w:rsidRPr="00AE185E" w14:paraId="5B968C89" w14:textId="77777777">
        <w:tc>
          <w:tcPr>
            <w:tcW w:w="1134" w:type="dxa"/>
            <w:tcBorders>
              <w:top w:val="single" w:sz="6" w:space="0" w:color="auto"/>
              <w:bottom w:val="single" w:sz="6" w:space="0" w:color="auto"/>
            </w:tcBorders>
          </w:tcPr>
          <w:p w14:paraId="5B968C86" w14:textId="77777777" w:rsidR="004D2B3B" w:rsidRPr="00AE185E" w:rsidRDefault="004D2B3B">
            <w:pPr>
              <w:pStyle w:val="Table"/>
            </w:pPr>
            <w:r w:rsidRPr="00AE185E">
              <w:t>3.999a</w:t>
            </w:r>
          </w:p>
        </w:tc>
        <w:tc>
          <w:tcPr>
            <w:tcW w:w="4536" w:type="dxa"/>
          </w:tcPr>
          <w:p w14:paraId="5B968C87" w14:textId="77777777" w:rsidR="004D2B3B" w:rsidRPr="00AE185E" w:rsidRDefault="004D2B3B">
            <w:pPr>
              <w:pStyle w:val="Table"/>
            </w:pPr>
            <w:r w:rsidRPr="00AE185E">
              <w:t>Incorporating Pool Review comments</w:t>
            </w:r>
          </w:p>
          <w:p w14:paraId="5B968C88" w14:textId="77777777" w:rsidR="004D2B3B" w:rsidRPr="00AE185E" w:rsidRDefault="004D2B3B">
            <w:pPr>
              <w:pStyle w:val="Table"/>
            </w:pPr>
            <w:r w:rsidRPr="00AE185E">
              <w:t>Incorporating changes for Pool reference: 329SCL01</w:t>
            </w:r>
          </w:p>
        </w:tc>
      </w:tr>
      <w:tr w:rsidR="004D2B3B" w:rsidRPr="00AE185E" w14:paraId="5B968C8C" w14:textId="77777777">
        <w:tc>
          <w:tcPr>
            <w:tcW w:w="1134" w:type="dxa"/>
            <w:tcBorders>
              <w:top w:val="single" w:sz="6" w:space="0" w:color="auto"/>
              <w:bottom w:val="single" w:sz="6" w:space="0" w:color="auto"/>
            </w:tcBorders>
          </w:tcPr>
          <w:p w14:paraId="5B968C8A" w14:textId="77777777" w:rsidR="004D2B3B" w:rsidRPr="00AE185E" w:rsidRDefault="004D2B3B">
            <w:pPr>
              <w:pStyle w:val="Table"/>
            </w:pPr>
            <w:r w:rsidRPr="00AE185E">
              <w:t>4.000</w:t>
            </w:r>
          </w:p>
        </w:tc>
        <w:tc>
          <w:tcPr>
            <w:tcW w:w="4536" w:type="dxa"/>
          </w:tcPr>
          <w:p w14:paraId="5B968C8B" w14:textId="77777777" w:rsidR="004D2B3B" w:rsidRPr="00AE185E" w:rsidRDefault="004D2B3B">
            <w:pPr>
              <w:pStyle w:val="Table"/>
            </w:pPr>
            <w:r w:rsidRPr="00AE185E">
              <w:t>Authorised Version. URS Baseline updated in line with CCN095.</w:t>
            </w:r>
          </w:p>
        </w:tc>
      </w:tr>
      <w:tr w:rsidR="004D2B3B" w:rsidRPr="00AE185E" w14:paraId="5B968C90" w14:textId="77777777">
        <w:tc>
          <w:tcPr>
            <w:tcW w:w="1134" w:type="dxa"/>
            <w:tcBorders>
              <w:top w:val="single" w:sz="6" w:space="0" w:color="auto"/>
              <w:bottom w:val="single" w:sz="6" w:space="0" w:color="auto"/>
            </w:tcBorders>
          </w:tcPr>
          <w:p w14:paraId="5B968C8D" w14:textId="77777777" w:rsidR="004D2B3B" w:rsidRPr="00AE185E" w:rsidRDefault="004D2B3B">
            <w:pPr>
              <w:pStyle w:val="Table"/>
            </w:pPr>
            <w:r w:rsidRPr="00AE185E">
              <w:t>4.001</w:t>
            </w:r>
          </w:p>
        </w:tc>
        <w:tc>
          <w:tcPr>
            <w:tcW w:w="4536" w:type="dxa"/>
          </w:tcPr>
          <w:p w14:paraId="5B968C8E" w14:textId="77777777" w:rsidR="004D2B3B" w:rsidRPr="00AE185E" w:rsidRDefault="004D2B3B">
            <w:pPr>
              <w:pStyle w:val="Table"/>
            </w:pPr>
            <w:r w:rsidRPr="00AE185E">
              <w:t>OR2953 – Addition of MDD Load Window</w:t>
            </w:r>
          </w:p>
          <w:p w14:paraId="5B968C8F" w14:textId="77777777" w:rsidR="004D2B3B" w:rsidRPr="00AE185E" w:rsidRDefault="004D2B3B">
            <w:pPr>
              <w:pStyle w:val="Table"/>
            </w:pPr>
            <w:r w:rsidRPr="00AE185E">
              <w:t>OR2894 – Files are processed when there are additional fields</w:t>
            </w:r>
          </w:p>
        </w:tc>
      </w:tr>
      <w:tr w:rsidR="004D2B3B" w:rsidRPr="00AE185E" w14:paraId="5B968C93" w14:textId="77777777">
        <w:tc>
          <w:tcPr>
            <w:tcW w:w="1134" w:type="dxa"/>
            <w:tcBorders>
              <w:top w:val="single" w:sz="6" w:space="0" w:color="auto"/>
              <w:bottom w:val="single" w:sz="6" w:space="0" w:color="auto"/>
            </w:tcBorders>
          </w:tcPr>
          <w:p w14:paraId="5B968C91" w14:textId="77777777" w:rsidR="004D2B3B" w:rsidRPr="00AE185E" w:rsidRDefault="004D2B3B">
            <w:pPr>
              <w:pStyle w:val="Table"/>
            </w:pPr>
            <w:r w:rsidRPr="00AE185E">
              <w:t>4.002</w:t>
            </w:r>
          </w:p>
        </w:tc>
        <w:tc>
          <w:tcPr>
            <w:tcW w:w="4536" w:type="dxa"/>
          </w:tcPr>
          <w:p w14:paraId="5B968C92" w14:textId="77777777" w:rsidR="004D2B3B" w:rsidRPr="00AE185E" w:rsidRDefault="004D2B3B">
            <w:pPr>
              <w:pStyle w:val="Table"/>
            </w:pPr>
            <w:r w:rsidRPr="00AE185E">
              <w:t>LCR149/2 – Empty Supplier Purchase Matrices change</w:t>
            </w:r>
          </w:p>
        </w:tc>
      </w:tr>
      <w:tr w:rsidR="004D2B3B" w:rsidRPr="00AE185E" w14:paraId="5B968C96" w14:textId="77777777">
        <w:tc>
          <w:tcPr>
            <w:tcW w:w="1134" w:type="dxa"/>
            <w:tcBorders>
              <w:top w:val="single" w:sz="6" w:space="0" w:color="auto"/>
              <w:bottom w:val="single" w:sz="6" w:space="0" w:color="auto"/>
            </w:tcBorders>
          </w:tcPr>
          <w:p w14:paraId="5B968C94" w14:textId="77777777" w:rsidR="004D2B3B" w:rsidRPr="00AE185E" w:rsidRDefault="004D2B3B">
            <w:pPr>
              <w:pStyle w:val="Table"/>
            </w:pPr>
            <w:r w:rsidRPr="00AE185E">
              <w:t>4.003</w:t>
            </w:r>
          </w:p>
        </w:tc>
        <w:tc>
          <w:tcPr>
            <w:tcW w:w="4536" w:type="dxa"/>
          </w:tcPr>
          <w:p w14:paraId="5B968C95" w14:textId="77777777" w:rsidR="004D2B3B" w:rsidRPr="00AE185E" w:rsidRDefault="004D2B3B">
            <w:pPr>
              <w:pStyle w:val="Table"/>
            </w:pPr>
            <w:r w:rsidRPr="00AE185E">
              <w:t>LCR152/3 – Altering Check Data Collector processing.</w:t>
            </w:r>
          </w:p>
        </w:tc>
      </w:tr>
      <w:tr w:rsidR="004D2B3B" w:rsidRPr="00AE185E" w14:paraId="5B968C9A" w14:textId="77777777">
        <w:tc>
          <w:tcPr>
            <w:tcW w:w="1134" w:type="dxa"/>
            <w:tcBorders>
              <w:top w:val="single" w:sz="6" w:space="0" w:color="auto"/>
              <w:bottom w:val="single" w:sz="6" w:space="0" w:color="auto"/>
            </w:tcBorders>
          </w:tcPr>
          <w:p w14:paraId="5B968C97" w14:textId="77777777" w:rsidR="004D2B3B" w:rsidRPr="00AE185E" w:rsidRDefault="004D2B3B">
            <w:pPr>
              <w:pStyle w:val="Table"/>
            </w:pPr>
            <w:r w:rsidRPr="00AE185E">
              <w:t>4.004</w:t>
            </w:r>
          </w:p>
        </w:tc>
        <w:tc>
          <w:tcPr>
            <w:tcW w:w="4536" w:type="dxa"/>
          </w:tcPr>
          <w:p w14:paraId="5B968C98" w14:textId="77777777" w:rsidR="004D2B3B" w:rsidRPr="00AE185E" w:rsidRDefault="004D2B3B">
            <w:pPr>
              <w:pStyle w:val="Table"/>
            </w:pPr>
            <w:r w:rsidRPr="00AE185E">
              <w:t>Incorporating Pool Review comments</w:t>
            </w:r>
          </w:p>
          <w:p w14:paraId="5B968C99" w14:textId="77777777" w:rsidR="004D2B3B" w:rsidRPr="00AE185E" w:rsidRDefault="004D2B3B">
            <w:pPr>
              <w:pStyle w:val="Table"/>
            </w:pPr>
            <w:r w:rsidRPr="00AE185E">
              <w:t>Issued to Pool for review</w:t>
            </w:r>
          </w:p>
        </w:tc>
      </w:tr>
      <w:tr w:rsidR="004D2B3B" w:rsidRPr="00AE185E" w14:paraId="5B968C9D" w14:textId="77777777">
        <w:tc>
          <w:tcPr>
            <w:tcW w:w="1134" w:type="dxa"/>
            <w:tcBorders>
              <w:top w:val="single" w:sz="6" w:space="0" w:color="auto"/>
              <w:bottom w:val="single" w:sz="6" w:space="0" w:color="auto"/>
            </w:tcBorders>
          </w:tcPr>
          <w:p w14:paraId="5B968C9B" w14:textId="77777777" w:rsidR="004D2B3B" w:rsidRPr="00AE185E" w:rsidRDefault="004D2B3B">
            <w:pPr>
              <w:pStyle w:val="Table"/>
            </w:pPr>
            <w:r w:rsidRPr="00AE185E">
              <w:t>4.005</w:t>
            </w:r>
          </w:p>
        </w:tc>
        <w:tc>
          <w:tcPr>
            <w:tcW w:w="4536" w:type="dxa"/>
          </w:tcPr>
          <w:p w14:paraId="5B968C9C" w14:textId="77777777" w:rsidR="004D2B3B" w:rsidRPr="00AE185E" w:rsidRDefault="004D2B3B">
            <w:pPr>
              <w:pStyle w:val="Table"/>
            </w:pPr>
            <w:r w:rsidRPr="00AE185E">
              <w:t>Incorporating Pool Review comments</w:t>
            </w:r>
          </w:p>
        </w:tc>
      </w:tr>
      <w:tr w:rsidR="004D2B3B" w:rsidRPr="00AE185E" w14:paraId="5B968CA0" w14:textId="77777777">
        <w:tc>
          <w:tcPr>
            <w:tcW w:w="1134" w:type="dxa"/>
            <w:tcBorders>
              <w:top w:val="single" w:sz="6" w:space="0" w:color="auto"/>
              <w:bottom w:val="single" w:sz="6" w:space="0" w:color="auto"/>
            </w:tcBorders>
          </w:tcPr>
          <w:p w14:paraId="5B968C9E" w14:textId="77777777" w:rsidR="004D2B3B" w:rsidRPr="00AE185E" w:rsidRDefault="004D2B3B">
            <w:pPr>
              <w:pStyle w:val="Table"/>
            </w:pPr>
            <w:r w:rsidRPr="00AE185E">
              <w:t>4.006</w:t>
            </w:r>
          </w:p>
        </w:tc>
        <w:tc>
          <w:tcPr>
            <w:tcW w:w="4536" w:type="dxa"/>
          </w:tcPr>
          <w:p w14:paraId="5B968C9F" w14:textId="77777777" w:rsidR="004D2B3B" w:rsidRPr="00AE185E" w:rsidRDefault="004D2B3B">
            <w:pPr>
              <w:pStyle w:val="Table"/>
            </w:pPr>
            <w:r w:rsidRPr="00AE185E">
              <w:t>LCR157 – Inclusion Of AFYCs in NHHDA Aggregation Robustness.</w:t>
            </w:r>
          </w:p>
        </w:tc>
      </w:tr>
      <w:tr w:rsidR="004D2B3B" w:rsidRPr="00AE185E" w14:paraId="5B968CA3" w14:textId="77777777">
        <w:tc>
          <w:tcPr>
            <w:tcW w:w="1134" w:type="dxa"/>
            <w:tcBorders>
              <w:top w:val="single" w:sz="6" w:space="0" w:color="auto"/>
              <w:bottom w:val="single" w:sz="6" w:space="0" w:color="auto"/>
            </w:tcBorders>
          </w:tcPr>
          <w:p w14:paraId="5B968CA1" w14:textId="77777777" w:rsidR="004D2B3B" w:rsidRPr="00AE185E" w:rsidRDefault="004D2B3B">
            <w:pPr>
              <w:pStyle w:val="Table"/>
            </w:pPr>
            <w:r w:rsidRPr="00AE185E">
              <w:t>4.007</w:t>
            </w:r>
          </w:p>
        </w:tc>
        <w:tc>
          <w:tcPr>
            <w:tcW w:w="4536" w:type="dxa"/>
          </w:tcPr>
          <w:p w14:paraId="5B968CA2" w14:textId="77777777" w:rsidR="004D2B3B" w:rsidRPr="00AE185E" w:rsidRDefault="004D2B3B">
            <w:pPr>
              <w:pStyle w:val="Table"/>
            </w:pPr>
            <w:r w:rsidRPr="00AE185E">
              <w:t>Incorporating Pool Review comments.</w:t>
            </w:r>
          </w:p>
        </w:tc>
      </w:tr>
      <w:tr w:rsidR="004D2B3B" w:rsidRPr="00AE185E" w14:paraId="5B968CA6" w14:textId="77777777">
        <w:tc>
          <w:tcPr>
            <w:tcW w:w="1134" w:type="dxa"/>
            <w:tcBorders>
              <w:top w:val="single" w:sz="6" w:space="0" w:color="auto"/>
              <w:bottom w:val="single" w:sz="6" w:space="0" w:color="auto"/>
            </w:tcBorders>
          </w:tcPr>
          <w:p w14:paraId="5B968CA4" w14:textId="77777777" w:rsidR="004D2B3B" w:rsidRPr="00AE185E" w:rsidRDefault="004D2B3B">
            <w:pPr>
              <w:pStyle w:val="Table"/>
            </w:pPr>
            <w:r w:rsidRPr="00AE185E">
              <w:t>4.990</w:t>
            </w:r>
          </w:p>
        </w:tc>
        <w:tc>
          <w:tcPr>
            <w:tcW w:w="4536" w:type="dxa"/>
          </w:tcPr>
          <w:p w14:paraId="5B968CA5" w14:textId="77777777" w:rsidR="004D2B3B" w:rsidRPr="00AE185E" w:rsidRDefault="004D2B3B">
            <w:pPr>
              <w:pStyle w:val="Table"/>
            </w:pPr>
            <w:r w:rsidRPr="00AE185E">
              <w:t>Issued to Pool for review.</w:t>
            </w:r>
          </w:p>
        </w:tc>
      </w:tr>
      <w:tr w:rsidR="004D2B3B" w:rsidRPr="00AE185E" w14:paraId="5B968CA9" w14:textId="77777777">
        <w:tc>
          <w:tcPr>
            <w:tcW w:w="1134" w:type="dxa"/>
            <w:tcBorders>
              <w:top w:val="single" w:sz="6" w:space="0" w:color="auto"/>
              <w:bottom w:val="single" w:sz="6" w:space="0" w:color="auto"/>
            </w:tcBorders>
          </w:tcPr>
          <w:p w14:paraId="5B968CA7" w14:textId="77777777" w:rsidR="004D2B3B" w:rsidRPr="00AE185E" w:rsidRDefault="004D2B3B">
            <w:pPr>
              <w:pStyle w:val="Table"/>
            </w:pPr>
            <w:r w:rsidRPr="00AE185E">
              <w:t>5.000</w:t>
            </w:r>
          </w:p>
        </w:tc>
        <w:tc>
          <w:tcPr>
            <w:tcW w:w="4536" w:type="dxa"/>
          </w:tcPr>
          <w:p w14:paraId="5B968CA8" w14:textId="77777777" w:rsidR="004D2B3B" w:rsidRPr="00AE185E" w:rsidRDefault="004D2B3B">
            <w:pPr>
              <w:pStyle w:val="Table"/>
            </w:pPr>
            <w:r w:rsidRPr="00AE185E">
              <w:t>Authorised version</w:t>
            </w:r>
          </w:p>
        </w:tc>
      </w:tr>
      <w:tr w:rsidR="004D2B3B" w:rsidRPr="00AE185E" w14:paraId="5B968CAC" w14:textId="77777777">
        <w:tc>
          <w:tcPr>
            <w:tcW w:w="1134" w:type="dxa"/>
            <w:tcBorders>
              <w:top w:val="single" w:sz="6" w:space="0" w:color="auto"/>
              <w:bottom w:val="single" w:sz="6" w:space="0" w:color="auto"/>
            </w:tcBorders>
          </w:tcPr>
          <w:p w14:paraId="5B968CAA" w14:textId="77777777" w:rsidR="004D2B3B" w:rsidRPr="00AE185E" w:rsidRDefault="004D2B3B">
            <w:pPr>
              <w:pStyle w:val="Table"/>
            </w:pPr>
            <w:r w:rsidRPr="00AE185E">
              <w:t>5.001</w:t>
            </w:r>
          </w:p>
        </w:tc>
        <w:tc>
          <w:tcPr>
            <w:tcW w:w="4536" w:type="dxa"/>
          </w:tcPr>
          <w:p w14:paraId="5B968CAB" w14:textId="77777777" w:rsidR="004D2B3B" w:rsidRPr="00AE185E" w:rsidRDefault="004D2B3B">
            <w:pPr>
              <w:pStyle w:val="Table"/>
            </w:pPr>
            <w:r w:rsidRPr="00AE185E">
              <w:t>Incorporating OR2971 – correction of meanings of instruction state reason error codes</w:t>
            </w:r>
          </w:p>
        </w:tc>
      </w:tr>
      <w:tr w:rsidR="004D2B3B" w:rsidRPr="00AE185E" w14:paraId="5B968CB1" w14:textId="77777777">
        <w:tc>
          <w:tcPr>
            <w:tcW w:w="1134" w:type="dxa"/>
            <w:tcBorders>
              <w:top w:val="single" w:sz="6" w:space="0" w:color="auto"/>
              <w:bottom w:val="single" w:sz="6" w:space="0" w:color="auto"/>
            </w:tcBorders>
          </w:tcPr>
          <w:p w14:paraId="5B968CAD" w14:textId="77777777" w:rsidR="004D2B3B" w:rsidRPr="00AE185E" w:rsidRDefault="004D2B3B">
            <w:pPr>
              <w:pStyle w:val="Table"/>
            </w:pPr>
            <w:r w:rsidRPr="00AE185E">
              <w:t>5.002</w:t>
            </w:r>
          </w:p>
        </w:tc>
        <w:tc>
          <w:tcPr>
            <w:tcW w:w="4536" w:type="dxa"/>
          </w:tcPr>
          <w:p w14:paraId="5B968CAE" w14:textId="77777777" w:rsidR="004D2B3B" w:rsidRPr="00AE185E" w:rsidRDefault="004D2B3B">
            <w:pPr>
              <w:pStyle w:val="Table"/>
            </w:pPr>
            <w:r w:rsidRPr="00AE185E">
              <w:t>–LCR170/2 Upgrade to Oracle 8.1.6</w:t>
            </w:r>
          </w:p>
          <w:p w14:paraId="5B968CAF" w14:textId="77777777" w:rsidR="004D2B3B" w:rsidRPr="00AE185E" w:rsidRDefault="004D2B3B">
            <w:pPr>
              <w:pStyle w:val="Table"/>
            </w:pPr>
            <w:r w:rsidRPr="00AE185E">
              <w:t>Incorporating OR 3018 altering exception record sequence.</w:t>
            </w:r>
          </w:p>
          <w:p w14:paraId="5B968CB0" w14:textId="77777777" w:rsidR="004D2B3B" w:rsidRPr="00AE185E" w:rsidRDefault="004D2B3B">
            <w:pPr>
              <w:pStyle w:val="Table"/>
            </w:pPr>
            <w:r w:rsidRPr="00AE185E">
              <w:t>Incorporating OR 3044 adding new exception code for invalid EAC/AA values in D0019s.</w:t>
            </w:r>
          </w:p>
        </w:tc>
      </w:tr>
      <w:tr w:rsidR="004D2B3B" w:rsidRPr="00AE185E" w14:paraId="5B968CB4" w14:textId="77777777">
        <w:tc>
          <w:tcPr>
            <w:tcW w:w="1134" w:type="dxa"/>
            <w:tcBorders>
              <w:top w:val="single" w:sz="6" w:space="0" w:color="auto"/>
              <w:bottom w:val="single" w:sz="6" w:space="0" w:color="auto"/>
            </w:tcBorders>
          </w:tcPr>
          <w:p w14:paraId="5B968CB2" w14:textId="77777777" w:rsidR="004D2B3B" w:rsidRPr="00AE185E" w:rsidRDefault="004D2B3B">
            <w:pPr>
              <w:pStyle w:val="Table"/>
            </w:pPr>
            <w:r w:rsidRPr="00AE185E">
              <w:t>5.003</w:t>
            </w:r>
          </w:p>
        </w:tc>
        <w:tc>
          <w:tcPr>
            <w:tcW w:w="4536" w:type="dxa"/>
          </w:tcPr>
          <w:p w14:paraId="5B968CB3" w14:textId="77777777" w:rsidR="004D2B3B" w:rsidRPr="00AE185E" w:rsidRDefault="004D2B3B">
            <w:pPr>
              <w:pStyle w:val="Table"/>
            </w:pPr>
            <w:r w:rsidRPr="00AE185E">
              <w:t>Incorporating Pool review comments</w:t>
            </w:r>
          </w:p>
        </w:tc>
      </w:tr>
      <w:tr w:rsidR="004D2B3B" w:rsidRPr="00AE185E" w14:paraId="5B968CB7" w14:textId="77777777">
        <w:tc>
          <w:tcPr>
            <w:tcW w:w="1134" w:type="dxa"/>
            <w:tcBorders>
              <w:top w:val="single" w:sz="6" w:space="0" w:color="auto"/>
              <w:bottom w:val="single" w:sz="6" w:space="0" w:color="auto"/>
            </w:tcBorders>
          </w:tcPr>
          <w:p w14:paraId="5B968CB5" w14:textId="77777777" w:rsidR="004D2B3B" w:rsidRPr="00AE185E" w:rsidRDefault="004D2B3B">
            <w:pPr>
              <w:pStyle w:val="Table"/>
            </w:pPr>
            <w:r w:rsidRPr="00AE185E">
              <w:t>5.004</w:t>
            </w:r>
          </w:p>
        </w:tc>
        <w:tc>
          <w:tcPr>
            <w:tcW w:w="4536" w:type="dxa"/>
          </w:tcPr>
          <w:p w14:paraId="5B968CB6" w14:textId="77777777" w:rsidR="004D2B3B" w:rsidRPr="00AE185E" w:rsidRDefault="004D2B3B">
            <w:pPr>
              <w:pStyle w:val="Table"/>
            </w:pPr>
            <w:r w:rsidRPr="00AE185E">
              <w:t>LCR143/2 – NHHDA Check Data Collector Operability Improvements and LCR169 – Management of Failed Instructions by NHHDA</w:t>
            </w:r>
          </w:p>
        </w:tc>
      </w:tr>
      <w:tr w:rsidR="004D2B3B" w:rsidRPr="00AE185E" w14:paraId="5B968CBA" w14:textId="77777777">
        <w:tc>
          <w:tcPr>
            <w:tcW w:w="1134" w:type="dxa"/>
            <w:tcBorders>
              <w:top w:val="single" w:sz="6" w:space="0" w:color="auto"/>
              <w:bottom w:val="single" w:sz="6" w:space="0" w:color="auto"/>
            </w:tcBorders>
          </w:tcPr>
          <w:p w14:paraId="5B968CB8" w14:textId="77777777" w:rsidR="004D2B3B" w:rsidRPr="00AE185E" w:rsidRDefault="004D2B3B">
            <w:pPr>
              <w:pStyle w:val="Table"/>
            </w:pPr>
            <w:r w:rsidRPr="00AE185E">
              <w:t>5.005</w:t>
            </w:r>
          </w:p>
        </w:tc>
        <w:tc>
          <w:tcPr>
            <w:tcW w:w="4536" w:type="dxa"/>
          </w:tcPr>
          <w:p w14:paraId="5B968CB9" w14:textId="77777777" w:rsidR="004D2B3B" w:rsidRPr="00AE185E" w:rsidRDefault="004D2B3B">
            <w:pPr>
              <w:pStyle w:val="Table"/>
            </w:pPr>
            <w:r w:rsidRPr="00AE185E">
              <w:t>Incorporating Pool review comments</w:t>
            </w:r>
          </w:p>
        </w:tc>
      </w:tr>
      <w:tr w:rsidR="004D2B3B" w:rsidRPr="00AE185E" w14:paraId="5B968CBD" w14:textId="77777777">
        <w:tc>
          <w:tcPr>
            <w:tcW w:w="1134" w:type="dxa"/>
            <w:tcBorders>
              <w:top w:val="single" w:sz="6" w:space="0" w:color="auto"/>
              <w:bottom w:val="single" w:sz="6" w:space="0" w:color="auto"/>
            </w:tcBorders>
          </w:tcPr>
          <w:p w14:paraId="5B968CBB" w14:textId="77777777" w:rsidR="004D2B3B" w:rsidRPr="00AE185E" w:rsidRDefault="004D2B3B">
            <w:pPr>
              <w:pStyle w:val="Table"/>
            </w:pPr>
            <w:r w:rsidRPr="00AE185E">
              <w:t>5.006</w:t>
            </w:r>
          </w:p>
        </w:tc>
        <w:tc>
          <w:tcPr>
            <w:tcW w:w="4536" w:type="dxa"/>
          </w:tcPr>
          <w:p w14:paraId="5B968CBC" w14:textId="77777777" w:rsidR="004D2B3B" w:rsidRPr="00AE185E" w:rsidRDefault="004D2B3B">
            <w:pPr>
              <w:pStyle w:val="Table"/>
            </w:pPr>
            <w:r w:rsidRPr="00AE185E">
              <w:t>Incorporating additional Pool review comment</w:t>
            </w:r>
          </w:p>
        </w:tc>
      </w:tr>
      <w:tr w:rsidR="004D2B3B" w:rsidRPr="00AE185E" w14:paraId="5B968CC0" w14:textId="77777777">
        <w:tc>
          <w:tcPr>
            <w:tcW w:w="1134" w:type="dxa"/>
            <w:tcBorders>
              <w:top w:val="single" w:sz="6" w:space="0" w:color="auto"/>
              <w:bottom w:val="single" w:sz="6" w:space="0" w:color="auto"/>
            </w:tcBorders>
          </w:tcPr>
          <w:p w14:paraId="5B968CBE" w14:textId="77777777" w:rsidR="004D2B3B" w:rsidRPr="00AE185E" w:rsidRDefault="004D2B3B">
            <w:pPr>
              <w:pStyle w:val="Table"/>
            </w:pPr>
            <w:r w:rsidRPr="00AE185E">
              <w:t>5.007</w:t>
            </w:r>
          </w:p>
        </w:tc>
        <w:tc>
          <w:tcPr>
            <w:tcW w:w="4536" w:type="dxa"/>
          </w:tcPr>
          <w:p w14:paraId="5B968CBF" w14:textId="42099B53" w:rsidR="004D2B3B" w:rsidRPr="00AE185E" w:rsidRDefault="004D2B3B">
            <w:pPr>
              <w:pStyle w:val="Table"/>
            </w:pPr>
            <w:r w:rsidRPr="00AE185E">
              <w:t xml:space="preserve">Amended in line with further Logical Design changes for LCR169 – Management of Failed Instructions by NHHDA. Incorporated change for OR3082 </w:t>
            </w:r>
            <w:del w:id="466" w:author="Author">
              <w:r w:rsidRPr="00AE185E" w:rsidDel="0047054E">
                <w:delText>-  Instruction</w:delText>
              </w:r>
            </w:del>
            <w:ins w:id="467" w:author="Author">
              <w:r w:rsidR="0047054E" w:rsidRPr="00AE185E">
                <w:t>- Instruction</w:t>
              </w:r>
            </w:ins>
            <w:r w:rsidRPr="00AE185E">
              <w:t xml:space="preserve"> Status Reasons are only selected for inclusion in the file to be returned to the originator if their </w:t>
            </w:r>
            <w:smartTag w:uri="urn:schemas-microsoft-com:office:smarttags" w:element="place">
              <w:smartTag w:uri="urn:schemas-microsoft-com:office:smarttags" w:element="PlaceName">
                <w:r w:rsidRPr="00AE185E">
                  <w:t>Aggregator</w:t>
                </w:r>
              </w:smartTag>
              <w:r w:rsidRPr="00AE185E">
                <w:t xml:space="preserve"> </w:t>
              </w:r>
              <w:smartTag w:uri="urn:schemas-microsoft-com:office:smarttags" w:element="PlaceName">
                <w:r w:rsidRPr="00AE185E">
                  <w:t>Action</w:t>
                </w:r>
              </w:smartTag>
              <w:r w:rsidRPr="00AE185E">
                <w:t xml:space="preserve"> </w:t>
              </w:r>
              <w:smartTag w:uri="urn:schemas-microsoft-com:office:smarttags" w:element="PlaceType">
                <w:r w:rsidRPr="00AE185E">
                  <w:t>State</w:t>
                </w:r>
              </w:smartTag>
            </w:smartTag>
            <w:r w:rsidRPr="00AE185E">
              <w:t xml:space="preserve"> is set to a value.</w:t>
            </w:r>
          </w:p>
        </w:tc>
      </w:tr>
      <w:tr w:rsidR="004D2B3B" w:rsidRPr="00AE185E" w14:paraId="5B968CC3" w14:textId="77777777">
        <w:tc>
          <w:tcPr>
            <w:tcW w:w="1134" w:type="dxa"/>
            <w:tcBorders>
              <w:top w:val="single" w:sz="6" w:space="0" w:color="auto"/>
              <w:bottom w:val="single" w:sz="6" w:space="0" w:color="auto"/>
            </w:tcBorders>
          </w:tcPr>
          <w:p w14:paraId="5B968CC1" w14:textId="77777777" w:rsidR="004D2B3B" w:rsidRPr="00AE185E" w:rsidRDefault="004D2B3B">
            <w:pPr>
              <w:pStyle w:val="Table"/>
            </w:pPr>
            <w:r w:rsidRPr="00AE185E">
              <w:t>5.008</w:t>
            </w:r>
          </w:p>
        </w:tc>
        <w:tc>
          <w:tcPr>
            <w:tcW w:w="4536" w:type="dxa"/>
          </w:tcPr>
          <w:p w14:paraId="5B968CC2" w14:textId="77777777" w:rsidR="004D2B3B" w:rsidRPr="00AE185E" w:rsidRDefault="004D2B3B">
            <w:pPr>
              <w:pStyle w:val="Table"/>
            </w:pPr>
            <w:r w:rsidRPr="00AE185E">
              <w:t>Incorporating Pool review comments</w:t>
            </w:r>
          </w:p>
        </w:tc>
      </w:tr>
      <w:tr w:rsidR="004D2B3B" w:rsidRPr="00AE185E" w14:paraId="5B968CC7" w14:textId="77777777">
        <w:tc>
          <w:tcPr>
            <w:tcW w:w="1134" w:type="dxa"/>
            <w:tcBorders>
              <w:top w:val="single" w:sz="6" w:space="0" w:color="auto"/>
              <w:bottom w:val="single" w:sz="6" w:space="0" w:color="auto"/>
            </w:tcBorders>
          </w:tcPr>
          <w:p w14:paraId="5B968CC4" w14:textId="77777777" w:rsidR="004D2B3B" w:rsidRPr="00AE185E" w:rsidRDefault="004D2B3B">
            <w:pPr>
              <w:pStyle w:val="Table"/>
            </w:pPr>
            <w:r w:rsidRPr="00AE185E">
              <w:lastRenderedPageBreak/>
              <w:t>5.009</w:t>
            </w:r>
          </w:p>
        </w:tc>
        <w:tc>
          <w:tcPr>
            <w:tcW w:w="4536" w:type="dxa"/>
          </w:tcPr>
          <w:p w14:paraId="5B968CC5" w14:textId="77777777" w:rsidR="004D2B3B" w:rsidRPr="00AE185E" w:rsidRDefault="004D2B3B">
            <w:pPr>
              <w:pStyle w:val="Table"/>
            </w:pPr>
            <w:r w:rsidRPr="00AE185E">
              <w:t>Incorporating Pool review comments,</w:t>
            </w:r>
          </w:p>
          <w:p w14:paraId="5B968CC6" w14:textId="77777777" w:rsidR="004D2B3B" w:rsidRPr="00AE185E" w:rsidRDefault="004D2B3B">
            <w:pPr>
              <w:pStyle w:val="Table"/>
            </w:pPr>
            <w:r w:rsidRPr="00AE185E">
              <w:t>OR3118 – Updating the copyright notice</w:t>
            </w:r>
          </w:p>
        </w:tc>
      </w:tr>
      <w:tr w:rsidR="004D2B3B" w:rsidRPr="00AE185E" w14:paraId="5B968CCA" w14:textId="77777777">
        <w:tc>
          <w:tcPr>
            <w:tcW w:w="1134" w:type="dxa"/>
            <w:tcBorders>
              <w:top w:val="single" w:sz="6" w:space="0" w:color="auto"/>
              <w:bottom w:val="single" w:sz="6" w:space="0" w:color="auto"/>
            </w:tcBorders>
          </w:tcPr>
          <w:p w14:paraId="5B968CC8" w14:textId="77777777" w:rsidR="004D2B3B" w:rsidRPr="00AE185E" w:rsidRDefault="004D2B3B">
            <w:pPr>
              <w:pStyle w:val="Table"/>
            </w:pPr>
            <w:r w:rsidRPr="00AE185E">
              <w:t>5.010</w:t>
            </w:r>
          </w:p>
        </w:tc>
        <w:tc>
          <w:tcPr>
            <w:tcW w:w="4536" w:type="dxa"/>
          </w:tcPr>
          <w:p w14:paraId="5B968CC9" w14:textId="77777777" w:rsidR="004D2B3B" w:rsidRPr="00AE185E" w:rsidRDefault="004D2B3B">
            <w:pPr>
              <w:pStyle w:val="Table"/>
            </w:pPr>
            <w:r w:rsidRPr="00AE185E">
              <w:t>Change to Office 2000</w:t>
            </w:r>
          </w:p>
        </w:tc>
      </w:tr>
      <w:tr w:rsidR="004D2B3B" w:rsidRPr="00AE185E" w14:paraId="5B968CCD" w14:textId="77777777">
        <w:tc>
          <w:tcPr>
            <w:tcW w:w="1134" w:type="dxa"/>
            <w:tcBorders>
              <w:top w:val="single" w:sz="6" w:space="0" w:color="auto"/>
              <w:bottom w:val="single" w:sz="6" w:space="0" w:color="auto"/>
            </w:tcBorders>
          </w:tcPr>
          <w:p w14:paraId="5B968CCB" w14:textId="77777777" w:rsidR="004D2B3B" w:rsidRPr="00AE185E" w:rsidRDefault="004D2B3B">
            <w:pPr>
              <w:pStyle w:val="Table"/>
            </w:pPr>
            <w:r w:rsidRPr="00AE185E">
              <w:t>5.011</w:t>
            </w:r>
          </w:p>
        </w:tc>
        <w:tc>
          <w:tcPr>
            <w:tcW w:w="4536" w:type="dxa"/>
          </w:tcPr>
          <w:p w14:paraId="5B968CCC" w14:textId="77777777" w:rsidR="004D2B3B" w:rsidRPr="00AE185E" w:rsidRDefault="004D2B3B" w:rsidP="00AB78B1">
            <w:pPr>
              <w:pStyle w:val="Table"/>
            </w:pPr>
            <w:r w:rsidRPr="00AE185E">
              <w:t>Changes relating to ELEXON superseding The Electricity Pool</w:t>
            </w:r>
          </w:p>
        </w:tc>
      </w:tr>
      <w:tr w:rsidR="004D2B3B" w:rsidRPr="00AE185E" w14:paraId="5B968CD0" w14:textId="77777777">
        <w:tc>
          <w:tcPr>
            <w:tcW w:w="1134" w:type="dxa"/>
            <w:tcBorders>
              <w:top w:val="single" w:sz="6" w:space="0" w:color="auto"/>
              <w:bottom w:val="single" w:sz="6" w:space="0" w:color="auto"/>
            </w:tcBorders>
          </w:tcPr>
          <w:p w14:paraId="5B968CCE" w14:textId="77777777" w:rsidR="004D2B3B" w:rsidRPr="00AE185E" w:rsidRDefault="004D2B3B">
            <w:pPr>
              <w:pStyle w:val="Table"/>
            </w:pPr>
            <w:r w:rsidRPr="00AE185E">
              <w:t>6.000</w:t>
            </w:r>
          </w:p>
        </w:tc>
        <w:tc>
          <w:tcPr>
            <w:tcW w:w="4536" w:type="dxa"/>
          </w:tcPr>
          <w:p w14:paraId="5B968CCF" w14:textId="77777777" w:rsidR="004D2B3B" w:rsidRPr="00AE185E" w:rsidRDefault="004D2B3B">
            <w:pPr>
              <w:pStyle w:val="Table"/>
            </w:pPr>
            <w:r w:rsidRPr="00AE185E">
              <w:t>Made definitive</w:t>
            </w:r>
          </w:p>
        </w:tc>
      </w:tr>
      <w:tr w:rsidR="004D2B3B" w:rsidRPr="00AE185E" w14:paraId="5B968CD5" w14:textId="77777777">
        <w:tc>
          <w:tcPr>
            <w:tcW w:w="1134" w:type="dxa"/>
            <w:tcBorders>
              <w:top w:val="single" w:sz="6" w:space="0" w:color="auto"/>
              <w:bottom w:val="single" w:sz="6" w:space="0" w:color="auto"/>
            </w:tcBorders>
          </w:tcPr>
          <w:p w14:paraId="5B968CD1" w14:textId="77777777" w:rsidR="004D2B3B" w:rsidRPr="00AE185E" w:rsidRDefault="004D2B3B">
            <w:pPr>
              <w:pStyle w:val="Table"/>
            </w:pPr>
            <w:r w:rsidRPr="00AE185E">
              <w:t>6.001</w:t>
            </w:r>
          </w:p>
        </w:tc>
        <w:tc>
          <w:tcPr>
            <w:tcW w:w="4536" w:type="dxa"/>
          </w:tcPr>
          <w:p w14:paraId="5B968CD2" w14:textId="77777777" w:rsidR="004D2B3B" w:rsidRPr="00AE185E" w:rsidRDefault="004D2B3B">
            <w:pPr>
              <w:pStyle w:val="Table"/>
            </w:pPr>
            <w:r w:rsidRPr="00AE185E">
              <w:t>Updated for OR 2961, OR3106, OR3203,  OR3208, OR3166, OR3213, OR3214</w:t>
            </w:r>
          </w:p>
          <w:p w14:paraId="5B968CD3" w14:textId="77777777" w:rsidR="004D2B3B" w:rsidRPr="00AE185E" w:rsidRDefault="004D2B3B">
            <w:pPr>
              <w:pStyle w:val="Table"/>
            </w:pPr>
            <w:r w:rsidRPr="00AE185E">
              <w:t>Updated document references and copyright notice</w:t>
            </w:r>
          </w:p>
          <w:p w14:paraId="5B968CD4" w14:textId="77777777" w:rsidR="004D2B3B" w:rsidRPr="00AE185E" w:rsidRDefault="004D2B3B">
            <w:pPr>
              <w:pStyle w:val="Table"/>
            </w:pPr>
            <w:r w:rsidRPr="00AE185E">
              <w:t>Updated designer 2000 to designer 6i</w:t>
            </w:r>
          </w:p>
        </w:tc>
      </w:tr>
      <w:tr w:rsidR="004D2B3B" w:rsidRPr="00AE185E" w14:paraId="5B968CD8" w14:textId="77777777">
        <w:tc>
          <w:tcPr>
            <w:tcW w:w="1134" w:type="dxa"/>
            <w:tcBorders>
              <w:top w:val="single" w:sz="6" w:space="0" w:color="auto"/>
              <w:bottom w:val="single" w:sz="6" w:space="0" w:color="auto"/>
            </w:tcBorders>
          </w:tcPr>
          <w:p w14:paraId="5B968CD6" w14:textId="77777777" w:rsidR="004D2B3B" w:rsidRPr="00AE185E" w:rsidRDefault="004D2B3B">
            <w:pPr>
              <w:pStyle w:val="Table"/>
            </w:pPr>
            <w:r w:rsidRPr="00AE185E">
              <w:t>6.990</w:t>
            </w:r>
          </w:p>
        </w:tc>
        <w:tc>
          <w:tcPr>
            <w:tcW w:w="4536" w:type="dxa"/>
          </w:tcPr>
          <w:p w14:paraId="5B968CD7" w14:textId="77777777" w:rsidR="004D2B3B" w:rsidRPr="00AE185E" w:rsidRDefault="004D2B3B">
            <w:pPr>
              <w:pStyle w:val="Table"/>
            </w:pPr>
            <w:r w:rsidRPr="00AE185E">
              <w:t>Version for ELEXON review</w:t>
            </w:r>
          </w:p>
        </w:tc>
      </w:tr>
      <w:tr w:rsidR="004D2B3B" w:rsidRPr="00AE185E" w14:paraId="5B968CDB" w14:textId="77777777">
        <w:tc>
          <w:tcPr>
            <w:tcW w:w="1134" w:type="dxa"/>
            <w:tcBorders>
              <w:top w:val="single" w:sz="6" w:space="0" w:color="auto"/>
              <w:bottom w:val="single" w:sz="6" w:space="0" w:color="auto"/>
            </w:tcBorders>
          </w:tcPr>
          <w:p w14:paraId="5B968CD9" w14:textId="77777777" w:rsidR="004D2B3B" w:rsidRPr="00AE185E" w:rsidRDefault="004D2B3B">
            <w:pPr>
              <w:pStyle w:val="Table"/>
            </w:pPr>
            <w:r w:rsidRPr="00AE185E">
              <w:t>6.991</w:t>
            </w:r>
          </w:p>
        </w:tc>
        <w:tc>
          <w:tcPr>
            <w:tcW w:w="4536" w:type="dxa"/>
          </w:tcPr>
          <w:p w14:paraId="5B968CDA" w14:textId="77777777" w:rsidR="004D2B3B" w:rsidRPr="00AE185E" w:rsidRDefault="004D2B3B">
            <w:pPr>
              <w:pStyle w:val="Table"/>
            </w:pPr>
            <w:r w:rsidRPr="00AE185E">
              <w:t>Updated for OR3214</w:t>
            </w:r>
          </w:p>
        </w:tc>
      </w:tr>
      <w:tr w:rsidR="004D2B3B" w:rsidRPr="00AE185E" w14:paraId="5B968CDF" w14:textId="77777777">
        <w:tc>
          <w:tcPr>
            <w:tcW w:w="1134" w:type="dxa"/>
            <w:tcBorders>
              <w:top w:val="single" w:sz="6" w:space="0" w:color="auto"/>
              <w:bottom w:val="single" w:sz="6" w:space="0" w:color="auto"/>
            </w:tcBorders>
          </w:tcPr>
          <w:p w14:paraId="5B968CDC" w14:textId="77777777" w:rsidR="004D2B3B" w:rsidRPr="00AE185E" w:rsidRDefault="004D2B3B">
            <w:pPr>
              <w:pStyle w:val="Table"/>
            </w:pPr>
            <w:r w:rsidRPr="00AE185E">
              <w:t>6.992</w:t>
            </w:r>
          </w:p>
        </w:tc>
        <w:tc>
          <w:tcPr>
            <w:tcW w:w="4536" w:type="dxa"/>
          </w:tcPr>
          <w:p w14:paraId="5B968CDD" w14:textId="77777777" w:rsidR="004D2B3B" w:rsidRPr="00AE185E" w:rsidRDefault="004D2B3B">
            <w:pPr>
              <w:pStyle w:val="Table"/>
            </w:pPr>
            <w:r w:rsidRPr="00AE185E">
              <w:t>Incorporating ELEXON review comments</w:t>
            </w:r>
          </w:p>
          <w:p w14:paraId="5B968CDE" w14:textId="77777777" w:rsidR="004D2B3B" w:rsidRPr="00AE185E" w:rsidRDefault="004D2B3B">
            <w:pPr>
              <w:pStyle w:val="Table"/>
            </w:pPr>
            <w:r w:rsidRPr="00AE185E">
              <w:t xml:space="preserve">Updated for OR3226 </w:t>
            </w:r>
          </w:p>
        </w:tc>
      </w:tr>
      <w:tr w:rsidR="004D2B3B" w:rsidRPr="00AE185E" w14:paraId="5B968CE2" w14:textId="77777777">
        <w:tc>
          <w:tcPr>
            <w:tcW w:w="1134" w:type="dxa"/>
            <w:tcBorders>
              <w:top w:val="single" w:sz="6" w:space="0" w:color="auto"/>
              <w:bottom w:val="single" w:sz="6" w:space="0" w:color="auto"/>
            </w:tcBorders>
          </w:tcPr>
          <w:p w14:paraId="5B968CE0" w14:textId="77777777" w:rsidR="004D2B3B" w:rsidRPr="00AE185E" w:rsidRDefault="004D2B3B">
            <w:pPr>
              <w:pStyle w:val="Table"/>
            </w:pPr>
            <w:r w:rsidRPr="00AE185E">
              <w:t>6.993</w:t>
            </w:r>
          </w:p>
        </w:tc>
        <w:tc>
          <w:tcPr>
            <w:tcW w:w="4536" w:type="dxa"/>
          </w:tcPr>
          <w:p w14:paraId="5B968CE1" w14:textId="77777777" w:rsidR="004D2B3B" w:rsidRPr="00AE185E" w:rsidRDefault="004D2B3B">
            <w:pPr>
              <w:pStyle w:val="Table"/>
            </w:pPr>
            <w:r w:rsidRPr="00AE185E">
              <w:t>Incorporating ELEXON review comments</w:t>
            </w:r>
          </w:p>
        </w:tc>
      </w:tr>
      <w:tr w:rsidR="004D2B3B" w:rsidRPr="00AE185E" w14:paraId="5B968CE5" w14:textId="77777777">
        <w:tc>
          <w:tcPr>
            <w:tcW w:w="1134" w:type="dxa"/>
            <w:tcBorders>
              <w:top w:val="single" w:sz="6" w:space="0" w:color="auto"/>
              <w:bottom w:val="single" w:sz="6" w:space="0" w:color="auto"/>
            </w:tcBorders>
          </w:tcPr>
          <w:p w14:paraId="5B968CE3" w14:textId="77777777" w:rsidR="004D2B3B" w:rsidRPr="00AE185E" w:rsidRDefault="004D2B3B">
            <w:pPr>
              <w:pStyle w:val="Table"/>
            </w:pPr>
            <w:r w:rsidRPr="00AE185E">
              <w:t>6.994</w:t>
            </w:r>
          </w:p>
        </w:tc>
        <w:tc>
          <w:tcPr>
            <w:tcW w:w="4536" w:type="dxa"/>
          </w:tcPr>
          <w:p w14:paraId="5B968CE4" w14:textId="77777777" w:rsidR="004D2B3B" w:rsidRPr="00AE185E" w:rsidRDefault="004D2B3B">
            <w:pPr>
              <w:pStyle w:val="Table"/>
            </w:pPr>
            <w:r w:rsidRPr="00AE185E">
              <w:t>Incorporating ELEXON review comments</w:t>
            </w:r>
          </w:p>
        </w:tc>
      </w:tr>
      <w:tr w:rsidR="004D2B3B" w:rsidRPr="00AE185E" w14:paraId="5B968CE8" w14:textId="77777777">
        <w:tc>
          <w:tcPr>
            <w:tcW w:w="1134" w:type="dxa"/>
            <w:tcBorders>
              <w:top w:val="single" w:sz="6" w:space="0" w:color="auto"/>
              <w:bottom w:val="single" w:sz="6" w:space="0" w:color="auto"/>
            </w:tcBorders>
          </w:tcPr>
          <w:p w14:paraId="5B968CE6" w14:textId="77777777" w:rsidR="004D2B3B" w:rsidRPr="00AE185E" w:rsidRDefault="004D2B3B">
            <w:pPr>
              <w:pStyle w:val="Table"/>
            </w:pPr>
            <w:r w:rsidRPr="00AE185E">
              <w:t>7.000</w:t>
            </w:r>
          </w:p>
        </w:tc>
        <w:tc>
          <w:tcPr>
            <w:tcW w:w="4536" w:type="dxa"/>
          </w:tcPr>
          <w:p w14:paraId="5B968CE7" w14:textId="77777777" w:rsidR="004D2B3B" w:rsidRPr="00AE185E" w:rsidRDefault="004D2B3B">
            <w:pPr>
              <w:pStyle w:val="Table"/>
            </w:pPr>
            <w:r w:rsidRPr="00AE185E">
              <w:t>Authorised version.</w:t>
            </w:r>
          </w:p>
        </w:tc>
      </w:tr>
      <w:tr w:rsidR="004D2B3B" w:rsidRPr="00AE185E" w14:paraId="5B968CEB" w14:textId="77777777">
        <w:tc>
          <w:tcPr>
            <w:tcW w:w="1134" w:type="dxa"/>
            <w:tcBorders>
              <w:top w:val="single" w:sz="6" w:space="0" w:color="auto"/>
              <w:bottom w:val="single" w:sz="6" w:space="0" w:color="auto"/>
            </w:tcBorders>
          </w:tcPr>
          <w:p w14:paraId="5B968CE9" w14:textId="77777777" w:rsidR="004D2B3B" w:rsidRPr="00AE185E" w:rsidRDefault="004D2B3B">
            <w:pPr>
              <w:pStyle w:val="Table"/>
            </w:pPr>
            <w:r w:rsidRPr="00AE185E">
              <w:t>7.001</w:t>
            </w:r>
          </w:p>
        </w:tc>
        <w:tc>
          <w:tcPr>
            <w:tcW w:w="4536" w:type="dxa"/>
          </w:tcPr>
          <w:p w14:paraId="5B968CEA" w14:textId="77777777" w:rsidR="004D2B3B" w:rsidRPr="00AE185E" w:rsidRDefault="004D2B3B">
            <w:pPr>
              <w:pStyle w:val="Table"/>
            </w:pPr>
            <w:r w:rsidRPr="00AE185E">
              <w:t>Update document template</w:t>
            </w:r>
          </w:p>
        </w:tc>
      </w:tr>
      <w:tr w:rsidR="004D2B3B" w:rsidRPr="00AE185E" w14:paraId="5B968CEE" w14:textId="77777777">
        <w:tc>
          <w:tcPr>
            <w:tcW w:w="1134" w:type="dxa"/>
            <w:tcBorders>
              <w:top w:val="single" w:sz="6" w:space="0" w:color="auto"/>
              <w:bottom w:val="single" w:sz="6" w:space="0" w:color="auto"/>
            </w:tcBorders>
          </w:tcPr>
          <w:p w14:paraId="5B968CEC" w14:textId="77777777" w:rsidR="004D2B3B" w:rsidRPr="00AE185E" w:rsidRDefault="004D2B3B">
            <w:pPr>
              <w:pStyle w:val="Table"/>
            </w:pPr>
            <w:r w:rsidRPr="00AE185E">
              <w:t>7.002</w:t>
            </w:r>
          </w:p>
        </w:tc>
        <w:tc>
          <w:tcPr>
            <w:tcW w:w="4536" w:type="dxa"/>
          </w:tcPr>
          <w:p w14:paraId="5B968CED" w14:textId="77777777" w:rsidR="004D2B3B" w:rsidRPr="00AE185E" w:rsidRDefault="004D2B3B">
            <w:pPr>
              <w:pStyle w:val="Table"/>
            </w:pPr>
            <w:r w:rsidRPr="00AE185E">
              <w:t>Changes for P62</w:t>
            </w:r>
          </w:p>
        </w:tc>
      </w:tr>
      <w:tr w:rsidR="004D2B3B" w:rsidRPr="00AE185E" w14:paraId="5B968CF1" w14:textId="77777777">
        <w:tc>
          <w:tcPr>
            <w:tcW w:w="1134" w:type="dxa"/>
            <w:tcBorders>
              <w:top w:val="single" w:sz="6" w:space="0" w:color="auto"/>
              <w:bottom w:val="single" w:sz="6" w:space="0" w:color="auto"/>
            </w:tcBorders>
          </w:tcPr>
          <w:p w14:paraId="5B968CEF" w14:textId="77777777" w:rsidR="004D2B3B" w:rsidRPr="00AE185E" w:rsidRDefault="004D2B3B">
            <w:pPr>
              <w:pStyle w:val="Table"/>
            </w:pPr>
            <w:r w:rsidRPr="00AE185E">
              <w:t>7.003</w:t>
            </w:r>
          </w:p>
        </w:tc>
        <w:tc>
          <w:tcPr>
            <w:tcW w:w="4536" w:type="dxa"/>
          </w:tcPr>
          <w:p w14:paraId="5B968CF0" w14:textId="77777777" w:rsidR="004D2B3B" w:rsidRPr="00AE185E" w:rsidRDefault="004D2B3B">
            <w:pPr>
              <w:pStyle w:val="Table"/>
            </w:pPr>
            <w:r w:rsidRPr="00AE185E">
              <w:t>Updated following comments from internal review</w:t>
            </w:r>
          </w:p>
        </w:tc>
      </w:tr>
      <w:tr w:rsidR="004D2B3B" w:rsidRPr="00AE185E" w14:paraId="5B968CF4" w14:textId="77777777">
        <w:tc>
          <w:tcPr>
            <w:tcW w:w="1134" w:type="dxa"/>
            <w:tcBorders>
              <w:top w:val="single" w:sz="6" w:space="0" w:color="auto"/>
              <w:bottom w:val="single" w:sz="6" w:space="0" w:color="auto"/>
            </w:tcBorders>
          </w:tcPr>
          <w:p w14:paraId="5B968CF2" w14:textId="77777777" w:rsidR="004D2B3B" w:rsidRPr="00AE185E" w:rsidRDefault="004D2B3B">
            <w:pPr>
              <w:pStyle w:val="Table"/>
            </w:pPr>
            <w:r w:rsidRPr="00AE185E">
              <w:t>7.004</w:t>
            </w:r>
          </w:p>
        </w:tc>
        <w:tc>
          <w:tcPr>
            <w:tcW w:w="4536" w:type="dxa"/>
          </w:tcPr>
          <w:p w14:paraId="5B968CF3" w14:textId="77777777" w:rsidR="004D2B3B" w:rsidRPr="00AE185E" w:rsidRDefault="004D2B3B">
            <w:pPr>
              <w:pStyle w:val="Table"/>
            </w:pPr>
            <w:r w:rsidRPr="00AE185E">
              <w:t>Changes for LCR207</w:t>
            </w:r>
          </w:p>
        </w:tc>
      </w:tr>
      <w:tr w:rsidR="004D2B3B" w:rsidRPr="00AE185E" w14:paraId="5B968CF7" w14:textId="77777777">
        <w:tc>
          <w:tcPr>
            <w:tcW w:w="1134" w:type="dxa"/>
            <w:tcBorders>
              <w:top w:val="single" w:sz="6" w:space="0" w:color="auto"/>
              <w:bottom w:val="single" w:sz="6" w:space="0" w:color="auto"/>
            </w:tcBorders>
          </w:tcPr>
          <w:p w14:paraId="5B968CF5" w14:textId="77777777" w:rsidR="004D2B3B" w:rsidRPr="00AE185E" w:rsidRDefault="004D2B3B">
            <w:pPr>
              <w:pStyle w:val="Table"/>
            </w:pPr>
            <w:r w:rsidRPr="00AE185E">
              <w:t>7.005</w:t>
            </w:r>
          </w:p>
        </w:tc>
        <w:tc>
          <w:tcPr>
            <w:tcW w:w="4536" w:type="dxa"/>
          </w:tcPr>
          <w:p w14:paraId="5B968CF6" w14:textId="77777777" w:rsidR="004D2B3B" w:rsidRPr="00AE185E" w:rsidRDefault="004D2B3B">
            <w:pPr>
              <w:pStyle w:val="Table"/>
            </w:pPr>
            <w:r w:rsidRPr="00AE185E">
              <w:t>Updated with comments from internal review</w:t>
            </w:r>
          </w:p>
        </w:tc>
      </w:tr>
      <w:tr w:rsidR="004D2B3B" w:rsidRPr="00AE185E" w14:paraId="5B968CFA" w14:textId="77777777">
        <w:tc>
          <w:tcPr>
            <w:tcW w:w="1134" w:type="dxa"/>
            <w:tcBorders>
              <w:top w:val="single" w:sz="6" w:space="0" w:color="auto"/>
              <w:bottom w:val="single" w:sz="6" w:space="0" w:color="auto"/>
            </w:tcBorders>
          </w:tcPr>
          <w:p w14:paraId="5B968CF8" w14:textId="77777777" w:rsidR="004D2B3B" w:rsidRPr="00AE185E" w:rsidRDefault="004D2B3B">
            <w:pPr>
              <w:pStyle w:val="Table"/>
            </w:pPr>
            <w:r w:rsidRPr="00AE185E">
              <w:t>7.006</w:t>
            </w:r>
          </w:p>
        </w:tc>
        <w:tc>
          <w:tcPr>
            <w:tcW w:w="4536" w:type="dxa"/>
          </w:tcPr>
          <w:p w14:paraId="5B968CF9" w14:textId="77777777" w:rsidR="004D2B3B" w:rsidRPr="00AE185E" w:rsidRDefault="004D2B3B">
            <w:pPr>
              <w:pStyle w:val="Table"/>
            </w:pPr>
            <w:r w:rsidRPr="00AE185E">
              <w:t>Updated following review of P62 code</w:t>
            </w:r>
          </w:p>
        </w:tc>
      </w:tr>
      <w:tr w:rsidR="004D2B3B" w:rsidRPr="00AE185E" w14:paraId="5B968CFD" w14:textId="77777777">
        <w:tc>
          <w:tcPr>
            <w:tcW w:w="1134" w:type="dxa"/>
            <w:tcBorders>
              <w:top w:val="single" w:sz="6" w:space="0" w:color="auto"/>
              <w:bottom w:val="single" w:sz="6" w:space="0" w:color="auto"/>
            </w:tcBorders>
          </w:tcPr>
          <w:p w14:paraId="5B968CFB" w14:textId="77777777" w:rsidR="004D2B3B" w:rsidRPr="00AE185E" w:rsidRDefault="004D2B3B">
            <w:pPr>
              <w:pStyle w:val="Table"/>
            </w:pPr>
            <w:r w:rsidRPr="00AE185E">
              <w:t>7.007</w:t>
            </w:r>
          </w:p>
        </w:tc>
        <w:tc>
          <w:tcPr>
            <w:tcW w:w="4536" w:type="dxa"/>
          </w:tcPr>
          <w:p w14:paraId="5B968CFC" w14:textId="77777777" w:rsidR="004D2B3B" w:rsidRPr="00AE185E" w:rsidRDefault="004D2B3B">
            <w:pPr>
              <w:pStyle w:val="Table"/>
            </w:pPr>
            <w:r w:rsidRPr="00AE185E">
              <w:t>Changes for LCR207/2</w:t>
            </w:r>
          </w:p>
        </w:tc>
      </w:tr>
      <w:tr w:rsidR="004D2B3B" w:rsidRPr="00AE185E" w14:paraId="5B968D00" w14:textId="77777777">
        <w:tc>
          <w:tcPr>
            <w:tcW w:w="1134" w:type="dxa"/>
            <w:tcBorders>
              <w:top w:val="single" w:sz="6" w:space="0" w:color="auto"/>
              <w:bottom w:val="single" w:sz="6" w:space="0" w:color="auto"/>
            </w:tcBorders>
          </w:tcPr>
          <w:p w14:paraId="5B968CFE" w14:textId="77777777" w:rsidR="004D2B3B" w:rsidRPr="00AE185E" w:rsidRDefault="004D2B3B">
            <w:pPr>
              <w:pStyle w:val="Table"/>
            </w:pPr>
            <w:r w:rsidRPr="00AE185E">
              <w:t>7.008</w:t>
            </w:r>
          </w:p>
        </w:tc>
        <w:tc>
          <w:tcPr>
            <w:tcW w:w="4536" w:type="dxa"/>
          </w:tcPr>
          <w:p w14:paraId="5B968CFF" w14:textId="77777777" w:rsidR="004D2B3B" w:rsidRPr="00AE185E" w:rsidRDefault="004D2B3B">
            <w:pPr>
              <w:pStyle w:val="Table"/>
            </w:pPr>
            <w:r w:rsidRPr="00AE185E">
              <w:t>Updated for OR3283</w:t>
            </w:r>
          </w:p>
        </w:tc>
      </w:tr>
      <w:tr w:rsidR="004D2B3B" w:rsidRPr="00AE185E" w14:paraId="5B968D03" w14:textId="77777777">
        <w:tc>
          <w:tcPr>
            <w:tcW w:w="1134" w:type="dxa"/>
            <w:tcBorders>
              <w:top w:val="single" w:sz="6" w:space="0" w:color="auto"/>
              <w:bottom w:val="single" w:sz="6" w:space="0" w:color="auto"/>
            </w:tcBorders>
          </w:tcPr>
          <w:p w14:paraId="5B968D01" w14:textId="77777777" w:rsidR="004D2B3B" w:rsidRPr="00AE185E" w:rsidRDefault="004D2B3B">
            <w:pPr>
              <w:pStyle w:val="Table"/>
            </w:pPr>
            <w:r w:rsidRPr="00AE185E">
              <w:t>7.009</w:t>
            </w:r>
          </w:p>
        </w:tc>
        <w:tc>
          <w:tcPr>
            <w:tcW w:w="4536" w:type="dxa"/>
          </w:tcPr>
          <w:p w14:paraId="5B968D02" w14:textId="77777777" w:rsidR="004D2B3B" w:rsidRPr="00AE185E" w:rsidRDefault="004D2B3B">
            <w:pPr>
              <w:pStyle w:val="Table"/>
            </w:pPr>
            <w:r w:rsidRPr="00AE185E">
              <w:t>Updated for OR3309</w:t>
            </w:r>
          </w:p>
        </w:tc>
      </w:tr>
      <w:tr w:rsidR="004D2B3B" w:rsidRPr="00AE185E" w14:paraId="5B968D07" w14:textId="77777777">
        <w:tc>
          <w:tcPr>
            <w:tcW w:w="1134" w:type="dxa"/>
            <w:tcBorders>
              <w:top w:val="single" w:sz="6" w:space="0" w:color="auto"/>
              <w:bottom w:val="single" w:sz="6" w:space="0" w:color="auto"/>
            </w:tcBorders>
          </w:tcPr>
          <w:p w14:paraId="5B968D04" w14:textId="77777777" w:rsidR="004D2B3B" w:rsidRPr="00AE185E" w:rsidRDefault="004D2B3B">
            <w:pPr>
              <w:pStyle w:val="Table"/>
            </w:pPr>
            <w:r w:rsidRPr="00AE185E">
              <w:t>7.010</w:t>
            </w:r>
          </w:p>
        </w:tc>
        <w:tc>
          <w:tcPr>
            <w:tcW w:w="4536" w:type="dxa"/>
          </w:tcPr>
          <w:p w14:paraId="5B968D05" w14:textId="77777777" w:rsidR="004D2B3B" w:rsidRPr="00AE185E" w:rsidRDefault="004D2B3B">
            <w:pPr>
              <w:pStyle w:val="Table"/>
            </w:pPr>
            <w:r w:rsidRPr="00AE185E">
              <w:t>Changes for LCR215/3</w:t>
            </w:r>
          </w:p>
          <w:p w14:paraId="5B968D06" w14:textId="77777777" w:rsidR="004D2B3B" w:rsidRPr="00AE185E" w:rsidRDefault="004D2B3B">
            <w:pPr>
              <w:pStyle w:val="Table"/>
            </w:pPr>
            <w:r w:rsidRPr="00AE185E">
              <w:t>Updated for OR3310</w:t>
            </w:r>
          </w:p>
        </w:tc>
      </w:tr>
      <w:tr w:rsidR="004D2B3B" w:rsidRPr="00AE185E" w14:paraId="5B968D0C" w14:textId="77777777">
        <w:tc>
          <w:tcPr>
            <w:tcW w:w="1134" w:type="dxa"/>
            <w:tcBorders>
              <w:top w:val="single" w:sz="6" w:space="0" w:color="auto"/>
              <w:bottom w:val="single" w:sz="6" w:space="0" w:color="auto"/>
            </w:tcBorders>
          </w:tcPr>
          <w:p w14:paraId="5B968D08" w14:textId="77777777" w:rsidR="004D2B3B" w:rsidRPr="00AE185E" w:rsidRDefault="004D2B3B">
            <w:pPr>
              <w:pStyle w:val="Table"/>
            </w:pPr>
            <w:r w:rsidRPr="00AE185E">
              <w:t>7.011</w:t>
            </w:r>
          </w:p>
        </w:tc>
        <w:tc>
          <w:tcPr>
            <w:tcW w:w="4536" w:type="dxa"/>
          </w:tcPr>
          <w:p w14:paraId="5B968D09" w14:textId="77777777" w:rsidR="004D2B3B" w:rsidRPr="00AE185E" w:rsidRDefault="004D2B3B">
            <w:pPr>
              <w:pStyle w:val="Table"/>
            </w:pPr>
            <w:r w:rsidRPr="00AE185E">
              <w:t>Updated for OR3312</w:t>
            </w:r>
          </w:p>
          <w:p w14:paraId="5B968D0A" w14:textId="77777777" w:rsidR="004D2B3B" w:rsidRPr="00AE185E" w:rsidRDefault="004D2B3B">
            <w:pPr>
              <w:pStyle w:val="Table"/>
            </w:pPr>
            <w:r w:rsidRPr="00AE185E">
              <w:t>Updated for OR3314</w:t>
            </w:r>
          </w:p>
          <w:p w14:paraId="5B968D0B" w14:textId="77777777" w:rsidR="004D2B3B" w:rsidRPr="00AE185E" w:rsidRDefault="004D2B3B">
            <w:pPr>
              <w:pStyle w:val="Table"/>
            </w:pPr>
            <w:r w:rsidRPr="00AE185E">
              <w:t>Updated for OR3259</w:t>
            </w:r>
          </w:p>
        </w:tc>
      </w:tr>
      <w:tr w:rsidR="004D2B3B" w:rsidRPr="00AE185E" w14:paraId="5B968D0F" w14:textId="77777777">
        <w:tc>
          <w:tcPr>
            <w:tcW w:w="1134" w:type="dxa"/>
            <w:tcBorders>
              <w:top w:val="single" w:sz="6" w:space="0" w:color="auto"/>
              <w:bottom w:val="single" w:sz="6" w:space="0" w:color="auto"/>
            </w:tcBorders>
          </w:tcPr>
          <w:p w14:paraId="5B968D0D" w14:textId="77777777" w:rsidR="004D2B3B" w:rsidRPr="00AE185E" w:rsidRDefault="004D2B3B">
            <w:pPr>
              <w:pStyle w:val="Table"/>
            </w:pPr>
            <w:r w:rsidRPr="00AE185E">
              <w:t>7.012</w:t>
            </w:r>
          </w:p>
        </w:tc>
        <w:tc>
          <w:tcPr>
            <w:tcW w:w="4536" w:type="dxa"/>
          </w:tcPr>
          <w:p w14:paraId="5B968D0E" w14:textId="77777777" w:rsidR="004D2B3B" w:rsidRPr="00AE185E" w:rsidRDefault="004D2B3B">
            <w:pPr>
              <w:pStyle w:val="Table"/>
            </w:pPr>
            <w:r w:rsidRPr="00AE185E">
              <w:t>Updated for OR3311</w:t>
            </w:r>
          </w:p>
        </w:tc>
      </w:tr>
      <w:tr w:rsidR="004D2B3B" w:rsidRPr="00AE185E" w14:paraId="5B968D13" w14:textId="77777777">
        <w:tc>
          <w:tcPr>
            <w:tcW w:w="1134" w:type="dxa"/>
            <w:tcBorders>
              <w:top w:val="single" w:sz="6" w:space="0" w:color="auto"/>
              <w:bottom w:val="single" w:sz="6" w:space="0" w:color="auto"/>
            </w:tcBorders>
          </w:tcPr>
          <w:p w14:paraId="5B968D10" w14:textId="77777777" w:rsidR="004D2B3B" w:rsidRPr="00AE185E" w:rsidRDefault="004D2B3B">
            <w:pPr>
              <w:pStyle w:val="Table"/>
            </w:pPr>
            <w:r w:rsidRPr="00AE185E">
              <w:t>7.990</w:t>
            </w:r>
          </w:p>
        </w:tc>
        <w:tc>
          <w:tcPr>
            <w:tcW w:w="4536" w:type="dxa"/>
          </w:tcPr>
          <w:p w14:paraId="5B968D11" w14:textId="77777777" w:rsidR="004D2B3B" w:rsidRPr="00AE185E" w:rsidRDefault="004D2B3B">
            <w:pPr>
              <w:pStyle w:val="Table"/>
            </w:pPr>
            <w:r w:rsidRPr="00AE185E">
              <w:t>Update for OR3327</w:t>
            </w:r>
          </w:p>
          <w:p w14:paraId="5B968D12" w14:textId="77777777" w:rsidR="004D2B3B" w:rsidRPr="00AE185E" w:rsidRDefault="004D2B3B">
            <w:pPr>
              <w:pStyle w:val="Table"/>
            </w:pPr>
            <w:r w:rsidRPr="00AE185E">
              <w:t>Version for ELEXON review</w:t>
            </w:r>
          </w:p>
        </w:tc>
      </w:tr>
      <w:tr w:rsidR="004D2B3B" w:rsidRPr="00AE185E" w14:paraId="5B968D16" w14:textId="77777777">
        <w:tc>
          <w:tcPr>
            <w:tcW w:w="1134" w:type="dxa"/>
            <w:tcBorders>
              <w:top w:val="single" w:sz="6" w:space="0" w:color="auto"/>
              <w:bottom w:val="single" w:sz="6" w:space="0" w:color="auto"/>
            </w:tcBorders>
          </w:tcPr>
          <w:p w14:paraId="5B968D14" w14:textId="77777777" w:rsidR="004D2B3B" w:rsidRPr="00AE185E" w:rsidRDefault="004D2B3B">
            <w:pPr>
              <w:pStyle w:val="Table"/>
            </w:pPr>
            <w:r w:rsidRPr="00AE185E">
              <w:t>7.991</w:t>
            </w:r>
          </w:p>
        </w:tc>
        <w:tc>
          <w:tcPr>
            <w:tcW w:w="4536" w:type="dxa"/>
          </w:tcPr>
          <w:p w14:paraId="5B968D15" w14:textId="77777777" w:rsidR="004D2B3B" w:rsidRPr="00AE185E" w:rsidRDefault="004D2B3B">
            <w:pPr>
              <w:pStyle w:val="Table"/>
            </w:pPr>
            <w:r w:rsidRPr="00AE185E">
              <w:t>Updated from ELEXON review</w:t>
            </w:r>
          </w:p>
        </w:tc>
      </w:tr>
      <w:tr w:rsidR="004D2B3B" w:rsidRPr="00AE185E" w14:paraId="5B968D19" w14:textId="77777777">
        <w:tc>
          <w:tcPr>
            <w:tcW w:w="1134" w:type="dxa"/>
            <w:tcBorders>
              <w:top w:val="single" w:sz="6" w:space="0" w:color="auto"/>
              <w:bottom w:val="single" w:sz="6" w:space="0" w:color="auto"/>
            </w:tcBorders>
          </w:tcPr>
          <w:p w14:paraId="5B968D17" w14:textId="77777777" w:rsidR="004D2B3B" w:rsidRPr="00AE185E" w:rsidRDefault="004D2B3B">
            <w:pPr>
              <w:pStyle w:val="Table"/>
            </w:pPr>
            <w:r w:rsidRPr="00AE185E">
              <w:t>7.992</w:t>
            </w:r>
          </w:p>
        </w:tc>
        <w:tc>
          <w:tcPr>
            <w:tcW w:w="4536" w:type="dxa"/>
          </w:tcPr>
          <w:p w14:paraId="5B968D18" w14:textId="77777777" w:rsidR="004D2B3B" w:rsidRPr="00AE185E" w:rsidRDefault="004D2B3B">
            <w:pPr>
              <w:pStyle w:val="Table"/>
            </w:pPr>
            <w:r w:rsidRPr="00AE185E">
              <w:t>Updated further comments from ELEXON</w:t>
            </w:r>
          </w:p>
        </w:tc>
      </w:tr>
      <w:tr w:rsidR="004D2B3B" w:rsidRPr="00AE185E" w14:paraId="5B968D1C" w14:textId="77777777">
        <w:tc>
          <w:tcPr>
            <w:tcW w:w="1134" w:type="dxa"/>
            <w:tcBorders>
              <w:top w:val="single" w:sz="6" w:space="0" w:color="auto"/>
              <w:bottom w:val="single" w:sz="6" w:space="0" w:color="auto"/>
            </w:tcBorders>
          </w:tcPr>
          <w:p w14:paraId="5B968D1A" w14:textId="77777777" w:rsidR="004D2B3B" w:rsidRPr="00AE185E" w:rsidRDefault="004D2B3B">
            <w:pPr>
              <w:pStyle w:val="Table"/>
            </w:pPr>
            <w:r w:rsidRPr="00AE185E">
              <w:t>8.000</w:t>
            </w:r>
          </w:p>
        </w:tc>
        <w:tc>
          <w:tcPr>
            <w:tcW w:w="4536" w:type="dxa"/>
          </w:tcPr>
          <w:p w14:paraId="5B968D1B" w14:textId="77777777" w:rsidR="004D2B3B" w:rsidRPr="00AE185E" w:rsidRDefault="004D2B3B">
            <w:pPr>
              <w:pStyle w:val="Table"/>
            </w:pPr>
            <w:r w:rsidRPr="00AE185E">
              <w:t>Authorised version</w:t>
            </w:r>
          </w:p>
        </w:tc>
      </w:tr>
      <w:tr w:rsidR="004D2B3B" w:rsidRPr="00AE185E" w14:paraId="5B968D1F" w14:textId="77777777">
        <w:tc>
          <w:tcPr>
            <w:tcW w:w="1134" w:type="dxa"/>
            <w:tcBorders>
              <w:top w:val="single" w:sz="6" w:space="0" w:color="auto"/>
              <w:bottom w:val="single" w:sz="6" w:space="0" w:color="auto"/>
            </w:tcBorders>
          </w:tcPr>
          <w:p w14:paraId="5B968D1D" w14:textId="77777777" w:rsidR="004D2B3B" w:rsidRPr="00AE185E" w:rsidRDefault="004D2B3B">
            <w:pPr>
              <w:pStyle w:val="Table"/>
            </w:pPr>
            <w:r w:rsidRPr="00AE185E">
              <w:t>8.001</w:t>
            </w:r>
          </w:p>
        </w:tc>
        <w:tc>
          <w:tcPr>
            <w:tcW w:w="4536" w:type="dxa"/>
          </w:tcPr>
          <w:p w14:paraId="5B968D1E" w14:textId="77777777" w:rsidR="004D2B3B" w:rsidRPr="00AE185E" w:rsidRDefault="004D2B3B">
            <w:pPr>
              <w:pStyle w:val="Table"/>
            </w:pPr>
            <w:r w:rsidRPr="00AE185E">
              <w:t>Updated for P81</w:t>
            </w:r>
          </w:p>
        </w:tc>
      </w:tr>
      <w:tr w:rsidR="004D2B3B" w:rsidRPr="00AE185E" w14:paraId="5B968D22" w14:textId="77777777">
        <w:tc>
          <w:tcPr>
            <w:tcW w:w="1134" w:type="dxa"/>
            <w:tcBorders>
              <w:top w:val="single" w:sz="6" w:space="0" w:color="auto"/>
              <w:bottom w:val="single" w:sz="6" w:space="0" w:color="auto"/>
            </w:tcBorders>
          </w:tcPr>
          <w:p w14:paraId="5B968D20" w14:textId="77777777" w:rsidR="004D2B3B" w:rsidRPr="00AE185E" w:rsidRDefault="004D2B3B">
            <w:pPr>
              <w:pStyle w:val="Table"/>
            </w:pPr>
            <w:r w:rsidRPr="00AE185E">
              <w:t>8.002</w:t>
            </w:r>
          </w:p>
        </w:tc>
        <w:tc>
          <w:tcPr>
            <w:tcW w:w="4536" w:type="dxa"/>
          </w:tcPr>
          <w:p w14:paraId="5B968D21" w14:textId="77777777" w:rsidR="004D2B3B" w:rsidRPr="00AE185E" w:rsidRDefault="004D2B3B">
            <w:pPr>
              <w:pStyle w:val="Table"/>
            </w:pPr>
            <w:r w:rsidRPr="00AE185E">
              <w:t>Updated following internal review.</w:t>
            </w:r>
          </w:p>
        </w:tc>
      </w:tr>
      <w:tr w:rsidR="004D2B3B" w:rsidRPr="00AE185E" w14:paraId="5B968D25" w14:textId="77777777">
        <w:tc>
          <w:tcPr>
            <w:tcW w:w="1134" w:type="dxa"/>
            <w:tcBorders>
              <w:top w:val="single" w:sz="6" w:space="0" w:color="auto"/>
              <w:bottom w:val="single" w:sz="6" w:space="0" w:color="auto"/>
            </w:tcBorders>
          </w:tcPr>
          <w:p w14:paraId="5B968D23" w14:textId="77777777" w:rsidR="004D2B3B" w:rsidRPr="00AE185E" w:rsidRDefault="004D2B3B">
            <w:pPr>
              <w:pStyle w:val="Table"/>
            </w:pPr>
            <w:r w:rsidRPr="00AE185E">
              <w:t>8.003</w:t>
            </w:r>
          </w:p>
        </w:tc>
        <w:tc>
          <w:tcPr>
            <w:tcW w:w="4536" w:type="dxa"/>
            <w:tcBorders>
              <w:bottom w:val="single" w:sz="6" w:space="0" w:color="auto"/>
            </w:tcBorders>
          </w:tcPr>
          <w:p w14:paraId="5B968D24" w14:textId="77777777" w:rsidR="004D2B3B" w:rsidRPr="00AE185E" w:rsidRDefault="004D2B3B">
            <w:pPr>
              <w:pStyle w:val="Table"/>
            </w:pPr>
            <w:r w:rsidRPr="00AE185E">
              <w:t>Updated from ELEXON’s review</w:t>
            </w:r>
          </w:p>
        </w:tc>
      </w:tr>
      <w:tr w:rsidR="004D2B3B" w:rsidRPr="00AE185E" w14:paraId="5B968D28" w14:textId="77777777">
        <w:tc>
          <w:tcPr>
            <w:tcW w:w="1134" w:type="dxa"/>
            <w:tcBorders>
              <w:top w:val="single" w:sz="6" w:space="0" w:color="auto"/>
              <w:bottom w:val="single" w:sz="6" w:space="0" w:color="auto"/>
            </w:tcBorders>
          </w:tcPr>
          <w:p w14:paraId="5B968D26" w14:textId="77777777" w:rsidR="004D2B3B" w:rsidRPr="00AE185E" w:rsidRDefault="004D2B3B">
            <w:pPr>
              <w:pStyle w:val="Table"/>
            </w:pPr>
            <w:r w:rsidRPr="00AE185E">
              <w:t>9.000</w:t>
            </w:r>
          </w:p>
        </w:tc>
        <w:tc>
          <w:tcPr>
            <w:tcW w:w="4536" w:type="dxa"/>
            <w:tcBorders>
              <w:top w:val="single" w:sz="6" w:space="0" w:color="auto"/>
              <w:bottom w:val="single" w:sz="6" w:space="0" w:color="auto"/>
            </w:tcBorders>
          </w:tcPr>
          <w:p w14:paraId="5B968D27" w14:textId="77777777" w:rsidR="004D2B3B" w:rsidRPr="00AE185E" w:rsidRDefault="004D2B3B">
            <w:pPr>
              <w:pStyle w:val="Table"/>
            </w:pPr>
            <w:r w:rsidRPr="00AE185E">
              <w:t>Made definitive</w:t>
            </w:r>
          </w:p>
        </w:tc>
      </w:tr>
      <w:tr w:rsidR="004D2B3B" w:rsidRPr="00AE185E" w14:paraId="5B968D2B" w14:textId="77777777">
        <w:tc>
          <w:tcPr>
            <w:tcW w:w="1134" w:type="dxa"/>
            <w:tcBorders>
              <w:top w:val="single" w:sz="6" w:space="0" w:color="auto"/>
              <w:bottom w:val="single" w:sz="6" w:space="0" w:color="auto"/>
            </w:tcBorders>
          </w:tcPr>
          <w:p w14:paraId="5B968D29" w14:textId="77777777" w:rsidR="004D2B3B" w:rsidRPr="00AE185E" w:rsidRDefault="004D2B3B">
            <w:pPr>
              <w:pStyle w:val="Table"/>
            </w:pPr>
            <w:r w:rsidRPr="00AE185E">
              <w:t>9.001</w:t>
            </w:r>
          </w:p>
        </w:tc>
        <w:tc>
          <w:tcPr>
            <w:tcW w:w="4536" w:type="dxa"/>
            <w:tcBorders>
              <w:top w:val="single" w:sz="6" w:space="0" w:color="auto"/>
              <w:bottom w:val="single" w:sz="6" w:space="0" w:color="auto"/>
            </w:tcBorders>
          </w:tcPr>
          <w:p w14:paraId="5B968D2A" w14:textId="77777777" w:rsidR="004D2B3B" w:rsidRPr="00AE185E" w:rsidRDefault="004D2B3B">
            <w:pPr>
              <w:pStyle w:val="Table"/>
            </w:pPr>
            <w:r w:rsidRPr="00AE185E">
              <w:t xml:space="preserve">Updated LCR225 </w:t>
            </w:r>
            <w:r w:rsidR="007D640D" w:rsidRPr="00AE185E">
              <w:t>–</w:t>
            </w:r>
            <w:r w:rsidRPr="00AE185E">
              <w:t xml:space="preserve"> </w:t>
            </w:r>
            <w:r w:rsidRPr="00AE185E">
              <w:rPr>
                <w:spacing w:val="-3"/>
              </w:rPr>
              <w:t>Upgrade of NHHDA and EAC/AA software applications to Oracle 9i</w:t>
            </w:r>
            <w:r w:rsidRPr="00AE185E">
              <w:t xml:space="preserve"> </w:t>
            </w:r>
          </w:p>
        </w:tc>
      </w:tr>
      <w:tr w:rsidR="004D2B3B" w:rsidRPr="00AE185E" w14:paraId="5B968D2E" w14:textId="77777777">
        <w:tc>
          <w:tcPr>
            <w:tcW w:w="1134" w:type="dxa"/>
            <w:tcBorders>
              <w:top w:val="single" w:sz="6" w:space="0" w:color="auto"/>
              <w:bottom w:val="single" w:sz="6" w:space="0" w:color="auto"/>
            </w:tcBorders>
          </w:tcPr>
          <w:p w14:paraId="5B968D2C" w14:textId="77777777" w:rsidR="004D2B3B" w:rsidRPr="00AE185E" w:rsidRDefault="004D2B3B">
            <w:pPr>
              <w:pStyle w:val="Table"/>
            </w:pPr>
            <w:r w:rsidRPr="00AE185E">
              <w:t>9.990</w:t>
            </w:r>
          </w:p>
        </w:tc>
        <w:tc>
          <w:tcPr>
            <w:tcW w:w="4536" w:type="dxa"/>
            <w:tcBorders>
              <w:top w:val="single" w:sz="6" w:space="0" w:color="auto"/>
              <w:bottom w:val="single" w:sz="6" w:space="0" w:color="auto"/>
            </w:tcBorders>
          </w:tcPr>
          <w:p w14:paraId="5B968D2D" w14:textId="77777777" w:rsidR="004D2B3B" w:rsidRPr="00AE185E" w:rsidRDefault="004D2B3B">
            <w:pPr>
              <w:pStyle w:val="Table"/>
            </w:pPr>
            <w:r w:rsidRPr="00AE185E">
              <w:t>Version for ELEXON review</w:t>
            </w:r>
          </w:p>
        </w:tc>
      </w:tr>
      <w:tr w:rsidR="004D2B3B" w:rsidRPr="00AE185E" w14:paraId="5B968D31" w14:textId="77777777">
        <w:tc>
          <w:tcPr>
            <w:tcW w:w="1134" w:type="dxa"/>
            <w:tcBorders>
              <w:top w:val="single" w:sz="6" w:space="0" w:color="auto"/>
              <w:bottom w:val="single" w:sz="6" w:space="0" w:color="auto"/>
            </w:tcBorders>
          </w:tcPr>
          <w:p w14:paraId="5B968D2F" w14:textId="77777777" w:rsidR="004D2B3B" w:rsidRPr="00AE185E" w:rsidRDefault="004D2B3B">
            <w:pPr>
              <w:pStyle w:val="Table"/>
            </w:pPr>
            <w:r w:rsidRPr="00AE185E">
              <w:lastRenderedPageBreak/>
              <w:t>9.991</w:t>
            </w:r>
          </w:p>
        </w:tc>
        <w:tc>
          <w:tcPr>
            <w:tcW w:w="4536" w:type="dxa"/>
            <w:tcBorders>
              <w:top w:val="single" w:sz="6" w:space="0" w:color="auto"/>
              <w:bottom w:val="single" w:sz="6" w:space="0" w:color="auto"/>
            </w:tcBorders>
          </w:tcPr>
          <w:p w14:paraId="5B968D30" w14:textId="77777777" w:rsidR="004D2B3B" w:rsidRPr="00AE185E" w:rsidRDefault="004D2B3B">
            <w:pPr>
              <w:pStyle w:val="Table"/>
            </w:pPr>
            <w:r w:rsidRPr="00AE185E">
              <w:t>Applied ELEXON review comments</w:t>
            </w:r>
          </w:p>
        </w:tc>
      </w:tr>
      <w:tr w:rsidR="004D2B3B" w:rsidRPr="00AE185E" w14:paraId="5B968D34" w14:textId="77777777">
        <w:tc>
          <w:tcPr>
            <w:tcW w:w="1134" w:type="dxa"/>
            <w:tcBorders>
              <w:top w:val="single" w:sz="6" w:space="0" w:color="auto"/>
              <w:bottom w:val="single" w:sz="6" w:space="0" w:color="auto"/>
            </w:tcBorders>
          </w:tcPr>
          <w:p w14:paraId="5B968D32" w14:textId="77777777" w:rsidR="004D2B3B" w:rsidRPr="00AE185E" w:rsidRDefault="004D2B3B">
            <w:pPr>
              <w:pStyle w:val="Table"/>
            </w:pPr>
            <w:r w:rsidRPr="00AE185E">
              <w:t>10.000</w:t>
            </w:r>
          </w:p>
        </w:tc>
        <w:tc>
          <w:tcPr>
            <w:tcW w:w="4536" w:type="dxa"/>
            <w:tcBorders>
              <w:top w:val="single" w:sz="6" w:space="0" w:color="auto"/>
              <w:bottom w:val="single" w:sz="6" w:space="0" w:color="auto"/>
            </w:tcBorders>
          </w:tcPr>
          <w:p w14:paraId="5B968D33" w14:textId="77777777" w:rsidR="004D2B3B" w:rsidRPr="00AE185E" w:rsidRDefault="004D2B3B">
            <w:pPr>
              <w:pStyle w:val="Table"/>
            </w:pPr>
            <w:r w:rsidRPr="00AE185E">
              <w:t>Authorised version</w:t>
            </w:r>
          </w:p>
        </w:tc>
      </w:tr>
      <w:tr w:rsidR="004D2B3B" w:rsidRPr="00AE185E" w14:paraId="5B968D37" w14:textId="77777777">
        <w:tc>
          <w:tcPr>
            <w:tcW w:w="1134" w:type="dxa"/>
            <w:tcBorders>
              <w:top w:val="single" w:sz="6" w:space="0" w:color="auto"/>
              <w:bottom w:val="single" w:sz="6" w:space="0" w:color="auto"/>
            </w:tcBorders>
          </w:tcPr>
          <w:p w14:paraId="5B968D35" w14:textId="77777777" w:rsidR="004D2B3B" w:rsidRPr="00AE185E" w:rsidRDefault="004D2B3B">
            <w:pPr>
              <w:pStyle w:val="Table"/>
            </w:pPr>
            <w:r w:rsidRPr="00AE185E">
              <w:t>10.001</w:t>
            </w:r>
          </w:p>
        </w:tc>
        <w:tc>
          <w:tcPr>
            <w:tcW w:w="4536" w:type="dxa"/>
            <w:tcBorders>
              <w:top w:val="single" w:sz="6" w:space="0" w:color="auto"/>
              <w:bottom w:val="single" w:sz="6" w:space="0" w:color="auto"/>
            </w:tcBorders>
          </w:tcPr>
          <w:p w14:paraId="5B968D36" w14:textId="77777777" w:rsidR="004D2B3B" w:rsidRPr="00AE185E" w:rsidRDefault="004D2B3B">
            <w:pPr>
              <w:pStyle w:val="Table"/>
            </w:pPr>
            <w:r w:rsidRPr="00AE185E">
              <w:t>Updated for LCR218 BETTA and OR3413</w:t>
            </w:r>
          </w:p>
        </w:tc>
      </w:tr>
      <w:tr w:rsidR="004D2B3B" w:rsidRPr="00AE185E" w14:paraId="5B968D3A" w14:textId="77777777">
        <w:tc>
          <w:tcPr>
            <w:tcW w:w="1134" w:type="dxa"/>
            <w:tcBorders>
              <w:top w:val="single" w:sz="6" w:space="0" w:color="auto"/>
              <w:bottom w:val="single" w:sz="6" w:space="0" w:color="auto"/>
            </w:tcBorders>
          </w:tcPr>
          <w:p w14:paraId="5B968D38" w14:textId="77777777" w:rsidR="004D2B3B" w:rsidRPr="00AE185E" w:rsidRDefault="004D2B3B">
            <w:pPr>
              <w:pStyle w:val="Table"/>
            </w:pPr>
            <w:r w:rsidRPr="00AE185E">
              <w:t>10.990</w:t>
            </w:r>
          </w:p>
        </w:tc>
        <w:tc>
          <w:tcPr>
            <w:tcW w:w="4536" w:type="dxa"/>
            <w:tcBorders>
              <w:top w:val="single" w:sz="6" w:space="0" w:color="auto"/>
              <w:bottom w:val="single" w:sz="6" w:space="0" w:color="auto"/>
            </w:tcBorders>
          </w:tcPr>
          <w:p w14:paraId="5B968D39" w14:textId="77777777" w:rsidR="004D2B3B" w:rsidRPr="00AE185E" w:rsidRDefault="004D2B3B">
            <w:pPr>
              <w:pStyle w:val="Table"/>
            </w:pPr>
            <w:r w:rsidRPr="00AE185E">
              <w:t>Issued to ELEXON for review</w:t>
            </w:r>
          </w:p>
        </w:tc>
      </w:tr>
      <w:tr w:rsidR="004D2B3B" w:rsidRPr="00AE185E" w14:paraId="5B968D3D" w14:textId="77777777">
        <w:tc>
          <w:tcPr>
            <w:tcW w:w="1134" w:type="dxa"/>
            <w:tcBorders>
              <w:top w:val="single" w:sz="6" w:space="0" w:color="auto"/>
              <w:bottom w:val="single" w:sz="6" w:space="0" w:color="auto"/>
            </w:tcBorders>
          </w:tcPr>
          <w:p w14:paraId="5B968D3B" w14:textId="77777777" w:rsidR="004D2B3B" w:rsidRPr="00AE185E" w:rsidRDefault="004D2B3B">
            <w:pPr>
              <w:pStyle w:val="Table"/>
            </w:pPr>
            <w:r w:rsidRPr="00AE185E">
              <w:t>10.991</w:t>
            </w:r>
          </w:p>
        </w:tc>
        <w:tc>
          <w:tcPr>
            <w:tcW w:w="4536" w:type="dxa"/>
            <w:tcBorders>
              <w:top w:val="single" w:sz="6" w:space="0" w:color="auto"/>
              <w:bottom w:val="single" w:sz="6" w:space="0" w:color="auto"/>
            </w:tcBorders>
          </w:tcPr>
          <w:p w14:paraId="5B968D3C" w14:textId="77777777" w:rsidR="004D2B3B" w:rsidRPr="00AE185E" w:rsidRDefault="004D2B3B">
            <w:pPr>
              <w:pStyle w:val="Table"/>
            </w:pPr>
            <w:r w:rsidRPr="00AE185E">
              <w:t>Applied ELEXON review comments</w:t>
            </w:r>
          </w:p>
        </w:tc>
      </w:tr>
      <w:tr w:rsidR="004D2B3B" w:rsidRPr="00AE185E" w14:paraId="5B968D40" w14:textId="77777777">
        <w:tc>
          <w:tcPr>
            <w:tcW w:w="1134" w:type="dxa"/>
            <w:tcBorders>
              <w:top w:val="single" w:sz="6" w:space="0" w:color="auto"/>
              <w:bottom w:val="single" w:sz="6" w:space="0" w:color="auto"/>
            </w:tcBorders>
          </w:tcPr>
          <w:p w14:paraId="5B968D3E" w14:textId="77777777" w:rsidR="004D2B3B" w:rsidRPr="00AE185E" w:rsidRDefault="004D2B3B">
            <w:pPr>
              <w:pStyle w:val="Table"/>
            </w:pPr>
            <w:r w:rsidRPr="00AE185E">
              <w:t>11.000</w:t>
            </w:r>
          </w:p>
        </w:tc>
        <w:tc>
          <w:tcPr>
            <w:tcW w:w="4536" w:type="dxa"/>
            <w:tcBorders>
              <w:top w:val="single" w:sz="6" w:space="0" w:color="auto"/>
              <w:bottom w:val="single" w:sz="6" w:space="0" w:color="auto"/>
            </w:tcBorders>
          </w:tcPr>
          <w:p w14:paraId="5B968D3F" w14:textId="77777777" w:rsidR="004D2B3B" w:rsidRPr="00AE185E" w:rsidRDefault="004D2B3B">
            <w:pPr>
              <w:pStyle w:val="Table"/>
            </w:pPr>
            <w:r w:rsidRPr="00AE185E">
              <w:t>Authorised version</w:t>
            </w:r>
          </w:p>
        </w:tc>
      </w:tr>
      <w:tr w:rsidR="004D2B3B" w:rsidRPr="00AE185E" w14:paraId="5B968D43" w14:textId="77777777">
        <w:tc>
          <w:tcPr>
            <w:tcW w:w="1134" w:type="dxa"/>
            <w:tcBorders>
              <w:top w:val="single" w:sz="6" w:space="0" w:color="auto"/>
              <w:bottom w:val="single" w:sz="6" w:space="0" w:color="auto"/>
            </w:tcBorders>
          </w:tcPr>
          <w:p w14:paraId="5B968D41" w14:textId="77777777" w:rsidR="004D2B3B" w:rsidRPr="00AE185E" w:rsidRDefault="004D2B3B">
            <w:pPr>
              <w:pStyle w:val="Table"/>
            </w:pPr>
            <w:r w:rsidRPr="00AE185E">
              <w:t>12.000</w:t>
            </w:r>
          </w:p>
        </w:tc>
        <w:tc>
          <w:tcPr>
            <w:tcW w:w="4536" w:type="dxa"/>
            <w:tcBorders>
              <w:top w:val="single" w:sz="6" w:space="0" w:color="auto"/>
              <w:bottom w:val="single" w:sz="6" w:space="0" w:color="auto"/>
            </w:tcBorders>
          </w:tcPr>
          <w:p w14:paraId="5B968D42" w14:textId="77777777" w:rsidR="004D2B3B" w:rsidRPr="00AE185E" w:rsidRDefault="004D2B3B">
            <w:pPr>
              <w:pStyle w:val="Table"/>
            </w:pPr>
            <w:r w:rsidRPr="00AE185E">
              <w:t>Updating document references</w:t>
            </w:r>
          </w:p>
        </w:tc>
      </w:tr>
      <w:tr w:rsidR="004D2B3B" w:rsidRPr="00AE185E" w14:paraId="5B968D46" w14:textId="77777777">
        <w:tc>
          <w:tcPr>
            <w:tcW w:w="1134" w:type="dxa"/>
            <w:tcBorders>
              <w:top w:val="single" w:sz="6" w:space="0" w:color="auto"/>
              <w:bottom w:val="single" w:sz="6" w:space="0" w:color="auto"/>
            </w:tcBorders>
          </w:tcPr>
          <w:p w14:paraId="5B968D44" w14:textId="77777777" w:rsidR="004D2B3B" w:rsidRPr="00AE185E" w:rsidRDefault="004D2B3B">
            <w:pPr>
              <w:pStyle w:val="Table"/>
            </w:pPr>
            <w:r w:rsidRPr="00AE185E">
              <w:t>12.001</w:t>
            </w:r>
          </w:p>
        </w:tc>
        <w:tc>
          <w:tcPr>
            <w:tcW w:w="4536" w:type="dxa"/>
            <w:tcBorders>
              <w:top w:val="single" w:sz="6" w:space="0" w:color="auto"/>
              <w:bottom w:val="single" w:sz="6" w:space="0" w:color="auto"/>
            </w:tcBorders>
          </w:tcPr>
          <w:p w14:paraId="5B968D45" w14:textId="77777777" w:rsidR="004D2B3B" w:rsidRPr="00AE185E" w:rsidRDefault="004D2B3B">
            <w:pPr>
              <w:pStyle w:val="Table"/>
            </w:pPr>
            <w:r w:rsidRPr="00AE185E">
              <w:t>Updating with LCR220</w:t>
            </w:r>
          </w:p>
        </w:tc>
      </w:tr>
      <w:tr w:rsidR="004D2B3B" w:rsidRPr="00AE185E" w14:paraId="5B968D49" w14:textId="77777777">
        <w:tc>
          <w:tcPr>
            <w:tcW w:w="1134" w:type="dxa"/>
            <w:tcBorders>
              <w:top w:val="single" w:sz="6" w:space="0" w:color="auto"/>
              <w:bottom w:val="single" w:sz="6" w:space="0" w:color="auto"/>
            </w:tcBorders>
          </w:tcPr>
          <w:p w14:paraId="5B968D47" w14:textId="77777777" w:rsidR="004D2B3B" w:rsidRPr="00AE185E" w:rsidRDefault="004D2B3B">
            <w:pPr>
              <w:pStyle w:val="Table"/>
            </w:pPr>
            <w:r w:rsidRPr="00AE185E">
              <w:t>12.002</w:t>
            </w:r>
          </w:p>
        </w:tc>
        <w:tc>
          <w:tcPr>
            <w:tcW w:w="4536" w:type="dxa"/>
            <w:tcBorders>
              <w:top w:val="single" w:sz="6" w:space="0" w:color="auto"/>
              <w:bottom w:val="single" w:sz="6" w:space="0" w:color="auto"/>
            </w:tcBorders>
          </w:tcPr>
          <w:p w14:paraId="5B968D48" w14:textId="77777777" w:rsidR="004D2B3B" w:rsidRPr="00AE185E" w:rsidRDefault="004D2B3B">
            <w:pPr>
              <w:pStyle w:val="Table"/>
            </w:pPr>
            <w:r w:rsidRPr="00AE185E">
              <w:t>Updated after internal review</w:t>
            </w:r>
          </w:p>
        </w:tc>
      </w:tr>
      <w:tr w:rsidR="004D2B3B" w:rsidRPr="00AE185E" w14:paraId="5B968D4C" w14:textId="77777777">
        <w:tc>
          <w:tcPr>
            <w:tcW w:w="1134" w:type="dxa"/>
            <w:tcBorders>
              <w:top w:val="single" w:sz="6" w:space="0" w:color="auto"/>
              <w:bottom w:val="single" w:sz="6" w:space="0" w:color="auto"/>
            </w:tcBorders>
          </w:tcPr>
          <w:p w14:paraId="5B968D4A" w14:textId="77777777" w:rsidR="004D2B3B" w:rsidRPr="00AE185E" w:rsidRDefault="004D2B3B">
            <w:pPr>
              <w:pStyle w:val="Table"/>
            </w:pPr>
            <w:r w:rsidRPr="00AE185E">
              <w:t>12.003</w:t>
            </w:r>
          </w:p>
        </w:tc>
        <w:tc>
          <w:tcPr>
            <w:tcW w:w="4536" w:type="dxa"/>
            <w:tcBorders>
              <w:top w:val="single" w:sz="6" w:space="0" w:color="auto"/>
              <w:bottom w:val="single" w:sz="6" w:space="0" w:color="auto"/>
            </w:tcBorders>
          </w:tcPr>
          <w:p w14:paraId="5B968D4B" w14:textId="77777777" w:rsidR="004D2B3B" w:rsidRPr="00AE185E" w:rsidRDefault="004D2B3B">
            <w:pPr>
              <w:pStyle w:val="Table"/>
            </w:pPr>
            <w:r w:rsidRPr="00AE185E">
              <w:t>Applied ELEXON review comments</w:t>
            </w:r>
          </w:p>
        </w:tc>
      </w:tr>
      <w:tr w:rsidR="004D2B3B" w:rsidRPr="00AE185E" w14:paraId="5B968D4F" w14:textId="77777777">
        <w:tc>
          <w:tcPr>
            <w:tcW w:w="1134" w:type="dxa"/>
            <w:tcBorders>
              <w:top w:val="single" w:sz="6" w:space="0" w:color="auto"/>
              <w:bottom w:val="single" w:sz="6" w:space="0" w:color="auto"/>
            </w:tcBorders>
          </w:tcPr>
          <w:p w14:paraId="5B968D4D" w14:textId="77777777" w:rsidR="004D2B3B" w:rsidRPr="00AE185E" w:rsidRDefault="004D2B3B">
            <w:pPr>
              <w:pStyle w:val="Table"/>
            </w:pPr>
            <w:r w:rsidRPr="00AE185E">
              <w:t>12.004</w:t>
            </w:r>
          </w:p>
        </w:tc>
        <w:tc>
          <w:tcPr>
            <w:tcW w:w="4536" w:type="dxa"/>
            <w:tcBorders>
              <w:top w:val="single" w:sz="6" w:space="0" w:color="auto"/>
              <w:bottom w:val="single" w:sz="6" w:space="0" w:color="auto"/>
            </w:tcBorders>
          </w:tcPr>
          <w:p w14:paraId="5B968D4E" w14:textId="77777777" w:rsidR="004D2B3B" w:rsidRPr="00AE185E" w:rsidRDefault="004D2B3B">
            <w:pPr>
              <w:pStyle w:val="Table"/>
            </w:pPr>
            <w:r w:rsidRPr="00AE185E">
              <w:t>Additional changes for LCR220</w:t>
            </w:r>
          </w:p>
        </w:tc>
      </w:tr>
      <w:tr w:rsidR="004D2B3B" w:rsidRPr="00AE185E" w14:paraId="5B968D52" w14:textId="77777777">
        <w:tc>
          <w:tcPr>
            <w:tcW w:w="1134" w:type="dxa"/>
            <w:tcBorders>
              <w:top w:val="single" w:sz="6" w:space="0" w:color="auto"/>
              <w:bottom w:val="single" w:sz="6" w:space="0" w:color="auto"/>
            </w:tcBorders>
          </w:tcPr>
          <w:p w14:paraId="5B968D50" w14:textId="77777777" w:rsidR="004D2B3B" w:rsidRPr="00AE185E" w:rsidRDefault="004D2B3B">
            <w:pPr>
              <w:pStyle w:val="Table"/>
            </w:pPr>
            <w:r w:rsidRPr="00AE185E">
              <w:t>12.005</w:t>
            </w:r>
          </w:p>
        </w:tc>
        <w:tc>
          <w:tcPr>
            <w:tcW w:w="4536" w:type="dxa"/>
            <w:tcBorders>
              <w:top w:val="single" w:sz="6" w:space="0" w:color="auto"/>
              <w:bottom w:val="single" w:sz="6" w:space="0" w:color="auto"/>
            </w:tcBorders>
          </w:tcPr>
          <w:p w14:paraId="5B968D51" w14:textId="77777777" w:rsidR="004D2B3B" w:rsidRPr="00AE185E" w:rsidRDefault="004D2B3B">
            <w:pPr>
              <w:pStyle w:val="Table"/>
            </w:pPr>
            <w:r w:rsidRPr="00AE185E">
              <w:t>Updated for CP1001, CP1006 and CP1016. Issued to ELEXON for review.</w:t>
            </w:r>
          </w:p>
        </w:tc>
      </w:tr>
      <w:tr w:rsidR="004D2B3B" w:rsidRPr="00AE185E" w14:paraId="5B968D55" w14:textId="77777777">
        <w:tc>
          <w:tcPr>
            <w:tcW w:w="1134" w:type="dxa"/>
            <w:tcBorders>
              <w:top w:val="single" w:sz="6" w:space="0" w:color="auto"/>
              <w:bottom w:val="single" w:sz="6" w:space="0" w:color="auto"/>
            </w:tcBorders>
          </w:tcPr>
          <w:p w14:paraId="5B968D53" w14:textId="77777777" w:rsidR="004D2B3B" w:rsidRPr="00AE185E" w:rsidRDefault="004D2B3B">
            <w:pPr>
              <w:pStyle w:val="Table"/>
            </w:pPr>
            <w:r w:rsidRPr="00AE185E">
              <w:t>12.006</w:t>
            </w:r>
          </w:p>
        </w:tc>
        <w:tc>
          <w:tcPr>
            <w:tcW w:w="4536" w:type="dxa"/>
            <w:tcBorders>
              <w:top w:val="single" w:sz="6" w:space="0" w:color="auto"/>
              <w:bottom w:val="single" w:sz="6" w:space="0" w:color="auto"/>
            </w:tcBorders>
          </w:tcPr>
          <w:p w14:paraId="5B968D54" w14:textId="77777777" w:rsidR="004D2B3B" w:rsidRPr="00AE185E" w:rsidRDefault="004D2B3B">
            <w:pPr>
              <w:pStyle w:val="Table"/>
            </w:pPr>
            <w:r w:rsidRPr="00AE185E">
              <w:t>Further updates post review workshop on 13 Oct.</w:t>
            </w:r>
          </w:p>
        </w:tc>
      </w:tr>
      <w:tr w:rsidR="004D2B3B" w:rsidRPr="00AE185E" w14:paraId="5B968D58" w14:textId="77777777">
        <w:tc>
          <w:tcPr>
            <w:tcW w:w="1134" w:type="dxa"/>
            <w:tcBorders>
              <w:top w:val="single" w:sz="6" w:space="0" w:color="auto"/>
              <w:bottom w:val="single" w:sz="6" w:space="0" w:color="auto"/>
            </w:tcBorders>
          </w:tcPr>
          <w:p w14:paraId="5B968D56" w14:textId="77777777" w:rsidR="004D2B3B" w:rsidRPr="00AE185E" w:rsidRDefault="004D2B3B">
            <w:pPr>
              <w:pStyle w:val="Table"/>
            </w:pPr>
            <w:r w:rsidRPr="00AE185E">
              <w:t>12.007</w:t>
            </w:r>
          </w:p>
        </w:tc>
        <w:tc>
          <w:tcPr>
            <w:tcW w:w="4536" w:type="dxa"/>
            <w:tcBorders>
              <w:top w:val="single" w:sz="6" w:space="0" w:color="auto"/>
              <w:bottom w:val="single" w:sz="6" w:space="0" w:color="auto"/>
            </w:tcBorders>
          </w:tcPr>
          <w:p w14:paraId="5B968D57" w14:textId="77777777" w:rsidR="004D2B3B" w:rsidRPr="00AE185E" w:rsidRDefault="004D2B3B">
            <w:pPr>
              <w:pStyle w:val="Table"/>
            </w:pPr>
            <w:r w:rsidRPr="00AE185E">
              <w:t>Additional amendments. Issued to ELEXON for review.</w:t>
            </w:r>
          </w:p>
        </w:tc>
      </w:tr>
      <w:tr w:rsidR="004D2B3B" w:rsidRPr="00AE185E" w14:paraId="5B968D5B" w14:textId="77777777">
        <w:tc>
          <w:tcPr>
            <w:tcW w:w="1134" w:type="dxa"/>
            <w:tcBorders>
              <w:top w:val="single" w:sz="6" w:space="0" w:color="auto"/>
              <w:bottom w:val="single" w:sz="6" w:space="0" w:color="auto"/>
            </w:tcBorders>
          </w:tcPr>
          <w:p w14:paraId="5B968D59" w14:textId="77777777" w:rsidR="004D2B3B" w:rsidRPr="00AE185E" w:rsidRDefault="004D2B3B">
            <w:pPr>
              <w:pStyle w:val="Table"/>
            </w:pPr>
            <w:r w:rsidRPr="00AE185E">
              <w:t>12.008</w:t>
            </w:r>
          </w:p>
        </w:tc>
        <w:tc>
          <w:tcPr>
            <w:tcW w:w="4536" w:type="dxa"/>
            <w:tcBorders>
              <w:top w:val="single" w:sz="6" w:space="0" w:color="auto"/>
              <w:bottom w:val="single" w:sz="6" w:space="0" w:color="auto"/>
            </w:tcBorders>
          </w:tcPr>
          <w:p w14:paraId="5B968D5A" w14:textId="77777777" w:rsidR="004D2B3B" w:rsidRPr="00AE185E" w:rsidRDefault="004D2B3B">
            <w:pPr>
              <w:pStyle w:val="Table"/>
            </w:pPr>
            <w:r w:rsidRPr="00AE185E">
              <w:t>Added further amendments. Issued to ELEXON for review.</w:t>
            </w:r>
          </w:p>
        </w:tc>
      </w:tr>
      <w:tr w:rsidR="004D2B3B" w:rsidRPr="00AE185E" w14:paraId="5B968D5E" w14:textId="77777777">
        <w:tc>
          <w:tcPr>
            <w:tcW w:w="1134" w:type="dxa"/>
            <w:tcBorders>
              <w:top w:val="single" w:sz="6" w:space="0" w:color="auto"/>
              <w:bottom w:val="single" w:sz="6" w:space="0" w:color="auto"/>
            </w:tcBorders>
          </w:tcPr>
          <w:p w14:paraId="5B968D5C" w14:textId="77777777" w:rsidR="004D2B3B" w:rsidRPr="00AE185E" w:rsidRDefault="004D2B3B">
            <w:pPr>
              <w:pStyle w:val="Table"/>
            </w:pPr>
            <w:r w:rsidRPr="00AE185E">
              <w:t>12.009</w:t>
            </w:r>
          </w:p>
        </w:tc>
        <w:tc>
          <w:tcPr>
            <w:tcW w:w="4536" w:type="dxa"/>
            <w:tcBorders>
              <w:top w:val="single" w:sz="6" w:space="0" w:color="auto"/>
              <w:bottom w:val="single" w:sz="6" w:space="0" w:color="auto"/>
            </w:tcBorders>
          </w:tcPr>
          <w:p w14:paraId="5B968D5D" w14:textId="77777777" w:rsidR="004D2B3B" w:rsidRPr="00AE185E" w:rsidRDefault="004D2B3B">
            <w:pPr>
              <w:pStyle w:val="Table"/>
            </w:pPr>
            <w:r w:rsidRPr="00AE185E">
              <w:t>Include updated screenshots for enhanced screens.</w:t>
            </w:r>
          </w:p>
        </w:tc>
      </w:tr>
      <w:tr w:rsidR="00991EE7" w:rsidRPr="00AE185E" w14:paraId="5B968D61" w14:textId="77777777">
        <w:tc>
          <w:tcPr>
            <w:tcW w:w="1134" w:type="dxa"/>
            <w:tcBorders>
              <w:top w:val="single" w:sz="6" w:space="0" w:color="auto"/>
              <w:bottom w:val="single" w:sz="6" w:space="0" w:color="auto"/>
            </w:tcBorders>
          </w:tcPr>
          <w:p w14:paraId="5B968D5F" w14:textId="77777777" w:rsidR="00991EE7" w:rsidRPr="00AE185E" w:rsidRDefault="00991EE7">
            <w:pPr>
              <w:pStyle w:val="Table"/>
            </w:pPr>
            <w:r w:rsidRPr="00AE185E">
              <w:t>12.010</w:t>
            </w:r>
          </w:p>
        </w:tc>
        <w:tc>
          <w:tcPr>
            <w:tcW w:w="4536" w:type="dxa"/>
            <w:tcBorders>
              <w:top w:val="single" w:sz="6" w:space="0" w:color="auto"/>
              <w:bottom w:val="single" w:sz="6" w:space="0" w:color="auto"/>
            </w:tcBorders>
          </w:tcPr>
          <w:p w14:paraId="5B968D60" w14:textId="77777777" w:rsidR="00991EE7" w:rsidRPr="00AE185E" w:rsidRDefault="00991EE7">
            <w:pPr>
              <w:pStyle w:val="Table"/>
            </w:pPr>
            <w:r w:rsidRPr="00AE185E">
              <w:t>Final updates added. Issued to ELEXON.</w:t>
            </w:r>
          </w:p>
        </w:tc>
      </w:tr>
      <w:tr w:rsidR="007C5F20" w:rsidRPr="00AE185E" w14:paraId="5B968D64" w14:textId="77777777">
        <w:tc>
          <w:tcPr>
            <w:tcW w:w="1134" w:type="dxa"/>
            <w:tcBorders>
              <w:top w:val="single" w:sz="6" w:space="0" w:color="auto"/>
              <w:bottom w:val="single" w:sz="4" w:space="0" w:color="auto"/>
            </w:tcBorders>
          </w:tcPr>
          <w:p w14:paraId="5B968D62" w14:textId="77777777" w:rsidR="007C5F20" w:rsidRPr="00AE185E" w:rsidRDefault="007C5F20" w:rsidP="005946B0">
            <w:pPr>
              <w:pStyle w:val="Table"/>
            </w:pPr>
            <w:r w:rsidRPr="00AE185E">
              <w:t>13.000</w:t>
            </w:r>
          </w:p>
        </w:tc>
        <w:tc>
          <w:tcPr>
            <w:tcW w:w="4536" w:type="dxa"/>
            <w:tcBorders>
              <w:top w:val="single" w:sz="6" w:space="0" w:color="auto"/>
              <w:bottom w:val="single" w:sz="4" w:space="0" w:color="auto"/>
            </w:tcBorders>
          </w:tcPr>
          <w:p w14:paraId="5B968D63" w14:textId="77777777" w:rsidR="007C5F20" w:rsidRPr="00AE185E" w:rsidRDefault="007C5F20" w:rsidP="005946B0">
            <w:pPr>
              <w:pStyle w:val="Table"/>
            </w:pPr>
            <w:r w:rsidRPr="00AE185E">
              <w:t>Authorised version.</w:t>
            </w:r>
          </w:p>
        </w:tc>
      </w:tr>
      <w:tr w:rsidR="009C50F8" w:rsidRPr="00AE185E" w14:paraId="5B968D67" w14:textId="77777777">
        <w:tc>
          <w:tcPr>
            <w:tcW w:w="1134" w:type="dxa"/>
            <w:tcBorders>
              <w:top w:val="single" w:sz="4" w:space="0" w:color="auto"/>
              <w:bottom w:val="single" w:sz="4" w:space="0" w:color="auto"/>
            </w:tcBorders>
          </w:tcPr>
          <w:p w14:paraId="5B968D65" w14:textId="77777777" w:rsidR="009C50F8" w:rsidRPr="00AE185E" w:rsidRDefault="009C50F8">
            <w:pPr>
              <w:pStyle w:val="Table"/>
            </w:pPr>
            <w:r w:rsidRPr="00AE185E">
              <w:t>13.00</w:t>
            </w:r>
            <w:r w:rsidR="007C5F20" w:rsidRPr="00AE185E">
              <w:t>1</w:t>
            </w:r>
          </w:p>
        </w:tc>
        <w:tc>
          <w:tcPr>
            <w:tcW w:w="4536" w:type="dxa"/>
            <w:tcBorders>
              <w:top w:val="single" w:sz="4" w:space="0" w:color="auto"/>
              <w:bottom w:val="single" w:sz="4" w:space="0" w:color="auto"/>
            </w:tcBorders>
          </w:tcPr>
          <w:p w14:paraId="5B968D66" w14:textId="77777777" w:rsidR="009C50F8" w:rsidRPr="00AE185E" w:rsidRDefault="007C5F20">
            <w:pPr>
              <w:pStyle w:val="Table"/>
            </w:pPr>
            <w:r w:rsidRPr="00AE185E">
              <w:t>Include updates from section 3.1.2 November 04 Release Errata7P9.0.doc</w:t>
            </w:r>
          </w:p>
        </w:tc>
      </w:tr>
      <w:tr w:rsidR="0009078D" w:rsidRPr="00AE185E" w14:paraId="5B968D6E" w14:textId="77777777">
        <w:tc>
          <w:tcPr>
            <w:tcW w:w="1134" w:type="dxa"/>
            <w:tcBorders>
              <w:top w:val="single" w:sz="4" w:space="0" w:color="auto"/>
              <w:bottom w:val="single" w:sz="4" w:space="0" w:color="auto"/>
            </w:tcBorders>
          </w:tcPr>
          <w:p w14:paraId="5B968D68" w14:textId="77777777" w:rsidR="0009078D" w:rsidRPr="00AE185E" w:rsidRDefault="0009078D">
            <w:pPr>
              <w:pStyle w:val="Table"/>
            </w:pPr>
            <w:r w:rsidRPr="00AE185E">
              <w:t>13.990</w:t>
            </w:r>
          </w:p>
        </w:tc>
        <w:tc>
          <w:tcPr>
            <w:tcW w:w="4536" w:type="dxa"/>
            <w:tcBorders>
              <w:top w:val="single" w:sz="4" w:space="0" w:color="auto"/>
              <w:bottom w:val="single" w:sz="4" w:space="0" w:color="auto"/>
            </w:tcBorders>
          </w:tcPr>
          <w:p w14:paraId="5B968D69" w14:textId="77777777" w:rsidR="0009078D" w:rsidRPr="00AE185E" w:rsidRDefault="0009078D" w:rsidP="0009078D">
            <w:pPr>
              <w:pStyle w:val="Table"/>
            </w:pPr>
            <w:r w:rsidRPr="00AE185E">
              <w:t>Updated for February 06 Release DCRs:</w:t>
            </w:r>
          </w:p>
          <w:p w14:paraId="5B968D6A" w14:textId="77777777" w:rsidR="0009078D" w:rsidRPr="00AE185E" w:rsidRDefault="0009078D" w:rsidP="0009078D">
            <w:pPr>
              <w:pStyle w:val="Table"/>
              <w:ind w:left="567"/>
            </w:pPr>
            <w:r w:rsidRPr="00AE185E">
              <w:t>CP933– Management of System Security</w:t>
            </w:r>
          </w:p>
          <w:p w14:paraId="5B968D6B" w14:textId="77777777" w:rsidR="0009078D" w:rsidRPr="00AE185E" w:rsidRDefault="0009078D" w:rsidP="0009078D">
            <w:pPr>
              <w:pStyle w:val="Table"/>
              <w:ind w:left="567"/>
            </w:pPr>
            <w:r w:rsidRPr="00AE185E">
              <w:t>CP965– Superfluous reporting of D0095 E08-E14 exceptions combined with an E01 exception</w:t>
            </w:r>
          </w:p>
          <w:p w14:paraId="5B968D6C" w14:textId="77777777" w:rsidR="0009078D" w:rsidRPr="00AE185E" w:rsidRDefault="0009078D" w:rsidP="0009078D">
            <w:pPr>
              <w:pStyle w:val="Table"/>
              <w:ind w:left="567"/>
            </w:pPr>
            <w:r w:rsidRPr="00AE185E">
              <w:t>CP1047 – Warning message to highlight when no Grid Supply Point (GSP) Groups are selected for a Non Half-Hourly Data Aggregation run</w:t>
            </w:r>
          </w:p>
          <w:p w14:paraId="5B968D6D" w14:textId="77777777" w:rsidR="0009078D" w:rsidRPr="00AE185E" w:rsidRDefault="0009078D" w:rsidP="0009078D">
            <w:pPr>
              <w:pStyle w:val="Table"/>
              <w:ind w:left="567"/>
            </w:pPr>
            <w:r w:rsidRPr="00AE185E">
              <w:t>CP1089 – Inappropriate “dual reporting” of E03/E04 exceptions on the Non Half Hourly Data Aggregation Report (D0095)</w:t>
            </w:r>
          </w:p>
        </w:tc>
      </w:tr>
      <w:tr w:rsidR="00D33E8D" w:rsidRPr="00AE185E" w14:paraId="5B968D71" w14:textId="77777777">
        <w:tc>
          <w:tcPr>
            <w:tcW w:w="1134" w:type="dxa"/>
            <w:tcBorders>
              <w:top w:val="single" w:sz="4" w:space="0" w:color="auto"/>
              <w:bottom w:val="single" w:sz="4" w:space="0" w:color="auto"/>
            </w:tcBorders>
          </w:tcPr>
          <w:p w14:paraId="5B968D6F" w14:textId="77777777" w:rsidR="00D33E8D" w:rsidRPr="00AE185E" w:rsidRDefault="00D33E8D" w:rsidP="00D33E8D">
            <w:pPr>
              <w:pStyle w:val="Table"/>
            </w:pPr>
            <w:r w:rsidRPr="00AE185E">
              <w:t>14.000</w:t>
            </w:r>
          </w:p>
        </w:tc>
        <w:tc>
          <w:tcPr>
            <w:tcW w:w="4536" w:type="dxa"/>
            <w:tcBorders>
              <w:top w:val="single" w:sz="4" w:space="0" w:color="auto"/>
              <w:bottom w:val="single" w:sz="4" w:space="0" w:color="auto"/>
            </w:tcBorders>
          </w:tcPr>
          <w:p w14:paraId="5B968D70" w14:textId="77777777" w:rsidR="00D33E8D" w:rsidRPr="00AE185E" w:rsidRDefault="00D33E8D" w:rsidP="00D33E8D">
            <w:pPr>
              <w:pStyle w:val="Table"/>
            </w:pPr>
            <w:r w:rsidRPr="00AE185E">
              <w:t>Authorised version.</w:t>
            </w:r>
          </w:p>
        </w:tc>
      </w:tr>
      <w:tr w:rsidR="006A1D1F" w:rsidRPr="00AE185E" w14:paraId="5B968D75" w14:textId="77777777">
        <w:tc>
          <w:tcPr>
            <w:tcW w:w="1134" w:type="dxa"/>
            <w:tcBorders>
              <w:top w:val="single" w:sz="4" w:space="0" w:color="auto"/>
              <w:bottom w:val="single" w:sz="4" w:space="0" w:color="auto"/>
            </w:tcBorders>
          </w:tcPr>
          <w:p w14:paraId="5B968D72" w14:textId="77777777" w:rsidR="006A1D1F" w:rsidRPr="00AE185E" w:rsidRDefault="006A1D1F" w:rsidP="00D33E8D">
            <w:pPr>
              <w:pStyle w:val="Table"/>
            </w:pPr>
            <w:r w:rsidRPr="00AE185E">
              <w:t>14.990</w:t>
            </w:r>
          </w:p>
        </w:tc>
        <w:tc>
          <w:tcPr>
            <w:tcW w:w="4536" w:type="dxa"/>
            <w:tcBorders>
              <w:top w:val="single" w:sz="4" w:space="0" w:color="auto"/>
              <w:bottom w:val="single" w:sz="4" w:space="0" w:color="auto"/>
            </w:tcBorders>
          </w:tcPr>
          <w:p w14:paraId="5B968D73" w14:textId="77777777" w:rsidR="006A1D1F" w:rsidRPr="00AE185E" w:rsidRDefault="006A1D1F" w:rsidP="006A1D1F">
            <w:pPr>
              <w:pStyle w:val="Table"/>
            </w:pPr>
            <w:r w:rsidRPr="00AE185E">
              <w:t>Updated for November 06 Release DCRs:</w:t>
            </w:r>
          </w:p>
          <w:p w14:paraId="5B968D74" w14:textId="77777777" w:rsidR="006A1D1F" w:rsidRPr="00AE185E" w:rsidRDefault="006A1D1F" w:rsidP="006A1D1F">
            <w:pPr>
              <w:pStyle w:val="Table"/>
              <w:ind w:left="567"/>
            </w:pPr>
            <w:r w:rsidRPr="00AE185E">
              <w:t>CP1117 upgrade of NHHDA to Oracle 10g</w:t>
            </w:r>
          </w:p>
        </w:tc>
      </w:tr>
      <w:tr w:rsidR="00382DED" w:rsidRPr="00AE185E" w14:paraId="5B968D78" w14:textId="77777777">
        <w:tc>
          <w:tcPr>
            <w:tcW w:w="1134" w:type="dxa"/>
            <w:tcBorders>
              <w:top w:val="single" w:sz="4" w:space="0" w:color="auto"/>
              <w:bottom w:val="single" w:sz="4" w:space="0" w:color="auto"/>
            </w:tcBorders>
          </w:tcPr>
          <w:p w14:paraId="5B968D76" w14:textId="77777777" w:rsidR="00382DED" w:rsidRPr="00AE185E" w:rsidRDefault="00382DED" w:rsidP="00D33E8D">
            <w:pPr>
              <w:pStyle w:val="Table"/>
            </w:pPr>
            <w:r w:rsidRPr="00AE185E">
              <w:t>14.991</w:t>
            </w:r>
          </w:p>
        </w:tc>
        <w:tc>
          <w:tcPr>
            <w:tcW w:w="4536" w:type="dxa"/>
            <w:tcBorders>
              <w:top w:val="single" w:sz="4" w:space="0" w:color="auto"/>
              <w:bottom w:val="single" w:sz="4" w:space="0" w:color="auto"/>
            </w:tcBorders>
          </w:tcPr>
          <w:p w14:paraId="5B968D77" w14:textId="77777777" w:rsidR="00382DED" w:rsidRPr="00AE185E" w:rsidRDefault="00382DED" w:rsidP="006A1D1F">
            <w:pPr>
              <w:pStyle w:val="Table"/>
            </w:pPr>
            <w:r w:rsidRPr="00AE185E">
              <w:t>Updated to re-introduce print button details</w:t>
            </w:r>
          </w:p>
        </w:tc>
      </w:tr>
      <w:tr w:rsidR="00FA6475" w:rsidRPr="00AE185E" w14:paraId="5B968D7B" w14:textId="77777777">
        <w:tc>
          <w:tcPr>
            <w:tcW w:w="1134" w:type="dxa"/>
            <w:tcBorders>
              <w:top w:val="single" w:sz="4" w:space="0" w:color="auto"/>
              <w:bottom w:val="single" w:sz="4" w:space="0" w:color="auto"/>
            </w:tcBorders>
          </w:tcPr>
          <w:p w14:paraId="5B968D79" w14:textId="77777777" w:rsidR="00FA6475" w:rsidRPr="00AE185E" w:rsidRDefault="00FA6475" w:rsidP="00D33E8D">
            <w:pPr>
              <w:pStyle w:val="Table"/>
            </w:pPr>
            <w:r w:rsidRPr="00AE185E">
              <w:t>14.992</w:t>
            </w:r>
          </w:p>
        </w:tc>
        <w:tc>
          <w:tcPr>
            <w:tcW w:w="4536" w:type="dxa"/>
            <w:tcBorders>
              <w:top w:val="single" w:sz="4" w:space="0" w:color="auto"/>
              <w:bottom w:val="single" w:sz="4" w:space="0" w:color="auto"/>
            </w:tcBorders>
          </w:tcPr>
          <w:p w14:paraId="5B968D7A" w14:textId="77777777" w:rsidR="00FA6475" w:rsidRPr="00AE185E" w:rsidRDefault="00FA6475" w:rsidP="006A1D1F">
            <w:pPr>
              <w:pStyle w:val="Table"/>
            </w:pPr>
            <w:r w:rsidRPr="00AE185E">
              <w:t>Updated from internal review</w:t>
            </w:r>
          </w:p>
        </w:tc>
      </w:tr>
      <w:tr w:rsidR="008E66F0" w:rsidRPr="00AE185E" w14:paraId="5B968D7E" w14:textId="77777777">
        <w:tc>
          <w:tcPr>
            <w:tcW w:w="1134" w:type="dxa"/>
            <w:tcBorders>
              <w:top w:val="single" w:sz="4" w:space="0" w:color="auto"/>
              <w:bottom w:val="single" w:sz="4" w:space="0" w:color="auto"/>
            </w:tcBorders>
          </w:tcPr>
          <w:p w14:paraId="5B968D7C" w14:textId="77777777" w:rsidR="008E66F0" w:rsidRPr="00AE185E" w:rsidRDefault="008E66F0" w:rsidP="00D33E8D">
            <w:pPr>
              <w:pStyle w:val="Table"/>
            </w:pPr>
            <w:r w:rsidRPr="00AE185E">
              <w:t>15.000</w:t>
            </w:r>
          </w:p>
        </w:tc>
        <w:tc>
          <w:tcPr>
            <w:tcW w:w="4536" w:type="dxa"/>
            <w:tcBorders>
              <w:top w:val="single" w:sz="4" w:space="0" w:color="auto"/>
              <w:bottom w:val="single" w:sz="4" w:space="0" w:color="auto"/>
            </w:tcBorders>
          </w:tcPr>
          <w:p w14:paraId="5B968D7D" w14:textId="77777777" w:rsidR="008E66F0" w:rsidRPr="00AE185E" w:rsidRDefault="008E66F0" w:rsidP="006A1D1F">
            <w:pPr>
              <w:pStyle w:val="Table"/>
            </w:pPr>
            <w:r w:rsidRPr="00AE185E">
              <w:t>Authorised version</w:t>
            </w:r>
          </w:p>
        </w:tc>
      </w:tr>
      <w:tr w:rsidR="0089719B" w:rsidRPr="00AE185E" w14:paraId="5B968D84" w14:textId="77777777">
        <w:tc>
          <w:tcPr>
            <w:tcW w:w="1134" w:type="dxa"/>
            <w:tcBorders>
              <w:top w:val="single" w:sz="4" w:space="0" w:color="auto"/>
              <w:bottom w:val="single" w:sz="4" w:space="0" w:color="auto"/>
            </w:tcBorders>
          </w:tcPr>
          <w:p w14:paraId="5B968D7F" w14:textId="77777777" w:rsidR="0089719B" w:rsidRPr="00AE185E" w:rsidRDefault="0089719B" w:rsidP="00D33E8D">
            <w:pPr>
              <w:pStyle w:val="Table"/>
            </w:pPr>
            <w:r w:rsidRPr="00AE185E">
              <w:t>15.990</w:t>
            </w:r>
          </w:p>
        </w:tc>
        <w:tc>
          <w:tcPr>
            <w:tcW w:w="4536" w:type="dxa"/>
            <w:tcBorders>
              <w:top w:val="single" w:sz="4" w:space="0" w:color="auto"/>
              <w:bottom w:val="single" w:sz="4" w:space="0" w:color="auto"/>
            </w:tcBorders>
          </w:tcPr>
          <w:p w14:paraId="5B968D80" w14:textId="77777777" w:rsidR="0089719B" w:rsidRPr="00AE185E" w:rsidRDefault="0089719B" w:rsidP="002B6B33">
            <w:pPr>
              <w:pStyle w:val="Table"/>
            </w:pPr>
            <w:r w:rsidRPr="00AE185E">
              <w:t>Updated for February 08 Release DCRs:</w:t>
            </w:r>
          </w:p>
          <w:p w14:paraId="5B968D81" w14:textId="77777777" w:rsidR="0089719B" w:rsidRPr="00AE185E" w:rsidRDefault="0089719B" w:rsidP="0089719B">
            <w:pPr>
              <w:pStyle w:val="Table"/>
            </w:pPr>
            <w:r w:rsidRPr="00AE185E">
              <w:t>OR3659 HD064195 Removal of Ad Hoc Reports Menu Option</w:t>
            </w:r>
          </w:p>
          <w:p w14:paraId="5B968D82" w14:textId="77777777" w:rsidR="0089719B" w:rsidRPr="00AE185E" w:rsidRDefault="0089719B" w:rsidP="0089719B">
            <w:pPr>
              <w:pStyle w:val="Table"/>
            </w:pPr>
            <w:r w:rsidRPr="00AE185E">
              <w:t>OR3716 HD063951 Archiving of Instruction Data</w:t>
            </w:r>
          </w:p>
          <w:p w14:paraId="5B968D83" w14:textId="77777777" w:rsidR="0089719B" w:rsidRPr="00AE185E" w:rsidRDefault="0089719B" w:rsidP="0089719B">
            <w:pPr>
              <w:pStyle w:val="Table"/>
            </w:pPr>
            <w:r w:rsidRPr="00AE185E">
              <w:t>OR3728 HD064249 “Source” misspelt on Reports Instruction screen</w:t>
            </w:r>
          </w:p>
        </w:tc>
      </w:tr>
      <w:tr w:rsidR="008F2148" w:rsidRPr="00AE185E" w14:paraId="5B968D87" w14:textId="77777777">
        <w:tc>
          <w:tcPr>
            <w:tcW w:w="1134" w:type="dxa"/>
            <w:tcBorders>
              <w:top w:val="single" w:sz="4" w:space="0" w:color="auto"/>
              <w:bottom w:val="single" w:sz="4" w:space="0" w:color="auto"/>
            </w:tcBorders>
          </w:tcPr>
          <w:p w14:paraId="5B968D85" w14:textId="77777777" w:rsidR="008F2148" w:rsidRPr="00AE185E" w:rsidRDefault="008F2148" w:rsidP="00D33E8D">
            <w:pPr>
              <w:pStyle w:val="Table"/>
            </w:pPr>
            <w:r w:rsidRPr="00AE185E">
              <w:t>15.991</w:t>
            </w:r>
          </w:p>
        </w:tc>
        <w:tc>
          <w:tcPr>
            <w:tcW w:w="4536" w:type="dxa"/>
            <w:tcBorders>
              <w:top w:val="single" w:sz="4" w:space="0" w:color="auto"/>
              <w:bottom w:val="single" w:sz="4" w:space="0" w:color="auto"/>
            </w:tcBorders>
          </w:tcPr>
          <w:p w14:paraId="5B968D86" w14:textId="77777777" w:rsidR="008F2148" w:rsidRPr="00AE185E" w:rsidRDefault="008F2148" w:rsidP="002B6B33">
            <w:pPr>
              <w:pStyle w:val="Table"/>
            </w:pPr>
            <w:r w:rsidRPr="00AE185E">
              <w:t>Incorporating internal review comments.</w:t>
            </w:r>
          </w:p>
        </w:tc>
      </w:tr>
      <w:tr w:rsidR="007F3901" w:rsidRPr="00AE185E" w14:paraId="5B968D8A" w14:textId="77777777" w:rsidTr="00947392">
        <w:tc>
          <w:tcPr>
            <w:tcW w:w="1134" w:type="dxa"/>
            <w:tcBorders>
              <w:top w:val="single" w:sz="4" w:space="0" w:color="auto"/>
              <w:bottom w:val="single" w:sz="4" w:space="0" w:color="auto"/>
            </w:tcBorders>
          </w:tcPr>
          <w:p w14:paraId="5B968D88" w14:textId="77777777" w:rsidR="007F3901" w:rsidRPr="00AE185E" w:rsidRDefault="007F3901" w:rsidP="007F3901">
            <w:pPr>
              <w:pStyle w:val="Table"/>
            </w:pPr>
            <w:r w:rsidRPr="00AE185E">
              <w:lastRenderedPageBreak/>
              <w:t>16.000</w:t>
            </w:r>
          </w:p>
        </w:tc>
        <w:tc>
          <w:tcPr>
            <w:tcW w:w="4536" w:type="dxa"/>
            <w:tcBorders>
              <w:top w:val="single" w:sz="4" w:space="0" w:color="auto"/>
              <w:bottom w:val="single" w:sz="4" w:space="0" w:color="auto"/>
            </w:tcBorders>
          </w:tcPr>
          <w:p w14:paraId="5B968D89" w14:textId="77777777" w:rsidR="007F3901" w:rsidRPr="00AE185E" w:rsidRDefault="007F3901" w:rsidP="007F3901">
            <w:pPr>
              <w:pStyle w:val="Table"/>
            </w:pPr>
            <w:r w:rsidRPr="00AE185E">
              <w:t>Authorised version</w:t>
            </w:r>
          </w:p>
        </w:tc>
      </w:tr>
      <w:tr w:rsidR="00947392" w:rsidRPr="00AE185E" w14:paraId="5B968D91" w14:textId="77777777" w:rsidTr="00BA217C">
        <w:tc>
          <w:tcPr>
            <w:tcW w:w="1134" w:type="dxa"/>
            <w:tcBorders>
              <w:top w:val="single" w:sz="4" w:space="0" w:color="auto"/>
              <w:bottom w:val="single" w:sz="4" w:space="0" w:color="auto"/>
            </w:tcBorders>
          </w:tcPr>
          <w:p w14:paraId="5B968D8B" w14:textId="77777777" w:rsidR="00947392" w:rsidRPr="00AE185E" w:rsidRDefault="00947392" w:rsidP="007F3901">
            <w:pPr>
              <w:pStyle w:val="Table"/>
            </w:pPr>
            <w:r w:rsidRPr="00AE185E">
              <w:t>16.990</w:t>
            </w:r>
          </w:p>
        </w:tc>
        <w:tc>
          <w:tcPr>
            <w:tcW w:w="4536" w:type="dxa"/>
            <w:tcBorders>
              <w:top w:val="single" w:sz="4" w:space="0" w:color="auto"/>
              <w:bottom w:val="single" w:sz="4" w:space="0" w:color="auto"/>
            </w:tcBorders>
          </w:tcPr>
          <w:p w14:paraId="5B968D8C" w14:textId="77777777" w:rsidR="00947392" w:rsidRPr="00AE185E" w:rsidRDefault="00947392" w:rsidP="00947392">
            <w:pPr>
              <w:pStyle w:val="Table"/>
            </w:pPr>
            <w:r w:rsidRPr="00AE185E">
              <w:t>Updated for February 09 Release DCRs:</w:t>
            </w:r>
          </w:p>
          <w:p w14:paraId="5B968D8D" w14:textId="77777777" w:rsidR="00947392" w:rsidRPr="00AE185E" w:rsidRDefault="00947392" w:rsidP="00947392">
            <w:pPr>
              <w:pStyle w:val="Table"/>
              <w:ind w:left="492"/>
            </w:pPr>
            <w:r w:rsidRPr="00AE185E">
              <w:t xml:space="preserve">CP1205 </w:t>
            </w:r>
            <w:r w:rsidR="007D640D" w:rsidRPr="00AE185E">
              <w:t>–</w:t>
            </w:r>
            <w:r w:rsidRPr="00AE185E">
              <w:t xml:space="preserve"> D0095 reporting of immaterial superfluous consumption;</w:t>
            </w:r>
          </w:p>
          <w:p w14:paraId="5B968D8E" w14:textId="77777777" w:rsidR="00947392" w:rsidRPr="00AE185E" w:rsidRDefault="00947392" w:rsidP="00947392">
            <w:pPr>
              <w:pStyle w:val="Table"/>
              <w:ind w:left="492"/>
            </w:pPr>
            <w:r w:rsidRPr="00AE185E">
              <w:t xml:space="preserve">CP1206 </w:t>
            </w:r>
            <w:r w:rsidR="007D640D" w:rsidRPr="00AE185E">
              <w:t>–</w:t>
            </w:r>
            <w:r w:rsidRPr="00AE185E">
              <w:t xml:space="preserve"> D0095 reporting of immaterial supplier inconsistencies;</w:t>
            </w:r>
          </w:p>
          <w:p w14:paraId="5B968D8F" w14:textId="77777777" w:rsidR="00947392" w:rsidRPr="00AE185E" w:rsidRDefault="00947392" w:rsidP="00947392">
            <w:pPr>
              <w:pStyle w:val="Table"/>
              <w:ind w:left="492"/>
            </w:pPr>
            <w:r w:rsidRPr="00AE185E">
              <w:t>CP1207- D0095 reporting in respect of past NHHDCs;</w:t>
            </w:r>
          </w:p>
          <w:p w14:paraId="5B968D90" w14:textId="77777777" w:rsidR="00947392" w:rsidRPr="00AE185E" w:rsidRDefault="00947392" w:rsidP="00947392">
            <w:pPr>
              <w:pStyle w:val="Table"/>
              <w:ind w:left="492"/>
            </w:pPr>
            <w:r w:rsidRPr="00AE185E">
              <w:t xml:space="preserve">P222 </w:t>
            </w:r>
            <w:r w:rsidR="007D640D" w:rsidRPr="00AE185E">
              <w:t>–</w:t>
            </w:r>
            <w:r w:rsidRPr="00AE185E">
              <w:t xml:space="preserve"> Provision of EAC Data to Distributors.</w:t>
            </w:r>
          </w:p>
        </w:tc>
      </w:tr>
      <w:tr w:rsidR="00BA217C" w:rsidRPr="00AE185E" w14:paraId="5B968D94" w14:textId="77777777" w:rsidTr="0016256B">
        <w:tc>
          <w:tcPr>
            <w:tcW w:w="1134" w:type="dxa"/>
            <w:tcBorders>
              <w:top w:val="single" w:sz="4" w:space="0" w:color="auto"/>
              <w:bottom w:val="single" w:sz="4" w:space="0" w:color="auto"/>
            </w:tcBorders>
          </w:tcPr>
          <w:p w14:paraId="5B968D92" w14:textId="77777777" w:rsidR="00BA217C" w:rsidRPr="00AE185E" w:rsidRDefault="00BA217C" w:rsidP="00BA217C">
            <w:pPr>
              <w:pStyle w:val="Table"/>
            </w:pPr>
            <w:r w:rsidRPr="00AE185E">
              <w:t>17.000</w:t>
            </w:r>
          </w:p>
        </w:tc>
        <w:tc>
          <w:tcPr>
            <w:tcW w:w="4536" w:type="dxa"/>
            <w:tcBorders>
              <w:top w:val="single" w:sz="4" w:space="0" w:color="auto"/>
              <w:bottom w:val="single" w:sz="4" w:space="0" w:color="auto"/>
            </w:tcBorders>
          </w:tcPr>
          <w:p w14:paraId="5B968D93" w14:textId="77777777" w:rsidR="00BA217C" w:rsidRPr="00AE185E" w:rsidRDefault="00BA217C" w:rsidP="00BA217C">
            <w:pPr>
              <w:pStyle w:val="Table"/>
            </w:pPr>
            <w:r w:rsidRPr="00AE185E">
              <w:t>Authorised version</w:t>
            </w:r>
          </w:p>
        </w:tc>
      </w:tr>
      <w:tr w:rsidR="0016256B" w:rsidRPr="00AE185E" w14:paraId="5B968D97" w14:textId="77777777" w:rsidTr="0012447B">
        <w:tc>
          <w:tcPr>
            <w:tcW w:w="1134" w:type="dxa"/>
            <w:tcBorders>
              <w:top w:val="single" w:sz="4" w:space="0" w:color="auto"/>
              <w:bottom w:val="single" w:sz="4" w:space="0" w:color="auto"/>
            </w:tcBorders>
          </w:tcPr>
          <w:p w14:paraId="5B968D95" w14:textId="77777777" w:rsidR="0016256B" w:rsidRPr="00AE185E" w:rsidRDefault="0016256B" w:rsidP="00BA217C">
            <w:pPr>
              <w:pStyle w:val="Table"/>
            </w:pPr>
            <w:r w:rsidRPr="00AE185E">
              <w:t>17.010</w:t>
            </w:r>
          </w:p>
        </w:tc>
        <w:tc>
          <w:tcPr>
            <w:tcW w:w="4536" w:type="dxa"/>
            <w:tcBorders>
              <w:top w:val="single" w:sz="4" w:space="0" w:color="auto"/>
              <w:bottom w:val="single" w:sz="4" w:space="0" w:color="auto"/>
            </w:tcBorders>
          </w:tcPr>
          <w:p w14:paraId="5B968D96" w14:textId="77777777" w:rsidR="0016256B" w:rsidRPr="00AE185E" w:rsidRDefault="0016256B" w:rsidP="00BA217C">
            <w:pPr>
              <w:pStyle w:val="Table"/>
            </w:pPr>
            <w:r w:rsidRPr="00AE185E">
              <w:t>Updated document classification</w:t>
            </w:r>
          </w:p>
        </w:tc>
      </w:tr>
      <w:tr w:rsidR="0012447B" w:rsidRPr="00AE185E" w14:paraId="5B968D9A" w14:textId="77777777" w:rsidTr="0012447B">
        <w:tc>
          <w:tcPr>
            <w:tcW w:w="1134" w:type="dxa"/>
            <w:tcBorders>
              <w:top w:val="single" w:sz="4" w:space="0" w:color="auto"/>
              <w:bottom w:val="single" w:sz="4" w:space="0" w:color="auto"/>
            </w:tcBorders>
          </w:tcPr>
          <w:p w14:paraId="5B968D98" w14:textId="77777777" w:rsidR="0012447B" w:rsidRPr="00AE185E" w:rsidRDefault="0012447B" w:rsidP="00BA217C">
            <w:pPr>
              <w:pStyle w:val="Table"/>
            </w:pPr>
            <w:r w:rsidRPr="00AE185E">
              <w:t>17.011</w:t>
            </w:r>
          </w:p>
        </w:tc>
        <w:tc>
          <w:tcPr>
            <w:tcW w:w="4536" w:type="dxa"/>
            <w:tcBorders>
              <w:top w:val="single" w:sz="4" w:space="0" w:color="auto"/>
              <w:bottom w:val="single" w:sz="4" w:space="0" w:color="auto"/>
            </w:tcBorders>
          </w:tcPr>
          <w:p w14:paraId="5B968D99" w14:textId="77777777" w:rsidR="0012447B" w:rsidRPr="00AE185E" w:rsidRDefault="0012447B" w:rsidP="00BA217C">
            <w:pPr>
              <w:pStyle w:val="Table"/>
            </w:pPr>
            <w:r w:rsidRPr="00AE185E">
              <w:t>Incl</w:t>
            </w:r>
            <w:r w:rsidR="00E95F4B" w:rsidRPr="00AE185E">
              <w:t>ud</w:t>
            </w:r>
            <w:r w:rsidRPr="00AE185E">
              <w:t>e corrections about calculation of the AA percentages displayed on Browse Aggregation Files; INC000000273656</w:t>
            </w:r>
            <w:r w:rsidR="00E95F4B" w:rsidRPr="00AE185E">
              <w:t>.</w:t>
            </w:r>
          </w:p>
        </w:tc>
      </w:tr>
      <w:tr w:rsidR="0012447B" w:rsidRPr="00AE185E" w14:paraId="5B968D9D" w14:textId="77777777" w:rsidTr="0012447B">
        <w:tc>
          <w:tcPr>
            <w:tcW w:w="1134" w:type="dxa"/>
            <w:tcBorders>
              <w:top w:val="single" w:sz="4" w:space="0" w:color="auto"/>
              <w:bottom w:val="single" w:sz="4" w:space="0" w:color="auto"/>
            </w:tcBorders>
          </w:tcPr>
          <w:p w14:paraId="5B968D9B" w14:textId="77777777" w:rsidR="0012447B" w:rsidRPr="00AE185E" w:rsidRDefault="0012447B" w:rsidP="00BA217C">
            <w:pPr>
              <w:pStyle w:val="Table"/>
            </w:pPr>
            <w:r w:rsidRPr="00AE185E">
              <w:t>17.012</w:t>
            </w:r>
          </w:p>
        </w:tc>
        <w:tc>
          <w:tcPr>
            <w:tcW w:w="4536" w:type="dxa"/>
            <w:tcBorders>
              <w:top w:val="single" w:sz="4" w:space="0" w:color="auto"/>
              <w:bottom w:val="single" w:sz="4" w:space="0" w:color="auto"/>
            </w:tcBorders>
          </w:tcPr>
          <w:p w14:paraId="5B968D9C" w14:textId="77777777" w:rsidR="0012447B" w:rsidRPr="00AE185E" w:rsidRDefault="0012447B" w:rsidP="00BA217C">
            <w:pPr>
              <w:pStyle w:val="Table"/>
            </w:pPr>
            <w:r w:rsidRPr="00AE185E">
              <w:t>Address review comments.</w:t>
            </w:r>
          </w:p>
        </w:tc>
      </w:tr>
      <w:tr w:rsidR="0012447B" w:rsidRPr="00AE185E" w14:paraId="5B968DA0" w14:textId="77777777" w:rsidTr="007D5E16">
        <w:tc>
          <w:tcPr>
            <w:tcW w:w="1134" w:type="dxa"/>
            <w:tcBorders>
              <w:top w:val="single" w:sz="4" w:space="0" w:color="auto"/>
              <w:bottom w:val="single" w:sz="4" w:space="0" w:color="auto"/>
            </w:tcBorders>
          </w:tcPr>
          <w:p w14:paraId="5B968D9E" w14:textId="77777777" w:rsidR="0012447B" w:rsidRPr="00AE185E" w:rsidRDefault="0012447B" w:rsidP="00BA217C">
            <w:pPr>
              <w:pStyle w:val="Table"/>
            </w:pPr>
            <w:r w:rsidRPr="00AE185E">
              <w:t>18.000</w:t>
            </w:r>
          </w:p>
        </w:tc>
        <w:tc>
          <w:tcPr>
            <w:tcW w:w="4536" w:type="dxa"/>
            <w:tcBorders>
              <w:top w:val="single" w:sz="4" w:space="0" w:color="auto"/>
              <w:bottom w:val="single" w:sz="4" w:space="0" w:color="auto"/>
            </w:tcBorders>
          </w:tcPr>
          <w:p w14:paraId="5B968D9F" w14:textId="77777777" w:rsidR="0012447B" w:rsidRPr="00AE185E" w:rsidRDefault="0012447B" w:rsidP="00BA217C">
            <w:pPr>
              <w:pStyle w:val="Table"/>
            </w:pPr>
            <w:r w:rsidRPr="00AE185E">
              <w:t>Definitive version.</w:t>
            </w:r>
          </w:p>
        </w:tc>
      </w:tr>
      <w:tr w:rsidR="007D5E16" w:rsidRPr="00AE185E" w14:paraId="5B968DA3" w14:textId="77777777" w:rsidTr="00394F26">
        <w:tc>
          <w:tcPr>
            <w:tcW w:w="1134" w:type="dxa"/>
            <w:tcBorders>
              <w:top w:val="single" w:sz="4" w:space="0" w:color="auto"/>
              <w:bottom w:val="single" w:sz="4" w:space="0" w:color="auto"/>
            </w:tcBorders>
          </w:tcPr>
          <w:p w14:paraId="5B968DA1" w14:textId="77777777" w:rsidR="007D5E16" w:rsidRPr="00AE185E" w:rsidRDefault="007D5E16" w:rsidP="00B56A9F">
            <w:pPr>
              <w:pStyle w:val="Table"/>
            </w:pPr>
            <w:r w:rsidRPr="00AE185E">
              <w:t>18.1</w:t>
            </w:r>
          </w:p>
        </w:tc>
        <w:tc>
          <w:tcPr>
            <w:tcW w:w="4536" w:type="dxa"/>
            <w:tcBorders>
              <w:top w:val="single" w:sz="4" w:space="0" w:color="auto"/>
              <w:bottom w:val="single" w:sz="4" w:space="0" w:color="auto"/>
            </w:tcBorders>
          </w:tcPr>
          <w:p w14:paraId="5B968DA2" w14:textId="77777777" w:rsidR="007D5E16" w:rsidRPr="00AE185E" w:rsidRDefault="007D640D" w:rsidP="00361771">
            <w:pPr>
              <w:pStyle w:val="Table"/>
            </w:pPr>
            <w:r w:rsidRPr="00AE185E">
              <w:t>––</w:t>
            </w:r>
            <w:r w:rsidR="00CD24F6" w:rsidRPr="00AE185E">
              <w:t>November 11 Release: P253</w:t>
            </w:r>
          </w:p>
        </w:tc>
      </w:tr>
      <w:tr w:rsidR="00394F26" w:rsidRPr="00AE185E" w14:paraId="5B968DA6" w14:textId="77777777" w:rsidTr="008862EC">
        <w:tc>
          <w:tcPr>
            <w:tcW w:w="1134" w:type="dxa"/>
            <w:tcBorders>
              <w:top w:val="single" w:sz="4" w:space="0" w:color="auto"/>
              <w:bottom w:val="single" w:sz="4" w:space="0" w:color="auto"/>
            </w:tcBorders>
          </w:tcPr>
          <w:p w14:paraId="5B968DA4" w14:textId="77777777" w:rsidR="00394F26" w:rsidRPr="00AE185E" w:rsidRDefault="00394F26" w:rsidP="00B56A9F">
            <w:pPr>
              <w:pStyle w:val="Table"/>
            </w:pPr>
            <w:r w:rsidRPr="00AE185E">
              <w:t>18.2</w:t>
            </w:r>
          </w:p>
        </w:tc>
        <w:tc>
          <w:tcPr>
            <w:tcW w:w="4536" w:type="dxa"/>
            <w:tcBorders>
              <w:top w:val="single" w:sz="4" w:space="0" w:color="auto"/>
              <w:bottom w:val="single" w:sz="4" w:space="0" w:color="auto"/>
            </w:tcBorders>
          </w:tcPr>
          <w:p w14:paraId="5B968DA5" w14:textId="77777777" w:rsidR="00394F26" w:rsidRPr="00AE185E" w:rsidRDefault="00394F26" w:rsidP="00361771">
            <w:pPr>
              <w:pStyle w:val="Table"/>
            </w:pPr>
            <w:r w:rsidRPr="00AE185E">
              <w:t>P253: Updated with Elexon Review comments</w:t>
            </w:r>
          </w:p>
        </w:tc>
      </w:tr>
      <w:tr w:rsidR="008862EC" w:rsidRPr="00AE185E" w14:paraId="5B968DA9" w14:textId="77777777" w:rsidTr="007D640D">
        <w:tc>
          <w:tcPr>
            <w:tcW w:w="1134" w:type="dxa"/>
            <w:tcBorders>
              <w:top w:val="single" w:sz="4" w:space="0" w:color="auto"/>
              <w:bottom w:val="single" w:sz="4" w:space="0" w:color="auto"/>
            </w:tcBorders>
          </w:tcPr>
          <w:p w14:paraId="5B968DA7" w14:textId="77777777" w:rsidR="008862EC" w:rsidRPr="00AE185E" w:rsidRDefault="008862EC" w:rsidP="00B56A9F">
            <w:pPr>
              <w:pStyle w:val="Table"/>
            </w:pPr>
            <w:r w:rsidRPr="00AE185E">
              <w:t>18.5</w:t>
            </w:r>
          </w:p>
        </w:tc>
        <w:tc>
          <w:tcPr>
            <w:tcW w:w="4536" w:type="dxa"/>
            <w:tcBorders>
              <w:top w:val="single" w:sz="4" w:space="0" w:color="auto"/>
              <w:bottom w:val="single" w:sz="4" w:space="0" w:color="auto"/>
            </w:tcBorders>
          </w:tcPr>
          <w:p w14:paraId="5B968DA8" w14:textId="77777777" w:rsidR="008862EC" w:rsidRPr="00AE185E" w:rsidRDefault="008862EC" w:rsidP="00361771">
            <w:pPr>
              <w:pStyle w:val="Table"/>
            </w:pPr>
            <w:r w:rsidRPr="00AE185E">
              <w:t>Updated review comments for November 11 Release: P253</w:t>
            </w:r>
          </w:p>
        </w:tc>
      </w:tr>
      <w:tr w:rsidR="007D640D" w:rsidRPr="00AE185E" w14:paraId="5B968DAC" w14:textId="77777777">
        <w:tc>
          <w:tcPr>
            <w:tcW w:w="1134" w:type="dxa"/>
            <w:tcBorders>
              <w:top w:val="single" w:sz="4" w:space="0" w:color="auto"/>
              <w:bottom w:val="single" w:sz="12" w:space="0" w:color="auto"/>
            </w:tcBorders>
          </w:tcPr>
          <w:p w14:paraId="5B968DAA" w14:textId="77777777" w:rsidR="007D640D" w:rsidRPr="00AE185E" w:rsidRDefault="007D640D" w:rsidP="00B56A9F">
            <w:pPr>
              <w:pStyle w:val="Table"/>
            </w:pPr>
            <w:r w:rsidRPr="00AE185E">
              <w:t>19.0</w:t>
            </w:r>
          </w:p>
        </w:tc>
        <w:tc>
          <w:tcPr>
            <w:tcW w:w="4536" w:type="dxa"/>
            <w:tcBorders>
              <w:top w:val="single" w:sz="4" w:space="0" w:color="auto"/>
              <w:bottom w:val="single" w:sz="12" w:space="0" w:color="auto"/>
            </w:tcBorders>
          </w:tcPr>
          <w:p w14:paraId="5B968DAB" w14:textId="77777777" w:rsidR="007D640D" w:rsidRPr="00AE185E" w:rsidRDefault="007D640D" w:rsidP="00361771">
            <w:pPr>
              <w:pStyle w:val="Table"/>
            </w:pPr>
            <w:r w:rsidRPr="00AE185E">
              <w:t>P253 Final version</w:t>
            </w:r>
          </w:p>
        </w:tc>
      </w:tr>
      <w:tr w:rsidR="009A086E" w:rsidRPr="00AE185E" w14:paraId="5B968DAF" w14:textId="77777777" w:rsidTr="00EF58AF">
        <w:tc>
          <w:tcPr>
            <w:tcW w:w="1134" w:type="dxa"/>
            <w:tcBorders>
              <w:top w:val="single" w:sz="4" w:space="0" w:color="auto"/>
              <w:left w:val="single" w:sz="12" w:space="0" w:color="auto"/>
              <w:bottom w:val="single" w:sz="4" w:space="0" w:color="auto"/>
              <w:right w:val="single" w:sz="6" w:space="0" w:color="auto"/>
            </w:tcBorders>
          </w:tcPr>
          <w:p w14:paraId="5B968DAD" w14:textId="77777777" w:rsidR="009A086E" w:rsidRPr="00AE185E" w:rsidRDefault="00AD79EA" w:rsidP="00590293">
            <w:pPr>
              <w:pStyle w:val="Table"/>
            </w:pPr>
            <w:r w:rsidRPr="00AE185E">
              <w:t>20.0</w:t>
            </w:r>
          </w:p>
        </w:tc>
        <w:tc>
          <w:tcPr>
            <w:tcW w:w="4536" w:type="dxa"/>
            <w:tcBorders>
              <w:top w:val="single" w:sz="4" w:space="0" w:color="auto"/>
              <w:left w:val="single" w:sz="6" w:space="0" w:color="auto"/>
              <w:bottom w:val="single" w:sz="4" w:space="0" w:color="auto"/>
              <w:right w:val="single" w:sz="12" w:space="0" w:color="auto"/>
            </w:tcBorders>
          </w:tcPr>
          <w:p w14:paraId="5B968DAE" w14:textId="77777777" w:rsidR="009A086E" w:rsidRPr="00AE185E" w:rsidRDefault="00AD79EA" w:rsidP="00AD79EA">
            <w:pPr>
              <w:pStyle w:val="Table"/>
              <w:ind w:left="0"/>
            </w:pPr>
            <w:r w:rsidRPr="00AE185E">
              <w:t xml:space="preserve">CP1383 - </w:t>
            </w:r>
            <w:r w:rsidR="009A086E" w:rsidRPr="00AE185E">
              <w:t>Updated for Tech Upgrade (Oracle DB upgrade from 10.2.0.3 to 11.2.0.3 and OAS upgrade from 10.1.2.2 to 11.1.1.6)</w:t>
            </w:r>
          </w:p>
        </w:tc>
      </w:tr>
      <w:tr w:rsidR="00AB4F01" w:rsidRPr="00AE185E" w14:paraId="5B968DB2" w14:textId="77777777" w:rsidTr="00AD60A5">
        <w:tc>
          <w:tcPr>
            <w:tcW w:w="1134" w:type="dxa"/>
            <w:tcBorders>
              <w:top w:val="single" w:sz="4" w:space="0" w:color="auto"/>
              <w:left w:val="single" w:sz="12" w:space="0" w:color="auto"/>
              <w:bottom w:val="single" w:sz="4" w:space="0" w:color="auto"/>
              <w:right w:val="single" w:sz="6" w:space="0" w:color="auto"/>
            </w:tcBorders>
          </w:tcPr>
          <w:p w14:paraId="5B968DB0" w14:textId="77777777" w:rsidR="00AB4F01" w:rsidRPr="00AE185E" w:rsidRDefault="00972461" w:rsidP="00590293">
            <w:pPr>
              <w:pStyle w:val="Table"/>
            </w:pPr>
            <w:r w:rsidRPr="00AE185E">
              <w:t>21.0</w:t>
            </w:r>
          </w:p>
        </w:tc>
        <w:tc>
          <w:tcPr>
            <w:tcW w:w="4536" w:type="dxa"/>
            <w:tcBorders>
              <w:top w:val="single" w:sz="4" w:space="0" w:color="auto"/>
              <w:left w:val="single" w:sz="6" w:space="0" w:color="auto"/>
              <w:bottom w:val="single" w:sz="4" w:space="0" w:color="auto"/>
              <w:right w:val="single" w:sz="12" w:space="0" w:color="auto"/>
            </w:tcBorders>
          </w:tcPr>
          <w:p w14:paraId="5B968DB1" w14:textId="77777777" w:rsidR="00AB4F01" w:rsidRPr="00AE185E" w:rsidRDefault="00AB4F01" w:rsidP="00177472">
            <w:pPr>
              <w:pStyle w:val="Table"/>
              <w:ind w:left="0"/>
            </w:pPr>
            <w:r w:rsidRPr="00AE185E">
              <w:t xml:space="preserve">Updated for </w:t>
            </w:r>
            <w:r w:rsidR="00177472" w:rsidRPr="00AE185E">
              <w:t>CP1408</w:t>
            </w:r>
            <w:r w:rsidRPr="00AE185E">
              <w:t xml:space="preserve"> implementation to include the boundary value validation</w:t>
            </w:r>
            <w:r w:rsidR="00131112" w:rsidRPr="00AE185E">
              <w:t xml:space="preserve"> </w:t>
            </w:r>
            <w:r w:rsidRPr="00AE185E">
              <w:t>for EAC and AA values</w:t>
            </w:r>
          </w:p>
        </w:tc>
      </w:tr>
      <w:tr w:rsidR="003024D0" w:rsidRPr="00AE185E" w14:paraId="5B968DB5" w14:textId="77777777" w:rsidTr="00AD60A5">
        <w:tc>
          <w:tcPr>
            <w:tcW w:w="1134" w:type="dxa"/>
            <w:tcBorders>
              <w:top w:val="single" w:sz="4" w:space="0" w:color="auto"/>
              <w:left w:val="single" w:sz="12" w:space="0" w:color="auto"/>
              <w:bottom w:val="single" w:sz="4" w:space="0" w:color="auto"/>
              <w:right w:val="single" w:sz="6" w:space="0" w:color="auto"/>
            </w:tcBorders>
          </w:tcPr>
          <w:p w14:paraId="5B968DB3" w14:textId="77777777" w:rsidR="003024D0" w:rsidRPr="00AE185E" w:rsidRDefault="003024D0" w:rsidP="00590293">
            <w:pPr>
              <w:pStyle w:val="Table"/>
            </w:pPr>
            <w:r w:rsidRPr="00AE185E">
              <w:t>21.1</w:t>
            </w:r>
          </w:p>
        </w:tc>
        <w:tc>
          <w:tcPr>
            <w:tcW w:w="4536" w:type="dxa"/>
            <w:tcBorders>
              <w:top w:val="single" w:sz="4" w:space="0" w:color="auto"/>
              <w:left w:val="single" w:sz="6" w:space="0" w:color="auto"/>
              <w:bottom w:val="single" w:sz="4" w:space="0" w:color="auto"/>
              <w:right w:val="single" w:sz="12" w:space="0" w:color="auto"/>
            </w:tcBorders>
          </w:tcPr>
          <w:p w14:paraId="5B968DB4" w14:textId="77777777" w:rsidR="003024D0" w:rsidRPr="00AE185E" w:rsidRDefault="003024D0" w:rsidP="00177472">
            <w:pPr>
              <w:pStyle w:val="Table"/>
              <w:ind w:left="0"/>
            </w:pPr>
            <w:r w:rsidRPr="00AE185E">
              <w:t>P305 – Updated for November 2015 Release</w:t>
            </w:r>
          </w:p>
        </w:tc>
      </w:tr>
      <w:tr w:rsidR="00AE185E" w:rsidRPr="00AE185E" w14:paraId="5B968DB8" w14:textId="77777777" w:rsidTr="00AD60A5">
        <w:tc>
          <w:tcPr>
            <w:tcW w:w="1134" w:type="dxa"/>
            <w:tcBorders>
              <w:top w:val="single" w:sz="4" w:space="0" w:color="auto"/>
              <w:left w:val="single" w:sz="12" w:space="0" w:color="auto"/>
              <w:bottom w:val="single" w:sz="4" w:space="0" w:color="auto"/>
              <w:right w:val="single" w:sz="6" w:space="0" w:color="auto"/>
            </w:tcBorders>
          </w:tcPr>
          <w:p w14:paraId="5B968DB6" w14:textId="77777777" w:rsidR="00AE185E" w:rsidRPr="00AE185E" w:rsidRDefault="00AE185E" w:rsidP="00590293">
            <w:pPr>
              <w:pStyle w:val="Table"/>
            </w:pPr>
            <w:r>
              <w:t>22.0</w:t>
            </w:r>
          </w:p>
        </w:tc>
        <w:tc>
          <w:tcPr>
            <w:tcW w:w="4536" w:type="dxa"/>
            <w:tcBorders>
              <w:top w:val="single" w:sz="4" w:space="0" w:color="auto"/>
              <w:left w:val="single" w:sz="6" w:space="0" w:color="auto"/>
              <w:bottom w:val="single" w:sz="4" w:space="0" w:color="auto"/>
              <w:right w:val="single" w:sz="12" w:space="0" w:color="auto"/>
            </w:tcBorders>
          </w:tcPr>
          <w:p w14:paraId="5B968DB7" w14:textId="77777777" w:rsidR="00AE185E" w:rsidRPr="00AE185E" w:rsidRDefault="00AE185E" w:rsidP="00177472">
            <w:pPr>
              <w:pStyle w:val="Table"/>
              <w:ind w:left="0"/>
            </w:pPr>
            <w:r w:rsidRPr="00AE185E">
              <w:t>Clean version - Nov 2015 Release</w:t>
            </w:r>
          </w:p>
        </w:tc>
      </w:tr>
      <w:tr w:rsidR="0072063A" w:rsidRPr="00AE185E" w14:paraId="5B968DBB" w14:textId="77777777" w:rsidTr="00AD60A5">
        <w:tc>
          <w:tcPr>
            <w:tcW w:w="1134" w:type="dxa"/>
            <w:tcBorders>
              <w:top w:val="single" w:sz="4" w:space="0" w:color="auto"/>
              <w:left w:val="single" w:sz="12" w:space="0" w:color="auto"/>
              <w:bottom w:val="single" w:sz="4" w:space="0" w:color="auto"/>
              <w:right w:val="single" w:sz="6" w:space="0" w:color="auto"/>
            </w:tcBorders>
          </w:tcPr>
          <w:p w14:paraId="5B968DB9" w14:textId="77777777" w:rsidR="0072063A" w:rsidRDefault="0072063A" w:rsidP="00590293">
            <w:pPr>
              <w:pStyle w:val="Table"/>
            </w:pPr>
            <w:r>
              <w:t>22.1</w:t>
            </w:r>
          </w:p>
        </w:tc>
        <w:tc>
          <w:tcPr>
            <w:tcW w:w="4536" w:type="dxa"/>
            <w:tcBorders>
              <w:top w:val="single" w:sz="4" w:space="0" w:color="auto"/>
              <w:left w:val="single" w:sz="6" w:space="0" w:color="auto"/>
              <w:bottom w:val="single" w:sz="4" w:space="0" w:color="auto"/>
              <w:right w:val="single" w:sz="12" w:space="0" w:color="auto"/>
            </w:tcBorders>
          </w:tcPr>
          <w:p w14:paraId="5B968DBA" w14:textId="77777777" w:rsidR="0072063A" w:rsidRPr="00AE185E" w:rsidRDefault="0072063A" w:rsidP="00177472">
            <w:pPr>
              <w:pStyle w:val="Table"/>
              <w:ind w:left="0"/>
            </w:pPr>
            <w:r w:rsidRPr="0072063A">
              <w:t>CP1434 – Updated for June 2016</w:t>
            </w:r>
            <w:r w:rsidR="006A2E66">
              <w:t xml:space="preserve"> </w:t>
            </w:r>
            <w:r w:rsidRPr="0072063A">
              <w:t>Release</w:t>
            </w:r>
          </w:p>
        </w:tc>
      </w:tr>
      <w:tr w:rsidR="006A2E66" w:rsidRPr="00AE185E" w14:paraId="5B968DBE" w14:textId="77777777" w:rsidTr="00AD60A5">
        <w:tc>
          <w:tcPr>
            <w:tcW w:w="1134" w:type="dxa"/>
            <w:tcBorders>
              <w:top w:val="single" w:sz="4" w:space="0" w:color="auto"/>
              <w:left w:val="single" w:sz="12" w:space="0" w:color="auto"/>
              <w:bottom w:val="single" w:sz="4" w:space="0" w:color="auto"/>
              <w:right w:val="single" w:sz="6" w:space="0" w:color="auto"/>
            </w:tcBorders>
          </w:tcPr>
          <w:p w14:paraId="5B968DBC" w14:textId="77777777" w:rsidR="006A2E66" w:rsidRDefault="006A2E66" w:rsidP="00590293">
            <w:pPr>
              <w:pStyle w:val="Table"/>
            </w:pPr>
            <w:r>
              <w:t>22.2</w:t>
            </w:r>
          </w:p>
        </w:tc>
        <w:tc>
          <w:tcPr>
            <w:tcW w:w="4536" w:type="dxa"/>
            <w:tcBorders>
              <w:top w:val="single" w:sz="4" w:space="0" w:color="auto"/>
              <w:left w:val="single" w:sz="6" w:space="0" w:color="auto"/>
              <w:bottom w:val="single" w:sz="4" w:space="0" w:color="auto"/>
              <w:right w:val="single" w:sz="12" w:space="0" w:color="auto"/>
            </w:tcBorders>
          </w:tcPr>
          <w:p w14:paraId="5B968DBD" w14:textId="77777777" w:rsidR="006A2E66" w:rsidRPr="0072063A" w:rsidRDefault="006A2E66" w:rsidP="00474163">
            <w:pPr>
              <w:pStyle w:val="Table"/>
              <w:ind w:left="0"/>
            </w:pPr>
            <w:r>
              <w:t xml:space="preserve">CP1434 &amp; P305 -  Updated </w:t>
            </w:r>
            <w:r w:rsidR="00474163">
              <w:t>ELEXON</w:t>
            </w:r>
            <w:r>
              <w:t xml:space="preserve"> comments</w:t>
            </w:r>
          </w:p>
        </w:tc>
      </w:tr>
      <w:tr w:rsidR="001A2351" w:rsidRPr="00AE185E" w14:paraId="5B968DC1" w14:textId="77777777" w:rsidTr="00AD60A5">
        <w:tc>
          <w:tcPr>
            <w:tcW w:w="1134" w:type="dxa"/>
            <w:tcBorders>
              <w:top w:val="single" w:sz="4" w:space="0" w:color="auto"/>
              <w:left w:val="single" w:sz="12" w:space="0" w:color="auto"/>
              <w:bottom w:val="single" w:sz="4" w:space="0" w:color="auto"/>
              <w:right w:val="single" w:sz="6" w:space="0" w:color="auto"/>
            </w:tcBorders>
          </w:tcPr>
          <w:p w14:paraId="5B968DBF" w14:textId="77777777" w:rsidR="001A2351" w:rsidRDefault="001A2351" w:rsidP="00590293">
            <w:pPr>
              <w:pStyle w:val="Table"/>
            </w:pPr>
            <w:r>
              <w:t>23.0</w:t>
            </w:r>
          </w:p>
        </w:tc>
        <w:tc>
          <w:tcPr>
            <w:tcW w:w="4536" w:type="dxa"/>
            <w:tcBorders>
              <w:top w:val="single" w:sz="4" w:space="0" w:color="auto"/>
              <w:left w:val="single" w:sz="6" w:space="0" w:color="auto"/>
              <w:bottom w:val="single" w:sz="4" w:space="0" w:color="auto"/>
              <w:right w:val="single" w:sz="12" w:space="0" w:color="auto"/>
            </w:tcBorders>
          </w:tcPr>
          <w:p w14:paraId="5B968DC0" w14:textId="77777777" w:rsidR="001A2351" w:rsidRDefault="001A2351" w:rsidP="00474163">
            <w:pPr>
              <w:pStyle w:val="Table"/>
              <w:ind w:left="0"/>
            </w:pPr>
            <w:r>
              <w:t>Clean version - June 2016</w:t>
            </w:r>
            <w:r w:rsidRPr="00AE185E">
              <w:t xml:space="preserve"> Release</w:t>
            </w:r>
          </w:p>
        </w:tc>
      </w:tr>
      <w:tr w:rsidR="0017005B" w:rsidRPr="00AE185E" w14:paraId="5B968DC4" w14:textId="77777777" w:rsidTr="00AD60A5">
        <w:trPr>
          <w:ins w:id="468" w:author="Author"/>
        </w:trPr>
        <w:tc>
          <w:tcPr>
            <w:tcW w:w="1134" w:type="dxa"/>
            <w:tcBorders>
              <w:top w:val="single" w:sz="4" w:space="0" w:color="auto"/>
              <w:left w:val="single" w:sz="12" w:space="0" w:color="auto"/>
              <w:bottom w:val="single" w:sz="4" w:space="0" w:color="auto"/>
              <w:right w:val="single" w:sz="6" w:space="0" w:color="auto"/>
            </w:tcBorders>
          </w:tcPr>
          <w:p w14:paraId="5B968DC2" w14:textId="77777777" w:rsidR="0017005B" w:rsidRDefault="0017005B" w:rsidP="00590293">
            <w:pPr>
              <w:pStyle w:val="Table"/>
              <w:rPr>
                <w:ins w:id="469" w:author="Author"/>
              </w:rPr>
            </w:pPr>
            <w:ins w:id="470" w:author="Author">
              <w:r>
                <w:t>23.1</w:t>
              </w:r>
            </w:ins>
          </w:p>
        </w:tc>
        <w:tc>
          <w:tcPr>
            <w:tcW w:w="4536" w:type="dxa"/>
            <w:tcBorders>
              <w:top w:val="single" w:sz="4" w:space="0" w:color="auto"/>
              <w:left w:val="single" w:sz="6" w:space="0" w:color="auto"/>
              <w:bottom w:val="single" w:sz="4" w:space="0" w:color="auto"/>
              <w:right w:val="single" w:sz="12" w:space="0" w:color="auto"/>
            </w:tcBorders>
          </w:tcPr>
          <w:p w14:paraId="5B968DC3" w14:textId="4FBAAE19" w:rsidR="0017005B" w:rsidRDefault="0017005B" w:rsidP="00474163">
            <w:pPr>
              <w:pStyle w:val="Table"/>
              <w:ind w:left="0"/>
              <w:rPr>
                <w:ins w:id="471" w:author="Author"/>
              </w:rPr>
            </w:pPr>
            <w:ins w:id="472" w:author="Author">
              <w:r>
                <w:t xml:space="preserve"> Tech Upgrade Oracle 12c / Solaris </w:t>
              </w:r>
              <w:bookmarkStart w:id="473" w:name="_GoBack"/>
              <w:bookmarkEnd w:id="473"/>
              <w:r>
                <w:t>11</w:t>
              </w:r>
            </w:ins>
          </w:p>
        </w:tc>
      </w:tr>
    </w:tbl>
    <w:p w14:paraId="5B968DC5" w14:textId="77777777" w:rsidR="004D2B3B" w:rsidRPr="00AE185E" w:rsidRDefault="004D2B3B"/>
    <w:p w14:paraId="5B968DC6" w14:textId="77777777" w:rsidR="004D2B3B" w:rsidRPr="00AE185E" w:rsidRDefault="004D2B3B">
      <w:pPr>
        <w:pStyle w:val="Heading2"/>
      </w:pPr>
      <w:bookmarkStart w:id="474" w:name="_Toc446942728"/>
      <w:r w:rsidRPr="00AE185E">
        <w:t>Summary of Changes</w:t>
      </w:r>
      <w:bookmarkEnd w:id="474"/>
    </w:p>
    <w:p w14:paraId="5B968DC7" w14:textId="77777777" w:rsidR="004D2B3B" w:rsidRPr="00AE185E" w:rsidRDefault="004D2B3B">
      <w:r w:rsidRPr="00AE185E">
        <w:t>Changes as indic</w:t>
      </w:r>
      <w:bookmarkStart w:id="475" w:name="CurrentPosition"/>
      <w:bookmarkEnd w:id="475"/>
      <w:r w:rsidRPr="00AE185E">
        <w:t>ated in the amendment history.</w:t>
      </w:r>
    </w:p>
    <w:p w14:paraId="5B968DC8" w14:textId="77777777" w:rsidR="004D2B3B" w:rsidRPr="00AE185E" w:rsidRDefault="004D2B3B">
      <w:pPr>
        <w:pStyle w:val="Heading2"/>
      </w:pPr>
      <w:bookmarkStart w:id="476" w:name="_Toc321631655"/>
      <w:bookmarkStart w:id="477" w:name="_Toc321631663"/>
      <w:bookmarkStart w:id="478" w:name="_Toc321633310"/>
      <w:bookmarkStart w:id="479" w:name="_Toc321633474"/>
      <w:bookmarkStart w:id="480" w:name="_Toc321634116"/>
      <w:bookmarkStart w:id="481" w:name="_Toc321634128"/>
      <w:bookmarkStart w:id="482" w:name="_Toc321634152"/>
      <w:bookmarkStart w:id="483" w:name="_Toc321634233"/>
      <w:bookmarkStart w:id="484" w:name="_Toc321634241"/>
      <w:bookmarkStart w:id="485" w:name="_Toc321634251"/>
      <w:bookmarkStart w:id="486" w:name="_Toc321634568"/>
      <w:bookmarkStart w:id="487" w:name="_Toc321635508"/>
      <w:bookmarkStart w:id="488" w:name="_Toc321635516"/>
      <w:bookmarkStart w:id="489" w:name="_Toc321635628"/>
      <w:bookmarkStart w:id="490" w:name="_Toc321635815"/>
      <w:bookmarkStart w:id="491" w:name="_Toc321636011"/>
      <w:bookmarkStart w:id="492" w:name="_Toc321638791"/>
      <w:bookmarkStart w:id="493" w:name="_Toc321638867"/>
      <w:bookmarkStart w:id="494" w:name="_Toc321639464"/>
      <w:bookmarkStart w:id="495" w:name="_Toc321646309"/>
      <w:bookmarkStart w:id="496" w:name="_Toc321646595"/>
      <w:bookmarkStart w:id="497" w:name="_Toc321646797"/>
      <w:bookmarkStart w:id="498" w:name="_Toc321714414"/>
      <w:bookmarkStart w:id="499" w:name="_Toc321716285"/>
      <w:bookmarkStart w:id="500" w:name="_Toc321718440"/>
      <w:bookmarkStart w:id="501" w:name="_Toc321721062"/>
      <w:bookmarkStart w:id="502" w:name="_Toc321726434"/>
      <w:bookmarkStart w:id="503" w:name="_Toc321726595"/>
      <w:bookmarkStart w:id="504" w:name="_Toc321798451"/>
      <w:bookmarkStart w:id="505" w:name="_Toc321798495"/>
      <w:bookmarkStart w:id="506" w:name="_Toc321798536"/>
      <w:bookmarkStart w:id="507" w:name="_Toc321798645"/>
      <w:bookmarkStart w:id="508" w:name="_Toc321798712"/>
      <w:bookmarkStart w:id="509" w:name="_Toc321798840"/>
      <w:bookmarkStart w:id="510" w:name="_Toc321799023"/>
      <w:bookmarkStart w:id="511" w:name="_Toc321799075"/>
      <w:bookmarkStart w:id="512" w:name="_Toc321799135"/>
      <w:bookmarkStart w:id="513" w:name="_Toc321799184"/>
      <w:bookmarkStart w:id="514" w:name="_Toc321799373"/>
      <w:bookmarkStart w:id="515" w:name="_Toc321811837"/>
      <w:bookmarkStart w:id="516" w:name="_Toc321811913"/>
      <w:bookmarkStart w:id="517" w:name="_Toc321812082"/>
      <w:bookmarkStart w:id="518" w:name="_Toc321812243"/>
      <w:bookmarkStart w:id="519" w:name="_Toc321812262"/>
      <w:bookmarkStart w:id="520" w:name="_Toc326553218"/>
      <w:bookmarkStart w:id="521" w:name="_Toc326561210"/>
      <w:bookmarkStart w:id="522" w:name="_Toc326561283"/>
      <w:bookmarkStart w:id="523" w:name="_Toc326561664"/>
      <w:bookmarkStart w:id="524" w:name="_Toc326562597"/>
      <w:bookmarkStart w:id="525" w:name="_Toc326562949"/>
      <w:bookmarkStart w:id="526" w:name="_Toc353077644"/>
      <w:bookmarkStart w:id="527" w:name="_Toc353080431"/>
      <w:bookmarkStart w:id="528" w:name="_Toc353086945"/>
      <w:bookmarkStart w:id="529" w:name="_Toc353088127"/>
      <w:bookmarkStart w:id="530" w:name="_Toc353091961"/>
      <w:bookmarkStart w:id="531" w:name="_Toc353091981"/>
      <w:bookmarkStart w:id="532" w:name="_Toc353094409"/>
      <w:bookmarkStart w:id="533" w:name="_Toc353094437"/>
      <w:bookmarkStart w:id="534" w:name="_Toc353094467"/>
      <w:bookmarkStart w:id="535" w:name="_Toc353097881"/>
      <w:bookmarkStart w:id="536" w:name="_Toc353104092"/>
      <w:bookmarkStart w:id="537" w:name="_Toc353104795"/>
      <w:bookmarkStart w:id="538" w:name="_Toc353104813"/>
      <w:bookmarkStart w:id="539" w:name="_Toc353165637"/>
      <w:bookmarkStart w:id="540" w:name="_Toc353170645"/>
      <w:bookmarkStart w:id="541" w:name="_Toc353171283"/>
      <w:bookmarkStart w:id="542" w:name="_Toc353171390"/>
      <w:bookmarkStart w:id="543" w:name="_Toc353171531"/>
      <w:bookmarkStart w:id="544" w:name="_Toc353171619"/>
      <w:bookmarkStart w:id="545" w:name="_Toc353171961"/>
      <w:bookmarkStart w:id="546" w:name="_Toc353173716"/>
      <w:bookmarkStart w:id="547" w:name="_Toc353173868"/>
      <w:bookmarkStart w:id="548" w:name="_Toc353173881"/>
      <w:bookmarkStart w:id="549" w:name="_Toc353182152"/>
      <w:bookmarkStart w:id="550" w:name="_Toc353182265"/>
      <w:bookmarkStart w:id="551" w:name="_Toc353183497"/>
      <w:bookmarkStart w:id="552" w:name="_Toc353254356"/>
      <w:bookmarkStart w:id="553" w:name="_Toc353257725"/>
      <w:bookmarkStart w:id="554" w:name="_Toc353259181"/>
      <w:bookmarkStart w:id="555" w:name="_Toc353864760"/>
      <w:bookmarkStart w:id="556" w:name="_Toc353864842"/>
      <w:bookmarkStart w:id="557" w:name="_Toc353864857"/>
      <w:bookmarkStart w:id="558" w:name="_Toc353864960"/>
      <w:bookmarkStart w:id="559" w:name="_Toc353865000"/>
      <w:bookmarkStart w:id="560" w:name="_Toc353865067"/>
      <w:bookmarkStart w:id="561" w:name="_Toc353879140"/>
      <w:bookmarkStart w:id="562" w:name="_Toc359057966"/>
      <w:bookmarkStart w:id="563" w:name="_Toc359143848"/>
      <w:bookmarkStart w:id="564" w:name="_Toc359143896"/>
      <w:bookmarkStart w:id="565" w:name="_Toc359143949"/>
      <w:bookmarkStart w:id="566" w:name="_Toc359145562"/>
      <w:bookmarkStart w:id="567" w:name="_Toc359146029"/>
      <w:bookmarkStart w:id="568" w:name="_Toc359212220"/>
      <w:bookmarkStart w:id="569" w:name="_Toc359227257"/>
      <w:bookmarkStart w:id="570" w:name="_Toc359227331"/>
      <w:bookmarkStart w:id="571" w:name="_Toc368737940"/>
      <w:bookmarkStart w:id="572" w:name="_Toc368743751"/>
      <w:bookmarkStart w:id="573" w:name="_Toc446942729"/>
      <w:r w:rsidRPr="00AE185E">
        <w:t>Changes Forecast</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5B968DC9" w14:textId="77777777" w:rsidR="004D2B3B" w:rsidRPr="00AE185E" w:rsidRDefault="004D2B3B">
      <w:r w:rsidRPr="00AE185E">
        <w:t>Agreed Change Requests will be incorporated.</w:t>
      </w:r>
    </w:p>
    <w:p w14:paraId="5B968DCA" w14:textId="77777777" w:rsidR="004D2B3B" w:rsidRPr="00AE185E" w:rsidRDefault="004D2B3B">
      <w:bookmarkStart w:id="574" w:name="_Toc321631656"/>
      <w:bookmarkStart w:id="575" w:name="_Toc321631664"/>
      <w:bookmarkStart w:id="576" w:name="_Toc321633311"/>
      <w:bookmarkStart w:id="577" w:name="_Toc321633475"/>
      <w:bookmarkStart w:id="578" w:name="_Toc321634117"/>
      <w:bookmarkStart w:id="579" w:name="_Toc321634129"/>
      <w:bookmarkStart w:id="580" w:name="_Toc321634153"/>
      <w:bookmarkStart w:id="581" w:name="_Toc321634234"/>
      <w:bookmarkStart w:id="582" w:name="_Toc321634242"/>
      <w:bookmarkStart w:id="583" w:name="_Toc321634252"/>
      <w:bookmarkStart w:id="584" w:name="_Toc321634569"/>
      <w:bookmarkStart w:id="585" w:name="_Toc321635509"/>
      <w:bookmarkStart w:id="586" w:name="_Toc321635517"/>
      <w:bookmarkStart w:id="587" w:name="_Toc321635629"/>
      <w:bookmarkStart w:id="588" w:name="_Toc321635816"/>
      <w:bookmarkStart w:id="589" w:name="_Toc321636012"/>
      <w:bookmarkStart w:id="590" w:name="_Toc321638792"/>
      <w:bookmarkStart w:id="591" w:name="_Toc321638868"/>
      <w:bookmarkStart w:id="592" w:name="_Toc321639465"/>
      <w:bookmarkStart w:id="593" w:name="_Toc321646310"/>
      <w:bookmarkStart w:id="594" w:name="_Toc321646596"/>
      <w:bookmarkStart w:id="595" w:name="_Toc321646798"/>
      <w:bookmarkStart w:id="596" w:name="_Toc321714415"/>
      <w:bookmarkStart w:id="597" w:name="_Toc321716286"/>
      <w:bookmarkStart w:id="598" w:name="_Toc321718441"/>
      <w:bookmarkStart w:id="599" w:name="_Toc321721063"/>
      <w:bookmarkStart w:id="600" w:name="_Toc321726435"/>
      <w:bookmarkStart w:id="601" w:name="_Toc321726596"/>
      <w:bookmarkStart w:id="602" w:name="_Toc321798452"/>
      <w:bookmarkStart w:id="603" w:name="_Toc321798496"/>
      <w:bookmarkStart w:id="604" w:name="_Toc321798537"/>
      <w:bookmarkStart w:id="605" w:name="_Toc321798646"/>
      <w:bookmarkStart w:id="606" w:name="_Toc321798713"/>
      <w:bookmarkStart w:id="607" w:name="_Toc321798841"/>
      <w:bookmarkStart w:id="608" w:name="_Toc321799024"/>
      <w:bookmarkStart w:id="609" w:name="_Toc321799076"/>
      <w:bookmarkStart w:id="610" w:name="_Toc321799136"/>
      <w:bookmarkStart w:id="611" w:name="_Toc321799185"/>
      <w:bookmarkStart w:id="612" w:name="_Toc321799374"/>
      <w:bookmarkStart w:id="613" w:name="_Toc321811838"/>
      <w:bookmarkStart w:id="614" w:name="_Toc321811914"/>
      <w:bookmarkStart w:id="615" w:name="_Toc321812083"/>
      <w:bookmarkStart w:id="616" w:name="_Toc321812244"/>
      <w:bookmarkStart w:id="617" w:name="_Toc321812263"/>
      <w:bookmarkStart w:id="618" w:name="_Toc326553219"/>
      <w:bookmarkStart w:id="619" w:name="_Toc326561211"/>
      <w:bookmarkStart w:id="620" w:name="_Toc326561284"/>
      <w:bookmarkStart w:id="621" w:name="_Toc326561665"/>
      <w:bookmarkStart w:id="622" w:name="_Toc326562598"/>
      <w:bookmarkStart w:id="623" w:name="_Toc326562950"/>
      <w:bookmarkStart w:id="624" w:name="_Toc353077645"/>
      <w:bookmarkStart w:id="625" w:name="_Toc353080432"/>
      <w:bookmarkStart w:id="626" w:name="_Toc353086946"/>
      <w:bookmarkStart w:id="627" w:name="_Toc353088128"/>
      <w:bookmarkStart w:id="628" w:name="_Toc353091962"/>
      <w:bookmarkStart w:id="629" w:name="_Toc353091982"/>
      <w:bookmarkStart w:id="630" w:name="_Toc353094410"/>
      <w:bookmarkStart w:id="631" w:name="_Toc353094438"/>
      <w:bookmarkStart w:id="632" w:name="_Toc353094468"/>
      <w:bookmarkStart w:id="633" w:name="_Toc353097882"/>
      <w:bookmarkStart w:id="634" w:name="_Toc353104093"/>
      <w:bookmarkStart w:id="635" w:name="_Toc353104796"/>
      <w:bookmarkStart w:id="636" w:name="_Toc353104814"/>
      <w:bookmarkStart w:id="637" w:name="_Toc353165638"/>
      <w:bookmarkStart w:id="638" w:name="_Toc353170646"/>
      <w:bookmarkStart w:id="639" w:name="_Toc353171284"/>
      <w:bookmarkStart w:id="640" w:name="_Toc353171391"/>
      <w:bookmarkStart w:id="641" w:name="_Toc353171532"/>
      <w:bookmarkStart w:id="642" w:name="_Toc353171620"/>
      <w:bookmarkStart w:id="643" w:name="_Toc353171962"/>
      <w:bookmarkStart w:id="644" w:name="_Toc353173717"/>
      <w:bookmarkStart w:id="645" w:name="_Toc353173869"/>
      <w:bookmarkStart w:id="646" w:name="_Toc353173882"/>
      <w:bookmarkStart w:id="647" w:name="_Toc353182153"/>
      <w:bookmarkStart w:id="648" w:name="_Toc353182266"/>
      <w:bookmarkStart w:id="649" w:name="_Toc353183498"/>
      <w:bookmarkStart w:id="650" w:name="_Toc353254357"/>
      <w:bookmarkStart w:id="651" w:name="_Toc353257726"/>
      <w:bookmarkStart w:id="652" w:name="_Toc353259182"/>
      <w:bookmarkStart w:id="653" w:name="_Toc353864761"/>
      <w:bookmarkStart w:id="654" w:name="_Toc353864843"/>
      <w:bookmarkStart w:id="655" w:name="_Toc353864858"/>
      <w:bookmarkStart w:id="656" w:name="_Toc353864961"/>
      <w:bookmarkStart w:id="657" w:name="_Toc353865001"/>
      <w:bookmarkStart w:id="658" w:name="_Toc353865068"/>
      <w:bookmarkStart w:id="659" w:name="_Toc353879141"/>
      <w:bookmarkStart w:id="660" w:name="_Toc359057967"/>
      <w:bookmarkStart w:id="661" w:name="_Toc359143849"/>
      <w:bookmarkStart w:id="662" w:name="_Toc359143897"/>
      <w:bookmarkStart w:id="663" w:name="_Toc359143950"/>
      <w:bookmarkStart w:id="664" w:name="_Toc359145563"/>
      <w:bookmarkStart w:id="665" w:name="_Toc359146030"/>
      <w:bookmarkStart w:id="666" w:name="_Toc359212221"/>
      <w:bookmarkStart w:id="667" w:name="_Toc359227258"/>
      <w:bookmarkStart w:id="668" w:name="_Toc359227332"/>
      <w:bookmarkStart w:id="669" w:name="_Toc368737941"/>
      <w:bookmarkStart w:id="670" w:name="_Toc368743752"/>
    </w:p>
    <w:p w14:paraId="5B968DCB" w14:textId="77777777" w:rsidR="004D2B3B" w:rsidRPr="00AE185E" w:rsidRDefault="004D2B3B">
      <w:pPr>
        <w:pStyle w:val="Heading2"/>
      </w:pPr>
      <w:bookmarkStart w:id="671" w:name="_Toc446942730"/>
      <w:r w:rsidRPr="00AE185E">
        <w:t>References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5B968DCC" w14:textId="77777777" w:rsidR="004D2B3B" w:rsidRPr="00AE185E" w:rsidRDefault="004D2B3B"/>
    <w:tbl>
      <w:tblPr>
        <w:tblW w:w="7816" w:type="dxa"/>
        <w:tblInd w:w="11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59"/>
        <w:gridCol w:w="1259"/>
        <w:gridCol w:w="5098"/>
      </w:tblGrid>
      <w:tr w:rsidR="004D2B3B" w:rsidRPr="00AE185E" w14:paraId="5B968DD0" w14:textId="77777777" w:rsidTr="00A045D1">
        <w:trPr>
          <w:tblHeader/>
        </w:trPr>
        <w:tc>
          <w:tcPr>
            <w:tcW w:w="1459" w:type="dxa"/>
          </w:tcPr>
          <w:p w14:paraId="5B968DCD" w14:textId="77777777" w:rsidR="004D2B3B" w:rsidRPr="00AE185E" w:rsidRDefault="004D2B3B" w:rsidP="00BA217C">
            <w:pPr>
              <w:pStyle w:val="TableHeading"/>
              <w:keepNext/>
            </w:pPr>
            <w:r w:rsidRPr="00AE185E">
              <w:t>Mnemonic</w:t>
            </w:r>
          </w:p>
        </w:tc>
        <w:tc>
          <w:tcPr>
            <w:tcW w:w="1259" w:type="dxa"/>
          </w:tcPr>
          <w:p w14:paraId="5B968DCE" w14:textId="77777777" w:rsidR="004D2B3B" w:rsidRPr="00AE185E" w:rsidRDefault="004D2B3B" w:rsidP="00BA217C">
            <w:pPr>
              <w:pStyle w:val="TableHeading"/>
              <w:keepNext/>
            </w:pPr>
            <w:r w:rsidRPr="00AE185E">
              <w:t>Information</w:t>
            </w:r>
          </w:p>
        </w:tc>
        <w:tc>
          <w:tcPr>
            <w:tcW w:w="5098" w:type="dxa"/>
          </w:tcPr>
          <w:p w14:paraId="5B968DCF" w14:textId="77777777" w:rsidR="004D2B3B" w:rsidRPr="00AE185E" w:rsidRDefault="004D2B3B" w:rsidP="00BA217C">
            <w:pPr>
              <w:pStyle w:val="TableHeading"/>
              <w:keepNext/>
            </w:pPr>
            <w:r w:rsidRPr="00AE185E">
              <w:t>Details</w:t>
            </w:r>
          </w:p>
        </w:tc>
      </w:tr>
      <w:tr w:rsidR="004D2B3B" w:rsidRPr="00AE185E" w14:paraId="5B968DD6" w14:textId="77777777" w:rsidTr="00A045D1">
        <w:trPr>
          <w:cantSplit/>
        </w:trPr>
        <w:tc>
          <w:tcPr>
            <w:tcW w:w="1459" w:type="dxa"/>
          </w:tcPr>
          <w:p w14:paraId="5B968DD1" w14:textId="77777777" w:rsidR="004D2B3B" w:rsidRPr="00AE185E" w:rsidRDefault="004D2B3B">
            <w:pPr>
              <w:pStyle w:val="TableRef"/>
            </w:pPr>
            <w:r w:rsidRPr="00AE185E">
              <w:t>[CTSPEC]</w:t>
            </w:r>
          </w:p>
        </w:tc>
        <w:tc>
          <w:tcPr>
            <w:tcW w:w="1259" w:type="dxa"/>
          </w:tcPr>
          <w:p w14:paraId="5B968DD2" w14:textId="77777777" w:rsidR="004D2B3B" w:rsidRPr="00AE185E" w:rsidRDefault="004D2B3B">
            <w:pPr>
              <w:pStyle w:val="TableRef"/>
            </w:pPr>
            <w:r w:rsidRPr="00AE185E">
              <w:t>Title:</w:t>
            </w:r>
          </w:p>
          <w:p w14:paraId="5B968DD3" w14:textId="77777777" w:rsidR="004D2B3B" w:rsidRPr="00AE185E" w:rsidRDefault="004D2B3B" w:rsidP="00A045D1">
            <w:pPr>
              <w:pStyle w:val="TableRef"/>
            </w:pPr>
            <w:r w:rsidRPr="00AE185E">
              <w:t>Author:</w:t>
            </w:r>
          </w:p>
        </w:tc>
        <w:tc>
          <w:tcPr>
            <w:tcW w:w="5098" w:type="dxa"/>
          </w:tcPr>
          <w:p w14:paraId="5B968DD4" w14:textId="77777777" w:rsidR="004D2B3B" w:rsidRPr="00AE185E" w:rsidRDefault="004D2B3B">
            <w:pPr>
              <w:pStyle w:val="TableRef"/>
            </w:pPr>
            <w:r w:rsidRPr="00AE185E">
              <w:t>Common Subsystems Te</w:t>
            </w:r>
            <w:r w:rsidR="00893374" w:rsidRPr="00AE185E">
              <w:t>chnical Specification</w:t>
            </w:r>
          </w:p>
          <w:p w14:paraId="5B968DD5" w14:textId="77777777" w:rsidR="004D2B3B" w:rsidRPr="00AE185E" w:rsidRDefault="00361771" w:rsidP="00A045D1">
            <w:pPr>
              <w:pStyle w:val="TableRef"/>
            </w:pPr>
            <w:r w:rsidRPr="00AE185E">
              <w:t>Cognizant Technology Solutions</w:t>
            </w:r>
            <w:r w:rsidR="00A045D1" w:rsidRPr="00AE185E">
              <w:tab/>
            </w:r>
          </w:p>
        </w:tc>
      </w:tr>
      <w:tr w:rsidR="004D2B3B" w:rsidRPr="00AE185E" w14:paraId="5B968DDC" w14:textId="77777777" w:rsidTr="00A045D1">
        <w:trPr>
          <w:cantSplit/>
        </w:trPr>
        <w:tc>
          <w:tcPr>
            <w:tcW w:w="1459" w:type="dxa"/>
          </w:tcPr>
          <w:p w14:paraId="5B968DD7" w14:textId="77777777" w:rsidR="004D2B3B" w:rsidRPr="00AE185E" w:rsidRDefault="004D2B3B">
            <w:pPr>
              <w:pStyle w:val="TableRef"/>
            </w:pPr>
            <w:r w:rsidRPr="00AE185E">
              <w:lastRenderedPageBreak/>
              <w:t>[DIS]</w:t>
            </w:r>
          </w:p>
        </w:tc>
        <w:tc>
          <w:tcPr>
            <w:tcW w:w="1259" w:type="dxa"/>
          </w:tcPr>
          <w:p w14:paraId="5B968DD8" w14:textId="77777777" w:rsidR="004D2B3B" w:rsidRPr="00AE185E" w:rsidRDefault="004D2B3B" w:rsidP="00A045D1">
            <w:pPr>
              <w:pStyle w:val="TableRef"/>
            </w:pPr>
            <w:r w:rsidRPr="00AE185E">
              <w:t>Title:</w:t>
            </w:r>
          </w:p>
          <w:p w14:paraId="5B968DD9" w14:textId="77777777" w:rsidR="004D2B3B" w:rsidRPr="00AE185E" w:rsidRDefault="004D2B3B" w:rsidP="00A045D1">
            <w:pPr>
              <w:pStyle w:val="TableRef"/>
            </w:pPr>
            <w:r w:rsidRPr="00AE185E">
              <w:t>Author:</w:t>
            </w:r>
          </w:p>
        </w:tc>
        <w:tc>
          <w:tcPr>
            <w:tcW w:w="5098" w:type="dxa"/>
          </w:tcPr>
          <w:p w14:paraId="5B968DDA" w14:textId="77777777" w:rsidR="0093131B" w:rsidRPr="00AE185E" w:rsidRDefault="004D2B3B" w:rsidP="00A045D1">
            <w:pPr>
              <w:pStyle w:val="TableRef"/>
            </w:pPr>
            <w:r w:rsidRPr="00AE185E">
              <w:rPr>
                <w:lang w:val="fr-FR"/>
              </w:rPr>
              <w:t>SVA Data Catalogue Volume 1: Data interfaces</w:t>
            </w:r>
          </w:p>
          <w:p w14:paraId="5B968DDB" w14:textId="77777777" w:rsidR="004D2B3B" w:rsidRPr="00AE185E" w:rsidRDefault="00936A19" w:rsidP="00A045D1">
            <w:pPr>
              <w:pStyle w:val="TableRef"/>
            </w:pPr>
            <w:r w:rsidRPr="00AE185E">
              <w:rPr>
                <w:lang w:val="en-US"/>
              </w:rPr>
              <w:t>Cognizant Technology Solutions</w:t>
            </w:r>
          </w:p>
        </w:tc>
      </w:tr>
      <w:tr w:rsidR="004D2B3B" w:rsidRPr="00AE185E" w14:paraId="5B968DE2" w14:textId="77777777" w:rsidTr="00A045D1">
        <w:trPr>
          <w:cantSplit/>
        </w:trPr>
        <w:tc>
          <w:tcPr>
            <w:tcW w:w="1459" w:type="dxa"/>
          </w:tcPr>
          <w:p w14:paraId="5B968DDD" w14:textId="77777777" w:rsidR="004D2B3B" w:rsidRPr="00AE185E" w:rsidRDefault="004D2B3B">
            <w:pPr>
              <w:pStyle w:val="TableRef"/>
            </w:pPr>
            <w:r w:rsidRPr="00AE185E">
              <w:t>[NHHDAURS]</w:t>
            </w:r>
          </w:p>
        </w:tc>
        <w:tc>
          <w:tcPr>
            <w:tcW w:w="1259" w:type="dxa"/>
          </w:tcPr>
          <w:p w14:paraId="5B968DDE" w14:textId="77777777" w:rsidR="004D2B3B" w:rsidRPr="00AE185E" w:rsidRDefault="004D2B3B" w:rsidP="00A045D1">
            <w:pPr>
              <w:pStyle w:val="TableRef"/>
            </w:pPr>
            <w:r w:rsidRPr="00AE185E">
              <w:t>Title:</w:t>
            </w:r>
          </w:p>
          <w:p w14:paraId="5B968DDF" w14:textId="77777777" w:rsidR="004D2B3B" w:rsidRPr="00AE185E" w:rsidRDefault="004D2B3B" w:rsidP="00A045D1">
            <w:pPr>
              <w:pStyle w:val="TableRef"/>
            </w:pPr>
            <w:r w:rsidRPr="00AE185E">
              <w:t>Author:</w:t>
            </w:r>
          </w:p>
        </w:tc>
        <w:tc>
          <w:tcPr>
            <w:tcW w:w="5098" w:type="dxa"/>
          </w:tcPr>
          <w:p w14:paraId="5B968DE0" w14:textId="77777777" w:rsidR="004D2B3B" w:rsidRPr="00AE185E" w:rsidRDefault="004D2B3B">
            <w:pPr>
              <w:pStyle w:val="TableRef"/>
            </w:pPr>
            <w:r w:rsidRPr="00AE185E">
              <w:t>NHHDA User Requirements Specification</w:t>
            </w:r>
          </w:p>
          <w:p w14:paraId="5B968DE1" w14:textId="77777777" w:rsidR="004D2B3B" w:rsidRPr="00AE185E" w:rsidRDefault="00D33E8D" w:rsidP="00A045D1">
            <w:pPr>
              <w:pStyle w:val="TableRef"/>
            </w:pPr>
            <w:r w:rsidRPr="00AE185E">
              <w:t>ELEXON</w:t>
            </w:r>
          </w:p>
        </w:tc>
      </w:tr>
      <w:tr w:rsidR="004D2B3B" w:rsidRPr="00AE185E" w14:paraId="5B968DE8" w14:textId="77777777" w:rsidTr="00A045D1">
        <w:trPr>
          <w:cantSplit/>
        </w:trPr>
        <w:tc>
          <w:tcPr>
            <w:tcW w:w="1459" w:type="dxa"/>
          </w:tcPr>
          <w:p w14:paraId="5B968DE3" w14:textId="77777777" w:rsidR="004D2B3B" w:rsidRPr="00AE185E" w:rsidRDefault="004D2B3B">
            <w:pPr>
              <w:pStyle w:val="TableRef"/>
            </w:pPr>
            <w:r w:rsidRPr="00AE185E">
              <w:t>[NCONMOD]</w:t>
            </w:r>
          </w:p>
        </w:tc>
        <w:tc>
          <w:tcPr>
            <w:tcW w:w="1259" w:type="dxa"/>
          </w:tcPr>
          <w:p w14:paraId="5B968DE4" w14:textId="77777777" w:rsidR="004D2B3B" w:rsidRPr="00AE185E" w:rsidRDefault="004D2B3B">
            <w:pPr>
              <w:pStyle w:val="TableRef"/>
            </w:pPr>
            <w:r w:rsidRPr="00AE185E">
              <w:t>Title:</w:t>
            </w:r>
          </w:p>
          <w:p w14:paraId="5B968DE5" w14:textId="77777777" w:rsidR="004D2B3B" w:rsidRPr="00AE185E" w:rsidRDefault="004D2B3B" w:rsidP="00A045D1">
            <w:pPr>
              <w:pStyle w:val="TableRef"/>
            </w:pPr>
            <w:r w:rsidRPr="00AE185E">
              <w:t>Author:</w:t>
            </w:r>
          </w:p>
        </w:tc>
        <w:tc>
          <w:tcPr>
            <w:tcW w:w="5098" w:type="dxa"/>
          </w:tcPr>
          <w:p w14:paraId="5B968DE6" w14:textId="77777777" w:rsidR="00BA217C" w:rsidRPr="00AE185E" w:rsidRDefault="00BA217C" w:rsidP="00BA217C">
            <w:pPr>
              <w:pStyle w:val="TableRef"/>
            </w:pPr>
            <w:r w:rsidRPr="00AE185E">
              <w:t>NHHDA Conceptual Process Model</w:t>
            </w:r>
          </w:p>
          <w:p w14:paraId="5B968DE7" w14:textId="77777777" w:rsidR="004D2B3B" w:rsidRPr="00AE185E" w:rsidRDefault="00936A19" w:rsidP="00A045D1">
            <w:pPr>
              <w:pStyle w:val="TableRef"/>
            </w:pPr>
            <w:r w:rsidRPr="00AE185E">
              <w:rPr>
                <w:lang w:val="en-US"/>
              </w:rPr>
              <w:t>Cognizant Technology Solutions</w:t>
            </w:r>
          </w:p>
        </w:tc>
      </w:tr>
      <w:tr w:rsidR="004D2B3B" w:rsidRPr="00AE185E" w14:paraId="5B968DEE" w14:textId="77777777" w:rsidTr="00A045D1">
        <w:trPr>
          <w:cantSplit/>
        </w:trPr>
        <w:tc>
          <w:tcPr>
            <w:tcW w:w="1459" w:type="dxa"/>
          </w:tcPr>
          <w:p w14:paraId="5B968DE9" w14:textId="77777777" w:rsidR="004D2B3B" w:rsidRPr="00AE185E" w:rsidRDefault="004D2B3B">
            <w:pPr>
              <w:pStyle w:val="TableRef"/>
            </w:pPr>
            <w:r w:rsidRPr="00AE185E">
              <w:t>[NFUNDEF]</w:t>
            </w:r>
          </w:p>
        </w:tc>
        <w:tc>
          <w:tcPr>
            <w:tcW w:w="1259" w:type="dxa"/>
          </w:tcPr>
          <w:p w14:paraId="5B968DEA" w14:textId="77777777" w:rsidR="004D2B3B" w:rsidRPr="00AE185E" w:rsidRDefault="004D2B3B">
            <w:pPr>
              <w:pStyle w:val="TableRef"/>
            </w:pPr>
            <w:r w:rsidRPr="00AE185E">
              <w:t>Title:</w:t>
            </w:r>
          </w:p>
          <w:p w14:paraId="5B968DEB" w14:textId="77777777" w:rsidR="004D2B3B" w:rsidRPr="00AE185E" w:rsidRDefault="004D2B3B" w:rsidP="00A045D1">
            <w:pPr>
              <w:pStyle w:val="TableRef"/>
            </w:pPr>
            <w:r w:rsidRPr="00AE185E">
              <w:t>Author:</w:t>
            </w:r>
          </w:p>
        </w:tc>
        <w:tc>
          <w:tcPr>
            <w:tcW w:w="5098" w:type="dxa"/>
          </w:tcPr>
          <w:p w14:paraId="5B968DEC" w14:textId="77777777" w:rsidR="00BA217C" w:rsidRPr="00AE185E" w:rsidRDefault="00BA217C" w:rsidP="00BA217C">
            <w:pPr>
              <w:pStyle w:val="TableRef"/>
            </w:pPr>
            <w:r w:rsidRPr="00AE185E">
              <w:t>NHHDA Function Definition and User Catalogue</w:t>
            </w:r>
          </w:p>
          <w:p w14:paraId="5B968DED" w14:textId="77777777" w:rsidR="00A045D1" w:rsidRPr="00AE185E" w:rsidRDefault="00936A19" w:rsidP="00A045D1">
            <w:pPr>
              <w:pStyle w:val="TableRef"/>
            </w:pPr>
            <w:r w:rsidRPr="00AE185E">
              <w:rPr>
                <w:lang w:val="en-US"/>
              </w:rPr>
              <w:t>Cognizant Technology Solutions</w:t>
            </w:r>
          </w:p>
        </w:tc>
      </w:tr>
      <w:tr w:rsidR="008E66F0" w:rsidRPr="00AE185E" w14:paraId="5B968DF4" w14:textId="77777777" w:rsidTr="00A045D1">
        <w:trPr>
          <w:cantSplit/>
        </w:trPr>
        <w:tc>
          <w:tcPr>
            <w:tcW w:w="1459" w:type="dxa"/>
          </w:tcPr>
          <w:p w14:paraId="5B968DEF" w14:textId="77777777" w:rsidR="008E66F0" w:rsidRPr="00AE185E" w:rsidRDefault="008E66F0">
            <w:pPr>
              <w:pStyle w:val="TableRef"/>
            </w:pPr>
            <w:r w:rsidRPr="00AE185E">
              <w:t>[NTSPEC]</w:t>
            </w:r>
          </w:p>
        </w:tc>
        <w:tc>
          <w:tcPr>
            <w:tcW w:w="1259" w:type="dxa"/>
          </w:tcPr>
          <w:p w14:paraId="5B968DF0" w14:textId="77777777" w:rsidR="008E66F0" w:rsidRPr="00AE185E" w:rsidRDefault="008E66F0" w:rsidP="008E66F0">
            <w:pPr>
              <w:pStyle w:val="TableRef"/>
            </w:pPr>
            <w:r w:rsidRPr="00AE185E">
              <w:t>Title:</w:t>
            </w:r>
          </w:p>
          <w:p w14:paraId="5B968DF1" w14:textId="77777777" w:rsidR="008E66F0" w:rsidRPr="00AE185E" w:rsidRDefault="008E66F0" w:rsidP="00A045D1">
            <w:pPr>
              <w:pStyle w:val="TableRef"/>
            </w:pPr>
            <w:r w:rsidRPr="00AE185E">
              <w:t>Author:</w:t>
            </w:r>
          </w:p>
        </w:tc>
        <w:tc>
          <w:tcPr>
            <w:tcW w:w="5098" w:type="dxa"/>
          </w:tcPr>
          <w:p w14:paraId="5B968DF2" w14:textId="77777777" w:rsidR="008E66F0" w:rsidRPr="00AE185E" w:rsidRDefault="008E66F0" w:rsidP="008E66F0">
            <w:pPr>
              <w:pStyle w:val="TableRef"/>
            </w:pPr>
            <w:r w:rsidRPr="00AE185E">
              <w:t>This document</w:t>
            </w:r>
          </w:p>
          <w:p w14:paraId="5B968DF3" w14:textId="77777777" w:rsidR="008E66F0" w:rsidRPr="00AE185E" w:rsidRDefault="00936A19" w:rsidP="00A045D1">
            <w:pPr>
              <w:pStyle w:val="TableRef"/>
            </w:pPr>
            <w:r w:rsidRPr="00AE185E">
              <w:rPr>
                <w:lang w:val="en-US"/>
              </w:rPr>
              <w:t>Cognizant Technology Solutions</w:t>
            </w:r>
          </w:p>
        </w:tc>
      </w:tr>
      <w:tr w:rsidR="008E66F0" w:rsidRPr="00AE185E" w14:paraId="5B968DFA" w14:textId="77777777" w:rsidTr="00A045D1">
        <w:trPr>
          <w:cantSplit/>
        </w:trPr>
        <w:tc>
          <w:tcPr>
            <w:tcW w:w="1459" w:type="dxa"/>
          </w:tcPr>
          <w:p w14:paraId="5B968DF5" w14:textId="77777777" w:rsidR="008E66F0" w:rsidRPr="00AE185E" w:rsidRDefault="008E66F0">
            <w:pPr>
              <w:pStyle w:val="TableRef"/>
            </w:pPr>
            <w:r w:rsidRPr="00AE185E">
              <w:t>[NLDATA]</w:t>
            </w:r>
          </w:p>
        </w:tc>
        <w:tc>
          <w:tcPr>
            <w:tcW w:w="1259" w:type="dxa"/>
          </w:tcPr>
          <w:p w14:paraId="5B968DF6" w14:textId="77777777" w:rsidR="008E66F0" w:rsidRPr="00AE185E" w:rsidRDefault="008E66F0">
            <w:pPr>
              <w:pStyle w:val="TableRef"/>
            </w:pPr>
            <w:r w:rsidRPr="00AE185E">
              <w:t>Title:</w:t>
            </w:r>
          </w:p>
          <w:p w14:paraId="5B968DF7" w14:textId="77777777" w:rsidR="008E66F0" w:rsidRPr="00AE185E" w:rsidRDefault="008E66F0" w:rsidP="00A045D1">
            <w:pPr>
              <w:pStyle w:val="TableRef"/>
            </w:pPr>
            <w:r w:rsidRPr="00AE185E">
              <w:t>Author:</w:t>
            </w:r>
          </w:p>
        </w:tc>
        <w:tc>
          <w:tcPr>
            <w:tcW w:w="5098" w:type="dxa"/>
          </w:tcPr>
          <w:p w14:paraId="5B968DF8" w14:textId="77777777" w:rsidR="008E66F0" w:rsidRPr="00AE185E" w:rsidRDefault="008E66F0" w:rsidP="00A045D1">
            <w:pPr>
              <w:pStyle w:val="TableRef"/>
            </w:pPr>
            <w:r w:rsidRPr="00AE185E">
              <w:t>NHHDA Logical Data Design</w:t>
            </w:r>
          </w:p>
          <w:p w14:paraId="5B968DF9" w14:textId="77777777" w:rsidR="008E66F0" w:rsidRPr="00AE185E" w:rsidRDefault="00936A19" w:rsidP="00A045D1">
            <w:pPr>
              <w:pStyle w:val="TableRef"/>
            </w:pPr>
            <w:r w:rsidRPr="00AE185E">
              <w:rPr>
                <w:lang w:val="en-US"/>
              </w:rPr>
              <w:t>Cognizant Technology Solutions</w:t>
            </w:r>
          </w:p>
        </w:tc>
      </w:tr>
      <w:tr w:rsidR="008E66F0" w:rsidRPr="00AE185E" w14:paraId="5B968E00" w14:textId="77777777" w:rsidTr="00A045D1">
        <w:trPr>
          <w:cantSplit/>
        </w:trPr>
        <w:tc>
          <w:tcPr>
            <w:tcW w:w="1459" w:type="dxa"/>
          </w:tcPr>
          <w:p w14:paraId="5B968DFB" w14:textId="77777777" w:rsidR="008E66F0" w:rsidRPr="00AE185E" w:rsidRDefault="008E66F0">
            <w:pPr>
              <w:pStyle w:val="TableRef"/>
            </w:pPr>
            <w:r w:rsidRPr="00AE185E">
              <w:t>[LDESPD]</w:t>
            </w:r>
          </w:p>
        </w:tc>
        <w:tc>
          <w:tcPr>
            <w:tcW w:w="1259" w:type="dxa"/>
          </w:tcPr>
          <w:p w14:paraId="5B968DFC" w14:textId="77777777" w:rsidR="008E66F0" w:rsidRPr="00AE185E" w:rsidRDefault="008E66F0">
            <w:pPr>
              <w:pStyle w:val="TableRef"/>
            </w:pPr>
            <w:r w:rsidRPr="00AE185E">
              <w:t>Title:</w:t>
            </w:r>
          </w:p>
          <w:p w14:paraId="5B968DFD" w14:textId="77777777" w:rsidR="008E66F0" w:rsidRPr="00AE185E" w:rsidRDefault="008E66F0" w:rsidP="00A045D1">
            <w:pPr>
              <w:pStyle w:val="TableRef"/>
            </w:pPr>
            <w:r w:rsidRPr="00AE185E">
              <w:t>Author:</w:t>
            </w:r>
          </w:p>
        </w:tc>
        <w:tc>
          <w:tcPr>
            <w:tcW w:w="5098" w:type="dxa"/>
          </w:tcPr>
          <w:p w14:paraId="5B968DFE" w14:textId="77777777" w:rsidR="008E66F0" w:rsidRPr="00AE185E" w:rsidRDefault="008E66F0">
            <w:pPr>
              <w:pStyle w:val="TableRef"/>
            </w:pPr>
            <w:r w:rsidRPr="00AE185E">
              <w:t>Physical Design Technical Specification Product Description</w:t>
            </w:r>
          </w:p>
          <w:p w14:paraId="5B968DFF" w14:textId="77777777" w:rsidR="008E66F0" w:rsidRPr="00AE185E" w:rsidRDefault="00936A19" w:rsidP="00A045D1">
            <w:pPr>
              <w:pStyle w:val="TableRef"/>
            </w:pPr>
            <w:r w:rsidRPr="00AE185E">
              <w:rPr>
                <w:lang w:val="en-US"/>
              </w:rPr>
              <w:t>Cognizant Technology Solutions</w:t>
            </w:r>
          </w:p>
        </w:tc>
      </w:tr>
      <w:tr w:rsidR="008E66F0" w:rsidRPr="00AE185E" w14:paraId="5B968E06" w14:textId="77777777" w:rsidTr="00A045D1">
        <w:trPr>
          <w:cantSplit/>
        </w:trPr>
        <w:tc>
          <w:tcPr>
            <w:tcW w:w="1459" w:type="dxa"/>
          </w:tcPr>
          <w:p w14:paraId="5B968E01" w14:textId="77777777" w:rsidR="008E66F0" w:rsidRPr="00AE185E" w:rsidRDefault="008E66F0">
            <w:pPr>
              <w:pStyle w:val="TableRef"/>
            </w:pPr>
            <w:r w:rsidRPr="00AE185E">
              <w:t>[TSYSARC]</w:t>
            </w:r>
          </w:p>
        </w:tc>
        <w:tc>
          <w:tcPr>
            <w:tcW w:w="1259" w:type="dxa"/>
          </w:tcPr>
          <w:p w14:paraId="5B968E02" w14:textId="77777777" w:rsidR="008E66F0" w:rsidRPr="00AE185E" w:rsidRDefault="008E66F0">
            <w:pPr>
              <w:pStyle w:val="TableRef"/>
            </w:pPr>
            <w:r w:rsidRPr="00AE185E">
              <w:t>Title:</w:t>
            </w:r>
          </w:p>
          <w:p w14:paraId="5B968E03" w14:textId="77777777" w:rsidR="008E66F0" w:rsidRPr="00AE185E" w:rsidRDefault="008E66F0" w:rsidP="00A045D1">
            <w:pPr>
              <w:pStyle w:val="TableRef"/>
            </w:pPr>
            <w:r w:rsidRPr="00AE185E">
              <w:t>Author:</w:t>
            </w:r>
          </w:p>
        </w:tc>
        <w:tc>
          <w:tcPr>
            <w:tcW w:w="5098" w:type="dxa"/>
          </w:tcPr>
          <w:p w14:paraId="5B968E04" w14:textId="77777777" w:rsidR="008E66F0" w:rsidRPr="00AE185E" w:rsidRDefault="008E66F0">
            <w:pPr>
              <w:pStyle w:val="TableRef"/>
            </w:pPr>
            <w:r w:rsidRPr="00AE185E">
              <w:t>Technical System Architecture</w:t>
            </w:r>
          </w:p>
          <w:p w14:paraId="5B968E05" w14:textId="77777777" w:rsidR="008E66F0" w:rsidRPr="00AE185E" w:rsidRDefault="00936A19" w:rsidP="00A045D1">
            <w:pPr>
              <w:pStyle w:val="TableRef"/>
            </w:pPr>
            <w:r w:rsidRPr="00AE185E">
              <w:rPr>
                <w:lang w:val="en-US"/>
              </w:rPr>
              <w:t>Cognizant Technology Solutions</w:t>
            </w:r>
          </w:p>
        </w:tc>
      </w:tr>
    </w:tbl>
    <w:p w14:paraId="5B968E07" w14:textId="77777777" w:rsidR="004D2B3B" w:rsidRPr="00AE185E" w:rsidRDefault="004D2B3B"/>
    <w:p w14:paraId="5B968E08" w14:textId="77777777" w:rsidR="004D2B3B" w:rsidRPr="00AE185E" w:rsidRDefault="004D2B3B">
      <w:pPr>
        <w:pStyle w:val="Heading2"/>
      </w:pPr>
      <w:bookmarkStart w:id="672" w:name="_Toc368743753"/>
      <w:bookmarkStart w:id="673" w:name="_Toc446942731"/>
      <w:r w:rsidRPr="00AE185E">
        <w:t>Abbreviations</w:t>
      </w:r>
      <w:bookmarkEnd w:id="672"/>
      <w:bookmarkEnd w:id="673"/>
    </w:p>
    <w:p w14:paraId="5B968E09" w14:textId="77777777" w:rsidR="004D2B3B" w:rsidRPr="00AE185E" w:rsidRDefault="004D2B3B">
      <w:pPr>
        <w:pStyle w:val="AbbreviationList"/>
      </w:pPr>
      <w:bookmarkStart w:id="674" w:name="_Toc404771202"/>
      <w:bookmarkStart w:id="675" w:name="_Toc406391334"/>
      <w:bookmarkStart w:id="676" w:name="_Toc413061117"/>
      <w:r w:rsidRPr="00AE185E">
        <w:t>AA</w:t>
      </w:r>
      <w:r w:rsidRPr="00AE185E">
        <w:tab/>
        <w:t>Annualised Advance</w:t>
      </w:r>
    </w:p>
    <w:p w14:paraId="5B968E0A" w14:textId="77777777" w:rsidR="004D2B3B" w:rsidRPr="00AE185E" w:rsidRDefault="004D2B3B">
      <w:pPr>
        <w:pStyle w:val="AbbreviationList"/>
      </w:pPr>
      <w:r w:rsidRPr="00AE185E">
        <w:t>BETTA</w:t>
      </w:r>
      <w:r w:rsidRPr="00AE185E">
        <w:tab/>
      </w:r>
      <w:r w:rsidR="00654E99" w:rsidRPr="00AE185E">
        <w:t>British</w:t>
      </w:r>
      <w:r w:rsidRPr="00AE185E">
        <w:t xml:space="preserve"> Electricity Transmission and Trading Arrangements</w:t>
      </w:r>
    </w:p>
    <w:p w14:paraId="5B968E0B" w14:textId="77777777" w:rsidR="004D2B3B" w:rsidRPr="00AE185E" w:rsidRDefault="004D2B3B">
      <w:pPr>
        <w:pStyle w:val="AbbreviationList"/>
      </w:pPr>
      <w:r w:rsidRPr="00AE185E">
        <w:t>COTS</w:t>
      </w:r>
      <w:r w:rsidRPr="00AE185E">
        <w:tab/>
        <w:t>Commercial off the Shelf</w:t>
      </w:r>
    </w:p>
    <w:p w14:paraId="5B968E0C" w14:textId="77777777" w:rsidR="004D2B3B" w:rsidRPr="00AE185E" w:rsidRDefault="004D2B3B">
      <w:pPr>
        <w:pStyle w:val="AbbreviationList"/>
      </w:pPr>
      <w:r w:rsidRPr="00AE185E">
        <w:t>DC</w:t>
      </w:r>
      <w:r w:rsidRPr="00AE185E">
        <w:tab/>
        <w:t>Data Collector</w:t>
      </w:r>
    </w:p>
    <w:p w14:paraId="5B968E0D" w14:textId="77777777" w:rsidR="004D2B3B" w:rsidRPr="00AE185E" w:rsidRDefault="004D2B3B">
      <w:pPr>
        <w:pStyle w:val="AbbreviationList"/>
      </w:pPr>
      <w:r w:rsidRPr="00AE185E">
        <w:t>DCP</w:t>
      </w:r>
      <w:r w:rsidRPr="00AE185E">
        <w:tab/>
        <w:t>DC Performance (Report)</w:t>
      </w:r>
    </w:p>
    <w:p w14:paraId="5B968E0E" w14:textId="77777777" w:rsidR="004D2B3B" w:rsidRPr="00AE185E" w:rsidRDefault="004D2B3B">
      <w:pPr>
        <w:pStyle w:val="AbbreviationList"/>
      </w:pPr>
      <w:r w:rsidRPr="00AE185E">
        <w:t>EAC</w:t>
      </w:r>
      <w:r w:rsidRPr="00AE185E">
        <w:tab/>
        <w:t>Estimate of Annual Consumption</w:t>
      </w:r>
    </w:p>
    <w:p w14:paraId="5B968E0F" w14:textId="77777777" w:rsidR="004D2B3B" w:rsidRPr="00AE185E" w:rsidRDefault="004D2B3B">
      <w:pPr>
        <w:pStyle w:val="AbbreviationList"/>
      </w:pPr>
      <w:r w:rsidRPr="00AE185E">
        <w:t>FTP</w:t>
      </w:r>
      <w:r w:rsidRPr="00AE185E">
        <w:tab/>
        <w:t>File Transfer Protocol</w:t>
      </w:r>
    </w:p>
    <w:p w14:paraId="5B968E10" w14:textId="77777777" w:rsidR="004D2B3B" w:rsidRPr="00AE185E" w:rsidRDefault="004D2B3B">
      <w:pPr>
        <w:pStyle w:val="AbbreviationList"/>
      </w:pPr>
      <w:r w:rsidRPr="00AE185E">
        <w:t>ISRA</w:t>
      </w:r>
      <w:r w:rsidRPr="00AE185E">
        <w:tab/>
        <w:t>Initial Settlement and Reconciliation Agency</w:t>
      </w:r>
    </w:p>
    <w:p w14:paraId="5B968E11" w14:textId="77777777" w:rsidR="00947392" w:rsidRPr="00AE185E" w:rsidRDefault="00947392">
      <w:pPr>
        <w:pStyle w:val="AbbreviationList"/>
      </w:pPr>
      <w:r w:rsidRPr="00AE185E">
        <w:t>LDSO</w:t>
      </w:r>
      <w:r w:rsidRPr="00AE185E">
        <w:tab/>
        <w:t>Licensed Distribution System Operator</w:t>
      </w:r>
    </w:p>
    <w:p w14:paraId="5B968E12" w14:textId="77777777" w:rsidR="004D2B3B" w:rsidRPr="00AE185E" w:rsidRDefault="004D2B3B">
      <w:pPr>
        <w:pStyle w:val="AbbreviationList"/>
      </w:pPr>
      <w:r w:rsidRPr="00AE185E">
        <w:t>NHHDA</w:t>
      </w:r>
      <w:r w:rsidRPr="00AE185E">
        <w:tab/>
        <w:t>Non Half Hourly Data Aggregator</w:t>
      </w:r>
    </w:p>
    <w:p w14:paraId="5B968E13" w14:textId="77777777" w:rsidR="004D2B3B" w:rsidRPr="00AE185E" w:rsidRDefault="004D2B3B">
      <w:pPr>
        <w:pStyle w:val="AbbreviationList"/>
      </w:pPr>
      <w:r w:rsidRPr="00AE185E">
        <w:t>POSIX</w:t>
      </w:r>
      <w:r w:rsidRPr="00AE185E">
        <w:tab/>
        <w:t>IEEE Portable Operating System Interface for Computing Environments</w:t>
      </w:r>
    </w:p>
    <w:p w14:paraId="5B968E14" w14:textId="77777777" w:rsidR="004D2B3B" w:rsidRPr="00AE185E" w:rsidRDefault="004D2B3B">
      <w:pPr>
        <w:pStyle w:val="AbbreviationList"/>
      </w:pPr>
      <w:r w:rsidRPr="00AE185E">
        <w:t>PRS</w:t>
      </w:r>
      <w:r w:rsidRPr="00AE185E">
        <w:tab/>
        <w:t>PES Registration Service</w:t>
      </w:r>
    </w:p>
    <w:p w14:paraId="5B968E15" w14:textId="77777777" w:rsidR="004D2B3B" w:rsidRPr="00AE185E" w:rsidRDefault="004D2B3B">
      <w:pPr>
        <w:pStyle w:val="AbbreviationList"/>
      </w:pPr>
      <w:r w:rsidRPr="00AE185E">
        <w:t>SPM</w:t>
      </w:r>
      <w:r w:rsidRPr="00AE185E">
        <w:tab/>
        <w:t>Supplier Purchase Matrix</w:t>
      </w:r>
    </w:p>
    <w:p w14:paraId="5B968E16" w14:textId="77777777" w:rsidR="004D2B3B" w:rsidRPr="00AE185E" w:rsidRDefault="004D2B3B">
      <w:pPr>
        <w:pStyle w:val="AbbreviationList"/>
      </w:pPr>
      <w:r w:rsidRPr="00AE185E">
        <w:t>URS</w:t>
      </w:r>
      <w:r w:rsidRPr="00AE185E">
        <w:tab/>
        <w:t xml:space="preserve">User Requirement Specification, </w:t>
      </w:r>
      <w:r w:rsidR="00654E99" w:rsidRPr="00AE185E">
        <w:t>e.g.</w:t>
      </w:r>
      <w:r w:rsidRPr="00AE185E">
        <w:t>: [NHHDAURS]</w:t>
      </w:r>
    </w:p>
    <w:p w14:paraId="5B968E17" w14:textId="77777777" w:rsidR="004D2B3B" w:rsidRPr="00AE185E" w:rsidRDefault="004D2B3B">
      <w:pPr>
        <w:pStyle w:val="AbbreviationList"/>
      </w:pPr>
    </w:p>
    <w:p w14:paraId="5B968E18" w14:textId="77777777" w:rsidR="004D2B3B" w:rsidRPr="00AE185E" w:rsidRDefault="004D2B3B">
      <w:pPr>
        <w:pStyle w:val="Heading2"/>
      </w:pPr>
      <w:bookmarkStart w:id="677" w:name="_Toc446942732"/>
      <w:r w:rsidRPr="00AE185E">
        <w:lastRenderedPageBreak/>
        <w:t>Intellectual Property Rights and Copyright</w:t>
      </w:r>
      <w:bookmarkEnd w:id="674"/>
      <w:bookmarkEnd w:id="675"/>
      <w:bookmarkEnd w:id="676"/>
      <w:bookmarkEnd w:id="677"/>
    </w:p>
    <w:p w14:paraId="5B968E19" w14:textId="77777777" w:rsidR="000B1BAD" w:rsidRPr="00AE185E" w:rsidRDefault="00936A19">
      <w:pPr>
        <w:pStyle w:val="ELEXONBody"/>
        <w:keepNext/>
        <w:keepLines/>
        <w:tabs>
          <w:tab w:val="clear" w:pos="360"/>
          <w:tab w:val="num" w:pos="1134"/>
        </w:tabs>
        <w:ind w:left="1134" w:firstLine="0"/>
        <w:jc w:val="both"/>
        <w:rPr>
          <w:sz w:val="24"/>
        </w:rPr>
      </w:pPr>
      <w:r w:rsidRPr="00AE185E">
        <w:rPr>
          <w:sz w:val="24"/>
        </w:rPr>
        <w:t>The copyright and other intellectual property rights in this document are vested in ELEXON. These materials are made available to participants in the GB electricity industry to review and copy for the sole purpose of their participation in the electricity industry. All other commercial use is prohibited including downloading, copying, distributing, modifying, transmitting, publishing, selling or creating derivative works (in whatever format) from this document or in other cases use for personal academic or other non-commercial purposes. All copyright and other proprietary notices contained in the document must be retained on any copy you make.</w:t>
      </w:r>
    </w:p>
    <w:p w14:paraId="5B968E1A" w14:textId="77777777" w:rsidR="000B1BAD" w:rsidRPr="00AE185E" w:rsidRDefault="00936A19">
      <w:pPr>
        <w:pStyle w:val="ELEXONBody"/>
        <w:keepNext/>
        <w:keepLines/>
        <w:tabs>
          <w:tab w:val="clear" w:pos="360"/>
          <w:tab w:val="num" w:pos="1134"/>
        </w:tabs>
        <w:ind w:left="1134" w:firstLine="0"/>
        <w:jc w:val="both"/>
        <w:rPr>
          <w:sz w:val="24"/>
        </w:rPr>
      </w:pPr>
      <w:r w:rsidRPr="00AE185E">
        <w:rPr>
          <w:sz w:val="24"/>
        </w:rPr>
        <w:t>All other rights of the copyright owner not expressly dealt with above are reserved.</w:t>
      </w:r>
    </w:p>
    <w:p w14:paraId="5B968E1B" w14:textId="77777777" w:rsidR="000B1BAD" w:rsidRPr="00AE185E" w:rsidRDefault="00936A19">
      <w:pPr>
        <w:pStyle w:val="ELEXONBody"/>
        <w:keepNext/>
        <w:keepLines/>
        <w:tabs>
          <w:tab w:val="clear" w:pos="360"/>
          <w:tab w:val="num" w:pos="1134"/>
        </w:tabs>
        <w:ind w:left="1134" w:firstLine="0"/>
        <w:jc w:val="both"/>
        <w:rPr>
          <w:sz w:val="24"/>
        </w:rPr>
      </w:pPr>
      <w:r w:rsidRPr="00AE185E">
        <w:rPr>
          <w:sz w:val="24"/>
        </w:rPr>
        <w:t>No representation, warranty or guarantee is made that the information in this document is accurate or complete. While care is taken in the collection and provision of this information, ELEXON Limited shall not be liable for any errors, omissions, misstatements or mistakes in any information or damages resulting from the use of this information or action taken in reliance on it.</w:t>
      </w:r>
    </w:p>
    <w:p w14:paraId="5B968E1C" w14:textId="77777777" w:rsidR="000B1BAD" w:rsidRPr="00AE185E" w:rsidRDefault="000B1BAD">
      <w:pPr>
        <w:pStyle w:val="ELEXONBody"/>
        <w:keepNext/>
        <w:keepLines/>
        <w:tabs>
          <w:tab w:val="clear" w:pos="360"/>
          <w:tab w:val="num" w:pos="1134"/>
        </w:tabs>
        <w:ind w:left="1134" w:firstLine="0"/>
        <w:jc w:val="both"/>
        <w:rPr>
          <w:sz w:val="24"/>
        </w:rPr>
      </w:pPr>
    </w:p>
    <w:p w14:paraId="5B968E1D" w14:textId="77777777" w:rsidR="004D2B3B" w:rsidRPr="00AE185E" w:rsidRDefault="004D2B3B">
      <w:pPr>
        <w:pStyle w:val="Heading1"/>
      </w:pPr>
      <w:bookmarkStart w:id="678" w:name="_Toc18480256"/>
      <w:bookmarkStart w:id="679" w:name="_Toc446942733"/>
      <w:r w:rsidRPr="00AE185E">
        <w:lastRenderedPageBreak/>
        <w:t>High level design specification</w:t>
      </w:r>
      <w:bookmarkEnd w:id="678"/>
      <w:bookmarkEnd w:id="679"/>
    </w:p>
    <w:p w14:paraId="5B968E1E" w14:textId="77777777" w:rsidR="004D2B3B" w:rsidRPr="00AE185E" w:rsidRDefault="004D2B3B">
      <w:pPr>
        <w:pStyle w:val="Heading2"/>
      </w:pPr>
      <w:bookmarkStart w:id="680" w:name="_Toc381411386"/>
      <w:bookmarkStart w:id="681" w:name="_Toc381606359"/>
      <w:bookmarkStart w:id="682" w:name="_Toc18480257"/>
      <w:bookmarkStart w:id="683" w:name="_Toc446942734"/>
      <w:r w:rsidRPr="00AE185E">
        <w:t>System Overview</w:t>
      </w:r>
      <w:bookmarkEnd w:id="680"/>
      <w:bookmarkEnd w:id="681"/>
      <w:bookmarkEnd w:id="682"/>
      <w:bookmarkEnd w:id="683"/>
    </w:p>
    <w:p w14:paraId="5B968E1F" w14:textId="77777777" w:rsidR="004D2B3B" w:rsidRPr="00AE185E" w:rsidRDefault="004D2B3B">
      <w:r w:rsidRPr="00AE185E">
        <w:t>The NHHDA system is responsible for carrying out aggregations of actual readings and predicted usage for metering systems. The aggregated results are sent to ISR Agents.</w:t>
      </w:r>
    </w:p>
    <w:p w14:paraId="5B968E20" w14:textId="77777777" w:rsidR="004D2B3B" w:rsidRPr="00AE185E" w:rsidRDefault="004D2B3B">
      <w:r w:rsidRPr="00AE185E">
        <w:t>There are two main batch processing activities:</w:t>
      </w:r>
    </w:p>
    <w:p w14:paraId="5B968E21" w14:textId="77777777" w:rsidR="004D2B3B" w:rsidRPr="00AE185E" w:rsidRDefault="004D2B3B">
      <w:pPr>
        <w:pStyle w:val="ListBullet"/>
        <w:numPr>
          <w:ilvl w:val="0"/>
          <w:numId w:val="3"/>
        </w:numPr>
        <w:ind w:left="1985" w:hanging="567"/>
      </w:pPr>
      <w:r w:rsidRPr="00AE185E">
        <w:t>Instruction Processing receives and validates files of instructions from PRS Agents and Data Collectors</w:t>
      </w:r>
    </w:p>
    <w:p w14:paraId="5B968E22" w14:textId="77777777" w:rsidR="004D2B3B" w:rsidRPr="00AE185E" w:rsidRDefault="004D2B3B">
      <w:pPr>
        <w:pStyle w:val="ListBullet"/>
        <w:numPr>
          <w:ilvl w:val="0"/>
          <w:numId w:val="3"/>
        </w:numPr>
        <w:ind w:left="1985" w:hanging="567"/>
      </w:pPr>
      <w:r w:rsidRPr="00AE185E">
        <w:t xml:space="preserve">Aggregation produces the SPM output files and sends them to the ISR Agents. </w:t>
      </w:r>
    </w:p>
    <w:p w14:paraId="5B968E23" w14:textId="77777777" w:rsidR="004D2B3B" w:rsidRPr="00AE185E" w:rsidRDefault="004D2B3B">
      <w:r w:rsidRPr="00AE185E">
        <w:t>Apart from these files, all data will be stored in an Oracle database and reports generated as required.</w:t>
      </w:r>
    </w:p>
    <w:p w14:paraId="5B968E24" w14:textId="77777777" w:rsidR="004D2B3B" w:rsidRPr="00AE185E" w:rsidRDefault="004D2B3B">
      <w:r w:rsidRPr="00AE185E">
        <w:t>In addition, a batch process is provided to check the consistency of the Data Collector data against the PRS data. This allows for delays in data being received from the two sources.</w:t>
      </w:r>
    </w:p>
    <w:p w14:paraId="5B968E25" w14:textId="77777777" w:rsidR="004D2B3B" w:rsidRPr="00AE185E" w:rsidRDefault="004D2B3B">
      <w:r w:rsidRPr="00AE185E">
        <w:t xml:space="preserve">The NHHDA system also provides an Oracle </w:t>
      </w:r>
      <w:r w:rsidR="006A1D1F" w:rsidRPr="00AE185E">
        <w:t>Application Server Forms Services</w:t>
      </w:r>
      <w:r w:rsidRPr="00AE185E">
        <w:t xml:space="preserve"> user interface. This is used to change market domain data in the database, and schedule runs of the batch processes described above. The user interface also provides various options for reporting on data held on the NHHDA database.</w:t>
      </w:r>
    </w:p>
    <w:p w14:paraId="5B968E26" w14:textId="77777777" w:rsidR="004D2B3B" w:rsidRPr="00AE185E" w:rsidRDefault="004D2B3B">
      <w:pPr>
        <w:pStyle w:val="Heading2"/>
      </w:pPr>
      <w:bookmarkStart w:id="684" w:name="_Toc381411387"/>
      <w:bookmarkStart w:id="685" w:name="_Toc381606360"/>
      <w:bookmarkStart w:id="686" w:name="_Toc18480258"/>
      <w:bookmarkStart w:id="687" w:name="_Toc446942735"/>
      <w:r w:rsidRPr="00AE185E">
        <w:t>System Architecture</w:t>
      </w:r>
      <w:bookmarkEnd w:id="684"/>
      <w:bookmarkEnd w:id="685"/>
      <w:bookmarkEnd w:id="686"/>
      <w:bookmarkEnd w:id="687"/>
    </w:p>
    <w:p w14:paraId="5B968E27" w14:textId="77777777" w:rsidR="004D2B3B" w:rsidRPr="00AE185E" w:rsidRDefault="004D2B3B">
      <w:r w:rsidRPr="00AE185E">
        <w:t>The NHHDA system conforms to the System Architecture which is specified in Section 2.2 of [CTSPEC]. In summary, this comprises:</w:t>
      </w:r>
    </w:p>
    <w:p w14:paraId="5B968E28" w14:textId="77777777" w:rsidR="006A1D1F" w:rsidRPr="00AE185E" w:rsidRDefault="006A1D1F" w:rsidP="006A1D1F">
      <w:pPr>
        <w:ind w:left="2880" w:hanging="1746"/>
        <w:rPr>
          <w:b/>
        </w:rPr>
      </w:pPr>
      <w:r w:rsidRPr="00AE185E">
        <w:rPr>
          <w:b/>
        </w:rPr>
        <w:t>Server Tier</w:t>
      </w:r>
      <w:r w:rsidRPr="00AE185E">
        <w:rPr>
          <w:b/>
        </w:rPr>
        <w:tab/>
      </w:r>
      <w:r w:rsidRPr="00AE185E">
        <w:t>Hosted on a</w:t>
      </w:r>
      <w:r w:rsidRPr="00AE185E">
        <w:rPr>
          <w:b/>
        </w:rPr>
        <w:t xml:space="preserve"> </w:t>
      </w:r>
      <w:r w:rsidRPr="00AE185E">
        <w:t>server with a</w:t>
      </w:r>
      <w:r w:rsidRPr="00AE185E">
        <w:rPr>
          <w:b/>
        </w:rPr>
        <w:t xml:space="preserve"> </w:t>
      </w:r>
      <w:r w:rsidRPr="00AE185E">
        <w:t xml:space="preserve">POSIX compliant Operating System, with an Oracle </w:t>
      </w:r>
      <w:del w:id="688" w:author="Author">
        <w:r w:rsidR="00E3058A" w:rsidRPr="00AE185E" w:rsidDel="00333138">
          <w:delText xml:space="preserve">11g </w:delText>
        </w:r>
      </w:del>
      <w:ins w:id="689" w:author="Author">
        <w:r w:rsidR="00333138">
          <w:t>12C</w:t>
        </w:r>
        <w:r w:rsidR="00333138" w:rsidRPr="00AE185E">
          <w:t xml:space="preserve"> </w:t>
        </w:r>
      </w:ins>
      <w:r w:rsidRPr="00AE185E">
        <w:t>database, and applications written in C and Shell scripts</w:t>
      </w:r>
      <w:r w:rsidRPr="00AE185E">
        <w:rPr>
          <w:b/>
        </w:rPr>
        <w:t>.</w:t>
      </w:r>
    </w:p>
    <w:p w14:paraId="5B968E29" w14:textId="77777777" w:rsidR="006A1D1F" w:rsidRPr="00AE185E" w:rsidRDefault="006A1D1F" w:rsidP="006A1D1F">
      <w:pPr>
        <w:ind w:left="2880" w:hanging="1746"/>
        <w:rPr>
          <w:szCs w:val="24"/>
        </w:rPr>
      </w:pPr>
      <w:r w:rsidRPr="00AE185E">
        <w:rPr>
          <w:b/>
        </w:rPr>
        <w:t>Middle Tier</w:t>
      </w:r>
      <w:r w:rsidRPr="00AE185E">
        <w:rPr>
          <w:b/>
        </w:rPr>
        <w:tab/>
      </w:r>
      <w:r w:rsidRPr="00AE185E">
        <w:rPr>
          <w:szCs w:val="24"/>
        </w:rPr>
        <w:t xml:space="preserve">Either hosted on the same physical server as the Server Tier or else a separate physical server which may be running the same </w:t>
      </w:r>
      <w:r w:rsidR="00936A19" w:rsidRPr="00AE185E">
        <w:rPr>
          <w:color w:val="000000"/>
          <w:szCs w:val="24"/>
        </w:rPr>
        <w:t>Sun Solaris</w:t>
      </w:r>
      <w:r w:rsidR="00361771" w:rsidRPr="00AE185E">
        <w:rPr>
          <w:szCs w:val="24"/>
        </w:rPr>
        <w:t xml:space="preserve"> </w:t>
      </w:r>
      <w:r w:rsidRPr="00AE185E">
        <w:rPr>
          <w:szCs w:val="24"/>
        </w:rPr>
        <w:t xml:space="preserve">as the Server Tier or </w:t>
      </w:r>
      <w:r w:rsidR="00654E99" w:rsidRPr="00AE185E">
        <w:rPr>
          <w:szCs w:val="24"/>
        </w:rPr>
        <w:t>else Microsoft</w:t>
      </w:r>
      <w:r w:rsidRPr="00AE185E">
        <w:rPr>
          <w:szCs w:val="24"/>
        </w:rPr>
        <w:t xml:space="preserve"> Windows.</w:t>
      </w:r>
      <w:r w:rsidR="00445E21" w:rsidRPr="00AE185E">
        <w:rPr>
          <w:szCs w:val="24"/>
        </w:rPr>
        <w:t xml:space="preserve"> </w:t>
      </w:r>
      <w:r w:rsidRPr="00AE185E">
        <w:rPr>
          <w:szCs w:val="24"/>
        </w:rPr>
        <w:t>The Middle Tier runs two components of Oracle Application Server Forms Services: the Forms Listener Servlet and the Forms Runtime Process.</w:t>
      </w:r>
    </w:p>
    <w:p w14:paraId="5B968E2A" w14:textId="77777777" w:rsidR="006A1D1F" w:rsidRPr="00AE185E" w:rsidRDefault="006A1D1F" w:rsidP="006A1D1F">
      <w:pPr>
        <w:ind w:left="2880" w:hanging="1746"/>
      </w:pPr>
      <w:r w:rsidRPr="00AE185E">
        <w:rPr>
          <w:b/>
        </w:rPr>
        <w:t>Client Tier</w:t>
      </w:r>
      <w:r w:rsidRPr="00AE185E">
        <w:rPr>
          <w:b/>
        </w:rPr>
        <w:tab/>
      </w:r>
      <w:r w:rsidRPr="00AE185E">
        <w:t>A PC running the Client component of Oracle Application Server Forms Services (but this is downloaded automatically from the Middle Tier to the client and does not need to be installed).   The Operating System and Web Browser may be any that are supported by Oracle for use with Oracle Application Server.</w:t>
      </w:r>
    </w:p>
    <w:p w14:paraId="5B968E2B" w14:textId="77777777" w:rsidR="004D2B3B" w:rsidRPr="00AE185E" w:rsidRDefault="004D2B3B">
      <w:r w:rsidRPr="00AE185E">
        <w:t>The number of active clients is assumed to be in the order of 5-10. The software will only limit the number of clients according to the licensing restrictions of the COTS products.</w:t>
      </w:r>
    </w:p>
    <w:p w14:paraId="5B968E2C" w14:textId="77777777" w:rsidR="004D2B3B" w:rsidRPr="00AE185E" w:rsidRDefault="004D2B3B">
      <w:r w:rsidRPr="00AE185E">
        <w:lastRenderedPageBreak/>
        <w:t>All communications with external systems are via file transfer. NHHDA reads and writes files in specified directories. The Common processes described in [CTSPEC] will be used for reception and transmission of files.</w:t>
      </w:r>
    </w:p>
    <w:p w14:paraId="5B968E2D" w14:textId="77777777" w:rsidR="006A1D1F" w:rsidRPr="00AE185E" w:rsidRDefault="006A1D1F">
      <w:r w:rsidRPr="00AE185E">
        <w:t>Note that where the term “server” is used in this document, this is always referring to the Server Tier unless the phrase “Oracle Application Server” is specifically used.  Similarly the term “NHHDA System” always refers to the components of NHHDA which run on the Server Tier.</w:t>
      </w:r>
    </w:p>
    <w:p w14:paraId="5B968E2E" w14:textId="77777777" w:rsidR="004D2B3B" w:rsidRPr="00AE185E" w:rsidRDefault="004D2B3B">
      <w:pPr>
        <w:pStyle w:val="Heading2"/>
      </w:pPr>
      <w:bookmarkStart w:id="690" w:name="_Toc381411388"/>
      <w:bookmarkStart w:id="691" w:name="_Toc381606361"/>
      <w:bookmarkStart w:id="692" w:name="_Toc18480259"/>
      <w:bookmarkStart w:id="693" w:name="_Toc446942736"/>
      <w:r w:rsidRPr="00AE185E">
        <w:t>System structure</w:t>
      </w:r>
      <w:bookmarkEnd w:id="690"/>
      <w:bookmarkEnd w:id="691"/>
      <w:bookmarkEnd w:id="692"/>
      <w:bookmarkEnd w:id="693"/>
    </w:p>
    <w:p w14:paraId="5B968E2F" w14:textId="77777777" w:rsidR="004D2B3B" w:rsidRPr="00AE185E" w:rsidRDefault="004D2B3B">
      <w:pPr>
        <w:keepNext/>
      </w:pPr>
      <w:r w:rsidRPr="00AE185E">
        <w:t>The system structure for NHHDA is shown in the diagram below:</w:t>
      </w:r>
    </w:p>
    <w:p w14:paraId="5B968E30" w14:textId="77777777" w:rsidR="004D2B3B" w:rsidRPr="00AE185E" w:rsidRDefault="005E7044">
      <w:pPr>
        <w:pStyle w:val="Figure"/>
      </w:pPr>
      <w:r w:rsidRPr="00FE765A">
        <w:rPr>
          <w:noProof/>
          <w:lang w:val="en-US"/>
        </w:rPr>
        <w:drawing>
          <wp:inline distT="0" distB="0" distL="0" distR="0" wp14:anchorId="5B96E08D" wp14:editId="5B96E08E">
            <wp:extent cx="4880610" cy="3540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880610" cy="3540760"/>
                    </a:xfrm>
                    <a:prstGeom prst="rect">
                      <a:avLst/>
                    </a:prstGeom>
                    <a:noFill/>
                    <a:ln w="9525">
                      <a:noFill/>
                      <a:miter lim="800000"/>
                      <a:headEnd/>
                      <a:tailEnd/>
                    </a:ln>
                  </pic:spPr>
                </pic:pic>
              </a:graphicData>
            </a:graphic>
          </wp:inline>
        </w:drawing>
      </w:r>
    </w:p>
    <w:p w14:paraId="5B968E31" w14:textId="77777777" w:rsidR="004D2B3B" w:rsidRPr="00AE185E" w:rsidRDefault="004D2B3B">
      <w:pPr>
        <w:pStyle w:val="Caption"/>
      </w:pPr>
      <w:r w:rsidRPr="00AE185E">
        <w:t xml:space="preserve">Figure </w:t>
      </w:r>
      <w:r w:rsidR="0012447B" w:rsidRPr="00AE185E">
        <w:rPr>
          <w:noProof/>
        </w:rPr>
        <w:t>1</w:t>
      </w:r>
      <w:r w:rsidRPr="00AE185E">
        <w:t>:</w:t>
      </w:r>
      <w:r w:rsidRPr="00AE185E">
        <w:tab/>
        <w:t>NHHDA System Overview</w:t>
      </w:r>
    </w:p>
    <w:p w14:paraId="5B968E32" w14:textId="77777777" w:rsidR="004D2B3B" w:rsidRPr="00AE185E" w:rsidRDefault="004D2B3B">
      <w:r w:rsidRPr="00AE185E">
        <w:t xml:space="preserve">Each of the subsystems which make up the NHHDA system is shown as a rectangle. They are all given three letter abbreviations. Those beginning with ‘N’ are NHHDA </w:t>
      </w:r>
      <w:r w:rsidR="00654E99" w:rsidRPr="00AE185E">
        <w:t>specific;</w:t>
      </w:r>
      <w:r w:rsidRPr="00AE185E">
        <w:t xml:space="preserve"> those beginning with ‘C’ are </w:t>
      </w:r>
      <w:r w:rsidR="00654E99" w:rsidRPr="00AE185E">
        <w:t>common and</w:t>
      </w:r>
      <w:r w:rsidRPr="00AE185E">
        <w:t xml:space="preserve"> specified in [CTSPEC].</w:t>
      </w:r>
    </w:p>
    <w:p w14:paraId="5B968E33" w14:textId="77777777" w:rsidR="004D2B3B" w:rsidRPr="00AE185E" w:rsidRDefault="004D2B3B">
      <w:r w:rsidRPr="00AE185E">
        <w:t>In addition to the subsystems shown, there are a number of underlying processes and libraries which provide services to the main subsystems. These are:</w:t>
      </w:r>
    </w:p>
    <w:p w14:paraId="5B968E34" w14:textId="77777777" w:rsidR="004D2B3B" w:rsidRPr="00AE185E" w:rsidRDefault="004D2B3B">
      <w:pPr>
        <w:pStyle w:val="ListBullet"/>
        <w:numPr>
          <w:ilvl w:val="0"/>
          <w:numId w:val="3"/>
        </w:numPr>
        <w:ind w:left="1985" w:hanging="567"/>
      </w:pPr>
      <w:r w:rsidRPr="00AE185E">
        <w:t>CSL</w:t>
      </w:r>
      <w:r w:rsidRPr="00AE185E">
        <w:tab/>
        <w:t>Server Library;</w:t>
      </w:r>
    </w:p>
    <w:p w14:paraId="5B968E35" w14:textId="77777777" w:rsidR="004D2B3B" w:rsidRPr="00AE185E" w:rsidRDefault="004D2B3B">
      <w:pPr>
        <w:pStyle w:val="ListBullet"/>
        <w:numPr>
          <w:ilvl w:val="0"/>
          <w:numId w:val="3"/>
        </w:numPr>
        <w:ind w:left="1985" w:hanging="567"/>
      </w:pPr>
      <w:r w:rsidRPr="00AE185E">
        <w:t>CPH</w:t>
      </w:r>
      <w:r w:rsidRPr="00AE185E">
        <w:tab/>
        <w:t>Process Harness;</w:t>
      </w:r>
    </w:p>
    <w:p w14:paraId="5B968E36" w14:textId="77777777" w:rsidR="004D2B3B" w:rsidRPr="00AE185E" w:rsidRDefault="004D2B3B">
      <w:pPr>
        <w:pStyle w:val="ListBullet"/>
        <w:numPr>
          <w:ilvl w:val="0"/>
          <w:numId w:val="3"/>
        </w:numPr>
        <w:ind w:left="1985" w:hanging="567"/>
      </w:pPr>
      <w:r w:rsidRPr="00AE185E">
        <w:t>CFM</w:t>
      </w:r>
      <w:r w:rsidRPr="00AE185E">
        <w:tab/>
        <w:t>Form Templates;</w:t>
      </w:r>
    </w:p>
    <w:p w14:paraId="5B968E37" w14:textId="77777777" w:rsidR="004D2B3B" w:rsidRPr="00AE185E" w:rsidRDefault="004D2B3B">
      <w:pPr>
        <w:pStyle w:val="ListBullet"/>
        <w:numPr>
          <w:ilvl w:val="0"/>
          <w:numId w:val="3"/>
        </w:numPr>
        <w:ind w:left="1985" w:hanging="567"/>
      </w:pPr>
      <w:r w:rsidRPr="00AE185E">
        <w:t>CSC</w:t>
      </w:r>
      <w:r w:rsidRPr="00AE185E">
        <w:tab/>
        <w:t>Scheduler.</w:t>
      </w:r>
    </w:p>
    <w:p w14:paraId="5B968E38" w14:textId="77777777" w:rsidR="004D2B3B" w:rsidRPr="00AE185E" w:rsidRDefault="004D2B3B">
      <w:r w:rsidRPr="00AE185E">
        <w:t>The principal data flows and files are shown to set the subsystems into context.</w:t>
      </w:r>
    </w:p>
    <w:p w14:paraId="5B968E39" w14:textId="77777777" w:rsidR="004D2B3B" w:rsidRPr="00AE185E" w:rsidRDefault="004D2B3B">
      <w:pPr>
        <w:pStyle w:val="Heading2"/>
      </w:pPr>
      <w:bookmarkStart w:id="694" w:name="_Toc381606362"/>
      <w:bookmarkStart w:id="695" w:name="_Toc18480260"/>
      <w:bookmarkStart w:id="696" w:name="_Toc446942737"/>
      <w:r w:rsidRPr="00AE185E">
        <w:lastRenderedPageBreak/>
        <w:t>Subsystem Descriptions</w:t>
      </w:r>
      <w:bookmarkEnd w:id="694"/>
      <w:bookmarkEnd w:id="695"/>
      <w:bookmarkEnd w:id="696"/>
    </w:p>
    <w:p w14:paraId="5B968E3A" w14:textId="77777777" w:rsidR="004D2B3B" w:rsidRPr="00AE185E" w:rsidRDefault="004D2B3B">
      <w:pPr>
        <w:pStyle w:val="Heading3"/>
      </w:pPr>
      <w:r w:rsidRPr="00AE185E">
        <w:t>NAR Aggregation Run</w:t>
      </w:r>
    </w:p>
    <w:p w14:paraId="5B968E3B" w14:textId="77777777" w:rsidR="004D2B3B" w:rsidRPr="00AE185E" w:rsidRDefault="004D2B3B">
      <w:r w:rsidRPr="00AE185E">
        <w:t>This subsystem aggregates the EACs and AAs for each meter in the system with similar configurations. This will be done for a number of settlement dates simultaneously. The results will be written to files, which can subsequently be sent to ISR Agents.</w:t>
      </w:r>
    </w:p>
    <w:p w14:paraId="5B968E3C" w14:textId="77777777" w:rsidR="004D2B3B" w:rsidRPr="00AE185E" w:rsidRDefault="004D2B3B">
      <w:r w:rsidRPr="00AE185E">
        <w:t>The subsystem will also provide functionality to re-send aggregation result files on request. This will be initiated from an Oracle Form, as described in the User Interface section.</w:t>
      </w:r>
    </w:p>
    <w:p w14:paraId="5B968E3D" w14:textId="77777777" w:rsidR="004D2B3B" w:rsidRPr="00AE185E" w:rsidRDefault="004D2B3B">
      <w:pPr>
        <w:pStyle w:val="Heading3"/>
      </w:pPr>
      <w:r w:rsidRPr="00AE185E">
        <w:t>NCD Check Data Collector Data</w:t>
      </w:r>
    </w:p>
    <w:p w14:paraId="5B968E3E" w14:textId="77777777" w:rsidR="004D2B3B" w:rsidRPr="00AE185E" w:rsidRDefault="004D2B3B">
      <w:r w:rsidRPr="00AE185E">
        <w:t>The NCD subsystem performs checks on the metering system data stored in the database. This involves checks for consistency between data supplied by Data Collectors and PRS Agents, and checks on the EAC/AA data supplied by (potentially multiple) Data Collectors.</w:t>
      </w:r>
    </w:p>
    <w:p w14:paraId="5B968E3F" w14:textId="77777777" w:rsidR="004D2B3B" w:rsidRPr="00AE185E" w:rsidRDefault="004D2B3B">
      <w:r w:rsidRPr="00AE185E">
        <w:t>The results of this processing will be written to files, which will be automatically sent to the Supplier currently responsible for the meters which have incorrect data.</w:t>
      </w:r>
    </w:p>
    <w:p w14:paraId="5B968E40" w14:textId="77777777" w:rsidR="004D2B3B" w:rsidRPr="00AE185E" w:rsidRDefault="004D2B3B">
      <w:pPr>
        <w:pStyle w:val="Heading3"/>
      </w:pPr>
      <w:r w:rsidRPr="00AE185E">
        <w:t>NMI Manage Instruction</w:t>
      </w:r>
    </w:p>
    <w:p w14:paraId="5B968E41" w14:textId="77777777" w:rsidR="004D2B3B" w:rsidRPr="00AE185E" w:rsidRDefault="004D2B3B">
      <w:r w:rsidRPr="00AE185E">
        <w:t>The NMI Instruction Management Subsystem is responsible for validating and applying instruction files which have been received from Data Collectors and PRS Agents. A series of forms allow the Data Aggregator User to view instruction information, attempt reprocessing of failed instructions, return failed instructions to their Originator and to control the application of Refresh instructions from PRS Agents.</w:t>
      </w:r>
    </w:p>
    <w:p w14:paraId="5B968E42" w14:textId="77777777" w:rsidR="004D2B3B" w:rsidRPr="00AE185E" w:rsidRDefault="004D2B3B">
      <w:pPr>
        <w:pStyle w:val="Heading3"/>
      </w:pPr>
      <w:r w:rsidRPr="00AE185E">
        <w:t>NLD Load Data</w:t>
      </w:r>
    </w:p>
    <w:p w14:paraId="5B968E43" w14:textId="77777777" w:rsidR="004D2B3B" w:rsidRPr="00AE185E" w:rsidRDefault="004D2B3B">
      <w:r w:rsidRPr="00AE185E">
        <w:t>The Load Data File (NLD) subsystem enables the data contained in (data) files which have been recognised by the File Receipt (CFR) subsystem to be loaded into the database in batch. It also enables the user to modify and report on the Aggregation Run Schedule.</w:t>
      </w:r>
    </w:p>
    <w:p w14:paraId="5B968E44" w14:textId="77777777" w:rsidR="004D2B3B" w:rsidRPr="00AE185E" w:rsidRDefault="004D2B3B">
      <w:pPr>
        <w:pStyle w:val="Heading3"/>
      </w:pPr>
      <w:r w:rsidRPr="00AE185E">
        <w:t>NGF General Forms</w:t>
      </w:r>
    </w:p>
    <w:p w14:paraId="5B968E45" w14:textId="77777777" w:rsidR="004D2B3B" w:rsidRPr="00AE185E" w:rsidRDefault="004D2B3B">
      <w:r w:rsidRPr="00AE185E">
        <w:t>User interface forms. All forms are in English.</w:t>
      </w:r>
    </w:p>
    <w:p w14:paraId="5B968E46" w14:textId="77777777" w:rsidR="004D2B3B" w:rsidRPr="00AE185E" w:rsidRDefault="004D2B3B">
      <w:pPr>
        <w:pStyle w:val="Heading3"/>
      </w:pPr>
      <w:r w:rsidRPr="00AE185E">
        <w:t>NFR Forms and Reports</w:t>
      </w:r>
    </w:p>
    <w:p w14:paraId="5B968E47" w14:textId="77777777" w:rsidR="004D2B3B" w:rsidRPr="00AE185E" w:rsidRDefault="00654E99">
      <w:r w:rsidRPr="00AE185E">
        <w:t>Reports</w:t>
      </w:r>
      <w:r w:rsidR="004D2B3B" w:rsidRPr="00AE185E">
        <w:t xml:space="preserve"> and supporting forms to generate them. All reports are in English.</w:t>
      </w:r>
    </w:p>
    <w:p w14:paraId="5B968E48" w14:textId="77777777" w:rsidR="00B95317" w:rsidRPr="00AE185E" w:rsidRDefault="00B95317" w:rsidP="00B95317">
      <w:pPr>
        <w:pStyle w:val="Heading3"/>
        <w:numPr>
          <w:ilvl w:val="2"/>
          <w:numId w:val="34"/>
        </w:numPr>
        <w:tabs>
          <w:tab w:val="num" w:pos="0"/>
        </w:tabs>
      </w:pPr>
      <w:bookmarkStart w:id="697" w:name="_Toc381411390"/>
      <w:bookmarkStart w:id="698" w:name="_Toc381606363"/>
      <w:bookmarkStart w:id="699" w:name="_Toc18480261"/>
      <w:r w:rsidRPr="00AE185E">
        <w:t>NUA User Administration</w:t>
      </w:r>
    </w:p>
    <w:p w14:paraId="5B968E49" w14:textId="77777777" w:rsidR="00B95317" w:rsidRPr="00AE185E" w:rsidRDefault="00B95317" w:rsidP="00B95317">
      <w:r w:rsidRPr="00AE185E">
        <w:t>The NUA subsystem allows System Manager users to list, add, edit and delete Oracle user accounts, and assign the users to the various user roles that are defined for NHHDA.</w:t>
      </w:r>
    </w:p>
    <w:p w14:paraId="5B968E4A" w14:textId="77777777" w:rsidR="00947392" w:rsidRPr="00AE185E" w:rsidRDefault="00947392" w:rsidP="00947392">
      <w:pPr>
        <w:pStyle w:val="Heading3"/>
        <w:numPr>
          <w:ilvl w:val="2"/>
          <w:numId w:val="34"/>
        </w:numPr>
        <w:tabs>
          <w:tab w:val="num" w:pos="0"/>
        </w:tabs>
      </w:pPr>
      <w:r w:rsidRPr="00AE185E">
        <w:t>NDP Report On EAC Data To Distributors</w:t>
      </w:r>
    </w:p>
    <w:p w14:paraId="5B968E4B" w14:textId="77777777" w:rsidR="00947392" w:rsidRPr="00AE185E" w:rsidRDefault="00947392" w:rsidP="00947392">
      <w:r w:rsidRPr="00AE185E">
        <w:t>The subsystem enables EAC consumption data along with metering system data to be reported to Distributors. The Metering Systems selected are those registered with the Distributor on the specified report date; which will be no more than a few days before the current day.</w:t>
      </w:r>
    </w:p>
    <w:p w14:paraId="5B968E4C" w14:textId="77777777" w:rsidR="00947392" w:rsidRPr="00AE185E" w:rsidRDefault="00947392" w:rsidP="00947392">
      <w:r w:rsidRPr="00AE185E">
        <w:lastRenderedPageBreak/>
        <w:t>The results of this processing will be written to files, which can then be manually sent to Distributors.</w:t>
      </w:r>
    </w:p>
    <w:p w14:paraId="5B968E4D" w14:textId="77777777" w:rsidR="004D2B3B" w:rsidRPr="00AE185E" w:rsidRDefault="004D2B3B">
      <w:pPr>
        <w:pStyle w:val="Heading2"/>
      </w:pPr>
      <w:bookmarkStart w:id="700" w:name="_Toc446942738"/>
      <w:r w:rsidRPr="00AE185E">
        <w:t>Main Control flows</w:t>
      </w:r>
      <w:bookmarkEnd w:id="697"/>
      <w:bookmarkEnd w:id="698"/>
      <w:bookmarkEnd w:id="699"/>
      <w:bookmarkEnd w:id="700"/>
    </w:p>
    <w:p w14:paraId="5B968E4E" w14:textId="77777777" w:rsidR="004D2B3B" w:rsidRPr="00AE185E" w:rsidRDefault="004D2B3B">
      <w:r w:rsidRPr="00AE185E">
        <w:t>The main control flows for the NHHDA system are:</w:t>
      </w:r>
    </w:p>
    <w:p w14:paraId="5B968E4F" w14:textId="77777777" w:rsidR="004D2B3B" w:rsidRPr="00AE185E" w:rsidRDefault="004D2B3B">
      <w:pPr>
        <w:pStyle w:val="ListBullet"/>
        <w:numPr>
          <w:ilvl w:val="0"/>
          <w:numId w:val="3"/>
        </w:numPr>
        <w:ind w:left="1985" w:hanging="567"/>
      </w:pPr>
      <w:r w:rsidRPr="00AE185E">
        <w:t>File Arrival. The CFR subsystem will detect the arrival of files in the appropriate directories, allocate unique identifiers for the files and record on the database their presence.</w:t>
      </w:r>
    </w:p>
    <w:p w14:paraId="5B968E50" w14:textId="77777777" w:rsidR="004D2B3B" w:rsidRPr="00AE185E" w:rsidRDefault="004D2B3B">
      <w:pPr>
        <w:pStyle w:val="ListBullet"/>
        <w:numPr>
          <w:ilvl w:val="0"/>
          <w:numId w:val="3"/>
        </w:numPr>
        <w:ind w:left="1985" w:hanging="567"/>
      </w:pPr>
      <w:r w:rsidRPr="00AE185E">
        <w:t>CSC Initiation. The common CSC Scheduler subsystem runs continuously on the system, and triggers other subsystems at times specified in the corresponding database table.</w:t>
      </w:r>
    </w:p>
    <w:p w14:paraId="5B968E51" w14:textId="77777777" w:rsidR="004D2B3B" w:rsidRPr="00AE185E" w:rsidRDefault="004D2B3B">
      <w:pPr>
        <w:pStyle w:val="ListBullet"/>
        <w:numPr>
          <w:ilvl w:val="0"/>
          <w:numId w:val="3"/>
        </w:numPr>
        <w:ind w:left="1985" w:hanging="567"/>
      </w:pPr>
      <w:r w:rsidRPr="00AE185E">
        <w:t>User Actions. The user will request file processing and report generation to take place.</w:t>
      </w:r>
    </w:p>
    <w:p w14:paraId="5B968E52" w14:textId="77777777" w:rsidR="004D2B3B" w:rsidRPr="00AE185E" w:rsidRDefault="004D2B3B">
      <w:r w:rsidRPr="00AE185E">
        <w:t>In addition, the following Oracle alerts may be generated:</w:t>
      </w:r>
    </w:p>
    <w:p w14:paraId="5B968E53" w14:textId="77777777" w:rsidR="004D2B3B" w:rsidRPr="00AE185E" w:rsidRDefault="004D2B3B">
      <w:pPr>
        <w:pStyle w:val="ListBullet"/>
        <w:numPr>
          <w:ilvl w:val="0"/>
          <w:numId w:val="3"/>
        </w:numPr>
        <w:ind w:left="1985" w:hanging="567"/>
      </w:pPr>
      <w:r w:rsidRPr="00AE185E">
        <w:t>CSC_TERMINATE_ALERT;</w:t>
      </w:r>
    </w:p>
    <w:p w14:paraId="5B968E54" w14:textId="77777777" w:rsidR="004D2B3B" w:rsidRPr="00AE185E" w:rsidRDefault="004D2B3B">
      <w:pPr>
        <w:pStyle w:val="ListBullet"/>
        <w:numPr>
          <w:ilvl w:val="0"/>
          <w:numId w:val="3"/>
        </w:numPr>
        <w:ind w:left="1985" w:hanging="567"/>
      </w:pPr>
      <w:r w:rsidRPr="00AE185E">
        <w:t>CSC_UPDATE_ALERT;</w:t>
      </w:r>
    </w:p>
    <w:p w14:paraId="5B968E55" w14:textId="77777777" w:rsidR="004D2B3B" w:rsidRPr="00AE185E" w:rsidRDefault="004D2B3B">
      <w:pPr>
        <w:pStyle w:val="ListBullet"/>
        <w:numPr>
          <w:ilvl w:val="0"/>
          <w:numId w:val="3"/>
        </w:numPr>
        <w:ind w:left="1985" w:hanging="567"/>
      </w:pPr>
      <w:r w:rsidRPr="00AE185E">
        <w:t>CFS_EXPORT_ALERT.</w:t>
      </w:r>
    </w:p>
    <w:p w14:paraId="5B968E56" w14:textId="77777777" w:rsidR="004D2B3B" w:rsidRPr="00AE185E" w:rsidRDefault="004D2B3B">
      <w:r w:rsidRPr="00AE185E">
        <w:t>These are described in [CTSPEC].</w:t>
      </w:r>
    </w:p>
    <w:p w14:paraId="5B968E57" w14:textId="77777777" w:rsidR="004D2B3B" w:rsidRPr="00AE185E" w:rsidRDefault="004D2B3B">
      <w:pPr>
        <w:pStyle w:val="Heading2"/>
      </w:pPr>
      <w:bookmarkStart w:id="701" w:name="_Toc381411391"/>
      <w:bookmarkStart w:id="702" w:name="_Toc381606364"/>
      <w:bookmarkStart w:id="703" w:name="_Toc18480262"/>
      <w:bookmarkStart w:id="704" w:name="_Toc446942739"/>
      <w:r w:rsidRPr="00AE185E">
        <w:t>User Interface overview</w:t>
      </w:r>
      <w:bookmarkEnd w:id="701"/>
      <w:bookmarkEnd w:id="702"/>
      <w:bookmarkEnd w:id="703"/>
      <w:bookmarkEnd w:id="704"/>
    </w:p>
    <w:p w14:paraId="5B968E58" w14:textId="77777777" w:rsidR="004D2B3B" w:rsidRPr="00AE185E" w:rsidRDefault="004D2B3B">
      <w:pPr>
        <w:pStyle w:val="Heading3"/>
      </w:pPr>
      <w:r w:rsidRPr="00AE185E">
        <w:t>PC Based Client</w:t>
      </w:r>
    </w:p>
    <w:p w14:paraId="5B968E59" w14:textId="77777777" w:rsidR="004D2B3B" w:rsidRPr="00AE185E" w:rsidRDefault="004D2B3B">
      <w:r w:rsidRPr="00AE185E">
        <w:t xml:space="preserve">The </w:t>
      </w:r>
      <w:r w:rsidR="006A1D1F" w:rsidRPr="00AE185E">
        <w:t xml:space="preserve">forms </w:t>
      </w:r>
      <w:r w:rsidRPr="00AE185E">
        <w:t xml:space="preserve">software consists of </w:t>
      </w:r>
      <w:r w:rsidR="006A1D1F" w:rsidRPr="00AE185E">
        <w:t>an Oracle Applications Server Forms Services application plus a web browser</w:t>
      </w:r>
      <w:r w:rsidRPr="00AE185E">
        <w:t xml:space="preserve">. The user will invoke the application </w:t>
      </w:r>
      <w:r w:rsidR="006A1D1F" w:rsidRPr="00AE185E">
        <w:t>from the web browser (or directly using a Windows shortcut)</w:t>
      </w:r>
      <w:r w:rsidRPr="00AE185E">
        <w:t>, and will be asked to log in using a username and password.</w:t>
      </w:r>
    </w:p>
    <w:p w14:paraId="5B968E5A" w14:textId="77777777" w:rsidR="004D2B3B" w:rsidRPr="00AE185E" w:rsidRDefault="004D2B3B">
      <w:r w:rsidRPr="00AE185E">
        <w:t>The application uses this information to tailor the displayed menu bar according to that user’s role, as defined in the database.</w:t>
      </w:r>
    </w:p>
    <w:p w14:paraId="5B968E5B" w14:textId="77777777" w:rsidR="004D2B3B" w:rsidRPr="00AE185E" w:rsidRDefault="004D2B3B">
      <w:r w:rsidRPr="00AE185E">
        <w:t>The look and feel of the interface is defined by the CFM Form Template subsystem in [CTSPEC].</w:t>
      </w:r>
    </w:p>
    <w:p w14:paraId="5B968E5C" w14:textId="77777777" w:rsidR="004D2B3B" w:rsidRPr="00AE185E" w:rsidRDefault="004D2B3B">
      <w:pPr>
        <w:pStyle w:val="Heading3"/>
      </w:pPr>
      <w:r w:rsidRPr="00AE185E">
        <w:t>Reports</w:t>
      </w:r>
    </w:p>
    <w:p w14:paraId="5B968E5D" w14:textId="77777777" w:rsidR="004D2B3B" w:rsidRPr="00AE185E" w:rsidRDefault="004D2B3B">
      <w:r w:rsidRPr="00AE185E">
        <w:t>The NHHDA subsystems produce the following reports:</w:t>
      </w:r>
    </w:p>
    <w:p w14:paraId="5B968E5E" w14:textId="77777777" w:rsidR="004D2B3B" w:rsidRPr="00AE185E" w:rsidRDefault="004D2B3B">
      <w:pPr>
        <w:pStyle w:val="ListBullet"/>
        <w:numPr>
          <w:ilvl w:val="0"/>
          <w:numId w:val="3"/>
        </w:numPr>
        <w:ind w:left="1985" w:hanging="567"/>
      </w:pPr>
      <w:r w:rsidRPr="00AE185E">
        <w:t>Extracts from DC data exceptions;</w:t>
      </w:r>
    </w:p>
    <w:p w14:paraId="5B968E5F" w14:textId="77777777" w:rsidR="004D2B3B" w:rsidRPr="00AE185E" w:rsidRDefault="004D2B3B">
      <w:pPr>
        <w:pStyle w:val="ListBullet"/>
        <w:numPr>
          <w:ilvl w:val="0"/>
          <w:numId w:val="3"/>
        </w:numPr>
        <w:ind w:left="1985" w:hanging="567"/>
      </w:pPr>
      <w:r w:rsidRPr="00AE185E">
        <w:t>Extracts from Supplier Purchase Matrix files;</w:t>
      </w:r>
    </w:p>
    <w:p w14:paraId="5B968E60" w14:textId="77777777" w:rsidR="004D2B3B" w:rsidRPr="00AE185E" w:rsidRDefault="004D2B3B">
      <w:pPr>
        <w:pStyle w:val="ListBullet"/>
        <w:numPr>
          <w:ilvl w:val="0"/>
          <w:numId w:val="3"/>
        </w:numPr>
        <w:ind w:left="1985" w:hanging="567"/>
      </w:pPr>
      <w:r w:rsidRPr="00AE185E">
        <w:t>Extracts from Aggregation exceptions;</w:t>
      </w:r>
    </w:p>
    <w:p w14:paraId="5B968E61" w14:textId="77777777" w:rsidR="004D2B3B" w:rsidRPr="00AE185E" w:rsidRDefault="004D2B3B">
      <w:pPr>
        <w:pStyle w:val="ListBullet"/>
        <w:numPr>
          <w:ilvl w:val="0"/>
          <w:numId w:val="3"/>
        </w:numPr>
        <w:ind w:left="1985" w:hanging="567"/>
      </w:pPr>
      <w:r w:rsidRPr="00AE185E">
        <w:t>Extracts from Market Domain Data Load exceptions;</w:t>
      </w:r>
    </w:p>
    <w:p w14:paraId="5B968E62" w14:textId="77777777" w:rsidR="004D2B3B" w:rsidRPr="00AE185E" w:rsidRDefault="004D2B3B">
      <w:pPr>
        <w:pStyle w:val="ListBullet"/>
        <w:numPr>
          <w:ilvl w:val="0"/>
          <w:numId w:val="3"/>
        </w:numPr>
        <w:ind w:left="1985" w:hanging="567"/>
      </w:pPr>
      <w:r w:rsidRPr="00AE185E">
        <w:t>Load Timetable exceptions;</w:t>
      </w:r>
    </w:p>
    <w:p w14:paraId="5B968E63" w14:textId="77777777" w:rsidR="004D2B3B" w:rsidRPr="00AE185E" w:rsidRDefault="004D2B3B">
      <w:pPr>
        <w:pStyle w:val="ListBullet"/>
        <w:numPr>
          <w:ilvl w:val="0"/>
          <w:numId w:val="3"/>
        </w:numPr>
        <w:ind w:left="1985" w:hanging="567"/>
      </w:pPr>
      <w:r w:rsidRPr="00AE185E">
        <w:t>Failed instructions;</w:t>
      </w:r>
    </w:p>
    <w:p w14:paraId="5B968E64" w14:textId="77777777" w:rsidR="004D2B3B" w:rsidRPr="00AE185E" w:rsidRDefault="004D2B3B">
      <w:pPr>
        <w:pStyle w:val="ListBullet"/>
        <w:numPr>
          <w:ilvl w:val="0"/>
          <w:numId w:val="3"/>
        </w:numPr>
        <w:ind w:left="1985" w:hanging="567"/>
        <w:rPr>
          <w:noProof/>
        </w:rPr>
      </w:pPr>
      <w:r w:rsidRPr="00AE185E">
        <w:rPr>
          <w:noProof/>
        </w:rPr>
        <w:t>Average Fraction of Yearly Consumption;</w:t>
      </w:r>
    </w:p>
    <w:p w14:paraId="5B968E65" w14:textId="77777777" w:rsidR="004D2B3B" w:rsidRPr="00AE185E" w:rsidRDefault="004D2B3B">
      <w:pPr>
        <w:pStyle w:val="ListBullet"/>
        <w:numPr>
          <w:ilvl w:val="0"/>
          <w:numId w:val="3"/>
        </w:numPr>
        <w:ind w:left="1985" w:hanging="567"/>
        <w:rPr>
          <w:noProof/>
        </w:rPr>
      </w:pPr>
      <w:r w:rsidRPr="00AE185E">
        <w:rPr>
          <w:noProof/>
        </w:rPr>
        <w:t>Data Aggregation Run Schedule;</w:t>
      </w:r>
    </w:p>
    <w:p w14:paraId="5B968E66" w14:textId="77777777" w:rsidR="004D2B3B" w:rsidRPr="00AE185E" w:rsidRDefault="004D2B3B">
      <w:pPr>
        <w:pStyle w:val="ListBullet"/>
        <w:numPr>
          <w:ilvl w:val="0"/>
          <w:numId w:val="3"/>
        </w:numPr>
        <w:ind w:left="1985" w:hanging="567"/>
        <w:rPr>
          <w:noProof/>
        </w:rPr>
      </w:pPr>
      <w:r w:rsidRPr="00AE185E">
        <w:rPr>
          <w:noProof/>
        </w:rPr>
        <w:t>GSP Groups;</w:t>
      </w:r>
    </w:p>
    <w:p w14:paraId="5B968E67" w14:textId="77777777" w:rsidR="004D2B3B" w:rsidRPr="00AE185E" w:rsidRDefault="004D2B3B">
      <w:pPr>
        <w:pStyle w:val="ListBullet"/>
        <w:numPr>
          <w:ilvl w:val="0"/>
          <w:numId w:val="3"/>
        </w:numPr>
        <w:ind w:left="1985" w:hanging="567"/>
        <w:rPr>
          <w:noProof/>
        </w:rPr>
      </w:pPr>
      <w:r w:rsidRPr="00AE185E">
        <w:rPr>
          <w:noProof/>
        </w:rPr>
        <w:lastRenderedPageBreak/>
        <w:t>Distributors and Associated Items;</w:t>
      </w:r>
    </w:p>
    <w:p w14:paraId="5B968E68" w14:textId="77777777" w:rsidR="004D2B3B" w:rsidRPr="00AE185E" w:rsidRDefault="004D2B3B">
      <w:pPr>
        <w:pStyle w:val="ListBullet"/>
        <w:numPr>
          <w:ilvl w:val="0"/>
          <w:numId w:val="3"/>
        </w:numPr>
        <w:ind w:left="1985" w:hanging="567"/>
        <w:rPr>
          <w:noProof/>
        </w:rPr>
      </w:pPr>
      <w:r w:rsidRPr="00AE185E">
        <w:rPr>
          <w:noProof/>
        </w:rPr>
        <w:t>Metering System and Associated Items;</w:t>
      </w:r>
    </w:p>
    <w:p w14:paraId="5B968E69" w14:textId="77777777" w:rsidR="004D2B3B" w:rsidRPr="00AE185E" w:rsidRDefault="004D2B3B">
      <w:pPr>
        <w:pStyle w:val="ListBullet"/>
        <w:numPr>
          <w:ilvl w:val="0"/>
          <w:numId w:val="3"/>
        </w:numPr>
        <w:ind w:left="1985" w:hanging="567"/>
        <w:rPr>
          <w:noProof/>
        </w:rPr>
      </w:pPr>
      <w:r w:rsidRPr="00AE185E">
        <w:rPr>
          <w:noProof/>
        </w:rPr>
        <w:t>Metering System History, EACs and AAs;</w:t>
      </w:r>
    </w:p>
    <w:p w14:paraId="5B968E6A" w14:textId="77777777" w:rsidR="004D2B3B" w:rsidRPr="00AE185E" w:rsidRDefault="004D2B3B">
      <w:pPr>
        <w:pStyle w:val="ListBullet"/>
        <w:numPr>
          <w:ilvl w:val="0"/>
          <w:numId w:val="3"/>
        </w:numPr>
        <w:ind w:left="1985" w:hanging="567"/>
      </w:pPr>
      <w:r w:rsidRPr="00AE185E">
        <w:rPr>
          <w:noProof/>
        </w:rPr>
        <w:t>SSC and Associated Items;</w:t>
      </w:r>
    </w:p>
    <w:p w14:paraId="5B968E6B" w14:textId="77777777" w:rsidR="004D2B3B" w:rsidRPr="00AE185E" w:rsidRDefault="004D2B3B">
      <w:pPr>
        <w:pStyle w:val="ListBullet"/>
        <w:numPr>
          <w:ilvl w:val="0"/>
          <w:numId w:val="3"/>
        </w:numPr>
        <w:ind w:left="1985" w:hanging="567"/>
      </w:pPr>
      <w:r w:rsidRPr="00AE185E">
        <w:rPr>
          <w:noProof/>
        </w:rPr>
        <w:t>Profiles Class and Associated Items;</w:t>
      </w:r>
    </w:p>
    <w:p w14:paraId="5B968E6C" w14:textId="77777777" w:rsidR="00947392" w:rsidRPr="00AE185E" w:rsidRDefault="004D2B3B">
      <w:pPr>
        <w:pStyle w:val="ListBullet"/>
        <w:numPr>
          <w:ilvl w:val="0"/>
          <w:numId w:val="3"/>
        </w:numPr>
        <w:ind w:left="1985" w:hanging="567"/>
      </w:pPr>
      <w:r w:rsidRPr="00AE185E">
        <w:rPr>
          <w:noProof/>
        </w:rPr>
        <w:t>DC Performance Report</w:t>
      </w:r>
      <w:r w:rsidR="00947392" w:rsidRPr="00AE185E">
        <w:rPr>
          <w:noProof/>
        </w:rPr>
        <w:t>;</w:t>
      </w:r>
    </w:p>
    <w:p w14:paraId="5B968E6D" w14:textId="77777777" w:rsidR="004D2B3B" w:rsidRPr="00AE185E" w:rsidRDefault="00947392">
      <w:pPr>
        <w:pStyle w:val="ListBullet"/>
        <w:numPr>
          <w:ilvl w:val="0"/>
          <w:numId w:val="3"/>
        </w:numPr>
        <w:ind w:left="1985" w:hanging="567"/>
      </w:pPr>
      <w:r w:rsidRPr="00AE185E">
        <w:rPr>
          <w:noProof/>
        </w:rPr>
        <w:t>EAC To Distributor Exceptions</w:t>
      </w:r>
      <w:r w:rsidR="004D2B3B" w:rsidRPr="00AE185E">
        <w:rPr>
          <w:noProof/>
        </w:rPr>
        <w:t>.</w:t>
      </w:r>
    </w:p>
    <w:p w14:paraId="5B968E6E" w14:textId="77777777" w:rsidR="00606B6B" w:rsidRPr="00AE185E" w:rsidRDefault="009B460F" w:rsidP="00FE765A">
      <w:pPr>
        <w:pStyle w:val="ListBullet"/>
        <w:numPr>
          <w:ilvl w:val="0"/>
          <w:numId w:val="3"/>
        </w:numPr>
        <w:ind w:left="1985" w:hanging="567"/>
      </w:pPr>
      <w:r w:rsidRPr="00AE185E">
        <w:t>Extracts from</w:t>
      </w:r>
      <w:r w:rsidRPr="00AE185E">
        <w:rPr>
          <w:b/>
          <w:szCs w:val="28"/>
        </w:rPr>
        <w:t xml:space="preserve"> </w:t>
      </w:r>
      <w:r w:rsidRPr="00FE765A">
        <w:t>Disconnection Purchase Matrix Fil</w:t>
      </w:r>
      <w:r w:rsidR="00C2214B" w:rsidRPr="00AE185E">
        <w:t>e</w:t>
      </w:r>
      <w:r w:rsidR="003C6211" w:rsidRPr="00AE185E">
        <w:t>s</w:t>
      </w:r>
    </w:p>
    <w:p w14:paraId="5B968E6F" w14:textId="77777777" w:rsidR="004D2B3B" w:rsidRPr="00AE185E" w:rsidRDefault="004D2B3B">
      <w:r w:rsidRPr="00AE185E">
        <w:t>These are all produced in a standard machine-readable format. This can subsequently be processed by the CRP Report Formatter subsystem to produce human-readable versions. The CRP processing is controlled by report format definitions held in the database.</w:t>
      </w:r>
    </w:p>
    <w:p w14:paraId="5B968E70" w14:textId="77777777" w:rsidR="004D2B3B" w:rsidRPr="00AE185E" w:rsidRDefault="004D2B3B">
      <w:r w:rsidRPr="00AE185E">
        <w:t>All reports will be generated on the server. Human readable versions will be displayed to the user using the client interface, and will conform to the templates described below.</w:t>
      </w:r>
    </w:p>
    <w:p w14:paraId="5B968E71" w14:textId="77777777" w:rsidR="004D2B3B" w:rsidRPr="00AE185E" w:rsidRDefault="004D2B3B">
      <w:r w:rsidRPr="00AE185E">
        <w:t>A standard report template is provided.  This is described in Section 10.2.</w:t>
      </w:r>
    </w:p>
    <w:p w14:paraId="5B968E72" w14:textId="77777777" w:rsidR="004D2B3B" w:rsidRPr="00AE185E" w:rsidRDefault="004D2B3B">
      <w:pPr>
        <w:pStyle w:val="Heading3"/>
      </w:pPr>
      <w:r w:rsidRPr="00AE185E">
        <w:t>Server</w:t>
      </w:r>
    </w:p>
    <w:p w14:paraId="5B968E73" w14:textId="77777777" w:rsidR="004D2B3B" w:rsidRPr="00AE185E" w:rsidRDefault="004D2B3B">
      <w:r w:rsidRPr="00AE185E">
        <w:t>The server will allow the standard POSIX functions to be used for system management and searching audit logs. Access to these functions will be controlled by the COTS Operating System functions provided with the server.</w:t>
      </w:r>
    </w:p>
    <w:p w14:paraId="5B968E74" w14:textId="77777777" w:rsidR="004D2B3B" w:rsidRPr="00AE185E" w:rsidRDefault="004D2B3B">
      <w:pPr>
        <w:pStyle w:val="Heading2"/>
      </w:pPr>
      <w:bookmarkStart w:id="705" w:name="_Toc381606365"/>
      <w:bookmarkStart w:id="706" w:name="_Toc18480263"/>
      <w:bookmarkStart w:id="707" w:name="_Toc446942740"/>
      <w:r w:rsidRPr="00AE185E">
        <w:t>Database Overview</w:t>
      </w:r>
      <w:bookmarkEnd w:id="705"/>
      <w:bookmarkEnd w:id="706"/>
      <w:bookmarkEnd w:id="707"/>
    </w:p>
    <w:p w14:paraId="5B968E75" w14:textId="77777777" w:rsidR="004D2B3B" w:rsidRPr="00AE185E" w:rsidRDefault="004D2B3B">
      <w:pPr>
        <w:pStyle w:val="Heading3"/>
      </w:pPr>
      <w:bookmarkStart w:id="708" w:name="_Toc379359895"/>
      <w:r w:rsidRPr="00AE185E">
        <w:t>Overall Database Structure</w:t>
      </w:r>
      <w:bookmarkEnd w:id="708"/>
    </w:p>
    <w:p w14:paraId="5B968E76" w14:textId="77777777" w:rsidR="004D2B3B" w:rsidRPr="00AE185E" w:rsidRDefault="004D2B3B">
      <w:r w:rsidRPr="00AE185E">
        <w:t>NHHDA holds data in a local file store and in an Oracle database.</w:t>
      </w:r>
    </w:p>
    <w:p w14:paraId="5B968E77" w14:textId="77777777" w:rsidR="004D2B3B" w:rsidRPr="00AE185E" w:rsidRDefault="004D2B3B">
      <w:r w:rsidRPr="00AE185E">
        <w:t>The local file store holds:</w:t>
      </w:r>
    </w:p>
    <w:p w14:paraId="5B968E78" w14:textId="77777777" w:rsidR="004D2B3B" w:rsidRPr="00AE185E" w:rsidRDefault="004D2B3B">
      <w:pPr>
        <w:pStyle w:val="ListBullet"/>
        <w:numPr>
          <w:ilvl w:val="0"/>
          <w:numId w:val="3"/>
        </w:numPr>
        <w:ind w:left="1985" w:hanging="567"/>
      </w:pPr>
      <w:r w:rsidRPr="00AE185E">
        <w:t>Instruction Files and Data Files received by NHHDA from other systems;</w:t>
      </w:r>
    </w:p>
    <w:p w14:paraId="5B968E79" w14:textId="77777777" w:rsidR="004D2B3B" w:rsidRPr="00AE185E" w:rsidRDefault="004D2B3B">
      <w:pPr>
        <w:pStyle w:val="ListBullet"/>
        <w:numPr>
          <w:ilvl w:val="0"/>
          <w:numId w:val="3"/>
        </w:numPr>
        <w:ind w:left="1985" w:hanging="567"/>
      </w:pPr>
      <w:r w:rsidRPr="00AE185E">
        <w:t>Data Files generated by NHHDA to send to other systems;</w:t>
      </w:r>
    </w:p>
    <w:p w14:paraId="5B968E7A" w14:textId="77777777" w:rsidR="004D2B3B" w:rsidRPr="00AE185E" w:rsidRDefault="004D2B3B">
      <w:pPr>
        <w:pStyle w:val="ListBullet"/>
        <w:numPr>
          <w:ilvl w:val="0"/>
          <w:numId w:val="3"/>
        </w:numPr>
        <w:ind w:left="1985" w:hanging="567"/>
      </w:pPr>
      <w:r w:rsidRPr="00AE185E">
        <w:t>Report Files generated by NHHDA.</w:t>
      </w:r>
    </w:p>
    <w:p w14:paraId="5B968E7B" w14:textId="77777777" w:rsidR="004D2B3B" w:rsidRPr="00AE185E" w:rsidRDefault="004D2B3B">
      <w:r w:rsidRPr="00AE185E">
        <w:t>All Files are archived to tape after use.</w:t>
      </w:r>
    </w:p>
    <w:p w14:paraId="5B968E7C" w14:textId="77777777" w:rsidR="004D2B3B" w:rsidRPr="00AE185E" w:rsidRDefault="004D2B3B">
      <w:r w:rsidRPr="00AE185E">
        <w:t>The Oracle database is populated and updated with data received in the incoming Data and Instruction Files.  Most of the data is time-based, in that it only applies to Data Aggregation Runs for a certain range of Settlement Dates.  This data is retained in the system until all the Data Aggregation Runs to which it relates have been completed and then archived and deleted from the database.  The period of retention of data is a configurable parameter.</w:t>
      </w:r>
    </w:p>
    <w:p w14:paraId="5B968E7D" w14:textId="77777777" w:rsidR="004D2B3B" w:rsidRPr="00AE185E" w:rsidRDefault="004D2B3B">
      <w:r w:rsidRPr="00AE185E">
        <w:t xml:space="preserve">The Oracle database is also used to hold one temporary table, the Supplier Purchase Matrix, as it is being built up in a Data Aggregation Run.  Once </w:t>
      </w:r>
      <w:r w:rsidRPr="00AE185E">
        <w:lastRenderedPageBreak/>
        <w:t>the run is complete, the matrix is written to an outgoing Data File, and this database table is deleted without being archived.</w:t>
      </w:r>
    </w:p>
    <w:p w14:paraId="5B968E7E" w14:textId="77777777" w:rsidR="004D2B3B" w:rsidRPr="00AE185E" w:rsidRDefault="004D2B3B"/>
    <w:p w14:paraId="5B968E7F" w14:textId="77777777" w:rsidR="004D2B3B" w:rsidRPr="00AE185E" w:rsidRDefault="004D2B3B">
      <w:r w:rsidRPr="00AE185E">
        <w:rPr>
          <w:snapToGrid w:val="0"/>
        </w:rPr>
        <w:t>All archived data is retained on tape for a significant period (as advised by ELEXON on behalf of the Settlement process and further extended due to other external business considerations) and it may be restored during this time.  Oracle data is restored to a separate restored data database, not the live system database</w:t>
      </w:r>
    </w:p>
    <w:p w14:paraId="5B968E80" w14:textId="77777777" w:rsidR="004D2B3B" w:rsidRPr="00AE185E" w:rsidRDefault="004D2B3B">
      <w:pPr>
        <w:rPr>
          <w:i/>
          <w:color w:val="0000FF"/>
        </w:rPr>
      </w:pPr>
      <w:r w:rsidRPr="00AE185E">
        <w:t xml:space="preserve">The split of files across physical discs will depend on the number of discs available at each NHHDA Installation. </w:t>
      </w:r>
    </w:p>
    <w:p w14:paraId="5B968E81" w14:textId="77777777" w:rsidR="004D2B3B" w:rsidRPr="00AE185E" w:rsidRDefault="004D2B3B">
      <w:pPr>
        <w:pStyle w:val="Heading3"/>
      </w:pPr>
      <w:bookmarkStart w:id="709" w:name="_Toc379359896"/>
      <w:r w:rsidRPr="00AE185E">
        <w:t>Oracle Database: Major Design Decisions</w:t>
      </w:r>
      <w:bookmarkEnd w:id="709"/>
    </w:p>
    <w:p w14:paraId="5B968E82" w14:textId="77777777" w:rsidR="004D2B3B" w:rsidRPr="00AE185E" w:rsidRDefault="004D2B3B">
      <w:r w:rsidRPr="00AE185E">
        <w:t>This section summarises areas where the physical database design has diverged from the logical design to improve performance.  It includes the discussion of the use of table partitioning.</w:t>
      </w:r>
    </w:p>
    <w:p w14:paraId="5B968E83" w14:textId="77777777" w:rsidR="004D2B3B" w:rsidRPr="00AE185E" w:rsidRDefault="004D2B3B">
      <w:r w:rsidRPr="00AE185E">
        <w:t>Details on all tables are given in Chapter 4, except for those tables which are used by those subsystems which are common to NHHDA and ISRA; these are defined in [CTSPEC].</w:t>
      </w:r>
    </w:p>
    <w:p w14:paraId="5B968E84" w14:textId="77777777" w:rsidR="004D2B3B" w:rsidRPr="00AE185E" w:rsidRDefault="004D2B3B">
      <w:pPr>
        <w:pStyle w:val="Heading4"/>
      </w:pPr>
      <w:r w:rsidRPr="00AE185E">
        <w:t>Merging of Logical Entities</w:t>
      </w:r>
    </w:p>
    <w:p w14:paraId="5B968E85" w14:textId="77777777" w:rsidR="004D2B3B" w:rsidRPr="00AE185E" w:rsidRDefault="004D2B3B">
      <w:r w:rsidRPr="00AE185E">
        <w:t xml:space="preserve">In most cases, there is a 1:1 correspondence between entities in the logical design and database tables in the physical design.  However some tables have been merged together to improve performance by reducing the number of database reads.  Summary information on what has been done is given in this section.  Details of the tables are given in Chapter 4. </w:t>
      </w:r>
    </w:p>
    <w:p w14:paraId="5B968E86" w14:textId="77777777" w:rsidR="004D2B3B" w:rsidRPr="00AE185E" w:rsidRDefault="004D2B3B">
      <w:r w:rsidRPr="00AE185E">
        <w:t>In particular, this affects the link entities between Metering System and other entities.  In the logical design, each of these link entities has its own Effective From Settlement Date, which gives the Settlement Date from which the data in the link entity is effective.  The link entities may be split into two groups: one in which Metering System is linked with data obtained from the PRS Agent and one in which Metering System is linked with data obtained from a Data Collector.  For each of these groups, all the entities in the group have been combined into one database table.  The table has one Effective From Settlement Date; each time the value of one of the data items in the table changes, a new row of the table is generated.  Each row contains a flag for each data item to indicate whether it changes on this Settlement Date.</w:t>
      </w:r>
    </w:p>
    <w:p w14:paraId="5B968E87" w14:textId="77777777" w:rsidR="004D2B3B" w:rsidRPr="00AE185E" w:rsidRDefault="004D2B3B">
      <w:r w:rsidRPr="00AE185E">
        <w:t>Also two entities which had the same primary key have been merged: Estimated Annual Consumption (DC) and Meter Advance Consumption (DC).  Further there is no physical requirement to store their common master entity Settlement Register (DC) as a table, so the merged table has the foreign keys of Settlement Register (DC).</w:t>
      </w:r>
    </w:p>
    <w:p w14:paraId="5B968E88" w14:textId="77777777" w:rsidR="004D2B3B" w:rsidRPr="00AE185E" w:rsidRDefault="004D2B3B">
      <w:r w:rsidRPr="00AE185E">
        <w:t>The logical table Valid Measurement Profile Class has not been implemented in the physical database as there is no direct reference to it - the two tables (</w:t>
      </w:r>
      <w:proofErr w:type="spellStart"/>
      <w:r w:rsidRPr="00AE185E">
        <w:t>ndb_spmatrix</w:t>
      </w:r>
      <w:proofErr w:type="spellEnd"/>
      <w:r w:rsidRPr="00AE185E">
        <w:t xml:space="preserve"> and </w:t>
      </w:r>
      <w:proofErr w:type="spellStart"/>
      <w:r w:rsidRPr="00AE185E">
        <w:t>ndb_av_frac_y_cons</w:t>
      </w:r>
      <w:proofErr w:type="spellEnd"/>
      <w:r w:rsidRPr="00AE185E">
        <w:t xml:space="preserve">) have parents of </w:t>
      </w:r>
      <w:proofErr w:type="spellStart"/>
      <w:r w:rsidRPr="00AE185E">
        <w:t>ndb_measure_reqs</w:t>
      </w:r>
      <w:proofErr w:type="spellEnd"/>
      <w:r w:rsidRPr="00AE185E">
        <w:t xml:space="preserve"> and </w:t>
      </w:r>
      <w:proofErr w:type="spellStart"/>
      <w:r w:rsidRPr="00AE185E">
        <w:t>ndb_vsscpcs</w:t>
      </w:r>
      <w:proofErr w:type="spellEnd"/>
      <w:r w:rsidRPr="00AE185E">
        <w:t xml:space="preserve"> which </w:t>
      </w:r>
      <w:r w:rsidR="00654E99" w:rsidRPr="00AE185E">
        <w:t>have</w:t>
      </w:r>
      <w:r w:rsidRPr="00AE185E">
        <w:t xml:space="preserve"> the same effect.</w:t>
      </w:r>
    </w:p>
    <w:p w14:paraId="5B968E89" w14:textId="77777777" w:rsidR="004D2B3B" w:rsidRPr="00AE185E" w:rsidRDefault="004D2B3B">
      <w:r w:rsidRPr="00AE185E">
        <w:t xml:space="preserve">The following table </w:t>
      </w:r>
      <w:r w:rsidR="00654E99" w:rsidRPr="00AE185E">
        <w:t>summarises</w:t>
      </w:r>
      <w:r w:rsidRPr="00AE185E">
        <w:t xml:space="preserve"> which entities have been merged:</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39"/>
        <w:gridCol w:w="1985"/>
      </w:tblGrid>
      <w:tr w:rsidR="004D2B3B" w:rsidRPr="00AE185E" w14:paraId="5B968E8C" w14:textId="77777777">
        <w:trPr>
          <w:tblHeader/>
          <w:jc w:val="center"/>
        </w:trPr>
        <w:tc>
          <w:tcPr>
            <w:tcW w:w="4139" w:type="dxa"/>
          </w:tcPr>
          <w:p w14:paraId="5B968E8A" w14:textId="77777777" w:rsidR="004D2B3B" w:rsidRPr="00AE185E" w:rsidRDefault="004D2B3B">
            <w:pPr>
              <w:rPr>
                <w:sz w:val="20"/>
              </w:rPr>
            </w:pPr>
            <w:r w:rsidRPr="00AE185E">
              <w:rPr>
                <w:b/>
                <w:sz w:val="20"/>
              </w:rPr>
              <w:lastRenderedPageBreak/>
              <w:t>Logical Entity</w:t>
            </w:r>
          </w:p>
        </w:tc>
        <w:tc>
          <w:tcPr>
            <w:tcW w:w="1985" w:type="dxa"/>
          </w:tcPr>
          <w:p w14:paraId="5B968E8B" w14:textId="77777777" w:rsidR="004D2B3B" w:rsidRPr="00AE185E" w:rsidRDefault="004D2B3B">
            <w:pPr>
              <w:ind w:left="0"/>
              <w:rPr>
                <w:sz w:val="20"/>
              </w:rPr>
            </w:pPr>
            <w:r w:rsidRPr="00AE185E">
              <w:rPr>
                <w:b/>
                <w:sz w:val="20"/>
              </w:rPr>
              <w:t>Database Table</w:t>
            </w:r>
          </w:p>
        </w:tc>
      </w:tr>
      <w:tr w:rsidR="004D2B3B" w:rsidRPr="00AE185E" w14:paraId="5B968E94" w14:textId="77777777">
        <w:trPr>
          <w:jc w:val="center"/>
        </w:trPr>
        <w:tc>
          <w:tcPr>
            <w:tcW w:w="4139" w:type="dxa"/>
          </w:tcPr>
          <w:p w14:paraId="5B968E8D" w14:textId="77777777" w:rsidR="004D2B3B" w:rsidRPr="00AE185E" w:rsidRDefault="004D2B3B">
            <w:pPr>
              <w:ind w:left="-21"/>
              <w:rPr>
                <w:sz w:val="20"/>
                <w:lang w:val="sv-SE"/>
              </w:rPr>
            </w:pPr>
            <w:r w:rsidRPr="00AE185E">
              <w:rPr>
                <w:sz w:val="20"/>
                <w:lang w:val="sv-SE"/>
              </w:rPr>
              <w:t>Metering System Energisation Status</w:t>
            </w:r>
          </w:p>
          <w:p w14:paraId="5B968E8E" w14:textId="77777777" w:rsidR="004D2B3B" w:rsidRPr="00AE185E" w:rsidRDefault="004D2B3B">
            <w:pPr>
              <w:ind w:left="-21"/>
              <w:rPr>
                <w:sz w:val="20"/>
                <w:lang w:val="sv-SE"/>
              </w:rPr>
            </w:pPr>
            <w:r w:rsidRPr="00AE185E">
              <w:rPr>
                <w:sz w:val="20"/>
                <w:lang w:val="sv-SE"/>
              </w:rPr>
              <w:t>Metering System GSP Group</w:t>
            </w:r>
          </w:p>
          <w:p w14:paraId="5B968E8F" w14:textId="77777777" w:rsidR="004D2B3B" w:rsidRPr="00AE185E" w:rsidRDefault="004D2B3B">
            <w:pPr>
              <w:ind w:left="-21"/>
              <w:rPr>
                <w:sz w:val="20"/>
              </w:rPr>
            </w:pPr>
            <w:r w:rsidRPr="00AE185E">
              <w:rPr>
                <w:sz w:val="20"/>
              </w:rPr>
              <w:t>Metering System Line Loss Factor Class</w:t>
            </w:r>
          </w:p>
          <w:p w14:paraId="5B968E90" w14:textId="77777777" w:rsidR="004D2B3B" w:rsidRPr="00AE185E" w:rsidRDefault="004D2B3B">
            <w:pPr>
              <w:ind w:left="-21"/>
              <w:rPr>
                <w:sz w:val="20"/>
              </w:rPr>
            </w:pPr>
            <w:r w:rsidRPr="00AE185E">
              <w:rPr>
                <w:sz w:val="20"/>
              </w:rPr>
              <w:t>Metering System Measurement Class</w:t>
            </w:r>
          </w:p>
          <w:p w14:paraId="5B968E91" w14:textId="77777777" w:rsidR="004D2B3B" w:rsidRPr="00AE185E" w:rsidRDefault="004D2B3B">
            <w:pPr>
              <w:ind w:left="-21"/>
              <w:rPr>
                <w:sz w:val="20"/>
              </w:rPr>
            </w:pPr>
            <w:r w:rsidRPr="00AE185E">
              <w:rPr>
                <w:sz w:val="20"/>
              </w:rPr>
              <w:t>Metering System Profile Class</w:t>
            </w:r>
          </w:p>
          <w:p w14:paraId="5B968E92" w14:textId="77777777" w:rsidR="004D2B3B" w:rsidRPr="00AE185E" w:rsidRDefault="004D2B3B">
            <w:pPr>
              <w:ind w:left="-21"/>
              <w:rPr>
                <w:sz w:val="20"/>
              </w:rPr>
            </w:pPr>
            <w:r w:rsidRPr="00AE185E">
              <w:rPr>
                <w:sz w:val="20"/>
              </w:rPr>
              <w:t>Settlement Configuration</w:t>
            </w:r>
          </w:p>
        </w:tc>
        <w:tc>
          <w:tcPr>
            <w:tcW w:w="1985" w:type="dxa"/>
          </w:tcPr>
          <w:p w14:paraId="5B968E93" w14:textId="77777777" w:rsidR="004D2B3B" w:rsidRPr="00AE185E" w:rsidRDefault="004D2B3B">
            <w:pPr>
              <w:ind w:left="-21"/>
              <w:rPr>
                <w:sz w:val="20"/>
              </w:rPr>
            </w:pPr>
            <w:proofErr w:type="spellStart"/>
            <w:r w:rsidRPr="00AE185E">
              <w:rPr>
                <w:sz w:val="20"/>
              </w:rPr>
              <w:t>ndb_ms_prs_dets</w:t>
            </w:r>
            <w:proofErr w:type="spellEnd"/>
          </w:p>
        </w:tc>
      </w:tr>
      <w:tr w:rsidR="004D2B3B" w:rsidRPr="00AE185E" w14:paraId="5B968E9C" w14:textId="77777777">
        <w:trPr>
          <w:jc w:val="center"/>
        </w:trPr>
        <w:tc>
          <w:tcPr>
            <w:tcW w:w="4139" w:type="dxa"/>
          </w:tcPr>
          <w:p w14:paraId="5B968E95" w14:textId="77777777" w:rsidR="004D2B3B" w:rsidRPr="00AE185E" w:rsidRDefault="004D2B3B">
            <w:pPr>
              <w:ind w:left="-21"/>
              <w:rPr>
                <w:sz w:val="20"/>
                <w:lang w:val="sv-SE"/>
              </w:rPr>
            </w:pPr>
            <w:r w:rsidRPr="00AE185E">
              <w:rPr>
                <w:sz w:val="20"/>
                <w:lang w:val="sv-SE"/>
              </w:rPr>
              <w:t>Metering System Energisation Status (DC)</w:t>
            </w:r>
          </w:p>
          <w:p w14:paraId="5B968E96" w14:textId="77777777" w:rsidR="004D2B3B" w:rsidRPr="00AE185E" w:rsidRDefault="004D2B3B">
            <w:pPr>
              <w:ind w:left="-21"/>
              <w:rPr>
                <w:sz w:val="20"/>
              </w:rPr>
            </w:pPr>
            <w:r w:rsidRPr="00AE185E">
              <w:rPr>
                <w:sz w:val="20"/>
              </w:rPr>
              <w:t>Metering System GSP Group (DC)</w:t>
            </w:r>
          </w:p>
          <w:p w14:paraId="5B968E97" w14:textId="77777777" w:rsidR="004D2B3B" w:rsidRPr="00AE185E" w:rsidRDefault="004D2B3B">
            <w:pPr>
              <w:ind w:left="-21"/>
              <w:rPr>
                <w:sz w:val="20"/>
              </w:rPr>
            </w:pPr>
            <w:r w:rsidRPr="00AE185E">
              <w:rPr>
                <w:sz w:val="20"/>
              </w:rPr>
              <w:t>Metering System Measurement Class (DC)</w:t>
            </w:r>
          </w:p>
          <w:p w14:paraId="5B968E98" w14:textId="77777777" w:rsidR="004D2B3B" w:rsidRPr="00AE185E" w:rsidRDefault="004D2B3B">
            <w:pPr>
              <w:ind w:left="-21"/>
              <w:rPr>
                <w:sz w:val="20"/>
              </w:rPr>
            </w:pPr>
            <w:r w:rsidRPr="00AE185E">
              <w:rPr>
                <w:sz w:val="20"/>
              </w:rPr>
              <w:t>Metering System Profile Class (DC)</w:t>
            </w:r>
          </w:p>
          <w:p w14:paraId="5B968E99" w14:textId="77777777" w:rsidR="004D2B3B" w:rsidRPr="00AE185E" w:rsidRDefault="004D2B3B">
            <w:pPr>
              <w:ind w:left="-21"/>
              <w:rPr>
                <w:sz w:val="20"/>
              </w:rPr>
            </w:pPr>
            <w:r w:rsidRPr="00AE185E">
              <w:rPr>
                <w:sz w:val="20"/>
              </w:rPr>
              <w:t>Registration (DC)</w:t>
            </w:r>
          </w:p>
          <w:p w14:paraId="5B968E9A" w14:textId="77777777" w:rsidR="004D2B3B" w:rsidRPr="00AE185E" w:rsidRDefault="004D2B3B">
            <w:pPr>
              <w:ind w:left="-21"/>
              <w:rPr>
                <w:sz w:val="20"/>
              </w:rPr>
            </w:pPr>
            <w:r w:rsidRPr="00AE185E">
              <w:rPr>
                <w:sz w:val="20"/>
              </w:rPr>
              <w:t>Settlement Configuration (DC)</w:t>
            </w:r>
          </w:p>
        </w:tc>
        <w:tc>
          <w:tcPr>
            <w:tcW w:w="1985" w:type="dxa"/>
          </w:tcPr>
          <w:p w14:paraId="5B968E9B" w14:textId="77777777" w:rsidR="004D2B3B" w:rsidRPr="00AE185E" w:rsidRDefault="004D2B3B">
            <w:pPr>
              <w:ind w:left="-21"/>
              <w:rPr>
                <w:sz w:val="20"/>
              </w:rPr>
            </w:pPr>
            <w:proofErr w:type="spellStart"/>
            <w:r w:rsidRPr="00AE185E">
              <w:rPr>
                <w:sz w:val="20"/>
              </w:rPr>
              <w:t>ndb_ms_dc_dets</w:t>
            </w:r>
            <w:proofErr w:type="spellEnd"/>
          </w:p>
        </w:tc>
      </w:tr>
      <w:tr w:rsidR="004D2B3B" w:rsidRPr="00AE185E" w14:paraId="5B968EA2" w14:textId="77777777">
        <w:trPr>
          <w:jc w:val="center"/>
        </w:trPr>
        <w:tc>
          <w:tcPr>
            <w:tcW w:w="4139" w:type="dxa"/>
          </w:tcPr>
          <w:p w14:paraId="5B968E9D" w14:textId="77777777" w:rsidR="004D2B3B" w:rsidRPr="00AE185E" w:rsidRDefault="004D2B3B">
            <w:pPr>
              <w:ind w:left="-21"/>
              <w:rPr>
                <w:sz w:val="20"/>
              </w:rPr>
            </w:pPr>
            <w:r w:rsidRPr="00AE185E">
              <w:rPr>
                <w:sz w:val="20"/>
              </w:rPr>
              <w:t>Estimated Annual Consumption (DC)</w:t>
            </w:r>
          </w:p>
          <w:p w14:paraId="5B968E9E" w14:textId="77777777" w:rsidR="004D2B3B" w:rsidRPr="00AE185E" w:rsidRDefault="004D2B3B">
            <w:pPr>
              <w:ind w:left="-21"/>
              <w:rPr>
                <w:sz w:val="20"/>
              </w:rPr>
            </w:pPr>
            <w:r w:rsidRPr="00AE185E">
              <w:rPr>
                <w:sz w:val="20"/>
              </w:rPr>
              <w:t>Meter Advance Consumption (DC)</w:t>
            </w:r>
          </w:p>
          <w:p w14:paraId="5B968E9F" w14:textId="77777777" w:rsidR="004D2B3B" w:rsidRPr="00AE185E" w:rsidRDefault="004D2B3B">
            <w:pPr>
              <w:ind w:left="-21"/>
              <w:rPr>
                <w:sz w:val="20"/>
              </w:rPr>
            </w:pPr>
            <w:r w:rsidRPr="00AE185E">
              <w:rPr>
                <w:sz w:val="20"/>
              </w:rPr>
              <w:t>Settlement Register (DC)</w:t>
            </w:r>
          </w:p>
        </w:tc>
        <w:tc>
          <w:tcPr>
            <w:tcW w:w="1985" w:type="dxa"/>
          </w:tcPr>
          <w:p w14:paraId="5B968EA0" w14:textId="77777777" w:rsidR="004D2B3B" w:rsidRPr="00AE185E" w:rsidRDefault="004D2B3B">
            <w:pPr>
              <w:ind w:left="-21"/>
              <w:rPr>
                <w:sz w:val="20"/>
              </w:rPr>
            </w:pPr>
            <w:proofErr w:type="spellStart"/>
            <w:r w:rsidRPr="00AE185E">
              <w:rPr>
                <w:sz w:val="20"/>
              </w:rPr>
              <w:t>ndb_register_cons</w:t>
            </w:r>
            <w:proofErr w:type="spellEnd"/>
          </w:p>
          <w:p w14:paraId="5B968EA1" w14:textId="77777777" w:rsidR="004D2B3B" w:rsidRPr="00AE185E" w:rsidRDefault="004D2B3B">
            <w:pPr>
              <w:ind w:left="-21"/>
              <w:rPr>
                <w:sz w:val="20"/>
              </w:rPr>
            </w:pPr>
          </w:p>
        </w:tc>
      </w:tr>
    </w:tbl>
    <w:p w14:paraId="5B968EA3" w14:textId="77777777" w:rsidR="004D2B3B" w:rsidRPr="00AE185E" w:rsidRDefault="004D2B3B"/>
    <w:p w14:paraId="5B968EA4" w14:textId="77777777" w:rsidR="004D2B3B" w:rsidRPr="00AE185E" w:rsidRDefault="004D2B3B">
      <w:pPr>
        <w:pStyle w:val="Heading4"/>
      </w:pPr>
      <w:r w:rsidRPr="00AE185E">
        <w:t>Lists of Valid Values</w:t>
      </w:r>
    </w:p>
    <w:p w14:paraId="5B968EA5" w14:textId="77777777" w:rsidR="004D2B3B" w:rsidRPr="00AE185E" w:rsidRDefault="004D2B3B">
      <w:r w:rsidRPr="00AE185E">
        <w:t xml:space="preserve">As is common practice in physical database design, lists of valid values of various columns are all combined into one table, to avoid the proliferation of small tables. Each set of values is called a domain. Two tables are defined to hold the information: </w:t>
      </w:r>
      <w:proofErr w:type="spellStart"/>
      <w:r w:rsidRPr="00AE185E">
        <w:t>cdb_ref_domains</w:t>
      </w:r>
      <w:proofErr w:type="spellEnd"/>
      <w:r w:rsidRPr="00AE185E">
        <w:t xml:space="preserve"> holds a record for each domain and </w:t>
      </w:r>
      <w:proofErr w:type="spellStart"/>
      <w:r w:rsidRPr="00AE185E">
        <w:t>cdb_ref_values</w:t>
      </w:r>
      <w:proofErr w:type="spellEnd"/>
      <w:r w:rsidRPr="00AE185E">
        <w:t xml:space="preserve"> holds a record for each value. A domain is defined for each column which has an inclusive fixed set of valid values, for example Instruction Status.</w:t>
      </w:r>
    </w:p>
    <w:p w14:paraId="5B968EA6" w14:textId="77777777" w:rsidR="004D2B3B" w:rsidRPr="00AE185E" w:rsidRDefault="004D2B3B">
      <w:r w:rsidRPr="00AE185E">
        <w:t xml:space="preserve">Most of the domains were not defined as entities in the logical design. However, the following entities were and have been absorbed into </w:t>
      </w:r>
      <w:proofErr w:type="spellStart"/>
      <w:r w:rsidRPr="00AE185E">
        <w:t>cdb_ref_domains</w:t>
      </w:r>
      <w:proofErr w:type="spellEnd"/>
      <w:r w:rsidRPr="00AE185E">
        <w:t>/</w:t>
      </w:r>
      <w:proofErr w:type="spellStart"/>
      <w:r w:rsidRPr="00AE185E">
        <w:t>cdb_ref_values</w:t>
      </w:r>
      <w:proofErr w:type="spellEnd"/>
      <w:r w:rsidRPr="00AE185E">
        <w:t>:</w:t>
      </w:r>
    </w:p>
    <w:p w14:paraId="5B968EA7" w14:textId="77777777" w:rsidR="004D2B3B" w:rsidRPr="00AE185E" w:rsidRDefault="004D2B3B">
      <w:pPr>
        <w:pStyle w:val="ListBullet"/>
        <w:numPr>
          <w:ilvl w:val="0"/>
          <w:numId w:val="3"/>
        </w:numPr>
        <w:ind w:left="1985" w:hanging="567"/>
      </w:pPr>
      <w:proofErr w:type="spellStart"/>
      <w:r w:rsidRPr="00AE185E">
        <w:t>Energisation</w:t>
      </w:r>
      <w:proofErr w:type="spellEnd"/>
      <w:r w:rsidRPr="00AE185E">
        <w:t xml:space="preserve"> Status;</w:t>
      </w:r>
    </w:p>
    <w:p w14:paraId="5B968EA8" w14:textId="77777777" w:rsidR="004D2B3B" w:rsidRPr="00AE185E" w:rsidRDefault="004D2B3B">
      <w:pPr>
        <w:pStyle w:val="ListBullet"/>
        <w:numPr>
          <w:ilvl w:val="0"/>
          <w:numId w:val="3"/>
        </w:numPr>
        <w:ind w:left="1985" w:hanging="567"/>
      </w:pPr>
      <w:r w:rsidRPr="00AE185E">
        <w:t>Instruction Type;</w:t>
      </w:r>
    </w:p>
    <w:p w14:paraId="5B968EA9" w14:textId="77777777" w:rsidR="004D2B3B" w:rsidRPr="00AE185E" w:rsidRDefault="004D2B3B">
      <w:pPr>
        <w:pStyle w:val="ListBullet"/>
        <w:numPr>
          <w:ilvl w:val="0"/>
          <w:numId w:val="3"/>
        </w:numPr>
        <w:ind w:left="1985" w:hanging="567"/>
      </w:pPr>
      <w:r w:rsidRPr="00AE185E">
        <w:t>Measurement Class;</w:t>
      </w:r>
    </w:p>
    <w:p w14:paraId="5B968EAA" w14:textId="77777777" w:rsidR="004D2B3B" w:rsidRPr="00AE185E" w:rsidRDefault="004D2B3B">
      <w:pPr>
        <w:pStyle w:val="ListBullet"/>
        <w:numPr>
          <w:ilvl w:val="0"/>
          <w:numId w:val="3"/>
        </w:numPr>
        <w:ind w:left="1985" w:hanging="567"/>
      </w:pPr>
      <w:r w:rsidRPr="00AE185E">
        <w:t>Market Participant Role.</w:t>
      </w:r>
    </w:p>
    <w:p w14:paraId="5B968EAB" w14:textId="77777777" w:rsidR="004D2B3B" w:rsidRPr="00AE185E" w:rsidRDefault="004D2B3B">
      <w:pPr>
        <w:pStyle w:val="Heading4"/>
      </w:pPr>
      <w:r w:rsidRPr="00AE185E">
        <w:t>Other Tables with no Equivalent Entity</w:t>
      </w:r>
    </w:p>
    <w:p w14:paraId="5B968EAC" w14:textId="77777777" w:rsidR="004D2B3B" w:rsidRPr="00AE185E" w:rsidRDefault="004D2B3B">
      <w:r w:rsidRPr="00AE185E">
        <w:t>Additional Tables are required to support the physical implementation of the system, for example to control the scheduling of batch runs and the generation of reports.  These are listed in chapter 4 and defined in [CTSPEC].</w:t>
      </w:r>
    </w:p>
    <w:p w14:paraId="5B968EAD" w14:textId="77777777" w:rsidR="004D2B3B" w:rsidRPr="00AE185E" w:rsidRDefault="004D2B3B">
      <w:r w:rsidRPr="00AE185E">
        <w:t xml:space="preserve">Also the table </w:t>
      </w:r>
      <w:proofErr w:type="spellStart"/>
      <w:r w:rsidRPr="00AE185E">
        <w:t>ndb_ms_exceptions</w:t>
      </w:r>
      <w:proofErr w:type="spellEnd"/>
      <w:r w:rsidRPr="00AE185E">
        <w:t>, which holds information on exceptions recorded against Metering Systems, has no equivalent logical entity. It is defined to improve the efficiency of the Check Data Collector subsystem.</w:t>
      </w:r>
    </w:p>
    <w:p w14:paraId="5B968EAE" w14:textId="77777777" w:rsidR="004D2B3B" w:rsidRPr="00AE185E" w:rsidRDefault="004D2B3B">
      <w:pPr>
        <w:pStyle w:val="Heading4"/>
      </w:pPr>
      <w:r w:rsidRPr="00AE185E">
        <w:lastRenderedPageBreak/>
        <w:t>Extra Columns added to Improve Performance</w:t>
      </w:r>
    </w:p>
    <w:p w14:paraId="5B968EAF" w14:textId="77777777" w:rsidR="004D2B3B" w:rsidRPr="00AE185E" w:rsidRDefault="004D2B3B">
      <w:r w:rsidRPr="00AE185E">
        <w:t>In some cases, de-normalisation to improve performance has taken the form of maintaining extra columns in tables, duplicating data which could have been obtained anyway, but in a less efficient way.</w:t>
      </w:r>
    </w:p>
    <w:p w14:paraId="5B968EB0" w14:textId="77777777" w:rsidR="004D2B3B" w:rsidRPr="00AE185E" w:rsidRDefault="004D2B3B">
      <w:pPr>
        <w:pStyle w:val="Heading4"/>
      </w:pPr>
      <w:r w:rsidRPr="00AE185E">
        <w:t>Use of Oracle Clusters</w:t>
      </w:r>
    </w:p>
    <w:p w14:paraId="5B968EB1" w14:textId="77777777" w:rsidR="004D2B3B" w:rsidRPr="00AE185E" w:rsidRDefault="004D2B3B">
      <w:r w:rsidRPr="00AE185E">
        <w:t>Oracle Clusters are not used in NHHDA.</w:t>
      </w:r>
    </w:p>
    <w:p w14:paraId="5B968EB2" w14:textId="77777777" w:rsidR="004D2B3B" w:rsidRPr="00AE185E" w:rsidRDefault="004D2B3B">
      <w:pPr>
        <w:pStyle w:val="Heading4"/>
      </w:pPr>
      <w:r w:rsidRPr="00AE185E">
        <w:t>Use of Partitions and Views</w:t>
      </w:r>
    </w:p>
    <w:p w14:paraId="5B968EB3" w14:textId="77777777" w:rsidR="004D2B3B" w:rsidRPr="00AE185E" w:rsidRDefault="004D2B3B">
      <w:r w:rsidRPr="00AE185E">
        <w:t xml:space="preserve">For very big tables, searches on the table become inefficient, even when the table is indexed.  The largest tables in NHHDA are the eight tables holding details of Metering Systems.  NHHDA must be designed to handle up to 10,000,000 Metering Systems, which would mean an estimated 188,000,000 database records in </w:t>
      </w:r>
      <w:proofErr w:type="spellStart"/>
      <w:r w:rsidRPr="00AE185E">
        <w:t>ndb_register_cons</w:t>
      </w:r>
      <w:proofErr w:type="spellEnd"/>
      <w:r w:rsidRPr="00AE185E">
        <w:t>.</w:t>
      </w:r>
    </w:p>
    <w:p w14:paraId="5B968EB4" w14:textId="77777777" w:rsidR="004D2B3B" w:rsidRPr="00AE185E" w:rsidRDefault="004D2B3B">
      <w:r w:rsidRPr="00AE185E">
        <w:t xml:space="preserve">To improve the performance for cases like this, the design splits such tables into several parts, with a view of the union of these tables. Thus </w:t>
      </w:r>
      <w:proofErr w:type="spellStart"/>
      <w:r w:rsidRPr="00AE185E">
        <w:t>ndb_metering_sys</w:t>
      </w:r>
      <w:proofErr w:type="spellEnd"/>
      <w:r w:rsidRPr="00AE185E">
        <w:t xml:space="preserve"> is split into ndb_metering_sys_1, ndb_metering_sys_2, etc., but it is still possible for a function to do a select specifying the view name </w:t>
      </w:r>
      <w:proofErr w:type="spellStart"/>
      <w:r w:rsidRPr="00AE185E">
        <w:t>ndb_metering_sys</w:t>
      </w:r>
      <w:proofErr w:type="spellEnd"/>
      <w:r w:rsidRPr="00AE185E">
        <w:t xml:space="preserve"> (without the suffix), and Oracle searches each of the underlying tables.  Within the NHHDA application this is called partitioning.  All eight tables holding details of Metering Systems are partitioned. </w:t>
      </w:r>
    </w:p>
    <w:p w14:paraId="5B968EB5" w14:textId="77777777" w:rsidR="004D2B3B" w:rsidRPr="00AE185E" w:rsidRDefault="004D2B3B">
      <w:r w:rsidRPr="00AE185E">
        <w:t>To determine in which partition a metering system is placed, a database package is invoked passing in the Metering System Id and returning a partition number.  The function simply adds together all the digits of the Metering System Id, divides by the number of partitions and returns the remainder +1 to give partition numbers in the range 1 to number of partitions.</w:t>
      </w:r>
    </w:p>
    <w:p w14:paraId="5B968EB6" w14:textId="77777777" w:rsidR="004D2B3B" w:rsidRPr="00AE185E" w:rsidRDefault="004D2B3B">
      <w:r w:rsidRPr="00AE185E">
        <w:t>NHHDA is designed so that the number of partitions is configurable.  Each installation of NHHDA will have an appropriate number of partitions for the number of Metering Systems in the database.  If the number of partitions is changed, the placement of existing metering systems will be wrong.</w:t>
      </w:r>
    </w:p>
    <w:p w14:paraId="5B968EB7" w14:textId="77777777" w:rsidR="004D2B3B" w:rsidRPr="00AE185E" w:rsidRDefault="004D2B3B">
      <w:pPr>
        <w:pStyle w:val="Heading4"/>
      </w:pPr>
      <w:r w:rsidRPr="00AE185E">
        <w:t xml:space="preserve">Distribution of Tables over </w:t>
      </w:r>
      <w:proofErr w:type="spellStart"/>
      <w:r w:rsidRPr="00AE185E">
        <w:t>Tablespaces</w:t>
      </w:r>
      <w:proofErr w:type="spellEnd"/>
      <w:r w:rsidRPr="00AE185E">
        <w:t xml:space="preserve"> and Discs</w:t>
      </w:r>
    </w:p>
    <w:p w14:paraId="5B968EB8" w14:textId="77777777" w:rsidR="004D2B3B" w:rsidRPr="00AE185E" w:rsidRDefault="004D2B3B">
      <w:r w:rsidRPr="00AE185E">
        <w:t xml:space="preserve">The assignment of tables to </w:t>
      </w:r>
      <w:proofErr w:type="spellStart"/>
      <w:r w:rsidRPr="00AE185E">
        <w:t>tablespaces</w:t>
      </w:r>
      <w:proofErr w:type="spellEnd"/>
      <w:r w:rsidRPr="00AE185E">
        <w:t xml:space="preserve">, and </w:t>
      </w:r>
      <w:proofErr w:type="spellStart"/>
      <w:r w:rsidRPr="00AE185E">
        <w:t>tablespaces</w:t>
      </w:r>
      <w:proofErr w:type="spellEnd"/>
      <w:r w:rsidRPr="00AE185E">
        <w:t xml:space="preserve"> to discs, is not specified in this document as the latter may vary for each installation of NHHDA depending on the target hardware and the size of the system at that installation.  </w:t>
      </w:r>
    </w:p>
    <w:p w14:paraId="5B968EB9" w14:textId="77777777" w:rsidR="004D2B3B" w:rsidRPr="00AE185E" w:rsidRDefault="004D2B3B">
      <w:r w:rsidRPr="00AE185E">
        <w:t xml:space="preserve">For the partitioned tables, each partition is assigned to its own </w:t>
      </w:r>
      <w:proofErr w:type="spellStart"/>
      <w:r w:rsidRPr="00AE185E">
        <w:t>tablespace</w:t>
      </w:r>
      <w:proofErr w:type="spellEnd"/>
      <w:r w:rsidRPr="00AE185E">
        <w:t xml:space="preserve">. This will improve the performance of concurrent access to the eight tables in the Data Aggregation Run subsystem.  Index and Data are separated into different </w:t>
      </w:r>
      <w:proofErr w:type="spellStart"/>
      <w:r w:rsidRPr="00AE185E">
        <w:t>tablespaces</w:t>
      </w:r>
      <w:proofErr w:type="spellEnd"/>
      <w:r w:rsidRPr="00AE185E">
        <w:t xml:space="preserve">; </w:t>
      </w:r>
      <w:proofErr w:type="spellStart"/>
      <w:r w:rsidRPr="00AE185E">
        <w:t>ndb_instructions</w:t>
      </w:r>
      <w:proofErr w:type="spellEnd"/>
      <w:r w:rsidRPr="00AE185E">
        <w:t xml:space="preserve"> and </w:t>
      </w:r>
      <w:proofErr w:type="spellStart"/>
      <w:r w:rsidRPr="00AE185E">
        <w:t>ndb_instruction_status_reason</w:t>
      </w:r>
      <w:proofErr w:type="spellEnd"/>
      <w:r w:rsidRPr="00AE185E">
        <w:t xml:space="preserve"> tables have their own pair of </w:t>
      </w:r>
      <w:proofErr w:type="spellStart"/>
      <w:r w:rsidRPr="00AE185E">
        <w:t>tablespaces</w:t>
      </w:r>
      <w:proofErr w:type="spellEnd"/>
      <w:r w:rsidRPr="00AE185E">
        <w:t xml:space="preserve"> as they are high volume and benefit from the isolation.</w:t>
      </w:r>
    </w:p>
    <w:p w14:paraId="5B968EBA" w14:textId="77777777" w:rsidR="004D2B3B" w:rsidRPr="00AE185E" w:rsidRDefault="004D2B3B">
      <w:pPr>
        <w:pStyle w:val="Heading2"/>
      </w:pPr>
      <w:bookmarkStart w:id="710" w:name="_Toc381411393"/>
      <w:bookmarkStart w:id="711" w:name="_Toc381606366"/>
      <w:bookmarkStart w:id="712" w:name="_Toc18480264"/>
      <w:bookmarkStart w:id="713" w:name="_Toc446942741"/>
      <w:proofErr w:type="spellStart"/>
      <w:r w:rsidRPr="00AE185E">
        <w:t>Fallback</w:t>
      </w:r>
      <w:proofErr w:type="spellEnd"/>
      <w:r w:rsidRPr="00AE185E">
        <w:t>, Backup and Recovery</w:t>
      </w:r>
      <w:bookmarkEnd w:id="710"/>
      <w:bookmarkEnd w:id="711"/>
      <w:bookmarkEnd w:id="712"/>
      <w:bookmarkEnd w:id="713"/>
    </w:p>
    <w:p w14:paraId="5B968EBB" w14:textId="77777777" w:rsidR="004D2B3B" w:rsidRPr="00AE185E" w:rsidRDefault="004D2B3B">
      <w:r w:rsidRPr="00AE185E">
        <w:t>The backup policy will ensure that a copy of the database and all external input and output files on the system have been written on backup media after each working day. This forms a complete record of the system state.</w:t>
      </w:r>
    </w:p>
    <w:p w14:paraId="5B968EBC" w14:textId="77777777" w:rsidR="004D2B3B" w:rsidRPr="00AE185E" w:rsidRDefault="004D2B3B">
      <w:r w:rsidRPr="00AE185E">
        <w:lastRenderedPageBreak/>
        <w:t>The CLG Logging subsystem will be activated before backing up, to dump the database audit records to a file. This file and all other audit and log files will also be backed up, to record the day’s actions. These files will be deleted after being backed up.</w:t>
      </w:r>
    </w:p>
    <w:p w14:paraId="5B968EBD" w14:textId="77777777" w:rsidR="004D2B3B" w:rsidRPr="00AE185E" w:rsidRDefault="004D2B3B">
      <w:r w:rsidRPr="00AE185E">
        <w:t xml:space="preserve">The backup will be used as the archive and the audit record, and each day’s full backup will be held for a </w:t>
      </w:r>
      <w:r w:rsidR="00654E99" w:rsidRPr="00AE185E">
        <w:t>specified</w:t>
      </w:r>
      <w:r w:rsidRPr="00AE185E">
        <w:t xml:space="preserve"> period (typically seven years) from the date when the backup was done. The individual archive policy for each database table is detailed in Section 4.</w:t>
      </w:r>
    </w:p>
    <w:p w14:paraId="5B968EBE" w14:textId="77777777" w:rsidR="004D2B3B" w:rsidRPr="00AE185E" w:rsidRDefault="004D2B3B">
      <w:r w:rsidRPr="00AE185E">
        <w:t>The software versions used on the system will be recorded as part of the backup mechanism. The software will be backed up as part of a special complete backup, to be performed after installation or modification of the software.</w:t>
      </w:r>
    </w:p>
    <w:p w14:paraId="5B968EBF" w14:textId="77777777" w:rsidR="004D2B3B" w:rsidRPr="00AE185E" w:rsidRDefault="004D2B3B">
      <w:r w:rsidRPr="00AE185E">
        <w:t>The backup media will allow the system to be restored to a duplicate system, for disaster recovery at a second site or for auditing purposes.</w:t>
      </w:r>
    </w:p>
    <w:p w14:paraId="5B968EC0" w14:textId="77777777" w:rsidR="004D2B3B" w:rsidRPr="00AE185E" w:rsidRDefault="004D2B3B">
      <w:r w:rsidRPr="00AE185E">
        <w:t>Within the applications, the facilities provided by the Oracle database to roll back transactions will be used to handle failures. Each subsystem provides details of the rollback and recovery strategy to be employed in the case of controlled and uncontrolled system shutdowns.</w:t>
      </w:r>
    </w:p>
    <w:p w14:paraId="5B968EC1" w14:textId="77777777" w:rsidR="004D2B3B" w:rsidRPr="00AE185E" w:rsidRDefault="004D2B3B">
      <w:pPr>
        <w:pStyle w:val="Heading2"/>
      </w:pPr>
      <w:bookmarkStart w:id="714" w:name="_Toc381411394"/>
      <w:bookmarkStart w:id="715" w:name="_Toc381606367"/>
      <w:bookmarkStart w:id="716" w:name="_Toc18480265"/>
      <w:bookmarkStart w:id="717" w:name="_Toc446942742"/>
      <w:r w:rsidRPr="00AE185E">
        <w:t>Error Handling</w:t>
      </w:r>
      <w:bookmarkEnd w:id="714"/>
      <w:bookmarkEnd w:id="715"/>
      <w:bookmarkEnd w:id="716"/>
      <w:bookmarkEnd w:id="717"/>
    </w:p>
    <w:p w14:paraId="5B968EC2" w14:textId="77777777" w:rsidR="004D2B3B" w:rsidRPr="00AE185E" w:rsidRDefault="004D2B3B">
      <w:r w:rsidRPr="00AE185E">
        <w:t>The common approach for error handling described in [CTSPEC] is applied to the NHHDA system. Specific details are given in the individual subsystem sections of this document.</w:t>
      </w:r>
    </w:p>
    <w:p w14:paraId="5B968EC3" w14:textId="77777777" w:rsidR="004D2B3B" w:rsidRPr="00AE185E" w:rsidRDefault="004D2B3B">
      <w:pPr>
        <w:pStyle w:val="Heading2"/>
      </w:pPr>
      <w:bookmarkStart w:id="718" w:name="_Toc381411395"/>
      <w:bookmarkStart w:id="719" w:name="_Toc381606368"/>
      <w:bookmarkStart w:id="720" w:name="_Toc18480266"/>
      <w:bookmarkStart w:id="721" w:name="_Toc446942743"/>
      <w:r w:rsidRPr="00AE185E">
        <w:t>Security</w:t>
      </w:r>
      <w:bookmarkEnd w:id="718"/>
      <w:bookmarkEnd w:id="719"/>
      <w:bookmarkEnd w:id="720"/>
      <w:bookmarkEnd w:id="721"/>
    </w:p>
    <w:p w14:paraId="5B968EC4" w14:textId="77777777" w:rsidR="004D2B3B" w:rsidRPr="00AE185E" w:rsidRDefault="004D2B3B">
      <w:r w:rsidRPr="00AE185E">
        <w:t>The use of the NHHDA system is controlled to ensure that only authorised users are granted access to the system. The general principles for controlling access are described in [CTSPEC].</w:t>
      </w:r>
    </w:p>
    <w:p w14:paraId="5B968EC5" w14:textId="77777777" w:rsidR="004D2B3B" w:rsidRPr="00AE185E" w:rsidRDefault="004D2B3B">
      <w:r w:rsidRPr="00AE185E">
        <w:t>On the server, password-protected accounts and file protection will be used to ensure that users can only run functions which their role allows.</w:t>
      </w:r>
    </w:p>
    <w:p w14:paraId="5B968EC6" w14:textId="77777777" w:rsidR="004D2B3B" w:rsidRPr="00AE185E" w:rsidRDefault="004D2B3B">
      <w:r w:rsidRPr="00AE185E">
        <w:t>On the clients, the Oracle database will contain grant privileges associated with each database account, to control function access by user role.</w:t>
      </w:r>
    </w:p>
    <w:p w14:paraId="5B968EC7" w14:textId="77777777" w:rsidR="004D2B3B" w:rsidRPr="00AE185E" w:rsidRDefault="004D2B3B">
      <w:r w:rsidRPr="00AE185E">
        <w:t>The activities allowed for each role are described in [NFUNDEF], and further detailed in Section 4.</w:t>
      </w:r>
    </w:p>
    <w:p w14:paraId="5B968EC8" w14:textId="77777777" w:rsidR="004D2B3B" w:rsidRPr="00AE185E" w:rsidRDefault="004D2B3B">
      <w:pPr>
        <w:pStyle w:val="Heading2"/>
      </w:pPr>
      <w:bookmarkStart w:id="722" w:name="_Toc381411396"/>
      <w:bookmarkStart w:id="723" w:name="_Toc381606369"/>
      <w:bookmarkStart w:id="724" w:name="_Ref381764125"/>
      <w:bookmarkStart w:id="725" w:name="_Ref381764131"/>
      <w:bookmarkStart w:id="726" w:name="_Ref404504033"/>
      <w:bookmarkStart w:id="727" w:name="_Toc18480267"/>
      <w:bookmarkStart w:id="728" w:name="_Toc446942744"/>
      <w:r w:rsidRPr="00AE185E">
        <w:t>Operational design</w:t>
      </w:r>
      <w:bookmarkEnd w:id="722"/>
      <w:bookmarkEnd w:id="723"/>
      <w:bookmarkEnd w:id="724"/>
      <w:bookmarkEnd w:id="725"/>
      <w:bookmarkEnd w:id="726"/>
      <w:bookmarkEnd w:id="727"/>
      <w:bookmarkEnd w:id="728"/>
    </w:p>
    <w:p w14:paraId="5B968EC9" w14:textId="77777777" w:rsidR="004D2B3B" w:rsidRPr="00AE185E" w:rsidRDefault="004D2B3B">
      <w:r w:rsidRPr="00AE185E">
        <w:t>The main daily activities on the system are:</w:t>
      </w:r>
    </w:p>
    <w:p w14:paraId="5B968ECA" w14:textId="77777777" w:rsidR="004D2B3B" w:rsidRPr="00AE185E" w:rsidRDefault="004D2B3B">
      <w:pPr>
        <w:pStyle w:val="ListBullet"/>
        <w:numPr>
          <w:ilvl w:val="0"/>
          <w:numId w:val="3"/>
        </w:numPr>
        <w:ind w:left="1985" w:hanging="567"/>
      </w:pPr>
      <w:r w:rsidRPr="00AE185E">
        <w:t>user access;</w:t>
      </w:r>
    </w:p>
    <w:p w14:paraId="5B968ECB" w14:textId="77777777" w:rsidR="004D2B3B" w:rsidRPr="00AE185E" w:rsidRDefault="004D2B3B">
      <w:pPr>
        <w:pStyle w:val="ListBullet"/>
        <w:numPr>
          <w:ilvl w:val="0"/>
          <w:numId w:val="3"/>
        </w:numPr>
        <w:ind w:left="1985" w:hanging="567"/>
      </w:pPr>
      <w:r w:rsidRPr="00AE185E">
        <w:t>backup;</w:t>
      </w:r>
    </w:p>
    <w:p w14:paraId="5B968ECC" w14:textId="77777777" w:rsidR="004D2B3B" w:rsidRPr="00AE185E" w:rsidRDefault="004D2B3B">
      <w:pPr>
        <w:pStyle w:val="ListBullet"/>
        <w:numPr>
          <w:ilvl w:val="0"/>
          <w:numId w:val="3"/>
        </w:numPr>
        <w:ind w:left="1985" w:hanging="567"/>
      </w:pPr>
      <w:r w:rsidRPr="00AE185E">
        <w:t>batch processing.</w:t>
      </w:r>
    </w:p>
    <w:p w14:paraId="5B968ECD" w14:textId="77777777" w:rsidR="004D2B3B" w:rsidRPr="00AE185E" w:rsidRDefault="004D2B3B">
      <w:r w:rsidRPr="00AE185E">
        <w:t xml:space="preserve">The batch processes to load data, manage instructions, aggregate data and check data will cause conflicting accesses to the database tables, and must run separately. They will also conflict with on-line accesses through the Forms interface. Hence they are scheduled to run outside the user access period.  A simple executable will be used to add entries on the schedule queue.  This will be invoked on a daily basis by placing entries in </w:t>
      </w:r>
      <w:proofErr w:type="spellStart"/>
      <w:r w:rsidRPr="00AE185E">
        <w:t>crontab</w:t>
      </w:r>
      <w:proofErr w:type="spellEnd"/>
      <w:r w:rsidRPr="00AE185E">
        <w:t>.</w:t>
      </w:r>
    </w:p>
    <w:p w14:paraId="5B968ECE" w14:textId="77777777" w:rsidR="004D2B3B" w:rsidRPr="00AE185E" w:rsidRDefault="004D2B3B">
      <w:r w:rsidRPr="00AE185E">
        <w:lastRenderedPageBreak/>
        <w:t>The common CSC Scheduler queuing subsystem will be used to ensure that conflicting subsystems do not run simultaneously.</w:t>
      </w:r>
    </w:p>
    <w:p w14:paraId="5B968ECF" w14:textId="77777777" w:rsidR="004D2B3B" w:rsidRPr="00AE185E" w:rsidRDefault="004D2B3B">
      <w:r w:rsidRPr="00AE185E">
        <w:t>The operational schedule is defined in terms of acceptable running order; the timetable for the runs can be manipulated to change the initiation times. The provisional daily order of processing is:</w:t>
      </w:r>
    </w:p>
    <w:p w14:paraId="5B968ED0" w14:textId="77777777" w:rsidR="004D2B3B" w:rsidRPr="00AE185E" w:rsidRDefault="004D2B3B">
      <w:pPr>
        <w:numPr>
          <w:ilvl w:val="0"/>
          <w:numId w:val="3"/>
        </w:numPr>
        <w:ind w:left="1417"/>
      </w:pPr>
      <w:r w:rsidRPr="00AE185E">
        <w:t>NGF, NFR, NMI (on-line processing) - working hours only;</w:t>
      </w:r>
    </w:p>
    <w:p w14:paraId="5B968ED1" w14:textId="77777777" w:rsidR="004D2B3B" w:rsidRPr="00AE185E" w:rsidRDefault="004D2B3B">
      <w:pPr>
        <w:numPr>
          <w:ilvl w:val="0"/>
          <w:numId w:val="3"/>
        </w:numPr>
        <w:ind w:left="1417"/>
      </w:pPr>
      <w:r w:rsidRPr="00AE185E">
        <w:t>CLG Unload Audit;</w:t>
      </w:r>
    </w:p>
    <w:p w14:paraId="5B968ED2" w14:textId="77777777" w:rsidR="004D2B3B" w:rsidRPr="00AE185E" w:rsidRDefault="004D2B3B">
      <w:pPr>
        <w:numPr>
          <w:ilvl w:val="0"/>
          <w:numId w:val="3"/>
        </w:numPr>
        <w:ind w:left="1417"/>
      </w:pPr>
      <w:r w:rsidRPr="00AE185E">
        <w:t>Database shutdown, and start-up in restricted mode;</w:t>
      </w:r>
    </w:p>
    <w:p w14:paraId="5B968ED3" w14:textId="77777777" w:rsidR="004D2B3B" w:rsidRPr="00AE185E" w:rsidRDefault="004D2B3B">
      <w:pPr>
        <w:numPr>
          <w:ilvl w:val="0"/>
          <w:numId w:val="3"/>
        </w:numPr>
        <w:ind w:left="1417"/>
      </w:pPr>
      <w:r w:rsidRPr="00AE185E">
        <w:t>NLD Load Data;</w:t>
      </w:r>
    </w:p>
    <w:p w14:paraId="5B968ED4" w14:textId="77777777" w:rsidR="004D2B3B" w:rsidRPr="00AE185E" w:rsidRDefault="004D2B3B">
      <w:pPr>
        <w:numPr>
          <w:ilvl w:val="0"/>
          <w:numId w:val="3"/>
        </w:numPr>
        <w:ind w:left="1417"/>
      </w:pPr>
      <w:r w:rsidRPr="00AE185E">
        <w:t>NMI Manage Instructions (batch processing only);</w:t>
      </w:r>
    </w:p>
    <w:p w14:paraId="5B968ED5" w14:textId="77777777" w:rsidR="004D2B3B" w:rsidRPr="00AE185E" w:rsidRDefault="004D2B3B">
      <w:pPr>
        <w:numPr>
          <w:ilvl w:val="0"/>
          <w:numId w:val="3"/>
        </w:numPr>
        <w:ind w:left="1417"/>
      </w:pPr>
      <w:r w:rsidRPr="00AE185E">
        <w:t>NAR Aggregation Run (if runs requested);</w:t>
      </w:r>
    </w:p>
    <w:p w14:paraId="5B968ED6" w14:textId="77777777" w:rsidR="004D2B3B" w:rsidRPr="00AE185E" w:rsidRDefault="004D2B3B">
      <w:pPr>
        <w:numPr>
          <w:ilvl w:val="0"/>
          <w:numId w:val="3"/>
        </w:numPr>
        <w:ind w:left="1417"/>
      </w:pPr>
      <w:r w:rsidRPr="00AE185E">
        <w:t xml:space="preserve">NCD </w:t>
      </w:r>
      <w:smartTag w:uri="urn:schemas-microsoft-com:office:smarttags" w:element="place">
        <w:smartTag w:uri="urn:schemas-microsoft-com:office:smarttags" w:element="City">
          <w:r w:rsidRPr="00AE185E">
            <w:t>Check</w:t>
          </w:r>
        </w:smartTag>
        <w:r w:rsidRPr="00AE185E">
          <w:t xml:space="preserve"> </w:t>
        </w:r>
        <w:smartTag w:uri="urn:schemas-microsoft-com:office:smarttags" w:element="State">
          <w:r w:rsidRPr="00AE185E">
            <w:t>DC</w:t>
          </w:r>
        </w:smartTag>
      </w:smartTag>
      <w:r w:rsidRPr="00AE185E">
        <w:t xml:space="preserve"> Data</w:t>
      </w:r>
    </w:p>
    <w:p w14:paraId="5B968ED7" w14:textId="77777777" w:rsidR="004D2B3B" w:rsidRPr="00AE185E" w:rsidRDefault="004D2B3B">
      <w:pPr>
        <w:numPr>
          <w:ilvl w:val="0"/>
          <w:numId w:val="3"/>
        </w:numPr>
        <w:ind w:left="1417"/>
      </w:pPr>
      <w:r w:rsidRPr="00AE185E">
        <w:t>Database shutdown, backup and start-up in normal mode;</w:t>
      </w:r>
    </w:p>
    <w:p w14:paraId="5B968ED8" w14:textId="77777777" w:rsidR="004D2B3B" w:rsidRPr="00AE185E" w:rsidRDefault="004D2B3B">
      <w:pPr>
        <w:numPr>
          <w:ilvl w:val="0"/>
          <w:numId w:val="3"/>
        </w:numPr>
        <w:ind w:left="1417"/>
      </w:pPr>
      <w:r w:rsidRPr="00AE185E">
        <w:t>Archive data deletion (if required);</w:t>
      </w:r>
    </w:p>
    <w:p w14:paraId="5B968ED9" w14:textId="77777777" w:rsidR="004D2B3B" w:rsidRPr="00AE185E" w:rsidRDefault="004D2B3B">
      <w:r w:rsidRPr="00AE185E">
        <w:t>The NCD processing will be scheduled to run every night, in order to update the stored exceptions table. It will additionally generate output files every two weeks on average, typically at weekends or during nights with few Aggregation runs scheduled.</w:t>
      </w:r>
    </w:p>
    <w:p w14:paraId="5B968EDA" w14:textId="77777777" w:rsidR="004D2B3B" w:rsidRPr="00AE185E" w:rsidRDefault="004D2B3B">
      <w:r w:rsidRPr="00AE185E">
        <w:t>The deletion of expired, archived data need not be run on a daily basis, but is shown to indicate where it should be done if required.</w:t>
      </w:r>
    </w:p>
    <w:p w14:paraId="5B968EDB" w14:textId="77777777" w:rsidR="004D2B3B" w:rsidRPr="00AE185E" w:rsidRDefault="004D2B3B">
      <w:r w:rsidRPr="00AE185E">
        <w:t>The Oracle database may also require maintenance.  This will typically be done at weekends.</w:t>
      </w:r>
    </w:p>
    <w:p w14:paraId="5B968EDC" w14:textId="77777777" w:rsidR="004D2B3B" w:rsidRPr="00AE185E" w:rsidRDefault="004D2B3B">
      <w:r w:rsidRPr="00AE185E">
        <w:t>This schedule ensures that aggregation is always done with the latest data. It also ensures that the critical activities for the settlement timetable (instruction processing, data loading and aggregation) are completed first.</w:t>
      </w:r>
    </w:p>
    <w:p w14:paraId="5B968EDD" w14:textId="77777777" w:rsidR="004D2B3B" w:rsidRPr="00AE185E" w:rsidRDefault="004D2B3B">
      <w:pPr>
        <w:pStyle w:val="Heading2"/>
      </w:pPr>
      <w:bookmarkStart w:id="729" w:name="_Ref451656206"/>
      <w:bookmarkStart w:id="730" w:name="_Toc452354381"/>
      <w:bookmarkStart w:id="731" w:name="_Toc18480268"/>
      <w:bookmarkStart w:id="732" w:name="_Toc446942745"/>
      <w:proofErr w:type="spellStart"/>
      <w:r w:rsidRPr="00AE185E">
        <w:t>Startup</w:t>
      </w:r>
      <w:proofErr w:type="spellEnd"/>
      <w:r w:rsidRPr="00AE185E">
        <w:t xml:space="preserve"> and shutdown</w:t>
      </w:r>
      <w:bookmarkEnd w:id="729"/>
      <w:bookmarkEnd w:id="730"/>
      <w:bookmarkEnd w:id="731"/>
      <w:bookmarkEnd w:id="732"/>
    </w:p>
    <w:p w14:paraId="5B968EDE" w14:textId="77777777" w:rsidR="004D2B3B" w:rsidRPr="00AE185E" w:rsidRDefault="004D2B3B">
      <w:r w:rsidRPr="00AE185E">
        <w:t xml:space="preserve">The following programs are supplied to start and stop the server processes and to submit jobs to the activity queues </w:t>
      </w:r>
    </w:p>
    <w:p w14:paraId="5B968EDF" w14:textId="77777777" w:rsidR="004D2B3B" w:rsidRPr="00AE185E" w:rsidRDefault="004D2B3B">
      <w:pPr>
        <w:pStyle w:val="Heading3"/>
      </w:pPr>
      <w:proofErr w:type="spellStart"/>
      <w:r w:rsidRPr="00AE185E">
        <w:t>nhhda_start</w:t>
      </w:r>
      <w:proofErr w:type="spellEnd"/>
    </w:p>
    <w:p w14:paraId="5B968EE0" w14:textId="77777777" w:rsidR="004D2B3B" w:rsidRPr="00AE185E" w:rsidRDefault="004D2B3B">
      <w:r w:rsidRPr="00AE185E">
        <w:t>This script starts the server background processes:</w:t>
      </w:r>
    </w:p>
    <w:p w14:paraId="5B968EE1" w14:textId="77777777" w:rsidR="004D2B3B" w:rsidRPr="00AE185E" w:rsidRDefault="004D2B3B">
      <w:pPr>
        <w:pStyle w:val="ListBullet"/>
        <w:numPr>
          <w:ilvl w:val="0"/>
          <w:numId w:val="3"/>
        </w:numPr>
        <w:ind w:left="1985" w:hanging="567"/>
      </w:pPr>
      <w:proofErr w:type="spellStart"/>
      <w:r w:rsidRPr="00AE185E">
        <w:t>cscd</w:t>
      </w:r>
      <w:proofErr w:type="spellEnd"/>
      <w:r w:rsidRPr="00AE185E">
        <w:t xml:space="preserve"> - scheduler subsystem</w:t>
      </w:r>
    </w:p>
    <w:p w14:paraId="5B968EE2" w14:textId="77777777" w:rsidR="004D2B3B" w:rsidRPr="00AE185E" w:rsidRDefault="004D2B3B">
      <w:pPr>
        <w:pStyle w:val="ListBullet"/>
        <w:numPr>
          <w:ilvl w:val="0"/>
          <w:numId w:val="3"/>
        </w:numPr>
        <w:ind w:left="1985" w:hanging="567"/>
      </w:pPr>
      <w:proofErr w:type="spellStart"/>
      <w:r w:rsidRPr="00AE185E">
        <w:t>clgd</w:t>
      </w:r>
      <w:proofErr w:type="spellEnd"/>
      <w:r w:rsidRPr="00AE185E">
        <w:t xml:space="preserve"> - logging subsystem</w:t>
      </w:r>
    </w:p>
    <w:p w14:paraId="5B968EE3" w14:textId="77777777" w:rsidR="004D2B3B" w:rsidRPr="00AE185E" w:rsidRDefault="004D2B3B">
      <w:pPr>
        <w:pStyle w:val="ListBullet"/>
        <w:numPr>
          <w:ilvl w:val="0"/>
          <w:numId w:val="3"/>
        </w:numPr>
        <w:ind w:left="1985" w:hanging="567"/>
      </w:pPr>
      <w:proofErr w:type="spellStart"/>
      <w:r w:rsidRPr="00AE185E">
        <w:t>cfrd</w:t>
      </w:r>
      <w:proofErr w:type="spellEnd"/>
      <w:r w:rsidRPr="00AE185E">
        <w:t xml:space="preserve"> - file receipt subsystem</w:t>
      </w:r>
    </w:p>
    <w:p w14:paraId="5B968EE4" w14:textId="77777777" w:rsidR="004D2B3B" w:rsidRPr="00AE185E" w:rsidRDefault="004D2B3B">
      <w:pPr>
        <w:pStyle w:val="ListBullet"/>
        <w:numPr>
          <w:ilvl w:val="0"/>
          <w:numId w:val="3"/>
        </w:numPr>
        <w:ind w:left="1985" w:hanging="567"/>
      </w:pPr>
      <w:proofErr w:type="spellStart"/>
      <w:r w:rsidRPr="00AE185E">
        <w:t>cfsd</w:t>
      </w:r>
      <w:proofErr w:type="spellEnd"/>
      <w:r w:rsidRPr="00AE185E">
        <w:t xml:space="preserve"> - file send  subsystem</w:t>
      </w:r>
    </w:p>
    <w:p w14:paraId="5B968EE5" w14:textId="77777777" w:rsidR="004D2B3B" w:rsidRPr="00AE185E" w:rsidRDefault="004D2B3B">
      <w:r w:rsidRPr="00AE185E">
        <w:t>The script assumes that the database is already running.</w:t>
      </w:r>
    </w:p>
    <w:p w14:paraId="5B968EE6" w14:textId="77777777" w:rsidR="004D2B3B" w:rsidRPr="00AE185E" w:rsidRDefault="004D2B3B">
      <w:pPr>
        <w:pStyle w:val="Heading3"/>
      </w:pPr>
      <w:proofErr w:type="spellStart"/>
      <w:r w:rsidRPr="00AE185E">
        <w:t>nhhda_stop</w:t>
      </w:r>
      <w:proofErr w:type="spellEnd"/>
    </w:p>
    <w:p w14:paraId="5B968EE7" w14:textId="77777777" w:rsidR="004D2B3B" w:rsidRPr="00AE185E" w:rsidRDefault="004D2B3B">
      <w:r w:rsidRPr="00AE185E">
        <w:t xml:space="preserve">This script shuts down the server background processes.  In addition to the subsystems explicitly started by </w:t>
      </w:r>
      <w:proofErr w:type="spellStart"/>
      <w:r w:rsidRPr="00AE185E">
        <w:t>nhhda_start</w:t>
      </w:r>
      <w:proofErr w:type="spellEnd"/>
      <w:r w:rsidRPr="00AE185E">
        <w:t>, any processes running under the control of the scheduler are also stopped.</w:t>
      </w:r>
    </w:p>
    <w:p w14:paraId="5B968EE8" w14:textId="77777777" w:rsidR="004D2B3B" w:rsidRPr="00AE185E" w:rsidRDefault="004D2B3B">
      <w:pPr>
        <w:pStyle w:val="Heading3"/>
      </w:pPr>
      <w:r w:rsidRPr="00AE185E">
        <w:lastRenderedPageBreak/>
        <w:t>nhh_submit.exe</w:t>
      </w:r>
    </w:p>
    <w:p w14:paraId="5B968EE9" w14:textId="77777777" w:rsidR="004D2B3B" w:rsidRPr="00AE185E" w:rsidRDefault="004D2B3B">
      <w:r w:rsidRPr="00AE185E">
        <w:t>This program is used to submit activities.  Its usage is as follows:</w:t>
      </w:r>
    </w:p>
    <w:p w14:paraId="5B968EEA" w14:textId="77777777" w:rsidR="004D2B3B" w:rsidRPr="00AE185E" w:rsidRDefault="004D2B3B">
      <w:pPr>
        <w:pStyle w:val="Pseudocode"/>
      </w:pPr>
      <w:r w:rsidRPr="00AE185E">
        <w:t>nhh_submit.exe</w:t>
      </w:r>
      <w:r w:rsidRPr="00AE185E">
        <w:rPr>
          <w:sz w:val="16"/>
        </w:rPr>
        <w:t xml:space="preserve"> </w:t>
      </w:r>
      <w:r w:rsidRPr="00AE185E">
        <w:t>[-v|-s|-w]</w:t>
      </w:r>
      <w:r w:rsidRPr="00AE185E">
        <w:rPr>
          <w:sz w:val="16"/>
        </w:rPr>
        <w:t xml:space="preserve"> </w:t>
      </w:r>
      <w:r w:rsidRPr="00AE185E">
        <w:t>job-type</w:t>
      </w:r>
      <w:r w:rsidRPr="00AE185E">
        <w:rPr>
          <w:sz w:val="16"/>
        </w:rPr>
        <w:t xml:space="preserve"> </w:t>
      </w:r>
      <w:r w:rsidRPr="00AE185E">
        <w:t>[@when]</w:t>
      </w:r>
      <w:r w:rsidRPr="00AE185E">
        <w:rPr>
          <w:sz w:val="16"/>
        </w:rPr>
        <w:t xml:space="preserve"> </w:t>
      </w:r>
      <w:r w:rsidRPr="00AE185E">
        <w:t>[-flag</w:t>
      </w:r>
      <w:r w:rsidRPr="00AE185E">
        <w:rPr>
          <w:sz w:val="16"/>
        </w:rPr>
        <w:t xml:space="preserve"> </w:t>
      </w:r>
      <w:r w:rsidRPr="00AE185E">
        <w:t xml:space="preserve">[-flag] ...] </w:t>
      </w:r>
      <w:r w:rsidRPr="00AE185E">
        <w:br/>
        <w:t xml:space="preserve">    [job-type</w:t>
      </w:r>
      <w:r w:rsidRPr="00AE185E">
        <w:rPr>
          <w:sz w:val="16"/>
        </w:rPr>
        <w:t xml:space="preserve"> </w:t>
      </w:r>
      <w:r w:rsidRPr="00AE185E">
        <w:t>[@when]</w:t>
      </w:r>
      <w:r w:rsidRPr="00AE185E">
        <w:rPr>
          <w:sz w:val="16"/>
        </w:rPr>
        <w:t xml:space="preserve"> </w:t>
      </w:r>
      <w:r w:rsidRPr="00AE185E">
        <w:t>[-flag]]</w:t>
      </w:r>
      <w:r w:rsidRPr="00AE185E">
        <w:rPr>
          <w:sz w:val="16"/>
        </w:rPr>
        <w:t xml:space="preserve"> </w:t>
      </w:r>
      <w:r w:rsidRPr="00AE185E">
        <w:t>...</w:t>
      </w:r>
    </w:p>
    <w:p w14:paraId="5B968EEB" w14:textId="77777777" w:rsidR="004D2B3B" w:rsidRPr="00AE185E" w:rsidRDefault="004D2B3B">
      <w:r w:rsidRPr="00AE185E">
        <w:t>[] indicates optional parameters</w:t>
      </w:r>
    </w:p>
    <w:p w14:paraId="5B968EEC" w14:textId="77777777" w:rsidR="004D2B3B" w:rsidRPr="00AE185E" w:rsidRDefault="004D2B3B">
      <w:pPr>
        <w:pStyle w:val="ListBullet"/>
        <w:numPr>
          <w:ilvl w:val="0"/>
          <w:numId w:val="3"/>
        </w:numPr>
        <w:ind w:left="1985" w:hanging="567"/>
      </w:pPr>
      <w:r w:rsidRPr="00AE185E">
        <w:t>nhh_submit.exe program parameters</w:t>
      </w:r>
    </w:p>
    <w:p w14:paraId="5B968EED" w14:textId="77777777" w:rsidR="004D2B3B" w:rsidRPr="00AE185E" w:rsidRDefault="004D2B3B">
      <w:pPr>
        <w:pStyle w:val="Pseudocodeindent"/>
        <w:ind w:left="2992" w:hanging="724"/>
      </w:pPr>
      <w:r w:rsidRPr="00AE185E">
        <w:t>-v =</w:t>
      </w:r>
      <w:r w:rsidRPr="00AE185E">
        <w:tab/>
        <w:t>verbose</w:t>
      </w:r>
    </w:p>
    <w:p w14:paraId="5B968EEE" w14:textId="77777777" w:rsidR="004D2B3B" w:rsidRPr="00AE185E" w:rsidRDefault="004D2B3B">
      <w:pPr>
        <w:pStyle w:val="Pseudocodeindent"/>
        <w:ind w:left="2992" w:hanging="724"/>
      </w:pPr>
      <w:r w:rsidRPr="00AE185E">
        <w:t>-s =</w:t>
      </w:r>
      <w:r w:rsidRPr="00AE185E">
        <w:tab/>
        <w:t>silent</w:t>
      </w:r>
    </w:p>
    <w:p w14:paraId="5B968EEF" w14:textId="77777777" w:rsidR="004D2B3B" w:rsidRPr="00AE185E" w:rsidRDefault="004D2B3B">
      <w:pPr>
        <w:pStyle w:val="Pseudocodeindent"/>
        <w:ind w:left="2992" w:hanging="724"/>
      </w:pPr>
      <w:r w:rsidRPr="00AE185E">
        <w:t>-w =</w:t>
      </w:r>
      <w:r w:rsidRPr="00AE185E">
        <w:tab/>
        <w:t>wait</w:t>
      </w:r>
    </w:p>
    <w:p w14:paraId="5B968EF0" w14:textId="77777777" w:rsidR="004D2B3B" w:rsidRPr="00AE185E" w:rsidRDefault="004D2B3B">
      <w:pPr>
        <w:pStyle w:val="ListContinue"/>
      </w:pPr>
      <w:r w:rsidRPr="00AE185E">
        <w:t>In verbose mode, a  confirmation message is output indicating the activity id of the submitted activity, the activity type and the scheduled run time.</w:t>
      </w:r>
    </w:p>
    <w:p w14:paraId="5B968EF1" w14:textId="77777777" w:rsidR="004D2B3B" w:rsidRPr="00AE185E" w:rsidRDefault="004D2B3B">
      <w:pPr>
        <w:pStyle w:val="ListContinue"/>
      </w:pPr>
      <w:r w:rsidRPr="00AE185E">
        <w:t>In silent mode, no output is produced.</w:t>
      </w:r>
    </w:p>
    <w:p w14:paraId="5B968EF2" w14:textId="77777777" w:rsidR="004D2B3B" w:rsidRPr="00AE185E" w:rsidRDefault="004D2B3B">
      <w:pPr>
        <w:pStyle w:val="ListContinue"/>
      </w:pPr>
      <w:r w:rsidRPr="00AE185E">
        <w:t>In wait mode the program waits for the activity to complete and exits with the activity exit status if this is non-zero</w:t>
      </w:r>
    </w:p>
    <w:p w14:paraId="5B968EF3" w14:textId="77777777" w:rsidR="004D2B3B" w:rsidRPr="00AE185E" w:rsidRDefault="004D2B3B">
      <w:pPr>
        <w:pStyle w:val="ListContinue"/>
      </w:pPr>
      <w:r w:rsidRPr="00AE185E">
        <w:t>The default mode is silent.</w:t>
      </w:r>
    </w:p>
    <w:p w14:paraId="5B968EF4" w14:textId="77777777" w:rsidR="004D2B3B" w:rsidRPr="00AE185E" w:rsidRDefault="004D2B3B">
      <w:pPr>
        <w:pStyle w:val="ListContinue"/>
      </w:pPr>
      <w:r w:rsidRPr="00AE185E">
        <w:t>Example message:</w:t>
      </w:r>
    </w:p>
    <w:p w14:paraId="5B968EF5" w14:textId="77777777" w:rsidR="004D2B3B" w:rsidRPr="00AE185E" w:rsidRDefault="004D2B3B">
      <w:pPr>
        <w:pStyle w:val="Pseudocodeindent"/>
      </w:pPr>
      <w:r w:rsidRPr="00AE185E">
        <w:t>Activity (ID 9446) Instruction Loading/Processing scheduled to start at 19-NOV-1997 09:41</w:t>
      </w:r>
    </w:p>
    <w:p w14:paraId="5B968EF6" w14:textId="77777777" w:rsidR="004D2B3B" w:rsidRPr="00AE185E" w:rsidRDefault="004D2B3B">
      <w:pPr>
        <w:pStyle w:val="ListBullet"/>
        <w:numPr>
          <w:ilvl w:val="0"/>
          <w:numId w:val="3"/>
        </w:numPr>
        <w:ind w:left="1985" w:hanging="567"/>
      </w:pPr>
      <w:r w:rsidRPr="00AE185E">
        <w:t>Job type</w:t>
      </w:r>
    </w:p>
    <w:p w14:paraId="5B968EF7" w14:textId="77777777" w:rsidR="004D2B3B" w:rsidRPr="00AE185E" w:rsidRDefault="004D2B3B">
      <w:pPr>
        <w:pStyle w:val="Pseudocodeindent"/>
      </w:pPr>
      <w:r w:rsidRPr="00AE185E">
        <w:t>a = Aggregation</w:t>
      </w:r>
    </w:p>
    <w:p w14:paraId="5B968EF8" w14:textId="77777777" w:rsidR="004D2B3B" w:rsidRPr="00AE185E" w:rsidRDefault="004D2B3B">
      <w:pPr>
        <w:pStyle w:val="Pseudocodeindent"/>
      </w:pPr>
      <w:r w:rsidRPr="00AE185E">
        <w:t>c = Check Data Collector Data</w:t>
      </w:r>
    </w:p>
    <w:p w14:paraId="5B968EF9" w14:textId="77777777" w:rsidR="004D2B3B" w:rsidRPr="00AE185E" w:rsidRDefault="004D2B3B">
      <w:pPr>
        <w:pStyle w:val="Pseudocodeindent"/>
      </w:pPr>
      <w:r w:rsidRPr="00AE185E">
        <w:t>i = Instruction Loading/Processing</w:t>
      </w:r>
    </w:p>
    <w:p w14:paraId="5B968EFA" w14:textId="77777777" w:rsidR="004D2B3B" w:rsidRPr="00AE185E" w:rsidRDefault="004D2B3B">
      <w:pPr>
        <w:pStyle w:val="Pseudocodeindent"/>
      </w:pPr>
      <w:r w:rsidRPr="00AE185E">
        <w:t>d = Data Loading</w:t>
      </w:r>
    </w:p>
    <w:p w14:paraId="5B968EFB" w14:textId="77777777" w:rsidR="004D2B3B" w:rsidRPr="00AE185E" w:rsidRDefault="004D2B3B">
      <w:pPr>
        <w:pStyle w:val="Pseudocodeindent"/>
      </w:pPr>
      <w:r w:rsidRPr="00AE185E">
        <w:t>x = Archive</w:t>
      </w:r>
    </w:p>
    <w:p w14:paraId="5B968EFC" w14:textId="77777777" w:rsidR="004D2B3B" w:rsidRPr="00AE185E" w:rsidRDefault="004D2B3B">
      <w:pPr>
        <w:pStyle w:val="Pseudocodeindent"/>
      </w:pPr>
      <w:r w:rsidRPr="00AE185E">
        <w:t>u = Unload audit data</w:t>
      </w:r>
    </w:p>
    <w:p w14:paraId="5B968EFD" w14:textId="77777777" w:rsidR="004D2B3B" w:rsidRPr="00AE185E" w:rsidRDefault="004D2B3B">
      <w:pPr>
        <w:pStyle w:val="ListContinue"/>
      </w:pPr>
      <w:r w:rsidRPr="00AE185E">
        <w:t xml:space="preserve">Further details on the processing carried out by these activities may be found in sections </w:t>
      </w:r>
    </w:p>
    <w:p w14:paraId="5B968EFE" w14:textId="77777777" w:rsidR="004D2B3B" w:rsidRPr="00AE185E" w:rsidRDefault="004D2B3B">
      <w:pPr>
        <w:pStyle w:val="ListBullet2"/>
        <w:numPr>
          <w:ilvl w:val="0"/>
          <w:numId w:val="4"/>
        </w:numPr>
      </w:pPr>
      <w:r w:rsidRPr="00AE185E">
        <w:t>5 (NAR Aggregation Run Subsystem Specification),</w:t>
      </w:r>
    </w:p>
    <w:p w14:paraId="5B968EFF" w14:textId="77777777" w:rsidR="004D2B3B" w:rsidRPr="00AE185E" w:rsidRDefault="004D2B3B">
      <w:pPr>
        <w:pStyle w:val="ListBullet2"/>
        <w:numPr>
          <w:ilvl w:val="0"/>
          <w:numId w:val="4"/>
        </w:numPr>
      </w:pPr>
      <w:r w:rsidRPr="00AE185E">
        <w:t>6 (NCD Check Data Collector Data Subsystem Specification),</w:t>
      </w:r>
    </w:p>
    <w:p w14:paraId="5B968F00" w14:textId="77777777" w:rsidR="004D2B3B" w:rsidRPr="00AE185E" w:rsidRDefault="004D2B3B">
      <w:pPr>
        <w:pStyle w:val="ListBullet2"/>
        <w:numPr>
          <w:ilvl w:val="0"/>
          <w:numId w:val="4"/>
        </w:numPr>
      </w:pPr>
      <w:r w:rsidRPr="00AE185E">
        <w:t>7 (NMI Manage Instructions Subsystem Specification),</w:t>
      </w:r>
    </w:p>
    <w:p w14:paraId="5B968F01" w14:textId="77777777" w:rsidR="004D2B3B" w:rsidRPr="00AE185E" w:rsidRDefault="004D2B3B">
      <w:pPr>
        <w:pStyle w:val="ListBullet2"/>
        <w:numPr>
          <w:ilvl w:val="0"/>
          <w:numId w:val="4"/>
        </w:numPr>
      </w:pPr>
      <w:r w:rsidRPr="00AE185E">
        <w:t>8 (NLD Load Data Subsystem Specification),</w:t>
      </w:r>
    </w:p>
    <w:p w14:paraId="5B968F02" w14:textId="77777777" w:rsidR="004D2B3B" w:rsidRPr="00AE185E" w:rsidRDefault="004D2B3B">
      <w:pPr>
        <w:pStyle w:val="ListBullet2"/>
        <w:numPr>
          <w:ilvl w:val="0"/>
          <w:numId w:val="4"/>
        </w:numPr>
      </w:pPr>
      <w:r w:rsidRPr="00AE185E">
        <w:t>4.5 (Archive),</w:t>
      </w:r>
    </w:p>
    <w:p w14:paraId="5B968F03" w14:textId="77777777" w:rsidR="004D2B3B" w:rsidRPr="00AE185E" w:rsidRDefault="004D2B3B">
      <w:pPr>
        <w:pStyle w:val="ListBullet2"/>
        <w:numPr>
          <w:ilvl w:val="0"/>
          <w:numId w:val="4"/>
        </w:numPr>
      </w:pPr>
      <w:r w:rsidRPr="00AE185E">
        <w:t>4.4 (Audit Logs)</w:t>
      </w:r>
    </w:p>
    <w:p w14:paraId="5B968F04" w14:textId="77777777" w:rsidR="004D2B3B" w:rsidRPr="00AE185E" w:rsidRDefault="004D2B3B">
      <w:pPr>
        <w:pStyle w:val="ListBullet"/>
        <w:numPr>
          <w:ilvl w:val="0"/>
          <w:numId w:val="3"/>
        </w:numPr>
        <w:ind w:left="1985" w:hanging="567"/>
      </w:pPr>
      <w:r w:rsidRPr="00AE185E">
        <w:t>Run time</w:t>
      </w:r>
    </w:p>
    <w:p w14:paraId="5B968F05" w14:textId="77777777" w:rsidR="004D2B3B" w:rsidRPr="00AE185E" w:rsidRDefault="004D2B3B">
      <w:pPr>
        <w:pStyle w:val="Pseudocodeindent"/>
      </w:pPr>
      <w:r w:rsidRPr="00AE185E">
        <w:t>@when</w:t>
      </w:r>
    </w:p>
    <w:p w14:paraId="5B968F06" w14:textId="77777777" w:rsidR="004D2B3B" w:rsidRPr="00AE185E" w:rsidRDefault="004D2B3B">
      <w:pPr>
        <w:pStyle w:val="ListContinue"/>
      </w:pPr>
      <w:r w:rsidRPr="00AE185E">
        <w:t>Optional specification of time when job is to be run.  This parameter must have 4 digits, and takes the form HHMM.</w:t>
      </w:r>
    </w:p>
    <w:p w14:paraId="5B968F07" w14:textId="77777777" w:rsidR="004D2B3B" w:rsidRPr="00AE185E" w:rsidRDefault="004D2B3B">
      <w:pPr>
        <w:pStyle w:val="ListBullet2"/>
        <w:numPr>
          <w:ilvl w:val="0"/>
          <w:numId w:val="4"/>
        </w:numPr>
      </w:pPr>
      <w:r w:rsidRPr="00AE185E">
        <w:t>If the current time of day is before HHMM then the scheduled time is calculated as Today 00:00 + HH hours + MM minutes.</w:t>
      </w:r>
    </w:p>
    <w:p w14:paraId="5B968F08" w14:textId="77777777" w:rsidR="004D2B3B" w:rsidRPr="00AE185E" w:rsidRDefault="004D2B3B">
      <w:pPr>
        <w:pStyle w:val="ListBullet2"/>
        <w:numPr>
          <w:ilvl w:val="0"/>
          <w:numId w:val="4"/>
        </w:numPr>
      </w:pPr>
      <w:r w:rsidRPr="00AE185E">
        <w:t>If the current time of day is after HHMM then the scheduled time is calculated as Tomorrow 00:00 + HH hours + MM minutes</w:t>
      </w:r>
    </w:p>
    <w:p w14:paraId="5B968F09" w14:textId="77777777" w:rsidR="004D2B3B" w:rsidRPr="00AE185E" w:rsidRDefault="004D2B3B">
      <w:pPr>
        <w:pStyle w:val="ListContinue"/>
      </w:pPr>
      <w:r w:rsidRPr="00AE185E">
        <w:lastRenderedPageBreak/>
        <w:t>If no time is specified, the scheduled time is system time.</w:t>
      </w:r>
    </w:p>
    <w:p w14:paraId="5B968F0A" w14:textId="77777777" w:rsidR="004D2B3B" w:rsidRPr="00AE185E" w:rsidRDefault="004D2B3B">
      <w:pPr>
        <w:pStyle w:val="ListBullet"/>
        <w:numPr>
          <w:ilvl w:val="0"/>
          <w:numId w:val="3"/>
        </w:numPr>
        <w:ind w:left="1985" w:hanging="567"/>
      </w:pPr>
      <w:r w:rsidRPr="00AE185E">
        <w:t>Parameters - optional</w:t>
      </w:r>
    </w:p>
    <w:p w14:paraId="5B968F0B" w14:textId="77777777" w:rsidR="004D2B3B" w:rsidRPr="00AE185E" w:rsidRDefault="004D2B3B">
      <w:pPr>
        <w:pStyle w:val="Pseudocodeindent"/>
      </w:pPr>
      <w:r w:rsidRPr="00AE185E">
        <w:t>-flag</w:t>
      </w:r>
    </w:p>
    <w:p w14:paraId="5B968F0C" w14:textId="77777777" w:rsidR="004D2B3B" w:rsidRPr="00AE185E" w:rsidRDefault="004D2B3B">
      <w:pPr>
        <w:pStyle w:val="ListContinue"/>
      </w:pPr>
      <w:r w:rsidRPr="00AE185E">
        <w:t>The value flag (without the ‘-‘) will be passed as a parameter to the activity.</w:t>
      </w:r>
    </w:p>
    <w:p w14:paraId="5B968F0D" w14:textId="77777777" w:rsidR="004D2B3B" w:rsidRPr="00AE185E" w:rsidRDefault="004D2B3B">
      <w:pPr>
        <w:pStyle w:val="ListContinue"/>
      </w:pPr>
      <w:r w:rsidRPr="00AE185E">
        <w:t>If the activity expects a parameter starting with ‘-‘ then use two:</w:t>
      </w:r>
    </w:p>
    <w:p w14:paraId="5B968F0E" w14:textId="77777777" w:rsidR="004D2B3B" w:rsidRPr="00AE185E" w:rsidRDefault="004D2B3B">
      <w:pPr>
        <w:pStyle w:val="Pseudocodeindent"/>
      </w:pPr>
      <w:r w:rsidRPr="00AE185E">
        <w:t>--flag</w:t>
      </w:r>
    </w:p>
    <w:p w14:paraId="5B968F0F" w14:textId="77777777" w:rsidR="004D2B3B" w:rsidRPr="00AE185E" w:rsidRDefault="004D2B3B">
      <w:pPr>
        <w:pStyle w:val="ListContinue"/>
      </w:pPr>
      <w:r w:rsidRPr="00AE185E">
        <w:t>All activities will run without any parameters being passed.</w:t>
      </w:r>
    </w:p>
    <w:p w14:paraId="5B968F10" w14:textId="77777777" w:rsidR="004D2B3B" w:rsidRPr="00AE185E" w:rsidRDefault="004D2B3B">
      <w:pPr>
        <w:pStyle w:val="ListContinue"/>
      </w:pPr>
      <w:r w:rsidRPr="00AE185E">
        <w:t>Aggregation accepts the following parameters:</w:t>
      </w:r>
    </w:p>
    <w:p w14:paraId="5B968F11" w14:textId="77777777" w:rsidR="004D2B3B" w:rsidRPr="00AE185E" w:rsidRDefault="004D2B3B">
      <w:pPr>
        <w:pStyle w:val="ListBullet2"/>
        <w:numPr>
          <w:ilvl w:val="0"/>
          <w:numId w:val="4"/>
        </w:numPr>
      </w:pPr>
      <w:r w:rsidRPr="00AE185E">
        <w:t>run date</w:t>
      </w:r>
    </w:p>
    <w:p w14:paraId="5B968F12" w14:textId="77777777" w:rsidR="004D2B3B" w:rsidRPr="00AE185E" w:rsidRDefault="004D2B3B">
      <w:pPr>
        <w:pStyle w:val="ListContinue2"/>
      </w:pPr>
      <w:r w:rsidRPr="00AE185E">
        <w:t>This specifies which runs are to be started.  It is ignored if the recovery mode is not START.</w:t>
      </w:r>
    </w:p>
    <w:p w14:paraId="5B968F13" w14:textId="77777777" w:rsidR="004D2B3B" w:rsidRPr="00AE185E" w:rsidRDefault="004D2B3B">
      <w:pPr>
        <w:pStyle w:val="Pseudocodeindent"/>
      </w:pPr>
      <w:r w:rsidRPr="00AE185E">
        <w:t>NOW</w:t>
      </w:r>
    </w:p>
    <w:p w14:paraId="5B968F14" w14:textId="77777777" w:rsidR="004D2B3B" w:rsidRPr="00AE185E" w:rsidRDefault="004D2B3B">
      <w:pPr>
        <w:pStyle w:val="ListContinue2"/>
      </w:pPr>
      <w:r w:rsidRPr="00AE185E">
        <w:t>Use the current system date as the run date - any runs scheduled for today or earlier which have a status of ‘Released’ will be attempted.</w:t>
      </w:r>
    </w:p>
    <w:p w14:paraId="5B968F15" w14:textId="77777777" w:rsidR="004D2B3B" w:rsidRPr="00AE185E" w:rsidRDefault="004D2B3B">
      <w:pPr>
        <w:pStyle w:val="ListContinue2"/>
      </w:pPr>
      <w:r w:rsidRPr="00AE185E">
        <w:t>This is the default if no parameters are specified.</w:t>
      </w:r>
    </w:p>
    <w:p w14:paraId="5B968F16" w14:textId="77777777" w:rsidR="004D2B3B" w:rsidRPr="00AE185E" w:rsidRDefault="004D2B3B">
      <w:pPr>
        <w:pStyle w:val="Pseudocodeindent"/>
      </w:pPr>
      <w:r w:rsidRPr="00AE185E">
        <w:t>TONIGHT</w:t>
      </w:r>
    </w:p>
    <w:p w14:paraId="5B968F17" w14:textId="77777777" w:rsidR="004D2B3B" w:rsidRPr="00AE185E" w:rsidRDefault="004D2B3B">
      <w:pPr>
        <w:pStyle w:val="ListContinue2"/>
      </w:pPr>
      <w:r w:rsidRPr="00AE185E">
        <w:t>If the current system time is before midday, use the current system date as the run date.</w:t>
      </w:r>
    </w:p>
    <w:p w14:paraId="5B968F18" w14:textId="77777777" w:rsidR="004D2B3B" w:rsidRPr="00AE185E" w:rsidRDefault="004D2B3B">
      <w:pPr>
        <w:pStyle w:val="ListContinue2"/>
      </w:pPr>
      <w:r w:rsidRPr="00AE185E">
        <w:t>If the current system time is after midday, use the current system date +_1 as the run date.</w:t>
      </w:r>
    </w:p>
    <w:p w14:paraId="5B968F19" w14:textId="77777777" w:rsidR="004D2B3B" w:rsidRPr="00AE185E" w:rsidRDefault="004D2B3B">
      <w:pPr>
        <w:pStyle w:val="ListContinue2"/>
      </w:pPr>
      <w:r w:rsidRPr="00AE185E">
        <w:t>Any runs scheduled for tonight or earlier which have a status of ‘Released’ will be attempted.</w:t>
      </w:r>
    </w:p>
    <w:p w14:paraId="5B968F1A" w14:textId="77777777" w:rsidR="004D2B3B" w:rsidRPr="00AE185E" w:rsidRDefault="004D2B3B">
      <w:pPr>
        <w:pStyle w:val="ListContinue2"/>
      </w:pPr>
      <w:r w:rsidRPr="00AE185E">
        <w:t>This option allows aggregation to be scheduled to run in the evening without having to consider whether the actual run time is before or after midnight - If today is day 1 and the activity starts before midnight, the run date is tomorrow i.e. day 2 and all runs due on or before day 2 are included; if the activity starts after midnight the current day is now day 2, and the run date is today - i.e. day 2 again.</w:t>
      </w:r>
    </w:p>
    <w:p w14:paraId="5B968F1B" w14:textId="77777777" w:rsidR="004D2B3B" w:rsidRPr="00AE185E" w:rsidRDefault="004D2B3B">
      <w:pPr>
        <w:pStyle w:val="Pseudocodeindent"/>
      </w:pPr>
      <w:r w:rsidRPr="00AE185E">
        <w:t>YYYYMMDD</w:t>
      </w:r>
    </w:p>
    <w:p w14:paraId="5B968F1C" w14:textId="77777777" w:rsidR="004D2B3B" w:rsidRPr="00AE185E" w:rsidRDefault="004D2B3B">
      <w:pPr>
        <w:pStyle w:val="ListContinue2"/>
      </w:pPr>
      <w:r w:rsidRPr="00AE185E">
        <w:t xml:space="preserve">All runs scheduled on or before DD/MM/YYYY are included.  This option may be used, for example, in exception conditions where only </w:t>
      </w:r>
      <w:r w:rsidR="00654E99" w:rsidRPr="00AE185E">
        <w:t>yesterday’s</w:t>
      </w:r>
      <w:r w:rsidRPr="00AE185E">
        <w:t xml:space="preserve"> runs are required.</w:t>
      </w:r>
    </w:p>
    <w:p w14:paraId="5B968F1D" w14:textId="77777777" w:rsidR="004D2B3B" w:rsidRPr="00AE185E" w:rsidRDefault="004D2B3B">
      <w:pPr>
        <w:pStyle w:val="ListBullet2"/>
        <w:numPr>
          <w:ilvl w:val="0"/>
          <w:numId w:val="4"/>
        </w:numPr>
      </w:pPr>
      <w:r w:rsidRPr="00AE185E">
        <w:t>recovery mode</w:t>
      </w:r>
    </w:p>
    <w:p w14:paraId="5B968F1E" w14:textId="77777777" w:rsidR="004D2B3B" w:rsidRPr="00AE185E" w:rsidRDefault="004D2B3B">
      <w:pPr>
        <w:pStyle w:val="Pseudocodeindent"/>
      </w:pPr>
      <w:r w:rsidRPr="00AE185E">
        <w:t>START</w:t>
      </w:r>
    </w:p>
    <w:p w14:paraId="5B968F1F" w14:textId="77777777" w:rsidR="004D2B3B" w:rsidRPr="00AE185E" w:rsidRDefault="004D2B3B">
      <w:pPr>
        <w:pStyle w:val="ListContinue2"/>
      </w:pPr>
      <w:r w:rsidRPr="00AE185E">
        <w:t>Carry out ABORT processing and then start new runs according to the run date.</w:t>
      </w:r>
    </w:p>
    <w:p w14:paraId="5B968F20" w14:textId="77777777" w:rsidR="004D2B3B" w:rsidRPr="00AE185E" w:rsidRDefault="004D2B3B">
      <w:pPr>
        <w:pStyle w:val="ListContinue2"/>
      </w:pPr>
      <w:r w:rsidRPr="00AE185E">
        <w:t>This is the default if no recovery mode is specified.</w:t>
      </w:r>
    </w:p>
    <w:p w14:paraId="5B968F21" w14:textId="77777777" w:rsidR="004D2B3B" w:rsidRPr="00AE185E" w:rsidRDefault="004D2B3B">
      <w:pPr>
        <w:pStyle w:val="Pseudocodeindent"/>
      </w:pPr>
      <w:r w:rsidRPr="00AE185E">
        <w:t>RESTART</w:t>
      </w:r>
    </w:p>
    <w:p w14:paraId="5B968F22" w14:textId="77777777" w:rsidR="004D2B3B" w:rsidRPr="00AE185E" w:rsidRDefault="004D2B3B">
      <w:pPr>
        <w:pStyle w:val="ListContinue2"/>
      </w:pPr>
      <w:r w:rsidRPr="00AE185E">
        <w:t xml:space="preserve">Identify any aggregation runs with a status of ‘Running’.  Remove any incomplete data / files created by previous </w:t>
      </w:r>
      <w:r w:rsidRPr="00AE185E">
        <w:lastRenderedPageBreak/>
        <w:t xml:space="preserve">aggregation processing and start processing them from the beginning </w:t>
      </w:r>
    </w:p>
    <w:p w14:paraId="5B968F23" w14:textId="77777777" w:rsidR="004D2B3B" w:rsidRPr="00AE185E" w:rsidRDefault="004D2B3B">
      <w:pPr>
        <w:pStyle w:val="Pseudocodeindent"/>
      </w:pPr>
      <w:r w:rsidRPr="00AE185E">
        <w:t>CONTINUE</w:t>
      </w:r>
    </w:p>
    <w:p w14:paraId="5B968F24" w14:textId="77777777" w:rsidR="004D2B3B" w:rsidRPr="00AE185E" w:rsidRDefault="004D2B3B">
      <w:pPr>
        <w:pStyle w:val="ListContinue2"/>
      </w:pPr>
      <w:r w:rsidRPr="00AE185E">
        <w:t>Identify any aggregation runs with a status of ‘Running’.  Identify which phase of processing did not complete. Remove any data / files created by the current phase and start processing them from that phase</w:t>
      </w:r>
    </w:p>
    <w:p w14:paraId="5B968F25" w14:textId="77777777" w:rsidR="004D2B3B" w:rsidRPr="00AE185E" w:rsidRDefault="004D2B3B">
      <w:pPr>
        <w:pStyle w:val="Pseudocodeindent"/>
      </w:pPr>
      <w:r w:rsidRPr="00AE185E">
        <w:t>ABORT</w:t>
      </w:r>
    </w:p>
    <w:p w14:paraId="5B968F26" w14:textId="77777777" w:rsidR="004D2B3B" w:rsidRPr="00AE185E" w:rsidRDefault="004D2B3B">
      <w:pPr>
        <w:pStyle w:val="ListContinue2"/>
      </w:pPr>
      <w:r w:rsidRPr="00AE185E">
        <w:t>Identify any aggregation runs with a status of ‘Running’. Remove any incomplete data / files created by previous aggregation processing.  Update the status of all such runs to ‘Failed’.</w:t>
      </w:r>
    </w:p>
    <w:p w14:paraId="5B968F27" w14:textId="77777777" w:rsidR="004D2B3B" w:rsidRPr="00AE185E" w:rsidRDefault="004D2B3B">
      <w:pPr>
        <w:pStyle w:val="ListContinue"/>
      </w:pPr>
      <w:r w:rsidRPr="00AE185E">
        <w:t>Data Loading accepts the following parameters:</w:t>
      </w:r>
    </w:p>
    <w:p w14:paraId="5B968F28" w14:textId="77777777" w:rsidR="004D2B3B" w:rsidRPr="00AE185E" w:rsidRDefault="004D2B3B">
      <w:pPr>
        <w:pStyle w:val="ListBullet2"/>
        <w:numPr>
          <w:ilvl w:val="0"/>
          <w:numId w:val="4"/>
        </w:numPr>
      </w:pPr>
      <w:r w:rsidRPr="00AE185E">
        <w:t>Reprocess Data Aggregation and Settlements Timetable File</w:t>
      </w:r>
    </w:p>
    <w:p w14:paraId="5B968F29" w14:textId="77777777" w:rsidR="004D2B3B" w:rsidRPr="00AE185E" w:rsidRDefault="004D2B3B">
      <w:pPr>
        <w:pStyle w:val="Pseudocodeindent"/>
      </w:pPr>
      <w:r w:rsidRPr="00AE185E">
        <w:t>REPROCESS_DAST</w:t>
      </w:r>
    </w:p>
    <w:p w14:paraId="5B968F2A" w14:textId="77777777" w:rsidR="004D2B3B" w:rsidRPr="00AE185E" w:rsidRDefault="004D2B3B">
      <w:pPr>
        <w:pStyle w:val="ListContinue2"/>
      </w:pPr>
      <w:r w:rsidRPr="00AE185E">
        <w:t>Reprocess the last DAST data file successfully processed by NHHDA before processing any newly received DAST files.</w:t>
      </w:r>
    </w:p>
    <w:p w14:paraId="5B968F2B" w14:textId="77777777" w:rsidR="004D2B3B" w:rsidRPr="00AE185E" w:rsidRDefault="004D2B3B">
      <w:pPr>
        <w:pStyle w:val="ListBullet2"/>
        <w:numPr>
          <w:ilvl w:val="0"/>
          <w:numId w:val="4"/>
        </w:numPr>
      </w:pPr>
      <w:r w:rsidRPr="00AE185E">
        <w:t>Validate and Apply MDD</w:t>
      </w:r>
    </w:p>
    <w:p w14:paraId="5B968F2C" w14:textId="77777777" w:rsidR="004D2B3B" w:rsidRPr="00AE185E" w:rsidRDefault="004D2B3B">
      <w:pPr>
        <w:pStyle w:val="Pseudocodeindent"/>
      </w:pPr>
      <w:r w:rsidRPr="00AE185E">
        <w:t>APPLY_MDD</w:t>
      </w:r>
    </w:p>
    <w:p w14:paraId="5B968F2D" w14:textId="77777777" w:rsidR="004D2B3B" w:rsidRPr="00AE185E" w:rsidRDefault="004D2B3B">
      <w:pPr>
        <w:tabs>
          <w:tab w:val="left" w:pos="2268"/>
        </w:tabs>
        <w:ind w:left="2268"/>
      </w:pPr>
      <w:r w:rsidRPr="00AE185E">
        <w:t xml:space="preserve">This parameter will load the Market Domain Data Complete Set File and Apply the changes to the database, if and only if, no Medium or High Level Exceptions have been raised (refer to function definition N0036 [NFUNDEF] section ‘Validate and Apply’). </w:t>
      </w:r>
    </w:p>
    <w:p w14:paraId="5B968F2E" w14:textId="77777777" w:rsidR="004D2B3B" w:rsidRPr="00AE185E" w:rsidRDefault="004D2B3B">
      <w:pPr>
        <w:tabs>
          <w:tab w:val="left" w:pos="2268"/>
        </w:tabs>
        <w:ind w:left="2268"/>
      </w:pPr>
      <w:r w:rsidRPr="00AE185E">
        <w:t>By default the Load will be run in ‘Validate Only’ mode (refer to function definition N0036 [NFUNDEF] section ‘Validate Only’).</w:t>
      </w:r>
    </w:p>
    <w:p w14:paraId="5B968F2F" w14:textId="77777777" w:rsidR="004D2B3B" w:rsidRPr="00AE185E" w:rsidRDefault="004D2B3B">
      <w:pPr>
        <w:pStyle w:val="ListBullet2"/>
        <w:numPr>
          <w:ilvl w:val="0"/>
          <w:numId w:val="4"/>
        </w:numPr>
      </w:pPr>
      <w:r w:rsidRPr="00AE185E">
        <w:t>Reprocess Market Domain Data Complete Set</w:t>
      </w:r>
    </w:p>
    <w:p w14:paraId="5B968F30" w14:textId="77777777" w:rsidR="004D2B3B" w:rsidRPr="00AE185E" w:rsidRDefault="004D2B3B">
      <w:pPr>
        <w:pStyle w:val="Pseudocodeindent"/>
      </w:pPr>
      <w:r w:rsidRPr="00AE185E">
        <w:t>REPROCESS_MDD</w:t>
      </w:r>
    </w:p>
    <w:p w14:paraId="5B968F31" w14:textId="77777777" w:rsidR="004D2B3B" w:rsidRPr="00AE185E" w:rsidRDefault="004D2B3B">
      <w:pPr>
        <w:tabs>
          <w:tab w:val="left" w:pos="2268"/>
        </w:tabs>
        <w:ind w:left="2268"/>
      </w:pPr>
      <w:r w:rsidRPr="00AE185E">
        <w:t>This parameter will reprocess the last Market Domain Data Complete Set File where the status of the file is ‘Processed’. Unless  the ‘APPLY_MDD’ (Validate and Apply) is also specified, the reprocessing of the file will be processed in default ‘Validate Only’ mode.</w:t>
      </w:r>
    </w:p>
    <w:p w14:paraId="5B968F32" w14:textId="77777777" w:rsidR="004D2B3B" w:rsidRPr="00AE185E" w:rsidRDefault="004D2B3B">
      <w:pPr>
        <w:pStyle w:val="Heading1"/>
      </w:pPr>
      <w:bookmarkStart w:id="733" w:name="_Toc18480269"/>
      <w:bookmarkStart w:id="734" w:name="_Toc446942746"/>
      <w:r w:rsidRPr="00AE185E">
        <w:lastRenderedPageBreak/>
        <w:t>Interface specification</w:t>
      </w:r>
      <w:bookmarkEnd w:id="733"/>
      <w:bookmarkEnd w:id="734"/>
      <w:r w:rsidRPr="00AE185E">
        <w:t xml:space="preserve"> </w:t>
      </w:r>
    </w:p>
    <w:p w14:paraId="5B968F33" w14:textId="77777777" w:rsidR="004D2B3B" w:rsidRPr="00AE185E" w:rsidRDefault="004D2B3B">
      <w:pPr>
        <w:pStyle w:val="Heading2"/>
      </w:pPr>
      <w:bookmarkStart w:id="735" w:name="_Toc456602445"/>
      <w:bookmarkStart w:id="736" w:name="_Toc18480270"/>
      <w:bookmarkStart w:id="737" w:name="_Toc446942747"/>
      <w:bookmarkStart w:id="738" w:name="_Toc381118148"/>
      <w:r w:rsidRPr="00AE185E">
        <w:t>External interfaces</w:t>
      </w:r>
      <w:bookmarkEnd w:id="735"/>
      <w:bookmarkEnd w:id="736"/>
      <w:bookmarkEnd w:id="737"/>
    </w:p>
    <w:p w14:paraId="5B968F34" w14:textId="77777777" w:rsidR="004D2B3B" w:rsidRPr="00AE185E" w:rsidRDefault="004D2B3B">
      <w:pPr>
        <w:pStyle w:val="Heading3"/>
      </w:pPr>
      <w:r w:rsidRPr="00AE185E">
        <w:t>General</w:t>
      </w:r>
    </w:p>
    <w:p w14:paraId="5B968F35" w14:textId="77777777" w:rsidR="004D2B3B" w:rsidRPr="00AE185E" w:rsidRDefault="004D2B3B">
      <w:r w:rsidRPr="00AE185E">
        <w:t xml:space="preserve">The external interface to the NHHDA System is file and user driven. The contents of external files follow the general File formats given in the Common Subsystem Technical Specification [CTSPEC]. In addition there will be operator, error and audit log files. The detailed format of these is described in [CTSPEC]. The detailed format of Instruction and Data Files is described in this section. Each externally distributed NHHDA report is listed in this section, cross-referenced to the appropriate subsystem and to its machine-readable and human-readable report specifications. </w:t>
      </w:r>
    </w:p>
    <w:p w14:paraId="5B968F36" w14:textId="77777777" w:rsidR="004D2B3B" w:rsidRPr="00AE185E" w:rsidRDefault="004D2B3B">
      <w:r w:rsidRPr="00AE185E">
        <w:t>If the file received contains extra fields, appended to the end of a record and those fields are not documented in the following section, NHHDA will ignore the additional fields during processing.</w:t>
      </w:r>
    </w:p>
    <w:p w14:paraId="5B968F37" w14:textId="77777777" w:rsidR="004D2B3B" w:rsidRPr="00AE185E" w:rsidRDefault="004D2B3B">
      <w:r w:rsidRPr="00AE185E">
        <w:t>The following external files are handled by the NHHDA System:</w:t>
      </w:r>
    </w:p>
    <w:tbl>
      <w:tblPr>
        <w:tblW w:w="7513" w:type="dxa"/>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6"/>
        <w:gridCol w:w="4253"/>
        <w:gridCol w:w="1947"/>
        <w:gridCol w:w="37"/>
      </w:tblGrid>
      <w:tr w:rsidR="004D2B3B" w:rsidRPr="00AE185E" w14:paraId="5B968F3C" w14:textId="77777777" w:rsidTr="00116FFE">
        <w:trPr>
          <w:gridAfter w:val="1"/>
          <w:wAfter w:w="37" w:type="dxa"/>
          <w:tblHeader/>
        </w:trPr>
        <w:tc>
          <w:tcPr>
            <w:tcW w:w="1276" w:type="dxa"/>
            <w:tcBorders>
              <w:top w:val="single" w:sz="12" w:space="0" w:color="auto"/>
              <w:bottom w:val="single" w:sz="12" w:space="0" w:color="auto"/>
            </w:tcBorders>
          </w:tcPr>
          <w:p w14:paraId="5B968F38" w14:textId="77777777" w:rsidR="004D2B3B" w:rsidRPr="00AE185E" w:rsidRDefault="004D2B3B">
            <w:pPr>
              <w:pStyle w:val="TableHeading"/>
            </w:pPr>
            <w:r w:rsidRPr="00AE185E">
              <w:t>File Type</w:t>
            </w:r>
          </w:p>
        </w:tc>
        <w:tc>
          <w:tcPr>
            <w:tcW w:w="4253" w:type="dxa"/>
            <w:tcBorders>
              <w:top w:val="single" w:sz="12" w:space="0" w:color="auto"/>
              <w:bottom w:val="single" w:sz="12" w:space="0" w:color="auto"/>
            </w:tcBorders>
          </w:tcPr>
          <w:p w14:paraId="5B968F39" w14:textId="77777777" w:rsidR="004D2B3B" w:rsidRPr="00AE185E" w:rsidRDefault="004D2B3B">
            <w:pPr>
              <w:pStyle w:val="TableHeading"/>
            </w:pPr>
            <w:r w:rsidRPr="00AE185E">
              <w:t>File Description</w:t>
            </w:r>
          </w:p>
          <w:p w14:paraId="5B968F3A" w14:textId="77777777" w:rsidR="00FD7ACF" w:rsidRPr="00AE185E" w:rsidRDefault="00FD7ACF">
            <w:pPr>
              <w:pStyle w:val="TableHeading"/>
            </w:pPr>
          </w:p>
        </w:tc>
        <w:tc>
          <w:tcPr>
            <w:tcW w:w="1947" w:type="dxa"/>
            <w:tcBorders>
              <w:top w:val="single" w:sz="12" w:space="0" w:color="auto"/>
              <w:bottom w:val="single" w:sz="12" w:space="0" w:color="auto"/>
            </w:tcBorders>
          </w:tcPr>
          <w:p w14:paraId="5B968F3B" w14:textId="77777777" w:rsidR="004D2B3B" w:rsidRPr="00AE185E" w:rsidRDefault="004D2B3B">
            <w:pPr>
              <w:pStyle w:val="TableHeading"/>
            </w:pPr>
            <w:r w:rsidRPr="00AE185E">
              <w:t>Processed by Subsystem</w:t>
            </w:r>
          </w:p>
        </w:tc>
      </w:tr>
      <w:tr w:rsidR="004D2B3B" w:rsidRPr="00AE185E" w14:paraId="5B968F40" w14:textId="77777777" w:rsidTr="00116FFE">
        <w:trPr>
          <w:gridAfter w:val="1"/>
          <w:wAfter w:w="37" w:type="dxa"/>
        </w:trPr>
        <w:tc>
          <w:tcPr>
            <w:tcW w:w="1276" w:type="dxa"/>
            <w:tcBorders>
              <w:top w:val="nil"/>
            </w:tcBorders>
          </w:tcPr>
          <w:p w14:paraId="5B968F3D" w14:textId="77777777" w:rsidR="004D2B3B" w:rsidRPr="00AE185E" w:rsidRDefault="004D2B3B">
            <w:pPr>
              <w:pStyle w:val="Table"/>
            </w:pPr>
            <w:r w:rsidRPr="00AE185E">
              <w:t>D0286001</w:t>
            </w:r>
          </w:p>
        </w:tc>
        <w:tc>
          <w:tcPr>
            <w:tcW w:w="4253" w:type="dxa"/>
            <w:tcBorders>
              <w:top w:val="nil"/>
            </w:tcBorders>
          </w:tcPr>
          <w:p w14:paraId="5B968F3E" w14:textId="77777777" w:rsidR="004D2B3B" w:rsidRPr="00AE185E" w:rsidRDefault="004D2B3B">
            <w:pPr>
              <w:pStyle w:val="Table"/>
            </w:pPr>
            <w:r w:rsidRPr="00AE185E">
              <w:t>Data Aggregation and Settlements Timetable File</w:t>
            </w:r>
          </w:p>
        </w:tc>
        <w:tc>
          <w:tcPr>
            <w:tcW w:w="1947" w:type="dxa"/>
            <w:tcBorders>
              <w:top w:val="nil"/>
            </w:tcBorders>
          </w:tcPr>
          <w:p w14:paraId="5B968F3F" w14:textId="77777777" w:rsidR="004D2B3B" w:rsidRPr="00AE185E" w:rsidRDefault="004D2B3B">
            <w:pPr>
              <w:pStyle w:val="Table"/>
            </w:pPr>
            <w:r w:rsidRPr="00AE185E">
              <w:t>NLD</w:t>
            </w:r>
          </w:p>
        </w:tc>
      </w:tr>
      <w:tr w:rsidR="004D2B3B" w:rsidRPr="00AE185E" w14:paraId="5B968F44" w14:textId="77777777" w:rsidTr="00116FFE">
        <w:trPr>
          <w:gridAfter w:val="1"/>
          <w:wAfter w:w="37" w:type="dxa"/>
        </w:trPr>
        <w:tc>
          <w:tcPr>
            <w:tcW w:w="1276" w:type="dxa"/>
          </w:tcPr>
          <w:p w14:paraId="5B968F41" w14:textId="77777777" w:rsidR="004D2B3B" w:rsidRPr="00AE185E" w:rsidRDefault="004D2B3B">
            <w:pPr>
              <w:pStyle w:val="Table"/>
            </w:pPr>
            <w:r w:rsidRPr="00AE185E">
              <w:t>D0269002</w:t>
            </w:r>
          </w:p>
        </w:tc>
        <w:tc>
          <w:tcPr>
            <w:tcW w:w="4253" w:type="dxa"/>
          </w:tcPr>
          <w:p w14:paraId="5B968F42" w14:textId="77777777" w:rsidR="004D2B3B" w:rsidRPr="00AE185E" w:rsidRDefault="004D2B3B">
            <w:pPr>
              <w:pStyle w:val="Table"/>
            </w:pPr>
            <w:r w:rsidRPr="00AE185E">
              <w:rPr>
                <w:lang w:val="en-US"/>
              </w:rPr>
              <w:t>Market Domain Data Complete Set</w:t>
            </w:r>
          </w:p>
        </w:tc>
        <w:tc>
          <w:tcPr>
            <w:tcW w:w="1947" w:type="dxa"/>
          </w:tcPr>
          <w:p w14:paraId="5B968F43" w14:textId="77777777" w:rsidR="004D2B3B" w:rsidRPr="00AE185E" w:rsidRDefault="004D2B3B">
            <w:pPr>
              <w:pStyle w:val="Table"/>
            </w:pPr>
            <w:r w:rsidRPr="00AE185E">
              <w:t>NLD</w:t>
            </w:r>
          </w:p>
        </w:tc>
      </w:tr>
      <w:tr w:rsidR="004D2B3B" w:rsidRPr="00AE185E" w14:paraId="5B968F48" w14:textId="77777777" w:rsidTr="00116FFE">
        <w:trPr>
          <w:gridAfter w:val="1"/>
          <w:wAfter w:w="37" w:type="dxa"/>
        </w:trPr>
        <w:tc>
          <w:tcPr>
            <w:tcW w:w="1276" w:type="dxa"/>
          </w:tcPr>
          <w:p w14:paraId="5B968F45" w14:textId="77777777" w:rsidR="004D2B3B" w:rsidRPr="00AE185E" w:rsidRDefault="004D2B3B">
            <w:pPr>
              <w:pStyle w:val="Table"/>
            </w:pPr>
            <w:r w:rsidRPr="00AE185E">
              <w:t>D0019001</w:t>
            </w:r>
          </w:p>
        </w:tc>
        <w:tc>
          <w:tcPr>
            <w:tcW w:w="4253" w:type="dxa"/>
          </w:tcPr>
          <w:p w14:paraId="5B968F46" w14:textId="77777777" w:rsidR="004D2B3B" w:rsidRPr="00AE185E" w:rsidRDefault="004D2B3B">
            <w:pPr>
              <w:pStyle w:val="Table"/>
            </w:pPr>
            <w:r w:rsidRPr="00AE185E">
              <w:rPr>
                <w:lang w:val="en-US"/>
              </w:rPr>
              <w:t>Data Collector Instructions</w:t>
            </w:r>
          </w:p>
        </w:tc>
        <w:tc>
          <w:tcPr>
            <w:tcW w:w="1947" w:type="dxa"/>
          </w:tcPr>
          <w:p w14:paraId="5B968F47" w14:textId="77777777" w:rsidR="004D2B3B" w:rsidRPr="00AE185E" w:rsidRDefault="004D2B3B">
            <w:pPr>
              <w:pStyle w:val="Table"/>
            </w:pPr>
            <w:r w:rsidRPr="00AE185E">
              <w:t>NMI</w:t>
            </w:r>
          </w:p>
        </w:tc>
      </w:tr>
      <w:tr w:rsidR="004D2B3B" w:rsidRPr="00AE185E" w14:paraId="5B968F4C" w14:textId="77777777" w:rsidTr="00116FFE">
        <w:trPr>
          <w:gridAfter w:val="1"/>
          <w:wAfter w:w="37" w:type="dxa"/>
        </w:trPr>
        <w:tc>
          <w:tcPr>
            <w:tcW w:w="1276" w:type="dxa"/>
          </w:tcPr>
          <w:p w14:paraId="5B968F49" w14:textId="77777777" w:rsidR="004D2B3B" w:rsidRPr="00AE185E" w:rsidRDefault="004D2B3B">
            <w:pPr>
              <w:pStyle w:val="Table"/>
            </w:pPr>
            <w:r w:rsidRPr="00AE185E">
              <w:t>D0209001</w:t>
            </w:r>
          </w:p>
        </w:tc>
        <w:tc>
          <w:tcPr>
            <w:tcW w:w="4253" w:type="dxa"/>
          </w:tcPr>
          <w:p w14:paraId="5B968F4A" w14:textId="77777777" w:rsidR="004D2B3B" w:rsidRPr="00AE185E" w:rsidRDefault="004D2B3B">
            <w:pPr>
              <w:pStyle w:val="Table"/>
            </w:pPr>
            <w:r w:rsidRPr="00AE185E">
              <w:rPr>
                <w:lang w:val="en-US"/>
              </w:rPr>
              <w:t>PRS Instructions</w:t>
            </w:r>
          </w:p>
        </w:tc>
        <w:tc>
          <w:tcPr>
            <w:tcW w:w="1947" w:type="dxa"/>
          </w:tcPr>
          <w:p w14:paraId="5B968F4B" w14:textId="77777777" w:rsidR="004D2B3B" w:rsidRPr="00AE185E" w:rsidRDefault="004D2B3B">
            <w:pPr>
              <w:pStyle w:val="Table"/>
            </w:pPr>
            <w:r w:rsidRPr="00AE185E">
              <w:t>NMI</w:t>
            </w:r>
          </w:p>
        </w:tc>
      </w:tr>
      <w:tr w:rsidR="00116FFE" w:rsidRPr="00AE185E" w14:paraId="5B968F50" w14:textId="77777777" w:rsidTr="00116FFE">
        <w:tc>
          <w:tcPr>
            <w:tcW w:w="1276" w:type="dxa"/>
          </w:tcPr>
          <w:p w14:paraId="5B968F4D" w14:textId="77777777" w:rsidR="00116FFE" w:rsidRPr="00AE185E" w:rsidRDefault="00116FFE" w:rsidP="003F3FCC">
            <w:pPr>
              <w:pStyle w:val="Table"/>
            </w:pPr>
            <w:r w:rsidRPr="00AE185E">
              <w:t>P0238001</w:t>
            </w:r>
          </w:p>
        </w:tc>
        <w:tc>
          <w:tcPr>
            <w:tcW w:w="4253" w:type="dxa"/>
          </w:tcPr>
          <w:p w14:paraId="5B968F4E" w14:textId="77777777" w:rsidR="00116FFE" w:rsidRPr="00AE185E" w:rsidRDefault="00116FFE" w:rsidP="003F3FCC">
            <w:pPr>
              <w:pStyle w:val="Table"/>
              <w:rPr>
                <w:lang w:val="en-US"/>
              </w:rPr>
            </w:pPr>
            <w:r w:rsidRPr="00AE185E">
              <w:t>MSIDs affected by Demand Control Event</w:t>
            </w:r>
          </w:p>
        </w:tc>
        <w:tc>
          <w:tcPr>
            <w:tcW w:w="1984" w:type="dxa"/>
            <w:gridSpan w:val="2"/>
          </w:tcPr>
          <w:p w14:paraId="5B968F4F" w14:textId="77777777" w:rsidR="00116FFE" w:rsidRPr="00AE185E" w:rsidRDefault="00FE15E6" w:rsidP="003F3FCC">
            <w:pPr>
              <w:pStyle w:val="Table"/>
            </w:pPr>
            <w:r w:rsidRPr="00AE185E">
              <w:t>NLD</w:t>
            </w:r>
          </w:p>
        </w:tc>
      </w:tr>
      <w:tr w:rsidR="00116FFE" w:rsidRPr="00AE185E" w14:paraId="5B968F54" w14:textId="77777777" w:rsidTr="00116FFE">
        <w:trPr>
          <w:gridAfter w:val="1"/>
          <w:wAfter w:w="37" w:type="dxa"/>
        </w:trPr>
        <w:tc>
          <w:tcPr>
            <w:tcW w:w="1276" w:type="dxa"/>
          </w:tcPr>
          <w:p w14:paraId="5B968F51" w14:textId="77777777" w:rsidR="00116FFE" w:rsidRPr="00AE185E" w:rsidRDefault="00FE15E6">
            <w:pPr>
              <w:pStyle w:val="Table"/>
            </w:pPr>
            <w:r w:rsidRPr="00AE185E">
              <w:t>D0375</w:t>
            </w:r>
          </w:p>
        </w:tc>
        <w:tc>
          <w:tcPr>
            <w:tcW w:w="4253" w:type="dxa"/>
          </w:tcPr>
          <w:p w14:paraId="5B968F52" w14:textId="77777777" w:rsidR="00116FFE" w:rsidRPr="00AE185E" w:rsidRDefault="00FE15E6">
            <w:pPr>
              <w:pStyle w:val="Table"/>
              <w:rPr>
                <w:lang w:val="en-US"/>
              </w:rPr>
            </w:pPr>
            <w:r w:rsidRPr="00AE185E">
              <w:rPr>
                <w:lang w:val="en-US"/>
              </w:rPr>
              <w:t>Disconnected MSIDs and Estimated HH Demand Volume</w:t>
            </w:r>
          </w:p>
        </w:tc>
        <w:tc>
          <w:tcPr>
            <w:tcW w:w="1947" w:type="dxa"/>
          </w:tcPr>
          <w:p w14:paraId="5B968F53" w14:textId="77777777" w:rsidR="00116FFE" w:rsidRPr="00AE185E" w:rsidRDefault="00FE15E6">
            <w:pPr>
              <w:pStyle w:val="Table"/>
            </w:pPr>
            <w:r w:rsidRPr="00AE185E">
              <w:t>NLD</w:t>
            </w:r>
          </w:p>
        </w:tc>
      </w:tr>
    </w:tbl>
    <w:p w14:paraId="5B968F55" w14:textId="77777777" w:rsidR="004D2B3B" w:rsidRPr="00AE185E" w:rsidRDefault="004D2B3B"/>
    <w:p w14:paraId="5B968F56" w14:textId="77777777" w:rsidR="004D2B3B" w:rsidRPr="00AE185E" w:rsidRDefault="004D2B3B">
      <w:r w:rsidRPr="00AE185E">
        <w:t>The following external files are created by the NHHDA System:</w:t>
      </w:r>
    </w:p>
    <w:tbl>
      <w:tblPr>
        <w:tblW w:w="7513" w:type="dxa"/>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6"/>
        <w:gridCol w:w="4253"/>
        <w:gridCol w:w="1984"/>
      </w:tblGrid>
      <w:tr w:rsidR="004D2B3B" w:rsidRPr="00AE185E" w14:paraId="5B968F5A" w14:textId="77777777" w:rsidTr="00947392">
        <w:trPr>
          <w:tblHeader/>
        </w:trPr>
        <w:tc>
          <w:tcPr>
            <w:tcW w:w="1276" w:type="dxa"/>
            <w:tcBorders>
              <w:top w:val="single" w:sz="12" w:space="0" w:color="auto"/>
              <w:bottom w:val="single" w:sz="12" w:space="0" w:color="auto"/>
            </w:tcBorders>
          </w:tcPr>
          <w:p w14:paraId="5B968F57" w14:textId="77777777" w:rsidR="004D2B3B" w:rsidRPr="00AE185E" w:rsidRDefault="004D2B3B">
            <w:pPr>
              <w:pStyle w:val="TableHeading"/>
            </w:pPr>
            <w:r w:rsidRPr="00AE185E">
              <w:t>File Type</w:t>
            </w:r>
          </w:p>
        </w:tc>
        <w:tc>
          <w:tcPr>
            <w:tcW w:w="4253" w:type="dxa"/>
            <w:tcBorders>
              <w:top w:val="single" w:sz="12" w:space="0" w:color="auto"/>
              <w:bottom w:val="single" w:sz="12" w:space="0" w:color="auto"/>
            </w:tcBorders>
          </w:tcPr>
          <w:p w14:paraId="5B968F58" w14:textId="77777777" w:rsidR="004D2B3B" w:rsidRPr="00AE185E" w:rsidRDefault="004D2B3B">
            <w:pPr>
              <w:pStyle w:val="TableHeading"/>
            </w:pPr>
            <w:r w:rsidRPr="00AE185E">
              <w:t>Report Title</w:t>
            </w:r>
          </w:p>
        </w:tc>
        <w:tc>
          <w:tcPr>
            <w:tcW w:w="1984" w:type="dxa"/>
            <w:tcBorders>
              <w:top w:val="single" w:sz="12" w:space="0" w:color="auto"/>
              <w:bottom w:val="single" w:sz="12" w:space="0" w:color="auto"/>
            </w:tcBorders>
          </w:tcPr>
          <w:p w14:paraId="5B968F59" w14:textId="77777777" w:rsidR="004D2B3B" w:rsidRPr="00AE185E" w:rsidRDefault="004D2B3B">
            <w:pPr>
              <w:pStyle w:val="TableHeading"/>
            </w:pPr>
            <w:r w:rsidRPr="00AE185E">
              <w:t>Generated by Subsystem</w:t>
            </w:r>
          </w:p>
        </w:tc>
      </w:tr>
      <w:tr w:rsidR="004D2B3B" w:rsidRPr="00AE185E" w14:paraId="5B968F5E" w14:textId="77777777" w:rsidTr="00947392">
        <w:tc>
          <w:tcPr>
            <w:tcW w:w="1276" w:type="dxa"/>
            <w:tcBorders>
              <w:top w:val="nil"/>
              <w:bottom w:val="nil"/>
            </w:tcBorders>
          </w:tcPr>
          <w:p w14:paraId="5B968F5B" w14:textId="77777777" w:rsidR="004D2B3B" w:rsidRPr="00AE185E" w:rsidRDefault="004D2B3B">
            <w:pPr>
              <w:pStyle w:val="Table"/>
            </w:pPr>
            <w:r w:rsidRPr="00AE185E">
              <w:t>D0095001</w:t>
            </w:r>
          </w:p>
        </w:tc>
        <w:tc>
          <w:tcPr>
            <w:tcW w:w="4253" w:type="dxa"/>
            <w:tcBorders>
              <w:top w:val="nil"/>
              <w:bottom w:val="nil"/>
            </w:tcBorders>
          </w:tcPr>
          <w:p w14:paraId="5B968F5C" w14:textId="77777777" w:rsidR="004D2B3B" w:rsidRPr="00AE185E" w:rsidRDefault="004D2B3B">
            <w:pPr>
              <w:pStyle w:val="Table"/>
            </w:pPr>
            <w:r w:rsidRPr="00AE185E">
              <w:t>Data Collector Exceptions</w:t>
            </w:r>
          </w:p>
        </w:tc>
        <w:tc>
          <w:tcPr>
            <w:tcW w:w="1984" w:type="dxa"/>
            <w:tcBorders>
              <w:top w:val="nil"/>
              <w:bottom w:val="nil"/>
            </w:tcBorders>
          </w:tcPr>
          <w:p w14:paraId="5B968F5D" w14:textId="77777777" w:rsidR="004D2B3B" w:rsidRPr="00AE185E" w:rsidRDefault="004D2B3B">
            <w:pPr>
              <w:pStyle w:val="Table"/>
            </w:pPr>
            <w:r w:rsidRPr="00AE185E">
              <w:t>NCD</w:t>
            </w:r>
          </w:p>
        </w:tc>
      </w:tr>
      <w:tr w:rsidR="004D2B3B" w:rsidRPr="00AE185E" w14:paraId="5B968F62" w14:textId="77777777" w:rsidTr="00947392">
        <w:tc>
          <w:tcPr>
            <w:tcW w:w="1276" w:type="dxa"/>
          </w:tcPr>
          <w:p w14:paraId="5B968F5F" w14:textId="77777777" w:rsidR="004D2B3B" w:rsidRPr="00AE185E" w:rsidRDefault="004D2B3B">
            <w:pPr>
              <w:pStyle w:val="Table"/>
            </w:pPr>
            <w:r w:rsidRPr="00AE185E">
              <w:t>D0041001</w:t>
            </w:r>
          </w:p>
        </w:tc>
        <w:tc>
          <w:tcPr>
            <w:tcW w:w="4253" w:type="dxa"/>
          </w:tcPr>
          <w:p w14:paraId="5B968F60" w14:textId="77777777" w:rsidR="004D2B3B" w:rsidRPr="00AE185E" w:rsidRDefault="004D2B3B">
            <w:pPr>
              <w:pStyle w:val="Table"/>
            </w:pPr>
            <w:r w:rsidRPr="00AE185E">
              <w:t>Supplier Purchase Matrix File</w:t>
            </w:r>
          </w:p>
        </w:tc>
        <w:tc>
          <w:tcPr>
            <w:tcW w:w="1984" w:type="dxa"/>
          </w:tcPr>
          <w:p w14:paraId="5B968F61" w14:textId="77777777" w:rsidR="004D2B3B" w:rsidRPr="00AE185E" w:rsidRDefault="004D2B3B">
            <w:pPr>
              <w:pStyle w:val="Table"/>
            </w:pPr>
            <w:r w:rsidRPr="00AE185E">
              <w:t>NAR</w:t>
            </w:r>
          </w:p>
        </w:tc>
      </w:tr>
      <w:tr w:rsidR="00FD7ACF" w:rsidRPr="00AE185E" w14:paraId="5B968F66" w14:textId="77777777" w:rsidTr="00947392">
        <w:tc>
          <w:tcPr>
            <w:tcW w:w="1276" w:type="dxa"/>
          </w:tcPr>
          <w:p w14:paraId="5B968F63" w14:textId="77777777" w:rsidR="00FD7ACF" w:rsidRPr="00AE185E" w:rsidRDefault="00FB295E">
            <w:pPr>
              <w:pStyle w:val="Table"/>
            </w:pPr>
            <w:r w:rsidRPr="00AE185E">
              <w:t>D0377001</w:t>
            </w:r>
          </w:p>
        </w:tc>
        <w:tc>
          <w:tcPr>
            <w:tcW w:w="4253" w:type="dxa"/>
          </w:tcPr>
          <w:p w14:paraId="5B968F64" w14:textId="77777777" w:rsidR="00FD7ACF" w:rsidRPr="00AE185E" w:rsidRDefault="00FB295E">
            <w:pPr>
              <w:pStyle w:val="Table"/>
            </w:pPr>
            <w:r w:rsidRPr="00AE185E">
              <w:t>Disconnection Purchase Matrix File</w:t>
            </w:r>
          </w:p>
        </w:tc>
        <w:tc>
          <w:tcPr>
            <w:tcW w:w="1984" w:type="dxa"/>
          </w:tcPr>
          <w:p w14:paraId="5B968F65" w14:textId="77777777" w:rsidR="00FD7ACF" w:rsidRPr="00AE185E" w:rsidRDefault="00FB295E">
            <w:pPr>
              <w:pStyle w:val="Table"/>
            </w:pPr>
            <w:r w:rsidRPr="00AE185E">
              <w:t>NAR</w:t>
            </w:r>
          </w:p>
        </w:tc>
      </w:tr>
      <w:tr w:rsidR="004D2B3B" w:rsidRPr="00AE185E" w14:paraId="5B968F6A" w14:textId="77777777" w:rsidTr="00947392">
        <w:tc>
          <w:tcPr>
            <w:tcW w:w="1276" w:type="dxa"/>
          </w:tcPr>
          <w:p w14:paraId="5B968F67" w14:textId="77777777" w:rsidR="004D2B3B" w:rsidRPr="00AE185E" w:rsidRDefault="004D2B3B">
            <w:pPr>
              <w:pStyle w:val="Table"/>
            </w:pPr>
            <w:r w:rsidRPr="00AE185E">
              <w:t>D0023001</w:t>
            </w:r>
          </w:p>
        </w:tc>
        <w:tc>
          <w:tcPr>
            <w:tcW w:w="4253" w:type="dxa"/>
          </w:tcPr>
          <w:p w14:paraId="5B968F68" w14:textId="77777777" w:rsidR="004D2B3B" w:rsidRPr="00AE185E" w:rsidRDefault="004D2B3B">
            <w:pPr>
              <w:pStyle w:val="Table"/>
            </w:pPr>
            <w:r w:rsidRPr="00AE185E">
              <w:rPr>
                <w:lang w:val="en-US"/>
              </w:rPr>
              <w:t>Failed Instructions</w:t>
            </w:r>
          </w:p>
        </w:tc>
        <w:tc>
          <w:tcPr>
            <w:tcW w:w="1984" w:type="dxa"/>
          </w:tcPr>
          <w:p w14:paraId="5B968F69" w14:textId="77777777" w:rsidR="004D2B3B" w:rsidRPr="00AE185E" w:rsidRDefault="004D2B3B">
            <w:pPr>
              <w:pStyle w:val="Table"/>
            </w:pPr>
            <w:r w:rsidRPr="00AE185E">
              <w:t>NMI</w:t>
            </w:r>
          </w:p>
        </w:tc>
      </w:tr>
      <w:tr w:rsidR="004D2B3B" w:rsidRPr="00AE185E" w14:paraId="5B968F6E" w14:textId="77777777" w:rsidTr="00947392">
        <w:tc>
          <w:tcPr>
            <w:tcW w:w="1276" w:type="dxa"/>
          </w:tcPr>
          <w:p w14:paraId="5B968F6B" w14:textId="77777777" w:rsidR="004D2B3B" w:rsidRPr="00AE185E" w:rsidRDefault="004D2B3B">
            <w:pPr>
              <w:pStyle w:val="Table"/>
            </w:pPr>
            <w:r w:rsidRPr="00AE185E">
              <w:t>P0147001</w:t>
            </w:r>
          </w:p>
        </w:tc>
        <w:tc>
          <w:tcPr>
            <w:tcW w:w="4253" w:type="dxa"/>
          </w:tcPr>
          <w:p w14:paraId="5B968F6C" w14:textId="77777777" w:rsidR="004D2B3B" w:rsidRPr="00AE185E" w:rsidRDefault="004D2B3B">
            <w:pPr>
              <w:pStyle w:val="Table"/>
              <w:rPr>
                <w:lang w:val="en-US"/>
              </w:rPr>
            </w:pPr>
            <w:r w:rsidRPr="00AE185E">
              <w:rPr>
                <w:lang w:val="en-US"/>
              </w:rPr>
              <w:t>Monthly D0095 Report</w:t>
            </w:r>
          </w:p>
        </w:tc>
        <w:tc>
          <w:tcPr>
            <w:tcW w:w="1984" w:type="dxa"/>
          </w:tcPr>
          <w:p w14:paraId="5B968F6D" w14:textId="77777777" w:rsidR="004D2B3B" w:rsidRPr="00AE185E" w:rsidRDefault="004D2B3B">
            <w:pPr>
              <w:pStyle w:val="Table"/>
            </w:pPr>
            <w:r w:rsidRPr="00AE185E">
              <w:t>NFR</w:t>
            </w:r>
          </w:p>
        </w:tc>
      </w:tr>
      <w:tr w:rsidR="00947392" w:rsidRPr="00AE185E" w14:paraId="5B968F72" w14:textId="77777777" w:rsidTr="00947392">
        <w:tc>
          <w:tcPr>
            <w:tcW w:w="1276" w:type="dxa"/>
          </w:tcPr>
          <w:p w14:paraId="5B968F6F" w14:textId="77777777" w:rsidR="00947392" w:rsidRPr="00AE185E" w:rsidRDefault="00947392">
            <w:pPr>
              <w:pStyle w:val="Table"/>
            </w:pPr>
            <w:r w:rsidRPr="00AE185E">
              <w:t>P0222001</w:t>
            </w:r>
          </w:p>
        </w:tc>
        <w:tc>
          <w:tcPr>
            <w:tcW w:w="4253" w:type="dxa"/>
          </w:tcPr>
          <w:p w14:paraId="5B968F70" w14:textId="77777777" w:rsidR="00947392" w:rsidRPr="00AE185E" w:rsidRDefault="00947392">
            <w:pPr>
              <w:pStyle w:val="Table"/>
              <w:rPr>
                <w:lang w:val="en-US"/>
              </w:rPr>
            </w:pPr>
            <w:r w:rsidRPr="00AE185E">
              <w:rPr>
                <w:lang w:val="en-US"/>
              </w:rPr>
              <w:t>EAC To Distributor Data</w:t>
            </w:r>
          </w:p>
        </w:tc>
        <w:tc>
          <w:tcPr>
            <w:tcW w:w="1984" w:type="dxa"/>
          </w:tcPr>
          <w:p w14:paraId="5B968F71" w14:textId="77777777" w:rsidR="00947392" w:rsidRPr="00AE185E" w:rsidRDefault="00947392">
            <w:pPr>
              <w:pStyle w:val="Table"/>
            </w:pPr>
            <w:r w:rsidRPr="00AE185E">
              <w:t>NDP</w:t>
            </w:r>
          </w:p>
        </w:tc>
      </w:tr>
    </w:tbl>
    <w:p w14:paraId="5B968F73" w14:textId="77777777" w:rsidR="004D2B3B" w:rsidRPr="00AE185E" w:rsidRDefault="004D2B3B"/>
    <w:p w14:paraId="5B968F74" w14:textId="77777777" w:rsidR="004D2B3B" w:rsidRPr="00AE185E" w:rsidRDefault="004D2B3B">
      <w:r w:rsidRPr="00AE185E">
        <w:t>The repeating structure of each file is shown using Backus-Naur Form as described in [CTSPEC].</w:t>
      </w:r>
    </w:p>
    <w:p w14:paraId="5B968F75" w14:textId="77777777" w:rsidR="004D2B3B" w:rsidRPr="00AE185E" w:rsidRDefault="004D2B3B">
      <w:r w:rsidRPr="00AE185E">
        <w:t>The format decimal (</w:t>
      </w:r>
      <w:proofErr w:type="spellStart"/>
      <w:r w:rsidRPr="00AE185E">
        <w:t>n,d</w:t>
      </w:r>
      <w:proofErr w:type="spellEnd"/>
      <w:r w:rsidRPr="00AE185E">
        <w:t>) means n digits of which d appear after the decimal point.</w:t>
      </w:r>
    </w:p>
    <w:p w14:paraId="5B968F76" w14:textId="77777777" w:rsidR="004D2B3B" w:rsidRPr="00AE185E" w:rsidRDefault="004D2B3B">
      <w:pPr>
        <w:pStyle w:val="Heading3"/>
      </w:pPr>
      <w:r w:rsidRPr="00AE185E">
        <w:br w:type="page"/>
      </w:r>
      <w:r w:rsidRPr="00AE185E">
        <w:lastRenderedPageBreak/>
        <w:t>Data Aggregation and Settlements Timetable File</w:t>
      </w:r>
    </w:p>
    <w:p w14:paraId="5B968F77" w14:textId="77777777" w:rsidR="004D2B3B" w:rsidRPr="00AE185E" w:rsidRDefault="004D2B3B">
      <w:pPr>
        <w:pStyle w:val="Heading4"/>
      </w:pPr>
      <w:r w:rsidRPr="00AE185E">
        <w:t>File Specification</w:t>
      </w:r>
    </w:p>
    <w:p w14:paraId="5B968F78" w14:textId="77777777" w:rsidR="004D2B3B" w:rsidRPr="00AE185E" w:rsidRDefault="004D2B3B">
      <w:r w:rsidRPr="00AE185E">
        <w:t>The file may contain a number of record types intended for other organisations. These should be ignored.  The only record types which are of interest to NHHDA are the following:</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8F7A" w14:textId="77777777">
        <w:trPr>
          <w:tblHeader/>
        </w:trPr>
        <w:tc>
          <w:tcPr>
            <w:tcW w:w="7371" w:type="dxa"/>
            <w:gridSpan w:val="4"/>
          </w:tcPr>
          <w:p w14:paraId="5B968F79" w14:textId="77777777" w:rsidR="004D2B3B" w:rsidRPr="00AE185E" w:rsidRDefault="004D2B3B">
            <w:pPr>
              <w:rPr>
                <w:b/>
              </w:rPr>
            </w:pPr>
            <w:r w:rsidRPr="00AE185E">
              <w:rPr>
                <w:b/>
              </w:rPr>
              <w:t>ZHD - File Header</w:t>
            </w:r>
          </w:p>
        </w:tc>
      </w:tr>
      <w:tr w:rsidR="004D2B3B" w:rsidRPr="00AE185E" w14:paraId="5B968F7F" w14:textId="77777777">
        <w:trPr>
          <w:tblHeader/>
        </w:trPr>
        <w:tc>
          <w:tcPr>
            <w:tcW w:w="993" w:type="dxa"/>
          </w:tcPr>
          <w:p w14:paraId="5B968F7B" w14:textId="77777777" w:rsidR="004D2B3B" w:rsidRPr="00AE185E" w:rsidRDefault="004D2B3B">
            <w:pPr>
              <w:pStyle w:val="TableHeading"/>
            </w:pPr>
            <w:r w:rsidRPr="00AE185E">
              <w:t>Field</w:t>
            </w:r>
          </w:p>
        </w:tc>
        <w:tc>
          <w:tcPr>
            <w:tcW w:w="2268" w:type="dxa"/>
          </w:tcPr>
          <w:p w14:paraId="5B968F7C" w14:textId="77777777" w:rsidR="004D2B3B" w:rsidRPr="00AE185E" w:rsidRDefault="004D2B3B">
            <w:pPr>
              <w:pStyle w:val="TableHeading"/>
            </w:pPr>
            <w:r w:rsidRPr="00AE185E">
              <w:t>Field Name</w:t>
            </w:r>
          </w:p>
        </w:tc>
        <w:tc>
          <w:tcPr>
            <w:tcW w:w="1233" w:type="dxa"/>
          </w:tcPr>
          <w:p w14:paraId="5B968F7D" w14:textId="77777777" w:rsidR="004D2B3B" w:rsidRPr="00AE185E" w:rsidRDefault="004D2B3B">
            <w:pPr>
              <w:pStyle w:val="TableHeading"/>
            </w:pPr>
            <w:r w:rsidRPr="00AE185E">
              <w:t>Type</w:t>
            </w:r>
          </w:p>
        </w:tc>
        <w:tc>
          <w:tcPr>
            <w:tcW w:w="2877" w:type="dxa"/>
          </w:tcPr>
          <w:p w14:paraId="5B968F7E" w14:textId="77777777" w:rsidR="004D2B3B" w:rsidRPr="00AE185E" w:rsidRDefault="004D2B3B">
            <w:pPr>
              <w:pStyle w:val="TableHeading"/>
            </w:pPr>
            <w:r w:rsidRPr="00AE185E">
              <w:t>Comments</w:t>
            </w:r>
          </w:p>
        </w:tc>
      </w:tr>
      <w:tr w:rsidR="004D2B3B" w:rsidRPr="00AE185E" w14:paraId="5B968F84" w14:textId="77777777">
        <w:tc>
          <w:tcPr>
            <w:tcW w:w="993" w:type="dxa"/>
          </w:tcPr>
          <w:p w14:paraId="5B968F80" w14:textId="77777777" w:rsidR="004D2B3B" w:rsidRPr="00AE185E" w:rsidRDefault="004D2B3B">
            <w:pPr>
              <w:pStyle w:val="Table"/>
            </w:pPr>
            <w:r w:rsidRPr="00AE185E">
              <w:t>1</w:t>
            </w:r>
          </w:p>
        </w:tc>
        <w:tc>
          <w:tcPr>
            <w:tcW w:w="2268" w:type="dxa"/>
          </w:tcPr>
          <w:p w14:paraId="5B968F81" w14:textId="77777777" w:rsidR="004D2B3B" w:rsidRPr="00AE185E" w:rsidRDefault="004D2B3B">
            <w:pPr>
              <w:pStyle w:val="Table"/>
            </w:pPr>
            <w:r w:rsidRPr="00AE185E">
              <w:t>Record Type</w:t>
            </w:r>
          </w:p>
        </w:tc>
        <w:tc>
          <w:tcPr>
            <w:tcW w:w="1233" w:type="dxa"/>
          </w:tcPr>
          <w:p w14:paraId="5B968F82" w14:textId="77777777" w:rsidR="004D2B3B" w:rsidRPr="00AE185E" w:rsidRDefault="004D2B3B">
            <w:pPr>
              <w:pStyle w:val="Table"/>
            </w:pPr>
            <w:r w:rsidRPr="00AE185E">
              <w:t>text(3)</w:t>
            </w:r>
          </w:p>
        </w:tc>
        <w:tc>
          <w:tcPr>
            <w:tcW w:w="2877" w:type="dxa"/>
          </w:tcPr>
          <w:p w14:paraId="5B968F83" w14:textId="77777777" w:rsidR="004D2B3B" w:rsidRPr="00AE185E" w:rsidRDefault="004D2B3B">
            <w:pPr>
              <w:pStyle w:val="Table"/>
            </w:pPr>
            <w:r w:rsidRPr="00AE185E">
              <w:t>= ZHD</w:t>
            </w:r>
          </w:p>
        </w:tc>
      </w:tr>
      <w:tr w:rsidR="004D2B3B" w:rsidRPr="00AE185E" w14:paraId="5B968F89" w14:textId="77777777">
        <w:tc>
          <w:tcPr>
            <w:tcW w:w="993" w:type="dxa"/>
          </w:tcPr>
          <w:p w14:paraId="5B968F85" w14:textId="77777777" w:rsidR="004D2B3B" w:rsidRPr="00AE185E" w:rsidRDefault="004D2B3B">
            <w:pPr>
              <w:pStyle w:val="Table"/>
            </w:pPr>
            <w:r w:rsidRPr="00AE185E">
              <w:t>2</w:t>
            </w:r>
          </w:p>
        </w:tc>
        <w:tc>
          <w:tcPr>
            <w:tcW w:w="2268" w:type="dxa"/>
          </w:tcPr>
          <w:p w14:paraId="5B968F86" w14:textId="77777777" w:rsidR="004D2B3B" w:rsidRPr="00AE185E" w:rsidRDefault="004D2B3B">
            <w:pPr>
              <w:pStyle w:val="Table"/>
            </w:pPr>
            <w:r w:rsidRPr="00AE185E">
              <w:t>File Type</w:t>
            </w:r>
          </w:p>
        </w:tc>
        <w:tc>
          <w:tcPr>
            <w:tcW w:w="1233" w:type="dxa"/>
          </w:tcPr>
          <w:p w14:paraId="5B968F87" w14:textId="77777777" w:rsidR="004D2B3B" w:rsidRPr="00AE185E" w:rsidRDefault="004D2B3B">
            <w:pPr>
              <w:pStyle w:val="Table"/>
            </w:pPr>
            <w:r w:rsidRPr="00AE185E">
              <w:t>text(8)</w:t>
            </w:r>
          </w:p>
        </w:tc>
        <w:tc>
          <w:tcPr>
            <w:tcW w:w="2877" w:type="dxa"/>
          </w:tcPr>
          <w:p w14:paraId="5B968F88" w14:textId="77777777" w:rsidR="004D2B3B" w:rsidRPr="00AE185E" w:rsidRDefault="004D2B3B">
            <w:pPr>
              <w:pStyle w:val="Table"/>
            </w:pPr>
            <w:r w:rsidRPr="00AE185E">
              <w:t xml:space="preserve">= D0286001 </w:t>
            </w:r>
          </w:p>
        </w:tc>
      </w:tr>
      <w:tr w:rsidR="004D2B3B" w:rsidRPr="00AE185E" w14:paraId="5B968F8E" w14:textId="77777777">
        <w:tc>
          <w:tcPr>
            <w:tcW w:w="993" w:type="dxa"/>
          </w:tcPr>
          <w:p w14:paraId="5B968F8A" w14:textId="77777777" w:rsidR="004D2B3B" w:rsidRPr="00AE185E" w:rsidRDefault="004D2B3B">
            <w:pPr>
              <w:pStyle w:val="Table"/>
            </w:pPr>
            <w:r w:rsidRPr="00AE185E">
              <w:t>3</w:t>
            </w:r>
          </w:p>
        </w:tc>
        <w:tc>
          <w:tcPr>
            <w:tcW w:w="2268" w:type="dxa"/>
          </w:tcPr>
          <w:p w14:paraId="5B968F8B" w14:textId="77777777" w:rsidR="004D2B3B" w:rsidRPr="00AE185E" w:rsidRDefault="004D2B3B">
            <w:pPr>
              <w:pStyle w:val="Table"/>
            </w:pPr>
            <w:r w:rsidRPr="00AE185E">
              <w:t>From Role Code</w:t>
            </w:r>
          </w:p>
        </w:tc>
        <w:tc>
          <w:tcPr>
            <w:tcW w:w="1233" w:type="dxa"/>
          </w:tcPr>
          <w:p w14:paraId="5B968F8C" w14:textId="77777777" w:rsidR="004D2B3B" w:rsidRPr="00AE185E" w:rsidRDefault="004D2B3B">
            <w:pPr>
              <w:pStyle w:val="Table"/>
            </w:pPr>
            <w:r w:rsidRPr="00AE185E">
              <w:t>text(1)</w:t>
            </w:r>
          </w:p>
        </w:tc>
        <w:tc>
          <w:tcPr>
            <w:tcW w:w="2877" w:type="dxa"/>
          </w:tcPr>
          <w:p w14:paraId="5B968F8D" w14:textId="77777777" w:rsidR="004D2B3B" w:rsidRPr="00AE185E" w:rsidRDefault="004D2B3B">
            <w:pPr>
              <w:pStyle w:val="Table"/>
            </w:pPr>
            <w:r w:rsidRPr="00AE185E">
              <w:t>= U</w:t>
            </w:r>
          </w:p>
        </w:tc>
      </w:tr>
      <w:tr w:rsidR="004D2B3B" w:rsidRPr="00AE185E" w14:paraId="5B968F93" w14:textId="77777777">
        <w:tc>
          <w:tcPr>
            <w:tcW w:w="993" w:type="dxa"/>
          </w:tcPr>
          <w:p w14:paraId="5B968F8F" w14:textId="77777777" w:rsidR="004D2B3B" w:rsidRPr="00AE185E" w:rsidRDefault="004D2B3B">
            <w:pPr>
              <w:pStyle w:val="Table"/>
            </w:pPr>
            <w:r w:rsidRPr="00AE185E">
              <w:t>4</w:t>
            </w:r>
          </w:p>
        </w:tc>
        <w:tc>
          <w:tcPr>
            <w:tcW w:w="2268" w:type="dxa"/>
          </w:tcPr>
          <w:p w14:paraId="5B968F90" w14:textId="77777777" w:rsidR="004D2B3B" w:rsidRPr="00AE185E" w:rsidRDefault="004D2B3B">
            <w:pPr>
              <w:pStyle w:val="Table"/>
            </w:pPr>
            <w:r w:rsidRPr="00AE185E">
              <w:t>From Participant Id</w:t>
            </w:r>
          </w:p>
        </w:tc>
        <w:tc>
          <w:tcPr>
            <w:tcW w:w="1233" w:type="dxa"/>
          </w:tcPr>
          <w:p w14:paraId="5B968F91" w14:textId="77777777" w:rsidR="004D2B3B" w:rsidRPr="00AE185E" w:rsidRDefault="004D2B3B">
            <w:pPr>
              <w:pStyle w:val="Table"/>
            </w:pPr>
            <w:r w:rsidRPr="00AE185E">
              <w:t>text(4)</w:t>
            </w:r>
          </w:p>
        </w:tc>
        <w:tc>
          <w:tcPr>
            <w:tcW w:w="2877" w:type="dxa"/>
          </w:tcPr>
          <w:p w14:paraId="5B968F92" w14:textId="77777777" w:rsidR="004D2B3B" w:rsidRPr="00AE185E" w:rsidRDefault="004D2B3B">
            <w:pPr>
              <w:pStyle w:val="Table"/>
            </w:pPr>
            <w:r w:rsidRPr="00AE185E">
              <w:t>Id of the Pool Market Domain Data Agent originating file</w:t>
            </w:r>
          </w:p>
        </w:tc>
      </w:tr>
      <w:tr w:rsidR="004D2B3B" w:rsidRPr="00AE185E" w14:paraId="5B968F98" w14:textId="77777777">
        <w:tc>
          <w:tcPr>
            <w:tcW w:w="993" w:type="dxa"/>
          </w:tcPr>
          <w:p w14:paraId="5B968F94" w14:textId="77777777" w:rsidR="004D2B3B" w:rsidRPr="00AE185E" w:rsidRDefault="004D2B3B">
            <w:pPr>
              <w:pStyle w:val="Table"/>
            </w:pPr>
            <w:r w:rsidRPr="00AE185E">
              <w:t>5</w:t>
            </w:r>
          </w:p>
        </w:tc>
        <w:tc>
          <w:tcPr>
            <w:tcW w:w="2268" w:type="dxa"/>
          </w:tcPr>
          <w:p w14:paraId="5B968F95" w14:textId="77777777" w:rsidR="004D2B3B" w:rsidRPr="00AE185E" w:rsidRDefault="004D2B3B">
            <w:pPr>
              <w:pStyle w:val="Table"/>
            </w:pPr>
            <w:r w:rsidRPr="00AE185E">
              <w:t>To Role Code</w:t>
            </w:r>
          </w:p>
        </w:tc>
        <w:tc>
          <w:tcPr>
            <w:tcW w:w="1233" w:type="dxa"/>
          </w:tcPr>
          <w:p w14:paraId="5B968F96" w14:textId="77777777" w:rsidR="004D2B3B" w:rsidRPr="00AE185E" w:rsidRDefault="004D2B3B">
            <w:pPr>
              <w:pStyle w:val="Table"/>
            </w:pPr>
            <w:r w:rsidRPr="00AE185E">
              <w:t>text(1)</w:t>
            </w:r>
          </w:p>
        </w:tc>
        <w:tc>
          <w:tcPr>
            <w:tcW w:w="2877" w:type="dxa"/>
          </w:tcPr>
          <w:p w14:paraId="5B968F97" w14:textId="77777777" w:rsidR="004D2B3B" w:rsidRPr="00AE185E" w:rsidRDefault="004D2B3B">
            <w:pPr>
              <w:pStyle w:val="Table"/>
            </w:pPr>
            <w:r w:rsidRPr="00AE185E">
              <w:t>= B</w:t>
            </w:r>
          </w:p>
        </w:tc>
      </w:tr>
      <w:tr w:rsidR="004D2B3B" w:rsidRPr="00AE185E" w14:paraId="5B968F9D" w14:textId="77777777">
        <w:tc>
          <w:tcPr>
            <w:tcW w:w="993" w:type="dxa"/>
          </w:tcPr>
          <w:p w14:paraId="5B968F99" w14:textId="77777777" w:rsidR="004D2B3B" w:rsidRPr="00AE185E" w:rsidRDefault="004D2B3B">
            <w:pPr>
              <w:pStyle w:val="Table"/>
            </w:pPr>
            <w:r w:rsidRPr="00AE185E">
              <w:t>6</w:t>
            </w:r>
          </w:p>
        </w:tc>
        <w:tc>
          <w:tcPr>
            <w:tcW w:w="2268" w:type="dxa"/>
          </w:tcPr>
          <w:p w14:paraId="5B968F9A" w14:textId="77777777" w:rsidR="004D2B3B" w:rsidRPr="00AE185E" w:rsidRDefault="004D2B3B">
            <w:pPr>
              <w:pStyle w:val="Table"/>
            </w:pPr>
            <w:r w:rsidRPr="00AE185E">
              <w:t>To Participant Id</w:t>
            </w:r>
          </w:p>
        </w:tc>
        <w:tc>
          <w:tcPr>
            <w:tcW w:w="1233" w:type="dxa"/>
          </w:tcPr>
          <w:p w14:paraId="5B968F9B" w14:textId="77777777" w:rsidR="004D2B3B" w:rsidRPr="00AE185E" w:rsidRDefault="004D2B3B">
            <w:pPr>
              <w:pStyle w:val="Table"/>
            </w:pPr>
            <w:r w:rsidRPr="00AE185E">
              <w:t>text(4)</w:t>
            </w:r>
          </w:p>
        </w:tc>
        <w:tc>
          <w:tcPr>
            <w:tcW w:w="2877" w:type="dxa"/>
          </w:tcPr>
          <w:p w14:paraId="5B968F9C" w14:textId="77777777" w:rsidR="004D2B3B" w:rsidRPr="00AE185E" w:rsidRDefault="004D2B3B">
            <w:pPr>
              <w:pStyle w:val="Table"/>
            </w:pPr>
            <w:r w:rsidRPr="00AE185E">
              <w:t>Id of NHHDA receiving file</w:t>
            </w:r>
          </w:p>
        </w:tc>
      </w:tr>
      <w:tr w:rsidR="004D2B3B" w:rsidRPr="00AE185E" w14:paraId="5B968FA2" w14:textId="77777777">
        <w:tc>
          <w:tcPr>
            <w:tcW w:w="993" w:type="dxa"/>
          </w:tcPr>
          <w:p w14:paraId="5B968F9E" w14:textId="77777777" w:rsidR="004D2B3B" w:rsidRPr="00AE185E" w:rsidRDefault="004D2B3B">
            <w:pPr>
              <w:pStyle w:val="Table"/>
            </w:pPr>
            <w:r w:rsidRPr="00AE185E">
              <w:t>7</w:t>
            </w:r>
          </w:p>
        </w:tc>
        <w:tc>
          <w:tcPr>
            <w:tcW w:w="2268" w:type="dxa"/>
          </w:tcPr>
          <w:p w14:paraId="5B968F9F" w14:textId="77777777" w:rsidR="004D2B3B" w:rsidRPr="00AE185E" w:rsidRDefault="004D2B3B">
            <w:pPr>
              <w:pStyle w:val="Table"/>
            </w:pPr>
            <w:r w:rsidRPr="00AE185E">
              <w:t>Creation Time</w:t>
            </w:r>
          </w:p>
        </w:tc>
        <w:tc>
          <w:tcPr>
            <w:tcW w:w="1233" w:type="dxa"/>
          </w:tcPr>
          <w:p w14:paraId="5B968FA0" w14:textId="77777777" w:rsidR="004D2B3B" w:rsidRPr="00AE185E" w:rsidRDefault="004D2B3B">
            <w:pPr>
              <w:pStyle w:val="Table"/>
            </w:pPr>
            <w:r w:rsidRPr="00AE185E">
              <w:t>date/time</w:t>
            </w:r>
          </w:p>
        </w:tc>
        <w:tc>
          <w:tcPr>
            <w:tcW w:w="2877" w:type="dxa"/>
          </w:tcPr>
          <w:p w14:paraId="5B968FA1" w14:textId="77777777" w:rsidR="004D2B3B" w:rsidRPr="00AE185E" w:rsidRDefault="004D2B3B">
            <w:pPr>
              <w:pStyle w:val="Table"/>
            </w:pPr>
            <w:r w:rsidRPr="00AE185E">
              <w:t>Time of file generation</w:t>
            </w:r>
          </w:p>
        </w:tc>
      </w:tr>
    </w:tbl>
    <w:p w14:paraId="5B968FA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8FA5" w14:textId="77777777">
        <w:trPr>
          <w:tblHeader/>
        </w:trPr>
        <w:tc>
          <w:tcPr>
            <w:tcW w:w="7371" w:type="dxa"/>
            <w:gridSpan w:val="4"/>
          </w:tcPr>
          <w:p w14:paraId="5B968FA4" w14:textId="77777777" w:rsidR="004D2B3B" w:rsidRPr="00AE185E" w:rsidRDefault="004D2B3B">
            <w:pPr>
              <w:keepLines/>
              <w:rPr>
                <w:b/>
              </w:rPr>
            </w:pPr>
            <w:r w:rsidRPr="00AE185E">
              <w:rPr>
                <w:b/>
              </w:rPr>
              <w:t>TTH - Timetable Header</w:t>
            </w:r>
          </w:p>
        </w:tc>
      </w:tr>
      <w:tr w:rsidR="004D2B3B" w:rsidRPr="00AE185E" w14:paraId="5B968FAA" w14:textId="77777777">
        <w:trPr>
          <w:tblHeader/>
        </w:trPr>
        <w:tc>
          <w:tcPr>
            <w:tcW w:w="993" w:type="dxa"/>
          </w:tcPr>
          <w:p w14:paraId="5B968FA6" w14:textId="77777777" w:rsidR="004D2B3B" w:rsidRPr="00AE185E" w:rsidRDefault="004D2B3B">
            <w:pPr>
              <w:pStyle w:val="TableHeading"/>
            </w:pPr>
            <w:r w:rsidRPr="00AE185E">
              <w:t>Field</w:t>
            </w:r>
          </w:p>
        </w:tc>
        <w:tc>
          <w:tcPr>
            <w:tcW w:w="2268" w:type="dxa"/>
          </w:tcPr>
          <w:p w14:paraId="5B968FA7" w14:textId="77777777" w:rsidR="004D2B3B" w:rsidRPr="00AE185E" w:rsidRDefault="004D2B3B">
            <w:pPr>
              <w:pStyle w:val="TableHeading"/>
            </w:pPr>
            <w:r w:rsidRPr="00AE185E">
              <w:t>Field Name</w:t>
            </w:r>
          </w:p>
        </w:tc>
        <w:tc>
          <w:tcPr>
            <w:tcW w:w="1233" w:type="dxa"/>
          </w:tcPr>
          <w:p w14:paraId="5B968FA8" w14:textId="77777777" w:rsidR="004D2B3B" w:rsidRPr="00AE185E" w:rsidRDefault="004D2B3B">
            <w:pPr>
              <w:pStyle w:val="TableHeading"/>
            </w:pPr>
            <w:r w:rsidRPr="00AE185E">
              <w:t>Type</w:t>
            </w:r>
          </w:p>
        </w:tc>
        <w:tc>
          <w:tcPr>
            <w:tcW w:w="2877" w:type="dxa"/>
          </w:tcPr>
          <w:p w14:paraId="5B968FA9" w14:textId="77777777" w:rsidR="004D2B3B" w:rsidRPr="00AE185E" w:rsidRDefault="004D2B3B">
            <w:pPr>
              <w:pStyle w:val="TableHeading"/>
            </w:pPr>
            <w:r w:rsidRPr="00AE185E">
              <w:t>Comments</w:t>
            </w:r>
          </w:p>
        </w:tc>
      </w:tr>
      <w:tr w:rsidR="004D2B3B" w:rsidRPr="00AE185E" w14:paraId="5B968FAF" w14:textId="77777777">
        <w:tc>
          <w:tcPr>
            <w:tcW w:w="993" w:type="dxa"/>
          </w:tcPr>
          <w:p w14:paraId="5B968FAB" w14:textId="77777777" w:rsidR="004D2B3B" w:rsidRPr="00AE185E" w:rsidRDefault="004D2B3B">
            <w:pPr>
              <w:pStyle w:val="Table"/>
            </w:pPr>
            <w:r w:rsidRPr="00AE185E">
              <w:t>1</w:t>
            </w:r>
          </w:p>
        </w:tc>
        <w:tc>
          <w:tcPr>
            <w:tcW w:w="2268" w:type="dxa"/>
          </w:tcPr>
          <w:p w14:paraId="5B968FAC" w14:textId="77777777" w:rsidR="004D2B3B" w:rsidRPr="00AE185E" w:rsidRDefault="004D2B3B">
            <w:pPr>
              <w:pStyle w:val="Table"/>
            </w:pPr>
            <w:r w:rsidRPr="00AE185E">
              <w:t>Record Type</w:t>
            </w:r>
          </w:p>
        </w:tc>
        <w:tc>
          <w:tcPr>
            <w:tcW w:w="1233" w:type="dxa"/>
          </w:tcPr>
          <w:p w14:paraId="5B968FAD" w14:textId="77777777" w:rsidR="004D2B3B" w:rsidRPr="00AE185E" w:rsidRDefault="004D2B3B">
            <w:pPr>
              <w:pStyle w:val="Table"/>
            </w:pPr>
            <w:r w:rsidRPr="00AE185E">
              <w:t>text(3)</w:t>
            </w:r>
          </w:p>
        </w:tc>
        <w:tc>
          <w:tcPr>
            <w:tcW w:w="2877" w:type="dxa"/>
          </w:tcPr>
          <w:p w14:paraId="5B968FAE" w14:textId="77777777" w:rsidR="004D2B3B" w:rsidRPr="00AE185E" w:rsidRDefault="004D2B3B">
            <w:pPr>
              <w:pStyle w:val="Table"/>
            </w:pPr>
            <w:r w:rsidRPr="00AE185E">
              <w:t>= TTH</w:t>
            </w:r>
          </w:p>
        </w:tc>
      </w:tr>
      <w:tr w:rsidR="004D2B3B" w:rsidRPr="00AE185E" w14:paraId="5B968FB4" w14:textId="77777777">
        <w:tc>
          <w:tcPr>
            <w:tcW w:w="993" w:type="dxa"/>
          </w:tcPr>
          <w:p w14:paraId="5B968FB0" w14:textId="77777777" w:rsidR="004D2B3B" w:rsidRPr="00AE185E" w:rsidRDefault="004D2B3B">
            <w:pPr>
              <w:pStyle w:val="Table"/>
            </w:pPr>
            <w:r w:rsidRPr="00AE185E">
              <w:t>2</w:t>
            </w:r>
          </w:p>
        </w:tc>
        <w:tc>
          <w:tcPr>
            <w:tcW w:w="2268" w:type="dxa"/>
          </w:tcPr>
          <w:p w14:paraId="5B968FB1" w14:textId="77777777" w:rsidR="004D2B3B" w:rsidRPr="00AE185E" w:rsidRDefault="004D2B3B">
            <w:pPr>
              <w:pStyle w:val="Table"/>
            </w:pPr>
            <w:r w:rsidRPr="00AE185E">
              <w:t>First Payment Date</w:t>
            </w:r>
          </w:p>
        </w:tc>
        <w:tc>
          <w:tcPr>
            <w:tcW w:w="1233" w:type="dxa"/>
          </w:tcPr>
          <w:p w14:paraId="5B968FB2" w14:textId="77777777" w:rsidR="004D2B3B" w:rsidRPr="00AE185E" w:rsidRDefault="004D2B3B">
            <w:pPr>
              <w:pStyle w:val="Table"/>
            </w:pPr>
            <w:r w:rsidRPr="00AE185E">
              <w:t>date</w:t>
            </w:r>
          </w:p>
        </w:tc>
        <w:tc>
          <w:tcPr>
            <w:tcW w:w="2877" w:type="dxa"/>
          </w:tcPr>
          <w:p w14:paraId="5B968FB3" w14:textId="77777777" w:rsidR="004D2B3B" w:rsidRPr="00AE185E" w:rsidRDefault="004D2B3B">
            <w:pPr>
              <w:pStyle w:val="Table"/>
            </w:pPr>
            <w:r w:rsidRPr="00AE185E">
              <w:t>first Payment Date covered by the timetable</w:t>
            </w:r>
          </w:p>
        </w:tc>
      </w:tr>
      <w:tr w:rsidR="004D2B3B" w:rsidRPr="00AE185E" w14:paraId="5B968FB9" w14:textId="77777777">
        <w:tc>
          <w:tcPr>
            <w:tcW w:w="993" w:type="dxa"/>
          </w:tcPr>
          <w:p w14:paraId="5B968FB5" w14:textId="77777777" w:rsidR="004D2B3B" w:rsidRPr="00AE185E" w:rsidRDefault="004D2B3B">
            <w:pPr>
              <w:pStyle w:val="Table"/>
            </w:pPr>
            <w:r w:rsidRPr="00AE185E">
              <w:t>3</w:t>
            </w:r>
          </w:p>
        </w:tc>
        <w:tc>
          <w:tcPr>
            <w:tcW w:w="2268" w:type="dxa"/>
          </w:tcPr>
          <w:p w14:paraId="5B968FB6" w14:textId="77777777" w:rsidR="004D2B3B" w:rsidRPr="00AE185E" w:rsidRDefault="004D2B3B">
            <w:pPr>
              <w:pStyle w:val="Table"/>
            </w:pPr>
            <w:r w:rsidRPr="00AE185E">
              <w:t>Last Payment Date</w:t>
            </w:r>
          </w:p>
        </w:tc>
        <w:tc>
          <w:tcPr>
            <w:tcW w:w="1233" w:type="dxa"/>
          </w:tcPr>
          <w:p w14:paraId="5B968FB7" w14:textId="77777777" w:rsidR="004D2B3B" w:rsidRPr="00AE185E" w:rsidRDefault="004D2B3B">
            <w:pPr>
              <w:pStyle w:val="Table"/>
            </w:pPr>
            <w:r w:rsidRPr="00AE185E">
              <w:t>date</w:t>
            </w:r>
          </w:p>
        </w:tc>
        <w:tc>
          <w:tcPr>
            <w:tcW w:w="2877" w:type="dxa"/>
          </w:tcPr>
          <w:p w14:paraId="5B968FB8" w14:textId="77777777" w:rsidR="004D2B3B" w:rsidRPr="00AE185E" w:rsidRDefault="004D2B3B">
            <w:pPr>
              <w:pStyle w:val="Table"/>
            </w:pPr>
            <w:r w:rsidRPr="00AE185E">
              <w:t>last Payment Date covered by the timetable</w:t>
            </w:r>
          </w:p>
        </w:tc>
      </w:tr>
    </w:tbl>
    <w:p w14:paraId="5B968FBA"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8FBC" w14:textId="77777777">
        <w:tc>
          <w:tcPr>
            <w:tcW w:w="7371" w:type="dxa"/>
            <w:gridSpan w:val="4"/>
          </w:tcPr>
          <w:p w14:paraId="5B968FBB" w14:textId="77777777" w:rsidR="004D2B3B" w:rsidRPr="00AE185E" w:rsidRDefault="004D2B3B">
            <w:pPr>
              <w:keepLines/>
              <w:rPr>
                <w:b/>
              </w:rPr>
            </w:pPr>
            <w:r w:rsidRPr="00AE185E">
              <w:rPr>
                <w:b/>
              </w:rPr>
              <w:t>PST - Pool Settlement Timetable Details</w:t>
            </w:r>
          </w:p>
        </w:tc>
      </w:tr>
      <w:tr w:rsidR="004D2B3B" w:rsidRPr="00AE185E" w14:paraId="5B968FC1" w14:textId="77777777">
        <w:tc>
          <w:tcPr>
            <w:tcW w:w="993" w:type="dxa"/>
          </w:tcPr>
          <w:p w14:paraId="5B968FBD" w14:textId="77777777" w:rsidR="004D2B3B" w:rsidRPr="00AE185E" w:rsidRDefault="004D2B3B">
            <w:pPr>
              <w:pStyle w:val="TableHeading"/>
            </w:pPr>
            <w:r w:rsidRPr="00AE185E">
              <w:t>Field</w:t>
            </w:r>
          </w:p>
        </w:tc>
        <w:tc>
          <w:tcPr>
            <w:tcW w:w="2268" w:type="dxa"/>
          </w:tcPr>
          <w:p w14:paraId="5B968FBE" w14:textId="77777777" w:rsidR="004D2B3B" w:rsidRPr="00AE185E" w:rsidRDefault="004D2B3B">
            <w:pPr>
              <w:pStyle w:val="TableHeading"/>
            </w:pPr>
            <w:r w:rsidRPr="00AE185E">
              <w:t>Field Name</w:t>
            </w:r>
          </w:p>
        </w:tc>
        <w:tc>
          <w:tcPr>
            <w:tcW w:w="1233" w:type="dxa"/>
          </w:tcPr>
          <w:p w14:paraId="5B968FBF" w14:textId="77777777" w:rsidR="004D2B3B" w:rsidRPr="00AE185E" w:rsidRDefault="004D2B3B">
            <w:pPr>
              <w:pStyle w:val="TableHeading"/>
            </w:pPr>
            <w:r w:rsidRPr="00AE185E">
              <w:t>Type</w:t>
            </w:r>
          </w:p>
        </w:tc>
        <w:tc>
          <w:tcPr>
            <w:tcW w:w="2877" w:type="dxa"/>
          </w:tcPr>
          <w:p w14:paraId="5B968FC0" w14:textId="77777777" w:rsidR="004D2B3B" w:rsidRPr="00AE185E" w:rsidRDefault="004D2B3B">
            <w:pPr>
              <w:pStyle w:val="TableHeading"/>
            </w:pPr>
            <w:r w:rsidRPr="00AE185E">
              <w:t>Comments</w:t>
            </w:r>
          </w:p>
        </w:tc>
      </w:tr>
      <w:tr w:rsidR="004D2B3B" w:rsidRPr="00AE185E" w14:paraId="5B968FC6" w14:textId="77777777">
        <w:tc>
          <w:tcPr>
            <w:tcW w:w="993" w:type="dxa"/>
          </w:tcPr>
          <w:p w14:paraId="5B968FC2" w14:textId="77777777" w:rsidR="004D2B3B" w:rsidRPr="00AE185E" w:rsidRDefault="004D2B3B">
            <w:pPr>
              <w:pStyle w:val="Table"/>
            </w:pPr>
            <w:r w:rsidRPr="00AE185E">
              <w:t>1</w:t>
            </w:r>
          </w:p>
        </w:tc>
        <w:tc>
          <w:tcPr>
            <w:tcW w:w="2268" w:type="dxa"/>
          </w:tcPr>
          <w:p w14:paraId="5B968FC3" w14:textId="77777777" w:rsidR="004D2B3B" w:rsidRPr="00AE185E" w:rsidRDefault="004D2B3B">
            <w:pPr>
              <w:pStyle w:val="Table"/>
            </w:pPr>
            <w:r w:rsidRPr="00AE185E">
              <w:t>Record Type</w:t>
            </w:r>
          </w:p>
        </w:tc>
        <w:tc>
          <w:tcPr>
            <w:tcW w:w="1233" w:type="dxa"/>
          </w:tcPr>
          <w:p w14:paraId="5B968FC4" w14:textId="77777777" w:rsidR="004D2B3B" w:rsidRPr="00AE185E" w:rsidRDefault="004D2B3B">
            <w:pPr>
              <w:pStyle w:val="Table"/>
            </w:pPr>
            <w:r w:rsidRPr="00AE185E">
              <w:t>text(3)</w:t>
            </w:r>
          </w:p>
        </w:tc>
        <w:tc>
          <w:tcPr>
            <w:tcW w:w="2877" w:type="dxa"/>
          </w:tcPr>
          <w:p w14:paraId="5B968FC5" w14:textId="77777777" w:rsidR="004D2B3B" w:rsidRPr="00AE185E" w:rsidRDefault="004D2B3B">
            <w:pPr>
              <w:pStyle w:val="Table"/>
            </w:pPr>
            <w:r w:rsidRPr="00AE185E">
              <w:t>= PST</w:t>
            </w:r>
          </w:p>
        </w:tc>
      </w:tr>
      <w:tr w:rsidR="004D2B3B" w:rsidRPr="00AE185E" w14:paraId="5B968FCB" w14:textId="77777777">
        <w:tc>
          <w:tcPr>
            <w:tcW w:w="993" w:type="dxa"/>
          </w:tcPr>
          <w:p w14:paraId="5B968FC7" w14:textId="77777777" w:rsidR="004D2B3B" w:rsidRPr="00AE185E" w:rsidRDefault="004D2B3B">
            <w:pPr>
              <w:pStyle w:val="Table"/>
            </w:pPr>
            <w:r w:rsidRPr="00AE185E">
              <w:t>2</w:t>
            </w:r>
          </w:p>
        </w:tc>
        <w:tc>
          <w:tcPr>
            <w:tcW w:w="2268" w:type="dxa"/>
          </w:tcPr>
          <w:p w14:paraId="5B968FC8" w14:textId="77777777" w:rsidR="004D2B3B" w:rsidRPr="00AE185E" w:rsidRDefault="004D2B3B">
            <w:pPr>
              <w:pStyle w:val="Table"/>
            </w:pPr>
            <w:r w:rsidRPr="00AE185E">
              <w:t>Settlement Code</w:t>
            </w:r>
          </w:p>
        </w:tc>
        <w:tc>
          <w:tcPr>
            <w:tcW w:w="1233" w:type="dxa"/>
          </w:tcPr>
          <w:p w14:paraId="5B968FC9" w14:textId="77777777" w:rsidR="004D2B3B" w:rsidRPr="00AE185E" w:rsidRDefault="004D2B3B">
            <w:pPr>
              <w:pStyle w:val="Table"/>
            </w:pPr>
            <w:r w:rsidRPr="00AE185E">
              <w:t>text(2)</w:t>
            </w:r>
          </w:p>
        </w:tc>
        <w:tc>
          <w:tcPr>
            <w:tcW w:w="2877" w:type="dxa"/>
          </w:tcPr>
          <w:p w14:paraId="5B968FCA" w14:textId="77777777" w:rsidR="004D2B3B" w:rsidRPr="00AE185E" w:rsidRDefault="00116FFE">
            <w:pPr>
              <w:pStyle w:val="Table"/>
            </w:pPr>
            <w:r w:rsidRPr="00AE185E">
              <w:t>M</w:t>
            </w:r>
            <w:r w:rsidR="004D2B3B" w:rsidRPr="00AE185E">
              <w:t>andatory</w:t>
            </w:r>
          </w:p>
        </w:tc>
      </w:tr>
      <w:tr w:rsidR="004D2B3B" w:rsidRPr="00AE185E" w14:paraId="5B968FD0" w14:textId="77777777">
        <w:tc>
          <w:tcPr>
            <w:tcW w:w="993" w:type="dxa"/>
          </w:tcPr>
          <w:p w14:paraId="5B968FCC" w14:textId="77777777" w:rsidR="004D2B3B" w:rsidRPr="00AE185E" w:rsidRDefault="004D2B3B">
            <w:pPr>
              <w:pStyle w:val="Table"/>
            </w:pPr>
            <w:r w:rsidRPr="00AE185E">
              <w:t>3</w:t>
            </w:r>
          </w:p>
        </w:tc>
        <w:tc>
          <w:tcPr>
            <w:tcW w:w="2268" w:type="dxa"/>
          </w:tcPr>
          <w:p w14:paraId="5B968FCD" w14:textId="77777777" w:rsidR="004D2B3B" w:rsidRPr="00AE185E" w:rsidRDefault="004D2B3B">
            <w:pPr>
              <w:pStyle w:val="Table"/>
            </w:pPr>
            <w:r w:rsidRPr="00AE185E">
              <w:t>Settlement Date</w:t>
            </w:r>
          </w:p>
        </w:tc>
        <w:tc>
          <w:tcPr>
            <w:tcW w:w="1233" w:type="dxa"/>
          </w:tcPr>
          <w:p w14:paraId="5B968FCE" w14:textId="77777777" w:rsidR="004D2B3B" w:rsidRPr="00AE185E" w:rsidRDefault="004D2B3B">
            <w:pPr>
              <w:pStyle w:val="Table"/>
            </w:pPr>
            <w:r w:rsidRPr="00AE185E">
              <w:t>date</w:t>
            </w:r>
          </w:p>
        </w:tc>
        <w:tc>
          <w:tcPr>
            <w:tcW w:w="2877" w:type="dxa"/>
          </w:tcPr>
          <w:p w14:paraId="5B968FCF" w14:textId="77777777" w:rsidR="004D2B3B" w:rsidRPr="00AE185E" w:rsidRDefault="00116FFE">
            <w:pPr>
              <w:pStyle w:val="Table"/>
            </w:pPr>
            <w:r w:rsidRPr="00AE185E">
              <w:t>M</w:t>
            </w:r>
            <w:r w:rsidR="004D2B3B" w:rsidRPr="00AE185E">
              <w:t>andatory</w:t>
            </w:r>
          </w:p>
        </w:tc>
      </w:tr>
      <w:tr w:rsidR="004D2B3B" w:rsidRPr="00AE185E" w14:paraId="5B968FD5" w14:textId="77777777">
        <w:tc>
          <w:tcPr>
            <w:tcW w:w="993" w:type="dxa"/>
          </w:tcPr>
          <w:p w14:paraId="5B968FD1" w14:textId="77777777" w:rsidR="004D2B3B" w:rsidRPr="00AE185E" w:rsidRDefault="004D2B3B">
            <w:pPr>
              <w:pStyle w:val="Table"/>
            </w:pPr>
            <w:r w:rsidRPr="00AE185E">
              <w:t>4</w:t>
            </w:r>
          </w:p>
        </w:tc>
        <w:tc>
          <w:tcPr>
            <w:tcW w:w="2268" w:type="dxa"/>
          </w:tcPr>
          <w:p w14:paraId="5B968FD2" w14:textId="77777777" w:rsidR="004D2B3B" w:rsidRPr="00AE185E" w:rsidRDefault="004D2B3B">
            <w:pPr>
              <w:pStyle w:val="Table"/>
            </w:pPr>
            <w:r w:rsidRPr="00AE185E">
              <w:t>Payment Date</w:t>
            </w:r>
          </w:p>
        </w:tc>
        <w:tc>
          <w:tcPr>
            <w:tcW w:w="1233" w:type="dxa"/>
          </w:tcPr>
          <w:p w14:paraId="5B968FD3" w14:textId="77777777" w:rsidR="004D2B3B" w:rsidRPr="00AE185E" w:rsidRDefault="004D2B3B">
            <w:pPr>
              <w:pStyle w:val="Table"/>
            </w:pPr>
            <w:r w:rsidRPr="00AE185E">
              <w:t>date</w:t>
            </w:r>
          </w:p>
        </w:tc>
        <w:tc>
          <w:tcPr>
            <w:tcW w:w="2877" w:type="dxa"/>
          </w:tcPr>
          <w:p w14:paraId="5B968FD4" w14:textId="77777777" w:rsidR="004D2B3B" w:rsidRPr="00AE185E" w:rsidRDefault="00116FFE">
            <w:pPr>
              <w:pStyle w:val="Table"/>
            </w:pPr>
            <w:r w:rsidRPr="00AE185E">
              <w:t>M</w:t>
            </w:r>
            <w:r w:rsidR="004D2B3B" w:rsidRPr="00AE185E">
              <w:t>andatory</w:t>
            </w:r>
          </w:p>
        </w:tc>
      </w:tr>
      <w:tr w:rsidR="004D2B3B" w:rsidRPr="00AE185E" w14:paraId="5B968FDA" w14:textId="77777777">
        <w:tc>
          <w:tcPr>
            <w:tcW w:w="993" w:type="dxa"/>
          </w:tcPr>
          <w:p w14:paraId="5B968FD6" w14:textId="77777777" w:rsidR="004D2B3B" w:rsidRPr="00AE185E" w:rsidRDefault="004D2B3B">
            <w:pPr>
              <w:pStyle w:val="Table"/>
            </w:pPr>
            <w:r w:rsidRPr="00AE185E">
              <w:t>5</w:t>
            </w:r>
          </w:p>
        </w:tc>
        <w:tc>
          <w:tcPr>
            <w:tcW w:w="2268" w:type="dxa"/>
          </w:tcPr>
          <w:p w14:paraId="5B968FD7" w14:textId="77777777" w:rsidR="004D2B3B" w:rsidRPr="00AE185E" w:rsidRDefault="004D2B3B">
            <w:pPr>
              <w:pStyle w:val="Table"/>
            </w:pPr>
            <w:r w:rsidRPr="00AE185E">
              <w:t>ISR Notification Deadline Date</w:t>
            </w:r>
          </w:p>
        </w:tc>
        <w:tc>
          <w:tcPr>
            <w:tcW w:w="1233" w:type="dxa"/>
          </w:tcPr>
          <w:p w14:paraId="5B968FD8" w14:textId="77777777" w:rsidR="004D2B3B" w:rsidRPr="00AE185E" w:rsidRDefault="004D2B3B">
            <w:pPr>
              <w:pStyle w:val="Table"/>
            </w:pPr>
            <w:r w:rsidRPr="00AE185E">
              <w:t>date</w:t>
            </w:r>
          </w:p>
        </w:tc>
        <w:tc>
          <w:tcPr>
            <w:tcW w:w="2877" w:type="dxa"/>
          </w:tcPr>
          <w:p w14:paraId="5B968FD9" w14:textId="77777777" w:rsidR="004D2B3B" w:rsidRPr="00AE185E" w:rsidRDefault="00116FFE">
            <w:pPr>
              <w:pStyle w:val="Table"/>
            </w:pPr>
            <w:r w:rsidRPr="00AE185E">
              <w:t>M</w:t>
            </w:r>
            <w:r w:rsidR="004D2B3B" w:rsidRPr="00AE185E">
              <w:t>andatory</w:t>
            </w:r>
          </w:p>
        </w:tc>
      </w:tr>
      <w:tr w:rsidR="004D2B3B" w:rsidRPr="00AE185E" w14:paraId="5B968FDF" w14:textId="77777777">
        <w:tc>
          <w:tcPr>
            <w:tcW w:w="993" w:type="dxa"/>
          </w:tcPr>
          <w:p w14:paraId="5B968FDB" w14:textId="77777777" w:rsidR="004D2B3B" w:rsidRPr="00AE185E" w:rsidRDefault="004D2B3B">
            <w:pPr>
              <w:pStyle w:val="Table"/>
            </w:pPr>
            <w:r w:rsidRPr="00AE185E">
              <w:t>6</w:t>
            </w:r>
          </w:p>
        </w:tc>
        <w:tc>
          <w:tcPr>
            <w:tcW w:w="2268" w:type="dxa"/>
          </w:tcPr>
          <w:p w14:paraId="5B968FDC" w14:textId="77777777" w:rsidR="004D2B3B" w:rsidRPr="00AE185E" w:rsidRDefault="004D2B3B">
            <w:pPr>
              <w:pStyle w:val="Table"/>
            </w:pPr>
            <w:r w:rsidRPr="00AE185E">
              <w:t>Planned Data Aggregation Run Date</w:t>
            </w:r>
          </w:p>
        </w:tc>
        <w:tc>
          <w:tcPr>
            <w:tcW w:w="1233" w:type="dxa"/>
          </w:tcPr>
          <w:p w14:paraId="5B968FDD" w14:textId="77777777" w:rsidR="004D2B3B" w:rsidRPr="00AE185E" w:rsidRDefault="004D2B3B">
            <w:pPr>
              <w:pStyle w:val="Table"/>
            </w:pPr>
            <w:r w:rsidRPr="00AE185E">
              <w:t>date</w:t>
            </w:r>
          </w:p>
        </w:tc>
        <w:tc>
          <w:tcPr>
            <w:tcW w:w="2877" w:type="dxa"/>
          </w:tcPr>
          <w:p w14:paraId="5B968FDE" w14:textId="77777777" w:rsidR="004D2B3B" w:rsidRPr="00AE185E" w:rsidRDefault="00116FFE">
            <w:pPr>
              <w:pStyle w:val="Table"/>
            </w:pPr>
            <w:r w:rsidRPr="00AE185E">
              <w:t>M</w:t>
            </w:r>
            <w:r w:rsidR="004D2B3B" w:rsidRPr="00AE185E">
              <w:t>andatory</w:t>
            </w:r>
          </w:p>
        </w:tc>
      </w:tr>
      <w:tr w:rsidR="004D2B3B" w:rsidRPr="00AE185E" w14:paraId="5B968FE4" w14:textId="77777777">
        <w:tc>
          <w:tcPr>
            <w:tcW w:w="993" w:type="dxa"/>
          </w:tcPr>
          <w:p w14:paraId="5B968FE0" w14:textId="77777777" w:rsidR="004D2B3B" w:rsidRPr="00AE185E" w:rsidRDefault="004D2B3B">
            <w:pPr>
              <w:pStyle w:val="Table"/>
            </w:pPr>
            <w:r w:rsidRPr="00AE185E">
              <w:t>7</w:t>
            </w:r>
          </w:p>
        </w:tc>
        <w:tc>
          <w:tcPr>
            <w:tcW w:w="2268" w:type="dxa"/>
          </w:tcPr>
          <w:p w14:paraId="5B968FE1" w14:textId="77777777" w:rsidR="004D2B3B" w:rsidRPr="00AE185E" w:rsidRDefault="004D2B3B">
            <w:pPr>
              <w:pStyle w:val="Table"/>
            </w:pPr>
            <w:r w:rsidRPr="00AE185E">
              <w:t>Planned SSR Run Date</w:t>
            </w:r>
          </w:p>
        </w:tc>
        <w:tc>
          <w:tcPr>
            <w:tcW w:w="1233" w:type="dxa"/>
          </w:tcPr>
          <w:p w14:paraId="5B968FE2" w14:textId="77777777" w:rsidR="004D2B3B" w:rsidRPr="00AE185E" w:rsidRDefault="004D2B3B">
            <w:pPr>
              <w:pStyle w:val="Table"/>
            </w:pPr>
            <w:r w:rsidRPr="00AE185E">
              <w:t>date</w:t>
            </w:r>
          </w:p>
        </w:tc>
        <w:tc>
          <w:tcPr>
            <w:tcW w:w="2877" w:type="dxa"/>
          </w:tcPr>
          <w:p w14:paraId="5B968FE3" w14:textId="77777777" w:rsidR="004D2B3B" w:rsidRPr="00AE185E" w:rsidRDefault="00116FFE">
            <w:pPr>
              <w:pStyle w:val="Table"/>
            </w:pPr>
            <w:r w:rsidRPr="00AE185E">
              <w:t>O</w:t>
            </w:r>
            <w:r w:rsidR="004D2B3B" w:rsidRPr="00AE185E">
              <w:t>ptional</w:t>
            </w:r>
          </w:p>
        </w:tc>
      </w:tr>
    </w:tbl>
    <w:p w14:paraId="5B968FE5" w14:textId="77777777" w:rsidR="004D2B3B" w:rsidRPr="00AE185E" w:rsidRDefault="004D2B3B"/>
    <w:p w14:paraId="5B968FE6"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8FE8" w14:textId="77777777">
        <w:trPr>
          <w:tblHeader/>
        </w:trPr>
        <w:tc>
          <w:tcPr>
            <w:tcW w:w="7371" w:type="dxa"/>
            <w:gridSpan w:val="4"/>
          </w:tcPr>
          <w:p w14:paraId="5B968FE7" w14:textId="77777777" w:rsidR="004D2B3B" w:rsidRPr="00AE185E" w:rsidRDefault="004D2B3B">
            <w:pPr>
              <w:rPr>
                <w:b/>
              </w:rPr>
            </w:pPr>
            <w:r w:rsidRPr="00AE185E">
              <w:rPr>
                <w:b/>
              </w:rPr>
              <w:t>ZPT - File Footer</w:t>
            </w:r>
          </w:p>
        </w:tc>
      </w:tr>
      <w:tr w:rsidR="004D2B3B" w:rsidRPr="00AE185E" w14:paraId="5B968FED" w14:textId="77777777">
        <w:trPr>
          <w:tblHeader/>
        </w:trPr>
        <w:tc>
          <w:tcPr>
            <w:tcW w:w="993" w:type="dxa"/>
          </w:tcPr>
          <w:p w14:paraId="5B968FE9" w14:textId="77777777" w:rsidR="004D2B3B" w:rsidRPr="00AE185E" w:rsidRDefault="004D2B3B">
            <w:pPr>
              <w:pStyle w:val="TableHeading"/>
            </w:pPr>
            <w:r w:rsidRPr="00AE185E">
              <w:t>Field</w:t>
            </w:r>
          </w:p>
        </w:tc>
        <w:tc>
          <w:tcPr>
            <w:tcW w:w="2268" w:type="dxa"/>
          </w:tcPr>
          <w:p w14:paraId="5B968FEA" w14:textId="77777777" w:rsidR="004D2B3B" w:rsidRPr="00AE185E" w:rsidRDefault="004D2B3B">
            <w:pPr>
              <w:pStyle w:val="TableHeading"/>
            </w:pPr>
            <w:r w:rsidRPr="00AE185E">
              <w:t>Field Name</w:t>
            </w:r>
          </w:p>
        </w:tc>
        <w:tc>
          <w:tcPr>
            <w:tcW w:w="1233" w:type="dxa"/>
          </w:tcPr>
          <w:p w14:paraId="5B968FEB" w14:textId="77777777" w:rsidR="004D2B3B" w:rsidRPr="00AE185E" w:rsidRDefault="004D2B3B">
            <w:pPr>
              <w:pStyle w:val="TableHeading"/>
            </w:pPr>
            <w:r w:rsidRPr="00AE185E">
              <w:t>Type</w:t>
            </w:r>
          </w:p>
        </w:tc>
        <w:tc>
          <w:tcPr>
            <w:tcW w:w="2877" w:type="dxa"/>
          </w:tcPr>
          <w:p w14:paraId="5B968FEC" w14:textId="77777777" w:rsidR="004D2B3B" w:rsidRPr="00AE185E" w:rsidRDefault="004D2B3B">
            <w:pPr>
              <w:pStyle w:val="TableHeading"/>
            </w:pPr>
            <w:r w:rsidRPr="00AE185E">
              <w:t>Comments</w:t>
            </w:r>
          </w:p>
        </w:tc>
      </w:tr>
      <w:tr w:rsidR="004D2B3B" w:rsidRPr="00AE185E" w14:paraId="5B968FF2" w14:textId="77777777">
        <w:tc>
          <w:tcPr>
            <w:tcW w:w="993" w:type="dxa"/>
          </w:tcPr>
          <w:p w14:paraId="5B968FEE" w14:textId="77777777" w:rsidR="004D2B3B" w:rsidRPr="00AE185E" w:rsidRDefault="0012447B">
            <w:pPr>
              <w:pStyle w:val="Table"/>
            </w:pPr>
            <w:r w:rsidRPr="00AE185E">
              <w:rPr>
                <w:noProof/>
              </w:rPr>
              <w:t>1</w:t>
            </w:r>
          </w:p>
        </w:tc>
        <w:tc>
          <w:tcPr>
            <w:tcW w:w="2268" w:type="dxa"/>
          </w:tcPr>
          <w:p w14:paraId="5B968FEF" w14:textId="77777777" w:rsidR="004D2B3B" w:rsidRPr="00AE185E" w:rsidRDefault="004D2B3B">
            <w:pPr>
              <w:pStyle w:val="Table"/>
            </w:pPr>
            <w:r w:rsidRPr="00AE185E">
              <w:t>Record Type</w:t>
            </w:r>
          </w:p>
        </w:tc>
        <w:tc>
          <w:tcPr>
            <w:tcW w:w="1233" w:type="dxa"/>
          </w:tcPr>
          <w:p w14:paraId="5B968FF0" w14:textId="77777777" w:rsidR="004D2B3B" w:rsidRPr="00AE185E" w:rsidRDefault="004D2B3B">
            <w:pPr>
              <w:pStyle w:val="Table"/>
            </w:pPr>
            <w:r w:rsidRPr="00AE185E">
              <w:t>text(3)</w:t>
            </w:r>
          </w:p>
        </w:tc>
        <w:tc>
          <w:tcPr>
            <w:tcW w:w="2877" w:type="dxa"/>
          </w:tcPr>
          <w:p w14:paraId="5B968FF1" w14:textId="77777777" w:rsidR="004D2B3B" w:rsidRPr="00AE185E" w:rsidRDefault="004D2B3B">
            <w:pPr>
              <w:pStyle w:val="Table"/>
            </w:pPr>
            <w:r w:rsidRPr="00AE185E">
              <w:t>= ZPT</w:t>
            </w:r>
          </w:p>
        </w:tc>
      </w:tr>
      <w:tr w:rsidR="004D2B3B" w:rsidRPr="00AE185E" w14:paraId="5B968FF7" w14:textId="77777777">
        <w:tc>
          <w:tcPr>
            <w:tcW w:w="993" w:type="dxa"/>
          </w:tcPr>
          <w:p w14:paraId="5B968FF3" w14:textId="77777777" w:rsidR="004D2B3B" w:rsidRPr="00AE185E" w:rsidRDefault="0012447B">
            <w:pPr>
              <w:pStyle w:val="Table"/>
            </w:pPr>
            <w:r w:rsidRPr="00AE185E">
              <w:rPr>
                <w:noProof/>
              </w:rPr>
              <w:t>2</w:t>
            </w:r>
          </w:p>
        </w:tc>
        <w:tc>
          <w:tcPr>
            <w:tcW w:w="2268" w:type="dxa"/>
          </w:tcPr>
          <w:p w14:paraId="5B968FF4" w14:textId="77777777" w:rsidR="004D2B3B" w:rsidRPr="00AE185E" w:rsidRDefault="004D2B3B">
            <w:pPr>
              <w:pStyle w:val="Table"/>
            </w:pPr>
            <w:r w:rsidRPr="00AE185E">
              <w:t>Record count</w:t>
            </w:r>
          </w:p>
        </w:tc>
        <w:tc>
          <w:tcPr>
            <w:tcW w:w="1233" w:type="dxa"/>
          </w:tcPr>
          <w:p w14:paraId="5B968FF5" w14:textId="77777777" w:rsidR="004D2B3B" w:rsidRPr="00AE185E" w:rsidRDefault="004D2B3B">
            <w:pPr>
              <w:pStyle w:val="Table"/>
            </w:pPr>
            <w:r w:rsidRPr="00AE185E">
              <w:t>integer(10)</w:t>
            </w:r>
          </w:p>
        </w:tc>
        <w:tc>
          <w:tcPr>
            <w:tcW w:w="2877" w:type="dxa"/>
          </w:tcPr>
          <w:p w14:paraId="5B968FF6" w14:textId="77777777" w:rsidR="004D2B3B" w:rsidRPr="00AE185E" w:rsidRDefault="004D2B3B">
            <w:pPr>
              <w:pStyle w:val="Table"/>
            </w:pPr>
            <w:r w:rsidRPr="00AE185E">
              <w:t>Number of records in the file, including headers and footer</w:t>
            </w:r>
            <w:r w:rsidRPr="00AE185E">
              <w:rPr>
                <w:i/>
              </w:rPr>
              <w:t>.</w:t>
            </w:r>
          </w:p>
        </w:tc>
      </w:tr>
      <w:tr w:rsidR="004D2B3B" w:rsidRPr="00AE185E" w14:paraId="5B968FFC" w14:textId="77777777">
        <w:tc>
          <w:tcPr>
            <w:tcW w:w="993" w:type="dxa"/>
          </w:tcPr>
          <w:p w14:paraId="5B968FF8" w14:textId="77777777" w:rsidR="004D2B3B" w:rsidRPr="00AE185E" w:rsidRDefault="0012447B">
            <w:pPr>
              <w:pStyle w:val="Table"/>
            </w:pPr>
            <w:r w:rsidRPr="00AE185E">
              <w:rPr>
                <w:noProof/>
              </w:rPr>
              <w:lastRenderedPageBreak/>
              <w:t>3</w:t>
            </w:r>
          </w:p>
        </w:tc>
        <w:tc>
          <w:tcPr>
            <w:tcW w:w="2268" w:type="dxa"/>
          </w:tcPr>
          <w:p w14:paraId="5B968FF9" w14:textId="77777777" w:rsidR="004D2B3B" w:rsidRPr="00AE185E" w:rsidRDefault="004D2B3B">
            <w:pPr>
              <w:pStyle w:val="Table"/>
            </w:pPr>
            <w:r w:rsidRPr="00AE185E">
              <w:t>Checksum</w:t>
            </w:r>
          </w:p>
        </w:tc>
        <w:tc>
          <w:tcPr>
            <w:tcW w:w="1233" w:type="dxa"/>
          </w:tcPr>
          <w:p w14:paraId="5B968FFA" w14:textId="77777777" w:rsidR="004D2B3B" w:rsidRPr="00AE185E" w:rsidRDefault="004D2B3B">
            <w:pPr>
              <w:pStyle w:val="Table"/>
            </w:pPr>
            <w:r w:rsidRPr="00AE185E">
              <w:t>integer(10)</w:t>
            </w:r>
          </w:p>
        </w:tc>
        <w:tc>
          <w:tcPr>
            <w:tcW w:w="2877" w:type="dxa"/>
          </w:tcPr>
          <w:p w14:paraId="5B968FFB" w14:textId="77777777" w:rsidR="004D2B3B" w:rsidRPr="00AE185E" w:rsidRDefault="004D2B3B">
            <w:pPr>
              <w:pStyle w:val="Table"/>
            </w:pPr>
          </w:p>
        </w:tc>
      </w:tr>
    </w:tbl>
    <w:p w14:paraId="5B968FFD" w14:textId="77777777" w:rsidR="004D2B3B" w:rsidRPr="00AE185E" w:rsidRDefault="004D2B3B">
      <w:r w:rsidRPr="00AE185E">
        <w:t>Repeating structure of File:</w:t>
      </w:r>
    </w:p>
    <w:p w14:paraId="5B968FFE" w14:textId="77777777" w:rsidR="004D2B3B" w:rsidRPr="00AE185E" w:rsidRDefault="004D2B3B">
      <w:pPr>
        <w:pStyle w:val="Pseudocode"/>
      </w:pPr>
      <w:r w:rsidRPr="00AE185E">
        <w:t>Data Aggregation and Settlements Timetable ::= ZHD TTH {PST} ZPT</w:t>
      </w:r>
    </w:p>
    <w:p w14:paraId="5B968FFF" w14:textId="77777777" w:rsidR="004D2B3B" w:rsidRPr="00AE185E" w:rsidRDefault="004D2B3B">
      <w:pPr>
        <w:pStyle w:val="Pseudocode"/>
      </w:pPr>
    </w:p>
    <w:p w14:paraId="5B969000" w14:textId="77777777" w:rsidR="004D2B3B" w:rsidRPr="00AE185E" w:rsidRDefault="004D2B3B">
      <w:r w:rsidRPr="00AE185E">
        <w:t>Sorting:</w:t>
      </w:r>
    </w:p>
    <w:p w14:paraId="5B969001" w14:textId="77777777" w:rsidR="004D2B3B" w:rsidRPr="00AE185E" w:rsidRDefault="004D2B3B">
      <w:r w:rsidRPr="00AE185E">
        <w:t>The records in the file are sorted by:</w:t>
      </w:r>
    </w:p>
    <w:p w14:paraId="5B969002" w14:textId="77777777" w:rsidR="004D2B3B" w:rsidRPr="00AE185E" w:rsidRDefault="004D2B3B">
      <w:pPr>
        <w:numPr>
          <w:ilvl w:val="0"/>
          <w:numId w:val="5"/>
        </w:numPr>
      </w:pPr>
      <w:r w:rsidRPr="00AE185E">
        <w:t>Payment Date (ascending).</w:t>
      </w:r>
    </w:p>
    <w:p w14:paraId="5B969003" w14:textId="77777777" w:rsidR="004D2B3B" w:rsidRPr="00AE185E" w:rsidRDefault="004D2B3B">
      <w:pPr>
        <w:numPr>
          <w:ilvl w:val="0"/>
          <w:numId w:val="5"/>
        </w:numPr>
      </w:pPr>
      <w:r w:rsidRPr="00AE185E">
        <w:t>Settlement Date (ascending).</w:t>
      </w:r>
    </w:p>
    <w:p w14:paraId="5B969004" w14:textId="77777777" w:rsidR="004D2B3B" w:rsidRPr="00AE185E" w:rsidRDefault="004D2B3B">
      <w:pPr>
        <w:pStyle w:val="Heading4"/>
      </w:pPr>
      <w:r w:rsidRPr="00AE185E">
        <w:t>Frequency/Volume</w:t>
      </w:r>
    </w:p>
    <w:p w14:paraId="5B969005" w14:textId="77777777" w:rsidR="004D2B3B" w:rsidRPr="00AE185E" w:rsidRDefault="004D2B3B">
      <w:pPr>
        <w:rPr>
          <w:i/>
        </w:rPr>
      </w:pPr>
      <w:r w:rsidRPr="00AE185E">
        <w:t>A typical Data Aggregation and Settlements Timetable data file will contain at least one and up to five (but usually not more than four) PST records for each Settlement Date with an associated Payment Date within the Payment Date range specified by the TTH record.  This range will usually be one year in duration.  There will normally be 1825 (5 * 365) PST records in each DAST data file.  If the period covered by a DAST data file is more or less than one year, the number of PST records will vary accordingly.</w:t>
      </w:r>
    </w:p>
    <w:p w14:paraId="5B969006" w14:textId="77777777" w:rsidR="004D2B3B" w:rsidRPr="00AE185E" w:rsidRDefault="004D2B3B">
      <w:pPr>
        <w:pStyle w:val="Heading4"/>
      </w:pPr>
      <w:r w:rsidRPr="00AE185E">
        <w:t>Failure/Recovery Mechanisms</w:t>
      </w:r>
    </w:p>
    <w:p w14:paraId="5B969007" w14:textId="77777777" w:rsidR="004D2B3B" w:rsidRPr="00AE185E" w:rsidRDefault="004D2B3B">
      <w:r w:rsidRPr="00AE185E">
        <w:t>The processing of the whole file is a success unit.  This is described in the NLD Load Data Subsystem Specification.</w:t>
      </w:r>
    </w:p>
    <w:p w14:paraId="5B969008" w14:textId="77777777" w:rsidR="004D2B3B" w:rsidRPr="00AE185E" w:rsidRDefault="004D2B3B">
      <w:pPr>
        <w:pStyle w:val="Heading3"/>
      </w:pPr>
      <w:r w:rsidRPr="00AE185E">
        <w:br w:type="page"/>
      </w:r>
      <w:bookmarkStart w:id="739" w:name="_Toc459695342"/>
      <w:r w:rsidRPr="00AE185E">
        <w:lastRenderedPageBreak/>
        <w:t>Pool Market Domain Data File</w:t>
      </w:r>
      <w:bookmarkEnd w:id="739"/>
    </w:p>
    <w:p w14:paraId="5B969009" w14:textId="77777777" w:rsidR="004D2B3B" w:rsidRPr="00AE185E" w:rsidRDefault="004D2B3B">
      <w:pPr>
        <w:pStyle w:val="Heading4"/>
      </w:pPr>
      <w:r w:rsidRPr="00AE185E">
        <w:t xml:space="preserve">File Specification  </w:t>
      </w:r>
    </w:p>
    <w:p w14:paraId="5B96900A" w14:textId="77777777" w:rsidR="004D2B3B" w:rsidRPr="00AE185E" w:rsidRDefault="004D2B3B">
      <w:r w:rsidRPr="00AE185E">
        <w:t>The Market Domain Data Complete Set file will contain a number of record types intended for other organisations. The only record types which are of interest to NHHDA are the following:</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00C" w14:textId="77777777">
        <w:trPr>
          <w:tblHeader/>
        </w:trPr>
        <w:tc>
          <w:tcPr>
            <w:tcW w:w="7371" w:type="dxa"/>
            <w:gridSpan w:val="4"/>
          </w:tcPr>
          <w:p w14:paraId="5B96900B" w14:textId="77777777" w:rsidR="004D2B3B" w:rsidRPr="00AE185E" w:rsidRDefault="004D2B3B">
            <w:pPr>
              <w:rPr>
                <w:b/>
              </w:rPr>
            </w:pPr>
            <w:r w:rsidRPr="00AE185E">
              <w:rPr>
                <w:b/>
              </w:rPr>
              <w:t>ZHD - File Header</w:t>
            </w:r>
          </w:p>
        </w:tc>
      </w:tr>
      <w:tr w:rsidR="004D2B3B" w:rsidRPr="00AE185E" w14:paraId="5B969011" w14:textId="77777777">
        <w:trPr>
          <w:tblHeader/>
        </w:trPr>
        <w:tc>
          <w:tcPr>
            <w:tcW w:w="993" w:type="dxa"/>
          </w:tcPr>
          <w:p w14:paraId="5B96900D" w14:textId="77777777" w:rsidR="004D2B3B" w:rsidRPr="00AE185E" w:rsidRDefault="004D2B3B">
            <w:pPr>
              <w:pStyle w:val="TableHeading"/>
            </w:pPr>
            <w:r w:rsidRPr="00AE185E">
              <w:t>Field</w:t>
            </w:r>
          </w:p>
        </w:tc>
        <w:tc>
          <w:tcPr>
            <w:tcW w:w="2268" w:type="dxa"/>
          </w:tcPr>
          <w:p w14:paraId="5B96900E" w14:textId="77777777" w:rsidR="004D2B3B" w:rsidRPr="00AE185E" w:rsidRDefault="004D2B3B">
            <w:pPr>
              <w:pStyle w:val="TableHeading"/>
            </w:pPr>
            <w:r w:rsidRPr="00AE185E">
              <w:t>Field Name</w:t>
            </w:r>
          </w:p>
        </w:tc>
        <w:tc>
          <w:tcPr>
            <w:tcW w:w="1233" w:type="dxa"/>
          </w:tcPr>
          <w:p w14:paraId="5B96900F" w14:textId="77777777" w:rsidR="004D2B3B" w:rsidRPr="00AE185E" w:rsidRDefault="004D2B3B">
            <w:pPr>
              <w:pStyle w:val="TableHeading"/>
            </w:pPr>
            <w:r w:rsidRPr="00AE185E">
              <w:t>Type</w:t>
            </w:r>
          </w:p>
        </w:tc>
        <w:tc>
          <w:tcPr>
            <w:tcW w:w="2877" w:type="dxa"/>
          </w:tcPr>
          <w:p w14:paraId="5B969010" w14:textId="77777777" w:rsidR="004D2B3B" w:rsidRPr="00AE185E" w:rsidRDefault="004D2B3B">
            <w:pPr>
              <w:pStyle w:val="TableHeading"/>
            </w:pPr>
            <w:r w:rsidRPr="00AE185E">
              <w:t>Comments</w:t>
            </w:r>
          </w:p>
        </w:tc>
      </w:tr>
      <w:tr w:rsidR="004D2B3B" w:rsidRPr="00AE185E" w14:paraId="5B969016" w14:textId="77777777">
        <w:tc>
          <w:tcPr>
            <w:tcW w:w="993" w:type="dxa"/>
          </w:tcPr>
          <w:p w14:paraId="5B969012" w14:textId="77777777" w:rsidR="004D2B3B" w:rsidRPr="00AE185E" w:rsidRDefault="004D2B3B">
            <w:pPr>
              <w:pStyle w:val="Table"/>
            </w:pPr>
            <w:r w:rsidRPr="00AE185E">
              <w:t>1</w:t>
            </w:r>
          </w:p>
        </w:tc>
        <w:tc>
          <w:tcPr>
            <w:tcW w:w="2268" w:type="dxa"/>
          </w:tcPr>
          <w:p w14:paraId="5B969013" w14:textId="77777777" w:rsidR="004D2B3B" w:rsidRPr="00AE185E" w:rsidRDefault="004D2B3B">
            <w:pPr>
              <w:pStyle w:val="Table"/>
            </w:pPr>
            <w:r w:rsidRPr="00AE185E">
              <w:t>Record Type</w:t>
            </w:r>
          </w:p>
        </w:tc>
        <w:tc>
          <w:tcPr>
            <w:tcW w:w="1233" w:type="dxa"/>
          </w:tcPr>
          <w:p w14:paraId="5B969014" w14:textId="77777777" w:rsidR="004D2B3B" w:rsidRPr="00AE185E" w:rsidRDefault="004D2B3B">
            <w:pPr>
              <w:pStyle w:val="Table"/>
            </w:pPr>
            <w:r w:rsidRPr="00AE185E">
              <w:t>text(3)</w:t>
            </w:r>
          </w:p>
        </w:tc>
        <w:tc>
          <w:tcPr>
            <w:tcW w:w="2877" w:type="dxa"/>
          </w:tcPr>
          <w:p w14:paraId="5B969015" w14:textId="77777777" w:rsidR="004D2B3B" w:rsidRPr="00AE185E" w:rsidRDefault="004D2B3B">
            <w:pPr>
              <w:pStyle w:val="Table"/>
            </w:pPr>
            <w:r w:rsidRPr="00AE185E">
              <w:t>= ZHD</w:t>
            </w:r>
          </w:p>
        </w:tc>
      </w:tr>
      <w:tr w:rsidR="004D2B3B" w:rsidRPr="00AE185E" w14:paraId="5B96901B" w14:textId="77777777">
        <w:tc>
          <w:tcPr>
            <w:tcW w:w="993" w:type="dxa"/>
          </w:tcPr>
          <w:p w14:paraId="5B969017" w14:textId="77777777" w:rsidR="004D2B3B" w:rsidRPr="00AE185E" w:rsidRDefault="004D2B3B">
            <w:pPr>
              <w:pStyle w:val="Table"/>
            </w:pPr>
            <w:r w:rsidRPr="00AE185E">
              <w:t>2</w:t>
            </w:r>
          </w:p>
        </w:tc>
        <w:tc>
          <w:tcPr>
            <w:tcW w:w="2268" w:type="dxa"/>
          </w:tcPr>
          <w:p w14:paraId="5B969018" w14:textId="77777777" w:rsidR="004D2B3B" w:rsidRPr="00AE185E" w:rsidRDefault="004D2B3B">
            <w:pPr>
              <w:pStyle w:val="Table"/>
            </w:pPr>
            <w:r w:rsidRPr="00AE185E">
              <w:t>File Type</w:t>
            </w:r>
          </w:p>
        </w:tc>
        <w:tc>
          <w:tcPr>
            <w:tcW w:w="1233" w:type="dxa"/>
          </w:tcPr>
          <w:p w14:paraId="5B969019" w14:textId="77777777" w:rsidR="004D2B3B" w:rsidRPr="00AE185E" w:rsidRDefault="004D2B3B">
            <w:pPr>
              <w:pStyle w:val="Table"/>
            </w:pPr>
            <w:r w:rsidRPr="00AE185E">
              <w:t>text(8)</w:t>
            </w:r>
          </w:p>
        </w:tc>
        <w:tc>
          <w:tcPr>
            <w:tcW w:w="2877" w:type="dxa"/>
          </w:tcPr>
          <w:p w14:paraId="5B96901A" w14:textId="77777777" w:rsidR="004D2B3B" w:rsidRPr="00AE185E" w:rsidRDefault="004D2B3B">
            <w:pPr>
              <w:pStyle w:val="Table"/>
            </w:pPr>
            <w:r w:rsidRPr="00AE185E">
              <w:t>= D0269002</w:t>
            </w:r>
          </w:p>
        </w:tc>
      </w:tr>
      <w:tr w:rsidR="004D2B3B" w:rsidRPr="00AE185E" w14:paraId="5B969020" w14:textId="77777777">
        <w:tc>
          <w:tcPr>
            <w:tcW w:w="993" w:type="dxa"/>
          </w:tcPr>
          <w:p w14:paraId="5B96901C" w14:textId="77777777" w:rsidR="004D2B3B" w:rsidRPr="00AE185E" w:rsidRDefault="004D2B3B">
            <w:pPr>
              <w:pStyle w:val="Table"/>
            </w:pPr>
            <w:r w:rsidRPr="00AE185E">
              <w:t>3</w:t>
            </w:r>
          </w:p>
        </w:tc>
        <w:tc>
          <w:tcPr>
            <w:tcW w:w="2268" w:type="dxa"/>
          </w:tcPr>
          <w:p w14:paraId="5B96901D" w14:textId="77777777" w:rsidR="004D2B3B" w:rsidRPr="00AE185E" w:rsidRDefault="004D2B3B">
            <w:pPr>
              <w:pStyle w:val="Table"/>
            </w:pPr>
            <w:r w:rsidRPr="00AE185E">
              <w:t>From Role Code</w:t>
            </w:r>
          </w:p>
        </w:tc>
        <w:tc>
          <w:tcPr>
            <w:tcW w:w="1233" w:type="dxa"/>
          </w:tcPr>
          <w:p w14:paraId="5B96901E" w14:textId="77777777" w:rsidR="004D2B3B" w:rsidRPr="00AE185E" w:rsidRDefault="004D2B3B">
            <w:pPr>
              <w:pStyle w:val="Table"/>
            </w:pPr>
            <w:r w:rsidRPr="00AE185E">
              <w:t>text(1)</w:t>
            </w:r>
          </w:p>
        </w:tc>
        <w:tc>
          <w:tcPr>
            <w:tcW w:w="2877" w:type="dxa"/>
          </w:tcPr>
          <w:p w14:paraId="5B96901F" w14:textId="77777777" w:rsidR="004D2B3B" w:rsidRPr="00AE185E" w:rsidRDefault="004D2B3B">
            <w:pPr>
              <w:pStyle w:val="Table"/>
            </w:pPr>
            <w:r w:rsidRPr="00AE185E">
              <w:t xml:space="preserve">= G </w:t>
            </w:r>
          </w:p>
        </w:tc>
      </w:tr>
      <w:tr w:rsidR="004D2B3B" w:rsidRPr="00AE185E" w14:paraId="5B969025" w14:textId="77777777">
        <w:tc>
          <w:tcPr>
            <w:tcW w:w="993" w:type="dxa"/>
          </w:tcPr>
          <w:p w14:paraId="5B969021" w14:textId="77777777" w:rsidR="004D2B3B" w:rsidRPr="00AE185E" w:rsidRDefault="004D2B3B">
            <w:pPr>
              <w:pStyle w:val="Table"/>
            </w:pPr>
            <w:r w:rsidRPr="00AE185E">
              <w:t>4</w:t>
            </w:r>
          </w:p>
        </w:tc>
        <w:tc>
          <w:tcPr>
            <w:tcW w:w="2268" w:type="dxa"/>
          </w:tcPr>
          <w:p w14:paraId="5B969022" w14:textId="77777777" w:rsidR="004D2B3B" w:rsidRPr="00AE185E" w:rsidRDefault="004D2B3B">
            <w:pPr>
              <w:pStyle w:val="Table"/>
            </w:pPr>
            <w:r w:rsidRPr="00AE185E">
              <w:t>From Participant Id</w:t>
            </w:r>
          </w:p>
        </w:tc>
        <w:tc>
          <w:tcPr>
            <w:tcW w:w="1233" w:type="dxa"/>
          </w:tcPr>
          <w:p w14:paraId="5B969023" w14:textId="77777777" w:rsidR="004D2B3B" w:rsidRPr="00AE185E" w:rsidRDefault="004D2B3B">
            <w:pPr>
              <w:pStyle w:val="Table"/>
            </w:pPr>
            <w:r w:rsidRPr="00AE185E">
              <w:t>text(4)</w:t>
            </w:r>
          </w:p>
        </w:tc>
        <w:tc>
          <w:tcPr>
            <w:tcW w:w="2877" w:type="dxa"/>
          </w:tcPr>
          <w:p w14:paraId="5B969024" w14:textId="77777777" w:rsidR="004D2B3B" w:rsidRPr="00AE185E" w:rsidRDefault="004D2B3B">
            <w:pPr>
              <w:pStyle w:val="Table"/>
            </w:pPr>
            <w:r w:rsidRPr="00AE185E">
              <w:t>Id of the Pool Market Domain Data Agent originating file</w:t>
            </w:r>
          </w:p>
        </w:tc>
      </w:tr>
      <w:tr w:rsidR="004D2B3B" w:rsidRPr="00AE185E" w14:paraId="5B96902A" w14:textId="77777777">
        <w:tc>
          <w:tcPr>
            <w:tcW w:w="993" w:type="dxa"/>
          </w:tcPr>
          <w:p w14:paraId="5B969026" w14:textId="77777777" w:rsidR="004D2B3B" w:rsidRPr="00AE185E" w:rsidRDefault="004D2B3B">
            <w:pPr>
              <w:pStyle w:val="Table"/>
            </w:pPr>
            <w:r w:rsidRPr="00AE185E">
              <w:t>5</w:t>
            </w:r>
          </w:p>
        </w:tc>
        <w:tc>
          <w:tcPr>
            <w:tcW w:w="2268" w:type="dxa"/>
          </w:tcPr>
          <w:p w14:paraId="5B969027" w14:textId="77777777" w:rsidR="004D2B3B" w:rsidRPr="00AE185E" w:rsidRDefault="004D2B3B">
            <w:pPr>
              <w:pStyle w:val="Table"/>
            </w:pPr>
            <w:r w:rsidRPr="00AE185E">
              <w:t>To Role Code</w:t>
            </w:r>
          </w:p>
        </w:tc>
        <w:tc>
          <w:tcPr>
            <w:tcW w:w="1233" w:type="dxa"/>
          </w:tcPr>
          <w:p w14:paraId="5B969028" w14:textId="77777777" w:rsidR="004D2B3B" w:rsidRPr="00AE185E" w:rsidRDefault="004D2B3B">
            <w:pPr>
              <w:pStyle w:val="Table"/>
            </w:pPr>
            <w:r w:rsidRPr="00AE185E">
              <w:t>text(1)</w:t>
            </w:r>
          </w:p>
        </w:tc>
        <w:tc>
          <w:tcPr>
            <w:tcW w:w="2877" w:type="dxa"/>
          </w:tcPr>
          <w:p w14:paraId="5B969029" w14:textId="77777777" w:rsidR="004D2B3B" w:rsidRPr="00AE185E" w:rsidRDefault="004D2B3B">
            <w:pPr>
              <w:pStyle w:val="Table"/>
            </w:pPr>
            <w:r w:rsidRPr="00AE185E">
              <w:t>= B</w:t>
            </w:r>
          </w:p>
        </w:tc>
      </w:tr>
      <w:tr w:rsidR="004D2B3B" w:rsidRPr="00AE185E" w14:paraId="5B96902F" w14:textId="77777777">
        <w:tc>
          <w:tcPr>
            <w:tcW w:w="993" w:type="dxa"/>
          </w:tcPr>
          <w:p w14:paraId="5B96902B" w14:textId="77777777" w:rsidR="004D2B3B" w:rsidRPr="00AE185E" w:rsidRDefault="004D2B3B">
            <w:pPr>
              <w:pStyle w:val="Table"/>
            </w:pPr>
            <w:r w:rsidRPr="00AE185E">
              <w:t>6</w:t>
            </w:r>
          </w:p>
        </w:tc>
        <w:tc>
          <w:tcPr>
            <w:tcW w:w="2268" w:type="dxa"/>
          </w:tcPr>
          <w:p w14:paraId="5B96902C" w14:textId="77777777" w:rsidR="004D2B3B" w:rsidRPr="00AE185E" w:rsidRDefault="004D2B3B">
            <w:pPr>
              <w:pStyle w:val="Table"/>
            </w:pPr>
            <w:r w:rsidRPr="00AE185E">
              <w:t>To Participant Id</w:t>
            </w:r>
          </w:p>
        </w:tc>
        <w:tc>
          <w:tcPr>
            <w:tcW w:w="1233" w:type="dxa"/>
          </w:tcPr>
          <w:p w14:paraId="5B96902D" w14:textId="77777777" w:rsidR="004D2B3B" w:rsidRPr="00AE185E" w:rsidRDefault="004D2B3B">
            <w:pPr>
              <w:pStyle w:val="Table"/>
            </w:pPr>
            <w:r w:rsidRPr="00AE185E">
              <w:t>text(4)</w:t>
            </w:r>
          </w:p>
        </w:tc>
        <w:tc>
          <w:tcPr>
            <w:tcW w:w="2877" w:type="dxa"/>
          </w:tcPr>
          <w:p w14:paraId="5B96902E" w14:textId="77777777" w:rsidR="004D2B3B" w:rsidRPr="00AE185E" w:rsidRDefault="004D2B3B">
            <w:pPr>
              <w:pStyle w:val="Table"/>
            </w:pPr>
            <w:r w:rsidRPr="00AE185E">
              <w:t>Id of NHHDA receiving file</w:t>
            </w:r>
          </w:p>
        </w:tc>
      </w:tr>
      <w:tr w:rsidR="004D2B3B" w:rsidRPr="00AE185E" w14:paraId="5B969034" w14:textId="77777777">
        <w:tc>
          <w:tcPr>
            <w:tcW w:w="993" w:type="dxa"/>
          </w:tcPr>
          <w:p w14:paraId="5B969030" w14:textId="77777777" w:rsidR="004D2B3B" w:rsidRPr="00AE185E" w:rsidRDefault="004D2B3B">
            <w:pPr>
              <w:pStyle w:val="Table"/>
            </w:pPr>
            <w:r w:rsidRPr="00AE185E">
              <w:t>7</w:t>
            </w:r>
          </w:p>
        </w:tc>
        <w:tc>
          <w:tcPr>
            <w:tcW w:w="2268" w:type="dxa"/>
          </w:tcPr>
          <w:p w14:paraId="5B969031" w14:textId="77777777" w:rsidR="004D2B3B" w:rsidRPr="00AE185E" w:rsidRDefault="004D2B3B">
            <w:pPr>
              <w:pStyle w:val="Table"/>
            </w:pPr>
            <w:r w:rsidRPr="00AE185E">
              <w:t>Creation Time</w:t>
            </w:r>
          </w:p>
        </w:tc>
        <w:tc>
          <w:tcPr>
            <w:tcW w:w="1233" w:type="dxa"/>
          </w:tcPr>
          <w:p w14:paraId="5B969032" w14:textId="77777777" w:rsidR="004D2B3B" w:rsidRPr="00AE185E" w:rsidRDefault="004D2B3B">
            <w:pPr>
              <w:pStyle w:val="Table"/>
            </w:pPr>
            <w:r w:rsidRPr="00AE185E">
              <w:t>date/time</w:t>
            </w:r>
          </w:p>
        </w:tc>
        <w:tc>
          <w:tcPr>
            <w:tcW w:w="2877" w:type="dxa"/>
          </w:tcPr>
          <w:p w14:paraId="5B969033" w14:textId="77777777" w:rsidR="004D2B3B" w:rsidRPr="00AE185E" w:rsidRDefault="004D2B3B">
            <w:pPr>
              <w:pStyle w:val="Table"/>
            </w:pPr>
            <w:r w:rsidRPr="00AE185E">
              <w:t>Time of file generation</w:t>
            </w:r>
          </w:p>
        </w:tc>
      </w:tr>
    </w:tbl>
    <w:p w14:paraId="5B969035"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037" w14:textId="77777777">
        <w:trPr>
          <w:tblHeader/>
        </w:trPr>
        <w:tc>
          <w:tcPr>
            <w:tcW w:w="7371" w:type="dxa"/>
            <w:gridSpan w:val="4"/>
          </w:tcPr>
          <w:p w14:paraId="5B969036" w14:textId="77777777" w:rsidR="004D2B3B" w:rsidRPr="00AE185E" w:rsidRDefault="004D2B3B">
            <w:pPr>
              <w:rPr>
                <w:b/>
              </w:rPr>
            </w:pPr>
            <w:r w:rsidRPr="00AE185E">
              <w:rPr>
                <w:b/>
              </w:rPr>
              <w:t>MDD - Market Domain Data Version Details</w:t>
            </w:r>
          </w:p>
        </w:tc>
      </w:tr>
      <w:tr w:rsidR="004D2B3B" w:rsidRPr="00AE185E" w14:paraId="5B96903C" w14:textId="77777777">
        <w:tc>
          <w:tcPr>
            <w:tcW w:w="993" w:type="dxa"/>
          </w:tcPr>
          <w:p w14:paraId="5B969038" w14:textId="77777777" w:rsidR="004D2B3B" w:rsidRPr="00AE185E" w:rsidRDefault="004D2B3B">
            <w:pPr>
              <w:pStyle w:val="TableHeading"/>
            </w:pPr>
            <w:r w:rsidRPr="00AE185E">
              <w:t>Field</w:t>
            </w:r>
          </w:p>
        </w:tc>
        <w:tc>
          <w:tcPr>
            <w:tcW w:w="2268" w:type="dxa"/>
          </w:tcPr>
          <w:p w14:paraId="5B969039" w14:textId="77777777" w:rsidR="004D2B3B" w:rsidRPr="00AE185E" w:rsidRDefault="004D2B3B">
            <w:pPr>
              <w:pStyle w:val="TableHeading"/>
            </w:pPr>
            <w:r w:rsidRPr="00AE185E">
              <w:t>Field Name</w:t>
            </w:r>
          </w:p>
        </w:tc>
        <w:tc>
          <w:tcPr>
            <w:tcW w:w="1233" w:type="dxa"/>
          </w:tcPr>
          <w:p w14:paraId="5B96903A" w14:textId="77777777" w:rsidR="004D2B3B" w:rsidRPr="00AE185E" w:rsidRDefault="004D2B3B">
            <w:pPr>
              <w:pStyle w:val="TableHeading"/>
            </w:pPr>
            <w:r w:rsidRPr="00AE185E">
              <w:t>Type</w:t>
            </w:r>
          </w:p>
        </w:tc>
        <w:tc>
          <w:tcPr>
            <w:tcW w:w="2877" w:type="dxa"/>
          </w:tcPr>
          <w:p w14:paraId="5B96903B" w14:textId="77777777" w:rsidR="004D2B3B" w:rsidRPr="00AE185E" w:rsidRDefault="004D2B3B">
            <w:pPr>
              <w:pStyle w:val="TableHeading"/>
            </w:pPr>
            <w:r w:rsidRPr="00AE185E">
              <w:t>Comments</w:t>
            </w:r>
          </w:p>
        </w:tc>
      </w:tr>
      <w:tr w:rsidR="004D2B3B" w:rsidRPr="00AE185E" w14:paraId="5B969041" w14:textId="77777777">
        <w:tc>
          <w:tcPr>
            <w:tcW w:w="993" w:type="dxa"/>
          </w:tcPr>
          <w:p w14:paraId="5B96903D" w14:textId="77777777" w:rsidR="004D2B3B" w:rsidRPr="00AE185E" w:rsidRDefault="004D2B3B">
            <w:pPr>
              <w:pStyle w:val="Table"/>
            </w:pPr>
            <w:r w:rsidRPr="00AE185E">
              <w:t>1</w:t>
            </w:r>
          </w:p>
        </w:tc>
        <w:tc>
          <w:tcPr>
            <w:tcW w:w="2268" w:type="dxa"/>
          </w:tcPr>
          <w:p w14:paraId="5B96903E" w14:textId="77777777" w:rsidR="004D2B3B" w:rsidRPr="00AE185E" w:rsidRDefault="004D2B3B">
            <w:pPr>
              <w:pStyle w:val="Table"/>
            </w:pPr>
            <w:r w:rsidRPr="00AE185E">
              <w:t>Record Type</w:t>
            </w:r>
          </w:p>
        </w:tc>
        <w:tc>
          <w:tcPr>
            <w:tcW w:w="1233" w:type="dxa"/>
          </w:tcPr>
          <w:p w14:paraId="5B96903F" w14:textId="77777777" w:rsidR="004D2B3B" w:rsidRPr="00AE185E" w:rsidRDefault="004D2B3B">
            <w:pPr>
              <w:pStyle w:val="Table"/>
            </w:pPr>
            <w:r w:rsidRPr="00AE185E">
              <w:t>text(3)</w:t>
            </w:r>
          </w:p>
        </w:tc>
        <w:tc>
          <w:tcPr>
            <w:tcW w:w="2877" w:type="dxa"/>
          </w:tcPr>
          <w:p w14:paraId="5B969040" w14:textId="77777777" w:rsidR="004D2B3B" w:rsidRPr="00AE185E" w:rsidRDefault="004D2B3B">
            <w:pPr>
              <w:pStyle w:val="Table"/>
            </w:pPr>
            <w:r w:rsidRPr="00AE185E">
              <w:t>= MDD</w:t>
            </w:r>
          </w:p>
        </w:tc>
      </w:tr>
      <w:tr w:rsidR="004D2B3B" w:rsidRPr="00AE185E" w14:paraId="5B969046" w14:textId="77777777">
        <w:tc>
          <w:tcPr>
            <w:tcW w:w="993" w:type="dxa"/>
          </w:tcPr>
          <w:p w14:paraId="5B969042" w14:textId="77777777" w:rsidR="004D2B3B" w:rsidRPr="00AE185E" w:rsidRDefault="004D2B3B">
            <w:pPr>
              <w:pStyle w:val="Table"/>
            </w:pPr>
            <w:r w:rsidRPr="00AE185E">
              <w:t>2</w:t>
            </w:r>
          </w:p>
        </w:tc>
        <w:tc>
          <w:tcPr>
            <w:tcW w:w="2268" w:type="dxa"/>
          </w:tcPr>
          <w:p w14:paraId="5B969043" w14:textId="77777777" w:rsidR="004D2B3B" w:rsidRPr="00AE185E" w:rsidRDefault="004D2B3B">
            <w:pPr>
              <w:pStyle w:val="Table"/>
            </w:pPr>
            <w:r w:rsidRPr="00AE185E">
              <w:t>MDD Version Number</w:t>
            </w:r>
          </w:p>
        </w:tc>
        <w:tc>
          <w:tcPr>
            <w:tcW w:w="1233" w:type="dxa"/>
          </w:tcPr>
          <w:p w14:paraId="5B969044" w14:textId="77777777" w:rsidR="004D2B3B" w:rsidRPr="00AE185E" w:rsidRDefault="004D2B3B">
            <w:pPr>
              <w:pStyle w:val="Table"/>
            </w:pPr>
            <w:r w:rsidRPr="00AE185E">
              <w:t>integer(8)</w:t>
            </w:r>
          </w:p>
        </w:tc>
        <w:tc>
          <w:tcPr>
            <w:tcW w:w="2877" w:type="dxa"/>
          </w:tcPr>
          <w:p w14:paraId="5B969045" w14:textId="77777777" w:rsidR="004D2B3B" w:rsidRPr="00AE185E" w:rsidRDefault="004D2B3B">
            <w:pPr>
              <w:pStyle w:val="Table"/>
              <w:rPr>
                <w:i/>
              </w:rPr>
            </w:pPr>
            <w:r w:rsidRPr="00AE185E">
              <w:t>mandatory</w:t>
            </w:r>
          </w:p>
        </w:tc>
      </w:tr>
      <w:tr w:rsidR="004D2B3B" w:rsidRPr="00AE185E" w14:paraId="5B96904B" w14:textId="77777777">
        <w:tc>
          <w:tcPr>
            <w:tcW w:w="993" w:type="dxa"/>
          </w:tcPr>
          <w:p w14:paraId="5B969047" w14:textId="77777777" w:rsidR="004D2B3B" w:rsidRPr="00AE185E" w:rsidRDefault="004D2B3B">
            <w:pPr>
              <w:pStyle w:val="Table"/>
            </w:pPr>
            <w:r w:rsidRPr="00AE185E">
              <w:t>3</w:t>
            </w:r>
          </w:p>
        </w:tc>
        <w:tc>
          <w:tcPr>
            <w:tcW w:w="2268" w:type="dxa"/>
          </w:tcPr>
          <w:p w14:paraId="5B969048" w14:textId="77777777" w:rsidR="004D2B3B" w:rsidRPr="00AE185E" w:rsidRDefault="004D2B3B">
            <w:pPr>
              <w:pStyle w:val="Table"/>
            </w:pPr>
            <w:r w:rsidRPr="00AE185E">
              <w:t>MDD Publication Date</w:t>
            </w:r>
          </w:p>
        </w:tc>
        <w:tc>
          <w:tcPr>
            <w:tcW w:w="1233" w:type="dxa"/>
          </w:tcPr>
          <w:p w14:paraId="5B969049" w14:textId="77777777" w:rsidR="004D2B3B" w:rsidRPr="00AE185E" w:rsidRDefault="004D2B3B">
            <w:pPr>
              <w:pStyle w:val="Table"/>
            </w:pPr>
            <w:r w:rsidRPr="00AE185E">
              <w:t>date</w:t>
            </w:r>
          </w:p>
        </w:tc>
        <w:tc>
          <w:tcPr>
            <w:tcW w:w="2877" w:type="dxa"/>
          </w:tcPr>
          <w:p w14:paraId="5B96904A" w14:textId="77777777" w:rsidR="004D2B3B" w:rsidRPr="00AE185E" w:rsidRDefault="004D2B3B">
            <w:pPr>
              <w:pStyle w:val="Table"/>
            </w:pPr>
            <w:r w:rsidRPr="00AE185E">
              <w:t>mandatory</w:t>
            </w:r>
          </w:p>
        </w:tc>
      </w:tr>
    </w:tbl>
    <w:p w14:paraId="5B96904C"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04E" w14:textId="77777777">
        <w:trPr>
          <w:tblHeader/>
        </w:trPr>
        <w:tc>
          <w:tcPr>
            <w:tcW w:w="7371" w:type="dxa"/>
            <w:gridSpan w:val="4"/>
          </w:tcPr>
          <w:p w14:paraId="5B96904D" w14:textId="77777777" w:rsidR="004D2B3B" w:rsidRPr="00AE185E" w:rsidRDefault="004D2B3B">
            <w:pPr>
              <w:rPr>
                <w:b/>
              </w:rPr>
            </w:pPr>
            <w:r w:rsidRPr="00AE185E">
              <w:rPr>
                <w:b/>
              </w:rPr>
              <w:t>THP - Threshold Parameter Details</w:t>
            </w:r>
          </w:p>
        </w:tc>
      </w:tr>
      <w:tr w:rsidR="004D2B3B" w:rsidRPr="00AE185E" w14:paraId="5B969053" w14:textId="77777777">
        <w:tc>
          <w:tcPr>
            <w:tcW w:w="993" w:type="dxa"/>
          </w:tcPr>
          <w:p w14:paraId="5B96904F" w14:textId="77777777" w:rsidR="004D2B3B" w:rsidRPr="00AE185E" w:rsidRDefault="004D2B3B">
            <w:pPr>
              <w:pStyle w:val="TableHeading"/>
            </w:pPr>
            <w:r w:rsidRPr="00AE185E">
              <w:t>Field</w:t>
            </w:r>
          </w:p>
        </w:tc>
        <w:tc>
          <w:tcPr>
            <w:tcW w:w="2268" w:type="dxa"/>
          </w:tcPr>
          <w:p w14:paraId="5B969050" w14:textId="77777777" w:rsidR="004D2B3B" w:rsidRPr="00AE185E" w:rsidRDefault="004D2B3B">
            <w:pPr>
              <w:pStyle w:val="TableHeading"/>
            </w:pPr>
            <w:r w:rsidRPr="00AE185E">
              <w:t>Field Name</w:t>
            </w:r>
          </w:p>
        </w:tc>
        <w:tc>
          <w:tcPr>
            <w:tcW w:w="1233" w:type="dxa"/>
          </w:tcPr>
          <w:p w14:paraId="5B969051" w14:textId="77777777" w:rsidR="004D2B3B" w:rsidRPr="00AE185E" w:rsidRDefault="004D2B3B">
            <w:pPr>
              <w:pStyle w:val="TableHeading"/>
            </w:pPr>
            <w:r w:rsidRPr="00AE185E">
              <w:t>Type</w:t>
            </w:r>
          </w:p>
        </w:tc>
        <w:tc>
          <w:tcPr>
            <w:tcW w:w="2877" w:type="dxa"/>
          </w:tcPr>
          <w:p w14:paraId="5B969052" w14:textId="77777777" w:rsidR="004D2B3B" w:rsidRPr="00AE185E" w:rsidRDefault="004D2B3B">
            <w:pPr>
              <w:pStyle w:val="TableHeading"/>
            </w:pPr>
            <w:r w:rsidRPr="00AE185E">
              <w:t>Comments</w:t>
            </w:r>
          </w:p>
        </w:tc>
      </w:tr>
      <w:tr w:rsidR="004D2B3B" w:rsidRPr="00AE185E" w14:paraId="5B969058" w14:textId="77777777">
        <w:tc>
          <w:tcPr>
            <w:tcW w:w="993" w:type="dxa"/>
          </w:tcPr>
          <w:p w14:paraId="5B969054" w14:textId="77777777" w:rsidR="004D2B3B" w:rsidRPr="00AE185E" w:rsidRDefault="004D2B3B">
            <w:pPr>
              <w:pStyle w:val="Table"/>
            </w:pPr>
            <w:r w:rsidRPr="00AE185E">
              <w:t>1</w:t>
            </w:r>
          </w:p>
        </w:tc>
        <w:tc>
          <w:tcPr>
            <w:tcW w:w="2268" w:type="dxa"/>
          </w:tcPr>
          <w:p w14:paraId="5B969055" w14:textId="77777777" w:rsidR="004D2B3B" w:rsidRPr="00AE185E" w:rsidRDefault="004D2B3B">
            <w:pPr>
              <w:pStyle w:val="Table"/>
            </w:pPr>
            <w:r w:rsidRPr="00AE185E">
              <w:t>Record Type</w:t>
            </w:r>
          </w:p>
        </w:tc>
        <w:tc>
          <w:tcPr>
            <w:tcW w:w="1233" w:type="dxa"/>
          </w:tcPr>
          <w:p w14:paraId="5B969056" w14:textId="77777777" w:rsidR="004D2B3B" w:rsidRPr="00AE185E" w:rsidRDefault="004D2B3B">
            <w:pPr>
              <w:pStyle w:val="Table"/>
            </w:pPr>
            <w:r w:rsidRPr="00AE185E">
              <w:t>text(3)</w:t>
            </w:r>
          </w:p>
        </w:tc>
        <w:tc>
          <w:tcPr>
            <w:tcW w:w="2877" w:type="dxa"/>
          </w:tcPr>
          <w:p w14:paraId="5B969057" w14:textId="77777777" w:rsidR="004D2B3B" w:rsidRPr="00AE185E" w:rsidRDefault="004D2B3B">
            <w:pPr>
              <w:pStyle w:val="Table"/>
            </w:pPr>
            <w:r w:rsidRPr="00AE185E">
              <w:t>= THP</w:t>
            </w:r>
          </w:p>
        </w:tc>
      </w:tr>
      <w:tr w:rsidR="004D2B3B" w:rsidRPr="00AE185E" w14:paraId="5B96905D" w14:textId="77777777">
        <w:tc>
          <w:tcPr>
            <w:tcW w:w="993" w:type="dxa"/>
          </w:tcPr>
          <w:p w14:paraId="5B969059" w14:textId="77777777" w:rsidR="004D2B3B" w:rsidRPr="00AE185E" w:rsidRDefault="004D2B3B">
            <w:pPr>
              <w:pStyle w:val="Table"/>
            </w:pPr>
            <w:r w:rsidRPr="00AE185E">
              <w:t>2</w:t>
            </w:r>
          </w:p>
        </w:tc>
        <w:tc>
          <w:tcPr>
            <w:tcW w:w="2268" w:type="dxa"/>
          </w:tcPr>
          <w:p w14:paraId="5B96905A" w14:textId="77777777" w:rsidR="004D2B3B" w:rsidRPr="00AE185E" w:rsidRDefault="004D2B3B">
            <w:pPr>
              <w:pStyle w:val="Table"/>
            </w:pPr>
            <w:r w:rsidRPr="00AE185E">
              <w:t>Threshold Parameter</w:t>
            </w:r>
          </w:p>
        </w:tc>
        <w:tc>
          <w:tcPr>
            <w:tcW w:w="1233" w:type="dxa"/>
          </w:tcPr>
          <w:p w14:paraId="5B96905B" w14:textId="77777777" w:rsidR="004D2B3B" w:rsidRPr="00AE185E" w:rsidRDefault="004D2B3B">
            <w:pPr>
              <w:pStyle w:val="Table"/>
            </w:pPr>
            <w:r w:rsidRPr="00AE185E">
              <w:t>integer(4)</w:t>
            </w:r>
          </w:p>
        </w:tc>
        <w:tc>
          <w:tcPr>
            <w:tcW w:w="2877" w:type="dxa"/>
          </w:tcPr>
          <w:p w14:paraId="5B96905C" w14:textId="77777777" w:rsidR="004D2B3B" w:rsidRPr="00AE185E" w:rsidRDefault="004D2B3B">
            <w:pPr>
              <w:pStyle w:val="Table"/>
              <w:rPr>
                <w:i/>
              </w:rPr>
            </w:pPr>
            <w:r w:rsidRPr="00AE185E">
              <w:t>mandatory</w:t>
            </w:r>
          </w:p>
        </w:tc>
      </w:tr>
      <w:tr w:rsidR="004D2B3B" w:rsidRPr="00AE185E" w14:paraId="5B969062" w14:textId="77777777">
        <w:tc>
          <w:tcPr>
            <w:tcW w:w="993" w:type="dxa"/>
          </w:tcPr>
          <w:p w14:paraId="5B96905E" w14:textId="77777777" w:rsidR="004D2B3B" w:rsidRPr="00AE185E" w:rsidRDefault="004D2B3B">
            <w:pPr>
              <w:pStyle w:val="Table"/>
            </w:pPr>
            <w:r w:rsidRPr="00AE185E">
              <w:t>3</w:t>
            </w:r>
          </w:p>
        </w:tc>
        <w:tc>
          <w:tcPr>
            <w:tcW w:w="2268" w:type="dxa"/>
          </w:tcPr>
          <w:p w14:paraId="5B96905F" w14:textId="77777777" w:rsidR="004D2B3B" w:rsidRPr="00AE185E" w:rsidRDefault="004D2B3B">
            <w:pPr>
              <w:pStyle w:val="Table"/>
            </w:pPr>
            <w:r w:rsidRPr="00AE185E">
              <w:t xml:space="preserve">Effective From Settlement Date </w:t>
            </w:r>
            <w:r w:rsidRPr="00AE185E">
              <w:rPr>
                <w:sz w:val="18"/>
              </w:rPr>
              <w:t>{TPAR}</w:t>
            </w:r>
            <w:r w:rsidRPr="00AE185E">
              <w:t xml:space="preserve"> </w:t>
            </w:r>
          </w:p>
        </w:tc>
        <w:tc>
          <w:tcPr>
            <w:tcW w:w="1233" w:type="dxa"/>
          </w:tcPr>
          <w:p w14:paraId="5B969060" w14:textId="77777777" w:rsidR="004D2B3B" w:rsidRPr="00AE185E" w:rsidRDefault="004D2B3B">
            <w:pPr>
              <w:pStyle w:val="Table"/>
            </w:pPr>
            <w:r w:rsidRPr="00AE185E">
              <w:t>date</w:t>
            </w:r>
          </w:p>
        </w:tc>
        <w:tc>
          <w:tcPr>
            <w:tcW w:w="2877" w:type="dxa"/>
          </w:tcPr>
          <w:p w14:paraId="5B969061" w14:textId="77777777" w:rsidR="004D2B3B" w:rsidRPr="00AE185E" w:rsidRDefault="004D2B3B">
            <w:pPr>
              <w:pStyle w:val="Table"/>
            </w:pPr>
            <w:r w:rsidRPr="00AE185E">
              <w:t>mandatory</w:t>
            </w:r>
          </w:p>
        </w:tc>
      </w:tr>
    </w:tbl>
    <w:p w14:paraId="5B96906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065" w14:textId="77777777">
        <w:trPr>
          <w:tblHeader/>
        </w:trPr>
        <w:tc>
          <w:tcPr>
            <w:tcW w:w="7371" w:type="dxa"/>
            <w:gridSpan w:val="4"/>
          </w:tcPr>
          <w:p w14:paraId="5B969064" w14:textId="77777777" w:rsidR="004D2B3B" w:rsidRPr="00AE185E" w:rsidRDefault="004D2B3B">
            <w:pPr>
              <w:rPr>
                <w:b/>
              </w:rPr>
            </w:pPr>
            <w:r w:rsidRPr="00AE185E">
              <w:rPr>
                <w:b/>
              </w:rPr>
              <w:t>MAP - Market Participant Details</w:t>
            </w:r>
          </w:p>
        </w:tc>
      </w:tr>
      <w:tr w:rsidR="004D2B3B" w:rsidRPr="00AE185E" w14:paraId="5B96906A" w14:textId="77777777">
        <w:tc>
          <w:tcPr>
            <w:tcW w:w="993" w:type="dxa"/>
          </w:tcPr>
          <w:p w14:paraId="5B969066" w14:textId="77777777" w:rsidR="004D2B3B" w:rsidRPr="00AE185E" w:rsidRDefault="004D2B3B">
            <w:pPr>
              <w:pStyle w:val="TableHeading"/>
            </w:pPr>
            <w:r w:rsidRPr="00AE185E">
              <w:t>Field</w:t>
            </w:r>
          </w:p>
        </w:tc>
        <w:tc>
          <w:tcPr>
            <w:tcW w:w="2268" w:type="dxa"/>
          </w:tcPr>
          <w:p w14:paraId="5B969067" w14:textId="77777777" w:rsidR="004D2B3B" w:rsidRPr="00AE185E" w:rsidRDefault="004D2B3B">
            <w:pPr>
              <w:pStyle w:val="TableHeading"/>
            </w:pPr>
            <w:r w:rsidRPr="00AE185E">
              <w:t>Field Name</w:t>
            </w:r>
          </w:p>
        </w:tc>
        <w:tc>
          <w:tcPr>
            <w:tcW w:w="1233" w:type="dxa"/>
          </w:tcPr>
          <w:p w14:paraId="5B969068" w14:textId="77777777" w:rsidR="004D2B3B" w:rsidRPr="00AE185E" w:rsidRDefault="004D2B3B">
            <w:pPr>
              <w:pStyle w:val="TableHeading"/>
            </w:pPr>
            <w:r w:rsidRPr="00AE185E">
              <w:t>Type</w:t>
            </w:r>
          </w:p>
        </w:tc>
        <w:tc>
          <w:tcPr>
            <w:tcW w:w="2877" w:type="dxa"/>
          </w:tcPr>
          <w:p w14:paraId="5B969069" w14:textId="77777777" w:rsidR="004D2B3B" w:rsidRPr="00AE185E" w:rsidRDefault="004D2B3B">
            <w:pPr>
              <w:pStyle w:val="TableHeading"/>
            </w:pPr>
            <w:r w:rsidRPr="00AE185E">
              <w:t>Comments</w:t>
            </w:r>
          </w:p>
        </w:tc>
      </w:tr>
      <w:tr w:rsidR="004D2B3B" w:rsidRPr="00AE185E" w14:paraId="5B96906F" w14:textId="77777777">
        <w:tc>
          <w:tcPr>
            <w:tcW w:w="993" w:type="dxa"/>
          </w:tcPr>
          <w:p w14:paraId="5B96906B" w14:textId="77777777" w:rsidR="004D2B3B" w:rsidRPr="00AE185E" w:rsidRDefault="004D2B3B">
            <w:pPr>
              <w:pStyle w:val="Table"/>
            </w:pPr>
            <w:r w:rsidRPr="00AE185E">
              <w:t>1</w:t>
            </w:r>
          </w:p>
        </w:tc>
        <w:tc>
          <w:tcPr>
            <w:tcW w:w="2268" w:type="dxa"/>
          </w:tcPr>
          <w:p w14:paraId="5B96906C" w14:textId="77777777" w:rsidR="004D2B3B" w:rsidRPr="00AE185E" w:rsidRDefault="004D2B3B">
            <w:pPr>
              <w:pStyle w:val="Table"/>
            </w:pPr>
            <w:r w:rsidRPr="00AE185E">
              <w:t>Record Type</w:t>
            </w:r>
          </w:p>
        </w:tc>
        <w:tc>
          <w:tcPr>
            <w:tcW w:w="1233" w:type="dxa"/>
          </w:tcPr>
          <w:p w14:paraId="5B96906D" w14:textId="77777777" w:rsidR="004D2B3B" w:rsidRPr="00AE185E" w:rsidRDefault="004D2B3B">
            <w:pPr>
              <w:pStyle w:val="Table"/>
            </w:pPr>
            <w:r w:rsidRPr="00AE185E">
              <w:t>text(3)</w:t>
            </w:r>
          </w:p>
        </w:tc>
        <w:tc>
          <w:tcPr>
            <w:tcW w:w="2877" w:type="dxa"/>
          </w:tcPr>
          <w:p w14:paraId="5B96906E" w14:textId="77777777" w:rsidR="004D2B3B" w:rsidRPr="00AE185E" w:rsidRDefault="004D2B3B">
            <w:pPr>
              <w:pStyle w:val="Table"/>
            </w:pPr>
            <w:r w:rsidRPr="00AE185E">
              <w:t>= MAP</w:t>
            </w:r>
          </w:p>
        </w:tc>
      </w:tr>
      <w:tr w:rsidR="004D2B3B" w:rsidRPr="00AE185E" w14:paraId="5B969074" w14:textId="77777777">
        <w:tc>
          <w:tcPr>
            <w:tcW w:w="993" w:type="dxa"/>
          </w:tcPr>
          <w:p w14:paraId="5B969070" w14:textId="77777777" w:rsidR="004D2B3B" w:rsidRPr="00AE185E" w:rsidRDefault="004D2B3B">
            <w:pPr>
              <w:pStyle w:val="Table"/>
            </w:pPr>
            <w:r w:rsidRPr="00AE185E">
              <w:t>2</w:t>
            </w:r>
          </w:p>
        </w:tc>
        <w:tc>
          <w:tcPr>
            <w:tcW w:w="2268" w:type="dxa"/>
          </w:tcPr>
          <w:p w14:paraId="5B969071" w14:textId="77777777" w:rsidR="004D2B3B" w:rsidRPr="00AE185E" w:rsidRDefault="004D2B3B">
            <w:pPr>
              <w:pStyle w:val="Table"/>
            </w:pPr>
            <w:r w:rsidRPr="00AE185E">
              <w:t>Market Participant Id</w:t>
            </w:r>
          </w:p>
        </w:tc>
        <w:tc>
          <w:tcPr>
            <w:tcW w:w="1233" w:type="dxa"/>
          </w:tcPr>
          <w:p w14:paraId="5B969072" w14:textId="77777777" w:rsidR="004D2B3B" w:rsidRPr="00AE185E" w:rsidRDefault="004D2B3B">
            <w:pPr>
              <w:pStyle w:val="Table"/>
            </w:pPr>
            <w:r w:rsidRPr="00AE185E">
              <w:t>text(4)</w:t>
            </w:r>
          </w:p>
        </w:tc>
        <w:tc>
          <w:tcPr>
            <w:tcW w:w="2877" w:type="dxa"/>
          </w:tcPr>
          <w:p w14:paraId="5B969073" w14:textId="77777777" w:rsidR="004D2B3B" w:rsidRPr="00AE185E" w:rsidRDefault="004D2B3B">
            <w:pPr>
              <w:pStyle w:val="Table"/>
              <w:rPr>
                <w:i/>
              </w:rPr>
            </w:pPr>
            <w:r w:rsidRPr="00AE185E">
              <w:t>mandatory</w:t>
            </w:r>
          </w:p>
        </w:tc>
      </w:tr>
      <w:tr w:rsidR="004D2B3B" w:rsidRPr="00AE185E" w14:paraId="5B969079" w14:textId="77777777">
        <w:tc>
          <w:tcPr>
            <w:tcW w:w="993" w:type="dxa"/>
          </w:tcPr>
          <w:p w14:paraId="5B969075" w14:textId="77777777" w:rsidR="004D2B3B" w:rsidRPr="00AE185E" w:rsidRDefault="004D2B3B">
            <w:pPr>
              <w:pStyle w:val="Table"/>
            </w:pPr>
            <w:r w:rsidRPr="00AE185E">
              <w:t>3</w:t>
            </w:r>
          </w:p>
        </w:tc>
        <w:tc>
          <w:tcPr>
            <w:tcW w:w="2268" w:type="dxa"/>
          </w:tcPr>
          <w:p w14:paraId="5B969076" w14:textId="77777777" w:rsidR="004D2B3B" w:rsidRPr="00AE185E" w:rsidRDefault="004D2B3B">
            <w:pPr>
              <w:pStyle w:val="Table"/>
            </w:pPr>
            <w:r w:rsidRPr="00AE185E">
              <w:t>Market Participant Name</w:t>
            </w:r>
          </w:p>
        </w:tc>
        <w:tc>
          <w:tcPr>
            <w:tcW w:w="1233" w:type="dxa"/>
          </w:tcPr>
          <w:p w14:paraId="5B969077" w14:textId="77777777" w:rsidR="004D2B3B" w:rsidRPr="00AE185E" w:rsidRDefault="004D2B3B">
            <w:pPr>
              <w:pStyle w:val="Table"/>
            </w:pPr>
            <w:r w:rsidRPr="00AE185E">
              <w:t>text(40)</w:t>
            </w:r>
          </w:p>
        </w:tc>
        <w:tc>
          <w:tcPr>
            <w:tcW w:w="2877" w:type="dxa"/>
          </w:tcPr>
          <w:p w14:paraId="5B969078" w14:textId="77777777" w:rsidR="004D2B3B" w:rsidRPr="00AE185E" w:rsidRDefault="004D2B3B">
            <w:pPr>
              <w:pStyle w:val="Table"/>
            </w:pPr>
            <w:r w:rsidRPr="00AE185E">
              <w:t>mandatory</w:t>
            </w:r>
          </w:p>
        </w:tc>
      </w:tr>
      <w:tr w:rsidR="004D2B3B" w:rsidRPr="00AE185E" w14:paraId="5B96907E" w14:textId="77777777">
        <w:tc>
          <w:tcPr>
            <w:tcW w:w="993" w:type="dxa"/>
          </w:tcPr>
          <w:p w14:paraId="5B96907A" w14:textId="77777777" w:rsidR="004D2B3B" w:rsidRPr="00AE185E" w:rsidRDefault="004D2B3B">
            <w:pPr>
              <w:pStyle w:val="Table"/>
            </w:pPr>
            <w:r w:rsidRPr="00AE185E">
              <w:t>4</w:t>
            </w:r>
          </w:p>
        </w:tc>
        <w:tc>
          <w:tcPr>
            <w:tcW w:w="2268" w:type="dxa"/>
          </w:tcPr>
          <w:p w14:paraId="5B96907B" w14:textId="77777777" w:rsidR="004D2B3B" w:rsidRPr="00AE185E" w:rsidRDefault="004D2B3B">
            <w:pPr>
              <w:pStyle w:val="Table"/>
            </w:pPr>
            <w:r w:rsidRPr="00AE185E">
              <w:t>BSC Trading Party ID</w:t>
            </w:r>
          </w:p>
        </w:tc>
        <w:tc>
          <w:tcPr>
            <w:tcW w:w="1233" w:type="dxa"/>
          </w:tcPr>
          <w:p w14:paraId="5B96907C" w14:textId="77777777" w:rsidR="004D2B3B" w:rsidRPr="00AE185E" w:rsidRDefault="004D2B3B">
            <w:pPr>
              <w:pStyle w:val="Table"/>
            </w:pPr>
            <w:r w:rsidRPr="00AE185E">
              <w:t>text(4)</w:t>
            </w:r>
          </w:p>
        </w:tc>
        <w:tc>
          <w:tcPr>
            <w:tcW w:w="2877" w:type="dxa"/>
          </w:tcPr>
          <w:p w14:paraId="5B96907D" w14:textId="77777777" w:rsidR="004D2B3B" w:rsidRPr="00AE185E" w:rsidRDefault="004D2B3B">
            <w:pPr>
              <w:pStyle w:val="Table"/>
            </w:pPr>
            <w:r w:rsidRPr="00AE185E">
              <w:rPr>
                <w:b/>
              </w:rPr>
              <w:t>ignored</w:t>
            </w:r>
          </w:p>
        </w:tc>
      </w:tr>
    </w:tbl>
    <w:p w14:paraId="5B96907F"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081" w14:textId="77777777">
        <w:trPr>
          <w:tblHeader/>
        </w:trPr>
        <w:tc>
          <w:tcPr>
            <w:tcW w:w="7371" w:type="dxa"/>
            <w:gridSpan w:val="4"/>
          </w:tcPr>
          <w:p w14:paraId="5B969080" w14:textId="77777777" w:rsidR="004D2B3B" w:rsidRPr="00AE185E" w:rsidRDefault="004D2B3B">
            <w:pPr>
              <w:rPr>
                <w:b/>
                <w:lang w:val="fr-FR"/>
              </w:rPr>
            </w:pPr>
            <w:r w:rsidRPr="00AE185E">
              <w:rPr>
                <w:b/>
                <w:lang w:val="fr-FR"/>
              </w:rPr>
              <w:t xml:space="preserve">MPR - </w:t>
            </w:r>
            <w:proofErr w:type="spellStart"/>
            <w:r w:rsidRPr="00AE185E">
              <w:rPr>
                <w:b/>
                <w:lang w:val="fr-FR"/>
              </w:rPr>
              <w:t>Market</w:t>
            </w:r>
            <w:proofErr w:type="spellEnd"/>
            <w:r w:rsidRPr="00AE185E">
              <w:rPr>
                <w:b/>
                <w:lang w:val="fr-FR"/>
              </w:rPr>
              <w:t xml:space="preserve"> Participant </w:t>
            </w:r>
            <w:proofErr w:type="spellStart"/>
            <w:r w:rsidRPr="00AE185E">
              <w:rPr>
                <w:b/>
                <w:lang w:val="fr-FR"/>
              </w:rPr>
              <w:t>Roles</w:t>
            </w:r>
            <w:proofErr w:type="spellEnd"/>
            <w:r w:rsidRPr="00AE185E">
              <w:rPr>
                <w:b/>
                <w:lang w:val="fr-FR"/>
              </w:rPr>
              <w:t xml:space="preserve"> </w:t>
            </w:r>
            <w:proofErr w:type="spellStart"/>
            <w:r w:rsidRPr="00AE185E">
              <w:rPr>
                <w:b/>
                <w:lang w:val="fr-FR"/>
              </w:rPr>
              <w:t>Details</w:t>
            </w:r>
            <w:proofErr w:type="spellEnd"/>
          </w:p>
        </w:tc>
      </w:tr>
      <w:tr w:rsidR="004D2B3B" w:rsidRPr="00AE185E" w14:paraId="5B969086" w14:textId="77777777">
        <w:tc>
          <w:tcPr>
            <w:tcW w:w="993" w:type="dxa"/>
          </w:tcPr>
          <w:p w14:paraId="5B969082" w14:textId="77777777" w:rsidR="004D2B3B" w:rsidRPr="00AE185E" w:rsidRDefault="004D2B3B">
            <w:pPr>
              <w:pStyle w:val="TableHeading"/>
            </w:pPr>
            <w:r w:rsidRPr="00AE185E">
              <w:t>Field</w:t>
            </w:r>
          </w:p>
        </w:tc>
        <w:tc>
          <w:tcPr>
            <w:tcW w:w="2268" w:type="dxa"/>
          </w:tcPr>
          <w:p w14:paraId="5B969083" w14:textId="77777777" w:rsidR="004D2B3B" w:rsidRPr="00AE185E" w:rsidRDefault="004D2B3B">
            <w:pPr>
              <w:pStyle w:val="TableHeading"/>
            </w:pPr>
            <w:r w:rsidRPr="00AE185E">
              <w:t>Field Name</w:t>
            </w:r>
          </w:p>
        </w:tc>
        <w:tc>
          <w:tcPr>
            <w:tcW w:w="1233" w:type="dxa"/>
          </w:tcPr>
          <w:p w14:paraId="5B969084" w14:textId="77777777" w:rsidR="004D2B3B" w:rsidRPr="00AE185E" w:rsidRDefault="004D2B3B">
            <w:pPr>
              <w:pStyle w:val="TableHeading"/>
            </w:pPr>
            <w:r w:rsidRPr="00AE185E">
              <w:t>Type</w:t>
            </w:r>
          </w:p>
        </w:tc>
        <w:tc>
          <w:tcPr>
            <w:tcW w:w="2877" w:type="dxa"/>
          </w:tcPr>
          <w:p w14:paraId="5B969085" w14:textId="77777777" w:rsidR="004D2B3B" w:rsidRPr="00AE185E" w:rsidRDefault="004D2B3B">
            <w:pPr>
              <w:pStyle w:val="TableHeading"/>
            </w:pPr>
            <w:r w:rsidRPr="00AE185E">
              <w:t>Comments</w:t>
            </w:r>
          </w:p>
        </w:tc>
      </w:tr>
      <w:tr w:rsidR="004D2B3B" w:rsidRPr="00AE185E" w14:paraId="5B96908B" w14:textId="77777777">
        <w:tc>
          <w:tcPr>
            <w:tcW w:w="993" w:type="dxa"/>
          </w:tcPr>
          <w:p w14:paraId="5B969087" w14:textId="77777777" w:rsidR="004D2B3B" w:rsidRPr="00AE185E" w:rsidRDefault="004D2B3B">
            <w:pPr>
              <w:pStyle w:val="Table"/>
            </w:pPr>
            <w:r w:rsidRPr="00AE185E">
              <w:t>1</w:t>
            </w:r>
          </w:p>
        </w:tc>
        <w:tc>
          <w:tcPr>
            <w:tcW w:w="2268" w:type="dxa"/>
          </w:tcPr>
          <w:p w14:paraId="5B969088" w14:textId="77777777" w:rsidR="004D2B3B" w:rsidRPr="00AE185E" w:rsidRDefault="004D2B3B">
            <w:pPr>
              <w:pStyle w:val="Table"/>
            </w:pPr>
            <w:r w:rsidRPr="00AE185E">
              <w:t>Record Type</w:t>
            </w:r>
          </w:p>
        </w:tc>
        <w:tc>
          <w:tcPr>
            <w:tcW w:w="1233" w:type="dxa"/>
          </w:tcPr>
          <w:p w14:paraId="5B969089" w14:textId="77777777" w:rsidR="004D2B3B" w:rsidRPr="00AE185E" w:rsidRDefault="004D2B3B">
            <w:pPr>
              <w:pStyle w:val="Table"/>
            </w:pPr>
            <w:r w:rsidRPr="00AE185E">
              <w:t>text(3)</w:t>
            </w:r>
          </w:p>
        </w:tc>
        <w:tc>
          <w:tcPr>
            <w:tcW w:w="2877" w:type="dxa"/>
          </w:tcPr>
          <w:p w14:paraId="5B96908A" w14:textId="77777777" w:rsidR="004D2B3B" w:rsidRPr="00AE185E" w:rsidRDefault="004D2B3B">
            <w:pPr>
              <w:pStyle w:val="Table"/>
            </w:pPr>
            <w:r w:rsidRPr="00AE185E">
              <w:t>= MPR</w:t>
            </w:r>
          </w:p>
        </w:tc>
      </w:tr>
      <w:tr w:rsidR="004D2B3B" w:rsidRPr="00AE185E" w14:paraId="5B969090" w14:textId="77777777">
        <w:tc>
          <w:tcPr>
            <w:tcW w:w="993" w:type="dxa"/>
          </w:tcPr>
          <w:p w14:paraId="5B96908C" w14:textId="77777777" w:rsidR="004D2B3B" w:rsidRPr="00AE185E" w:rsidRDefault="004D2B3B">
            <w:pPr>
              <w:pStyle w:val="Table"/>
            </w:pPr>
            <w:r w:rsidRPr="00AE185E">
              <w:lastRenderedPageBreak/>
              <w:t>2</w:t>
            </w:r>
          </w:p>
        </w:tc>
        <w:tc>
          <w:tcPr>
            <w:tcW w:w="2268" w:type="dxa"/>
          </w:tcPr>
          <w:p w14:paraId="5B96908D" w14:textId="77777777" w:rsidR="004D2B3B" w:rsidRPr="00AE185E" w:rsidRDefault="004D2B3B">
            <w:pPr>
              <w:pStyle w:val="Table"/>
            </w:pPr>
            <w:r w:rsidRPr="00AE185E">
              <w:t>Market Participant Role Code</w:t>
            </w:r>
          </w:p>
        </w:tc>
        <w:tc>
          <w:tcPr>
            <w:tcW w:w="1233" w:type="dxa"/>
          </w:tcPr>
          <w:p w14:paraId="5B96908E" w14:textId="77777777" w:rsidR="004D2B3B" w:rsidRPr="00AE185E" w:rsidRDefault="004D2B3B">
            <w:pPr>
              <w:pStyle w:val="Table"/>
            </w:pPr>
            <w:r w:rsidRPr="00AE185E">
              <w:t>text(1)</w:t>
            </w:r>
          </w:p>
        </w:tc>
        <w:tc>
          <w:tcPr>
            <w:tcW w:w="2877" w:type="dxa"/>
          </w:tcPr>
          <w:p w14:paraId="5B96908F" w14:textId="77777777" w:rsidR="004D2B3B" w:rsidRPr="00AE185E" w:rsidRDefault="004D2B3B">
            <w:pPr>
              <w:pStyle w:val="Table"/>
              <w:rPr>
                <w:i/>
              </w:rPr>
            </w:pPr>
            <w:r w:rsidRPr="00AE185E">
              <w:t>mandatory</w:t>
            </w:r>
          </w:p>
        </w:tc>
      </w:tr>
      <w:tr w:rsidR="004D2B3B" w:rsidRPr="00AE185E" w14:paraId="5B969095" w14:textId="77777777">
        <w:tc>
          <w:tcPr>
            <w:tcW w:w="993" w:type="dxa"/>
          </w:tcPr>
          <w:p w14:paraId="5B969091" w14:textId="77777777" w:rsidR="004D2B3B" w:rsidRPr="00AE185E" w:rsidRDefault="004D2B3B">
            <w:pPr>
              <w:pStyle w:val="Table"/>
            </w:pPr>
            <w:r w:rsidRPr="00AE185E">
              <w:t>3</w:t>
            </w:r>
          </w:p>
        </w:tc>
        <w:tc>
          <w:tcPr>
            <w:tcW w:w="2268" w:type="dxa"/>
          </w:tcPr>
          <w:p w14:paraId="5B969092" w14:textId="77777777" w:rsidR="004D2B3B" w:rsidRPr="00AE185E" w:rsidRDefault="004D2B3B">
            <w:pPr>
              <w:pStyle w:val="Table"/>
            </w:pPr>
            <w:r w:rsidRPr="00AE185E">
              <w:t>Effective From Date {MPR}</w:t>
            </w:r>
          </w:p>
        </w:tc>
        <w:tc>
          <w:tcPr>
            <w:tcW w:w="1233" w:type="dxa"/>
          </w:tcPr>
          <w:p w14:paraId="5B969093" w14:textId="77777777" w:rsidR="004D2B3B" w:rsidRPr="00AE185E" w:rsidRDefault="00116FFE">
            <w:pPr>
              <w:pStyle w:val="Table"/>
            </w:pPr>
            <w:r w:rsidRPr="00AE185E">
              <w:t>D</w:t>
            </w:r>
            <w:r w:rsidR="004D2B3B" w:rsidRPr="00AE185E">
              <w:t>ate</w:t>
            </w:r>
          </w:p>
        </w:tc>
        <w:tc>
          <w:tcPr>
            <w:tcW w:w="2877" w:type="dxa"/>
          </w:tcPr>
          <w:p w14:paraId="5B969094" w14:textId="77777777" w:rsidR="004D2B3B" w:rsidRPr="00AE185E" w:rsidRDefault="004D2B3B">
            <w:pPr>
              <w:pStyle w:val="Table"/>
            </w:pPr>
            <w:r w:rsidRPr="00AE185E">
              <w:t>mandatory</w:t>
            </w:r>
          </w:p>
        </w:tc>
      </w:tr>
      <w:tr w:rsidR="004D2B3B" w:rsidRPr="00AE185E" w14:paraId="5B96909A" w14:textId="77777777">
        <w:tc>
          <w:tcPr>
            <w:tcW w:w="993" w:type="dxa"/>
          </w:tcPr>
          <w:p w14:paraId="5B969096" w14:textId="77777777" w:rsidR="004D2B3B" w:rsidRPr="00AE185E" w:rsidRDefault="004D2B3B">
            <w:pPr>
              <w:pStyle w:val="Table"/>
            </w:pPr>
            <w:r w:rsidRPr="00AE185E">
              <w:t>4</w:t>
            </w:r>
          </w:p>
        </w:tc>
        <w:tc>
          <w:tcPr>
            <w:tcW w:w="2268" w:type="dxa"/>
          </w:tcPr>
          <w:p w14:paraId="5B969097" w14:textId="77777777" w:rsidR="004D2B3B" w:rsidRPr="00AE185E" w:rsidRDefault="004D2B3B">
            <w:pPr>
              <w:pStyle w:val="Table"/>
            </w:pPr>
            <w:r w:rsidRPr="00AE185E">
              <w:t>Effective to  Date {MPR}</w:t>
            </w:r>
          </w:p>
        </w:tc>
        <w:tc>
          <w:tcPr>
            <w:tcW w:w="1233" w:type="dxa"/>
          </w:tcPr>
          <w:p w14:paraId="5B969098" w14:textId="77777777" w:rsidR="004D2B3B" w:rsidRPr="00AE185E" w:rsidRDefault="00116FFE">
            <w:pPr>
              <w:pStyle w:val="Table"/>
            </w:pPr>
            <w:r w:rsidRPr="00AE185E">
              <w:t>D</w:t>
            </w:r>
            <w:r w:rsidR="004D2B3B" w:rsidRPr="00AE185E">
              <w:t>ate</w:t>
            </w:r>
          </w:p>
        </w:tc>
        <w:tc>
          <w:tcPr>
            <w:tcW w:w="2877" w:type="dxa"/>
          </w:tcPr>
          <w:p w14:paraId="5B969099" w14:textId="77777777" w:rsidR="004D2B3B" w:rsidRPr="00AE185E" w:rsidRDefault="004D2B3B">
            <w:pPr>
              <w:pStyle w:val="Table"/>
            </w:pPr>
            <w:r w:rsidRPr="00AE185E">
              <w:t>optional</w:t>
            </w:r>
          </w:p>
        </w:tc>
      </w:tr>
      <w:tr w:rsidR="004D2B3B" w:rsidRPr="00AE185E" w14:paraId="5B9690A0" w14:textId="77777777">
        <w:tc>
          <w:tcPr>
            <w:tcW w:w="993" w:type="dxa"/>
          </w:tcPr>
          <w:p w14:paraId="5B96909B" w14:textId="77777777" w:rsidR="004D2B3B" w:rsidRPr="00AE185E" w:rsidRDefault="004D2B3B">
            <w:pPr>
              <w:pStyle w:val="Table"/>
            </w:pPr>
            <w:r w:rsidRPr="00AE185E">
              <w:t>5</w:t>
            </w:r>
          </w:p>
        </w:tc>
        <w:tc>
          <w:tcPr>
            <w:tcW w:w="2268" w:type="dxa"/>
          </w:tcPr>
          <w:p w14:paraId="5B96909C" w14:textId="77777777" w:rsidR="004D2B3B" w:rsidRPr="00AE185E" w:rsidRDefault="004D2B3B">
            <w:pPr>
              <w:pStyle w:val="Table"/>
            </w:pPr>
            <w:r w:rsidRPr="00AE185E">
              <w:t>Distributor Business ID</w:t>
            </w:r>
          </w:p>
        </w:tc>
        <w:tc>
          <w:tcPr>
            <w:tcW w:w="1233" w:type="dxa"/>
          </w:tcPr>
          <w:p w14:paraId="5B96909D" w14:textId="77777777" w:rsidR="004D2B3B" w:rsidRPr="00AE185E" w:rsidRDefault="004D2B3B">
            <w:pPr>
              <w:pStyle w:val="Table"/>
            </w:pPr>
            <w:r w:rsidRPr="00AE185E">
              <w:t>integer(2)</w:t>
            </w:r>
          </w:p>
        </w:tc>
        <w:tc>
          <w:tcPr>
            <w:tcW w:w="2877" w:type="dxa"/>
          </w:tcPr>
          <w:p w14:paraId="5B96909E" w14:textId="77777777" w:rsidR="004D2B3B" w:rsidRPr="00AE185E" w:rsidRDefault="004D2B3B">
            <w:pPr>
              <w:pStyle w:val="Table"/>
            </w:pPr>
            <w:r w:rsidRPr="00AE185E">
              <w:t xml:space="preserve">optional </w:t>
            </w:r>
          </w:p>
          <w:p w14:paraId="5B96909F" w14:textId="77777777" w:rsidR="004D2B3B" w:rsidRPr="00AE185E" w:rsidRDefault="004D2B3B">
            <w:pPr>
              <w:pStyle w:val="Table"/>
            </w:pPr>
            <w:r w:rsidRPr="00AE185E">
              <w:t xml:space="preserve">If Role Code is equal to Distributor then Distributor Business ID is required. </w:t>
            </w:r>
          </w:p>
        </w:tc>
      </w:tr>
      <w:tr w:rsidR="004D2B3B" w:rsidRPr="00AE185E" w14:paraId="5B9690A5" w14:textId="77777777">
        <w:tc>
          <w:tcPr>
            <w:tcW w:w="993" w:type="dxa"/>
          </w:tcPr>
          <w:p w14:paraId="5B9690A1" w14:textId="77777777" w:rsidR="004D2B3B" w:rsidRPr="00AE185E" w:rsidRDefault="004D2B3B">
            <w:pPr>
              <w:pStyle w:val="Table"/>
            </w:pPr>
            <w:r w:rsidRPr="00AE185E">
              <w:t>6</w:t>
            </w:r>
          </w:p>
        </w:tc>
        <w:tc>
          <w:tcPr>
            <w:tcW w:w="2268" w:type="dxa"/>
          </w:tcPr>
          <w:p w14:paraId="5B9690A2" w14:textId="77777777" w:rsidR="004D2B3B" w:rsidRPr="00AE185E" w:rsidRDefault="004D2B3B">
            <w:pPr>
              <w:pStyle w:val="Table"/>
            </w:pPr>
            <w:r w:rsidRPr="00AE185E">
              <w:t>Postcode</w:t>
            </w:r>
          </w:p>
        </w:tc>
        <w:tc>
          <w:tcPr>
            <w:tcW w:w="1233" w:type="dxa"/>
          </w:tcPr>
          <w:p w14:paraId="5B9690A3" w14:textId="77777777" w:rsidR="004D2B3B" w:rsidRPr="00AE185E" w:rsidRDefault="004D2B3B">
            <w:pPr>
              <w:pStyle w:val="Table"/>
            </w:pPr>
            <w:r w:rsidRPr="00AE185E">
              <w:t>text(10)</w:t>
            </w:r>
          </w:p>
        </w:tc>
        <w:tc>
          <w:tcPr>
            <w:tcW w:w="2877" w:type="dxa"/>
          </w:tcPr>
          <w:p w14:paraId="5B9690A4" w14:textId="77777777" w:rsidR="004D2B3B" w:rsidRPr="00AE185E" w:rsidRDefault="004D2B3B">
            <w:pPr>
              <w:pStyle w:val="Table"/>
            </w:pPr>
            <w:r w:rsidRPr="00AE185E">
              <w:rPr>
                <w:b/>
              </w:rPr>
              <w:t>ignored</w:t>
            </w:r>
          </w:p>
        </w:tc>
      </w:tr>
    </w:tbl>
    <w:p w14:paraId="5B9690A6"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0A8" w14:textId="77777777">
        <w:trPr>
          <w:tblHeader/>
        </w:trPr>
        <w:tc>
          <w:tcPr>
            <w:tcW w:w="7371" w:type="dxa"/>
            <w:gridSpan w:val="4"/>
          </w:tcPr>
          <w:p w14:paraId="5B9690A7" w14:textId="77777777" w:rsidR="004D2B3B" w:rsidRPr="00AE185E" w:rsidRDefault="004D2B3B">
            <w:pPr>
              <w:rPr>
                <w:b/>
              </w:rPr>
            </w:pPr>
            <w:r w:rsidRPr="00AE185E">
              <w:rPr>
                <w:b/>
              </w:rPr>
              <w:t>GSG - GSP Group Details</w:t>
            </w:r>
          </w:p>
        </w:tc>
      </w:tr>
      <w:tr w:rsidR="004D2B3B" w:rsidRPr="00AE185E" w14:paraId="5B9690AD" w14:textId="77777777">
        <w:tc>
          <w:tcPr>
            <w:tcW w:w="993" w:type="dxa"/>
          </w:tcPr>
          <w:p w14:paraId="5B9690A9" w14:textId="77777777" w:rsidR="004D2B3B" w:rsidRPr="00AE185E" w:rsidRDefault="004D2B3B">
            <w:pPr>
              <w:pStyle w:val="TableHeading"/>
            </w:pPr>
            <w:r w:rsidRPr="00AE185E">
              <w:t>Field</w:t>
            </w:r>
          </w:p>
        </w:tc>
        <w:tc>
          <w:tcPr>
            <w:tcW w:w="2268" w:type="dxa"/>
          </w:tcPr>
          <w:p w14:paraId="5B9690AA" w14:textId="77777777" w:rsidR="004D2B3B" w:rsidRPr="00AE185E" w:rsidRDefault="004D2B3B">
            <w:pPr>
              <w:pStyle w:val="TableHeading"/>
            </w:pPr>
            <w:r w:rsidRPr="00AE185E">
              <w:t>Field Name</w:t>
            </w:r>
          </w:p>
        </w:tc>
        <w:tc>
          <w:tcPr>
            <w:tcW w:w="1233" w:type="dxa"/>
          </w:tcPr>
          <w:p w14:paraId="5B9690AB" w14:textId="77777777" w:rsidR="004D2B3B" w:rsidRPr="00AE185E" w:rsidRDefault="004D2B3B">
            <w:pPr>
              <w:pStyle w:val="TableHeading"/>
            </w:pPr>
            <w:r w:rsidRPr="00AE185E">
              <w:t>Type</w:t>
            </w:r>
          </w:p>
        </w:tc>
        <w:tc>
          <w:tcPr>
            <w:tcW w:w="2877" w:type="dxa"/>
          </w:tcPr>
          <w:p w14:paraId="5B9690AC" w14:textId="77777777" w:rsidR="004D2B3B" w:rsidRPr="00AE185E" w:rsidRDefault="004D2B3B">
            <w:pPr>
              <w:pStyle w:val="TableHeading"/>
            </w:pPr>
            <w:r w:rsidRPr="00AE185E">
              <w:t>Comments</w:t>
            </w:r>
          </w:p>
        </w:tc>
      </w:tr>
      <w:tr w:rsidR="004D2B3B" w:rsidRPr="00AE185E" w14:paraId="5B9690B2" w14:textId="77777777">
        <w:tc>
          <w:tcPr>
            <w:tcW w:w="993" w:type="dxa"/>
          </w:tcPr>
          <w:p w14:paraId="5B9690AE" w14:textId="77777777" w:rsidR="004D2B3B" w:rsidRPr="00AE185E" w:rsidRDefault="004D2B3B">
            <w:pPr>
              <w:pStyle w:val="Table"/>
            </w:pPr>
            <w:r w:rsidRPr="00AE185E">
              <w:t>1</w:t>
            </w:r>
          </w:p>
        </w:tc>
        <w:tc>
          <w:tcPr>
            <w:tcW w:w="2268" w:type="dxa"/>
          </w:tcPr>
          <w:p w14:paraId="5B9690AF" w14:textId="77777777" w:rsidR="004D2B3B" w:rsidRPr="00AE185E" w:rsidRDefault="004D2B3B">
            <w:pPr>
              <w:pStyle w:val="Table"/>
            </w:pPr>
            <w:r w:rsidRPr="00AE185E">
              <w:t>Record Type</w:t>
            </w:r>
          </w:p>
        </w:tc>
        <w:tc>
          <w:tcPr>
            <w:tcW w:w="1233" w:type="dxa"/>
          </w:tcPr>
          <w:p w14:paraId="5B9690B0" w14:textId="77777777" w:rsidR="004D2B3B" w:rsidRPr="00AE185E" w:rsidRDefault="004D2B3B">
            <w:pPr>
              <w:pStyle w:val="Table"/>
            </w:pPr>
            <w:r w:rsidRPr="00AE185E">
              <w:t>text(3)</w:t>
            </w:r>
          </w:p>
        </w:tc>
        <w:tc>
          <w:tcPr>
            <w:tcW w:w="2877" w:type="dxa"/>
          </w:tcPr>
          <w:p w14:paraId="5B9690B1" w14:textId="77777777" w:rsidR="004D2B3B" w:rsidRPr="00AE185E" w:rsidRDefault="004D2B3B">
            <w:pPr>
              <w:pStyle w:val="Table"/>
            </w:pPr>
            <w:r w:rsidRPr="00AE185E">
              <w:t>= GSG</w:t>
            </w:r>
          </w:p>
        </w:tc>
      </w:tr>
      <w:tr w:rsidR="004D2B3B" w:rsidRPr="00AE185E" w14:paraId="5B9690B7" w14:textId="77777777">
        <w:tc>
          <w:tcPr>
            <w:tcW w:w="993" w:type="dxa"/>
          </w:tcPr>
          <w:p w14:paraId="5B9690B3" w14:textId="77777777" w:rsidR="004D2B3B" w:rsidRPr="00AE185E" w:rsidRDefault="004D2B3B">
            <w:pPr>
              <w:pStyle w:val="Table"/>
            </w:pPr>
            <w:r w:rsidRPr="00AE185E">
              <w:t>2</w:t>
            </w:r>
          </w:p>
        </w:tc>
        <w:tc>
          <w:tcPr>
            <w:tcW w:w="2268" w:type="dxa"/>
          </w:tcPr>
          <w:p w14:paraId="5B9690B4" w14:textId="77777777" w:rsidR="004D2B3B" w:rsidRPr="00AE185E" w:rsidRDefault="004D2B3B">
            <w:pPr>
              <w:pStyle w:val="Table"/>
            </w:pPr>
            <w:r w:rsidRPr="00AE185E">
              <w:t>GSP Group ID</w:t>
            </w:r>
          </w:p>
        </w:tc>
        <w:tc>
          <w:tcPr>
            <w:tcW w:w="1233" w:type="dxa"/>
          </w:tcPr>
          <w:p w14:paraId="5B9690B5" w14:textId="77777777" w:rsidR="004D2B3B" w:rsidRPr="00AE185E" w:rsidRDefault="004D2B3B">
            <w:pPr>
              <w:pStyle w:val="Table"/>
            </w:pPr>
            <w:r w:rsidRPr="00AE185E">
              <w:t>text(2)</w:t>
            </w:r>
          </w:p>
        </w:tc>
        <w:tc>
          <w:tcPr>
            <w:tcW w:w="2877" w:type="dxa"/>
          </w:tcPr>
          <w:p w14:paraId="5B9690B6" w14:textId="77777777" w:rsidR="004D2B3B" w:rsidRPr="00AE185E" w:rsidRDefault="004D2B3B">
            <w:pPr>
              <w:pStyle w:val="Table"/>
              <w:rPr>
                <w:i/>
              </w:rPr>
            </w:pPr>
            <w:r w:rsidRPr="00AE185E">
              <w:t>mandatory</w:t>
            </w:r>
          </w:p>
        </w:tc>
      </w:tr>
      <w:tr w:rsidR="004D2B3B" w:rsidRPr="00AE185E" w14:paraId="5B9690BC" w14:textId="77777777">
        <w:tc>
          <w:tcPr>
            <w:tcW w:w="993" w:type="dxa"/>
          </w:tcPr>
          <w:p w14:paraId="5B9690B8" w14:textId="77777777" w:rsidR="004D2B3B" w:rsidRPr="00AE185E" w:rsidRDefault="004D2B3B">
            <w:pPr>
              <w:pStyle w:val="Table"/>
            </w:pPr>
            <w:r w:rsidRPr="00AE185E">
              <w:t>3</w:t>
            </w:r>
          </w:p>
        </w:tc>
        <w:tc>
          <w:tcPr>
            <w:tcW w:w="2268" w:type="dxa"/>
          </w:tcPr>
          <w:p w14:paraId="5B9690B9" w14:textId="77777777" w:rsidR="004D2B3B" w:rsidRPr="00AE185E" w:rsidRDefault="004D2B3B">
            <w:pPr>
              <w:pStyle w:val="Table"/>
            </w:pPr>
            <w:r w:rsidRPr="00AE185E">
              <w:t>GSP Group Name</w:t>
            </w:r>
          </w:p>
        </w:tc>
        <w:tc>
          <w:tcPr>
            <w:tcW w:w="1233" w:type="dxa"/>
          </w:tcPr>
          <w:p w14:paraId="5B9690BA" w14:textId="77777777" w:rsidR="004D2B3B" w:rsidRPr="00AE185E" w:rsidRDefault="004D2B3B">
            <w:pPr>
              <w:pStyle w:val="Table"/>
            </w:pPr>
            <w:r w:rsidRPr="00AE185E">
              <w:t>text(30)</w:t>
            </w:r>
          </w:p>
        </w:tc>
        <w:tc>
          <w:tcPr>
            <w:tcW w:w="2877" w:type="dxa"/>
          </w:tcPr>
          <w:p w14:paraId="5B9690BB" w14:textId="77777777" w:rsidR="004D2B3B" w:rsidRPr="00AE185E" w:rsidRDefault="004D2B3B">
            <w:pPr>
              <w:pStyle w:val="Table"/>
            </w:pPr>
            <w:r w:rsidRPr="00AE185E">
              <w:t>mandatory</w:t>
            </w:r>
          </w:p>
        </w:tc>
      </w:tr>
    </w:tbl>
    <w:p w14:paraId="5B9690BD"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0BF" w14:textId="77777777">
        <w:trPr>
          <w:tblHeader/>
        </w:trPr>
        <w:tc>
          <w:tcPr>
            <w:tcW w:w="7371" w:type="dxa"/>
            <w:gridSpan w:val="4"/>
          </w:tcPr>
          <w:p w14:paraId="5B9690BE" w14:textId="77777777" w:rsidR="004D2B3B" w:rsidRPr="00AE185E" w:rsidRDefault="004D2B3B">
            <w:pPr>
              <w:rPr>
                <w:b/>
              </w:rPr>
            </w:pPr>
            <w:r w:rsidRPr="00AE185E">
              <w:rPr>
                <w:b/>
              </w:rPr>
              <w:t>GGD - GSP/Distributor Details</w:t>
            </w:r>
          </w:p>
        </w:tc>
      </w:tr>
      <w:tr w:rsidR="004D2B3B" w:rsidRPr="00AE185E" w14:paraId="5B9690C4" w14:textId="77777777">
        <w:tc>
          <w:tcPr>
            <w:tcW w:w="993" w:type="dxa"/>
          </w:tcPr>
          <w:p w14:paraId="5B9690C0" w14:textId="77777777" w:rsidR="004D2B3B" w:rsidRPr="00AE185E" w:rsidRDefault="004D2B3B">
            <w:pPr>
              <w:pStyle w:val="TableHeading"/>
            </w:pPr>
            <w:r w:rsidRPr="00AE185E">
              <w:t>Field</w:t>
            </w:r>
          </w:p>
        </w:tc>
        <w:tc>
          <w:tcPr>
            <w:tcW w:w="2268" w:type="dxa"/>
          </w:tcPr>
          <w:p w14:paraId="5B9690C1" w14:textId="77777777" w:rsidR="004D2B3B" w:rsidRPr="00AE185E" w:rsidRDefault="004D2B3B">
            <w:pPr>
              <w:pStyle w:val="TableHeading"/>
            </w:pPr>
            <w:r w:rsidRPr="00AE185E">
              <w:t>Field Name</w:t>
            </w:r>
          </w:p>
        </w:tc>
        <w:tc>
          <w:tcPr>
            <w:tcW w:w="1233" w:type="dxa"/>
          </w:tcPr>
          <w:p w14:paraId="5B9690C2" w14:textId="77777777" w:rsidR="004D2B3B" w:rsidRPr="00AE185E" w:rsidRDefault="004D2B3B">
            <w:pPr>
              <w:pStyle w:val="TableHeading"/>
            </w:pPr>
            <w:r w:rsidRPr="00AE185E">
              <w:t>Type</w:t>
            </w:r>
          </w:p>
        </w:tc>
        <w:tc>
          <w:tcPr>
            <w:tcW w:w="2877" w:type="dxa"/>
          </w:tcPr>
          <w:p w14:paraId="5B9690C3" w14:textId="77777777" w:rsidR="004D2B3B" w:rsidRPr="00AE185E" w:rsidRDefault="004D2B3B">
            <w:pPr>
              <w:pStyle w:val="TableHeading"/>
            </w:pPr>
            <w:r w:rsidRPr="00AE185E">
              <w:t>Comments</w:t>
            </w:r>
          </w:p>
        </w:tc>
      </w:tr>
      <w:tr w:rsidR="004D2B3B" w:rsidRPr="00AE185E" w14:paraId="5B9690C9" w14:textId="77777777">
        <w:tc>
          <w:tcPr>
            <w:tcW w:w="993" w:type="dxa"/>
          </w:tcPr>
          <w:p w14:paraId="5B9690C5" w14:textId="77777777" w:rsidR="004D2B3B" w:rsidRPr="00AE185E" w:rsidRDefault="004D2B3B">
            <w:pPr>
              <w:pStyle w:val="Table"/>
            </w:pPr>
            <w:r w:rsidRPr="00AE185E">
              <w:t>1</w:t>
            </w:r>
          </w:p>
        </w:tc>
        <w:tc>
          <w:tcPr>
            <w:tcW w:w="2268" w:type="dxa"/>
          </w:tcPr>
          <w:p w14:paraId="5B9690C6" w14:textId="77777777" w:rsidR="004D2B3B" w:rsidRPr="00AE185E" w:rsidRDefault="004D2B3B">
            <w:pPr>
              <w:pStyle w:val="Table"/>
            </w:pPr>
            <w:r w:rsidRPr="00AE185E">
              <w:t>Record Type</w:t>
            </w:r>
          </w:p>
        </w:tc>
        <w:tc>
          <w:tcPr>
            <w:tcW w:w="1233" w:type="dxa"/>
          </w:tcPr>
          <w:p w14:paraId="5B9690C7" w14:textId="77777777" w:rsidR="004D2B3B" w:rsidRPr="00AE185E" w:rsidRDefault="004D2B3B">
            <w:pPr>
              <w:pStyle w:val="Table"/>
            </w:pPr>
            <w:r w:rsidRPr="00AE185E">
              <w:t>text(3)</w:t>
            </w:r>
          </w:p>
        </w:tc>
        <w:tc>
          <w:tcPr>
            <w:tcW w:w="2877" w:type="dxa"/>
          </w:tcPr>
          <w:p w14:paraId="5B9690C8" w14:textId="77777777" w:rsidR="004D2B3B" w:rsidRPr="00AE185E" w:rsidRDefault="004D2B3B">
            <w:pPr>
              <w:pStyle w:val="Table"/>
            </w:pPr>
            <w:r w:rsidRPr="00AE185E">
              <w:t>= GGD</w:t>
            </w:r>
          </w:p>
        </w:tc>
      </w:tr>
      <w:tr w:rsidR="004D2B3B" w:rsidRPr="00AE185E" w14:paraId="5B9690CE" w14:textId="77777777">
        <w:tc>
          <w:tcPr>
            <w:tcW w:w="993" w:type="dxa"/>
          </w:tcPr>
          <w:p w14:paraId="5B9690CA" w14:textId="77777777" w:rsidR="004D2B3B" w:rsidRPr="00AE185E" w:rsidRDefault="004D2B3B">
            <w:pPr>
              <w:pStyle w:val="Table"/>
            </w:pPr>
            <w:r w:rsidRPr="00AE185E">
              <w:t>2</w:t>
            </w:r>
          </w:p>
        </w:tc>
        <w:tc>
          <w:tcPr>
            <w:tcW w:w="2268" w:type="dxa"/>
          </w:tcPr>
          <w:p w14:paraId="5B9690CB" w14:textId="77777777" w:rsidR="004D2B3B" w:rsidRPr="00AE185E" w:rsidRDefault="004D2B3B">
            <w:pPr>
              <w:pStyle w:val="Table"/>
            </w:pPr>
            <w:r w:rsidRPr="00AE185E">
              <w:t>Distributor ID</w:t>
            </w:r>
          </w:p>
        </w:tc>
        <w:tc>
          <w:tcPr>
            <w:tcW w:w="1233" w:type="dxa"/>
          </w:tcPr>
          <w:p w14:paraId="5B9690CC" w14:textId="77777777" w:rsidR="004D2B3B" w:rsidRPr="00AE185E" w:rsidRDefault="004D2B3B">
            <w:pPr>
              <w:pStyle w:val="Table"/>
            </w:pPr>
            <w:r w:rsidRPr="00AE185E">
              <w:t>text(4)</w:t>
            </w:r>
          </w:p>
        </w:tc>
        <w:tc>
          <w:tcPr>
            <w:tcW w:w="2877" w:type="dxa"/>
          </w:tcPr>
          <w:p w14:paraId="5B9690CD" w14:textId="77777777" w:rsidR="004D2B3B" w:rsidRPr="00AE185E" w:rsidRDefault="004D2B3B">
            <w:pPr>
              <w:pStyle w:val="Table"/>
            </w:pPr>
            <w:r w:rsidRPr="00AE185E">
              <w:t>mandatory</w:t>
            </w:r>
          </w:p>
        </w:tc>
      </w:tr>
      <w:tr w:rsidR="004D2B3B" w:rsidRPr="00AE185E" w14:paraId="5B9690D3" w14:textId="77777777">
        <w:tc>
          <w:tcPr>
            <w:tcW w:w="993" w:type="dxa"/>
          </w:tcPr>
          <w:p w14:paraId="5B9690CF" w14:textId="77777777" w:rsidR="004D2B3B" w:rsidRPr="00AE185E" w:rsidRDefault="004D2B3B">
            <w:pPr>
              <w:pStyle w:val="Table"/>
            </w:pPr>
            <w:r w:rsidRPr="00AE185E">
              <w:t>3</w:t>
            </w:r>
          </w:p>
        </w:tc>
        <w:tc>
          <w:tcPr>
            <w:tcW w:w="2268" w:type="dxa"/>
          </w:tcPr>
          <w:p w14:paraId="5B9690D0" w14:textId="77777777" w:rsidR="004D2B3B" w:rsidRPr="00AE185E" w:rsidRDefault="004D2B3B">
            <w:pPr>
              <w:pStyle w:val="Table"/>
            </w:pPr>
            <w:r w:rsidRPr="00AE185E">
              <w:t>Market Participant Role Code</w:t>
            </w:r>
          </w:p>
        </w:tc>
        <w:tc>
          <w:tcPr>
            <w:tcW w:w="1233" w:type="dxa"/>
          </w:tcPr>
          <w:p w14:paraId="5B9690D1" w14:textId="77777777" w:rsidR="004D2B3B" w:rsidRPr="00AE185E" w:rsidRDefault="004D2B3B">
            <w:pPr>
              <w:pStyle w:val="Table"/>
            </w:pPr>
            <w:r w:rsidRPr="00AE185E">
              <w:t>text(1)</w:t>
            </w:r>
          </w:p>
        </w:tc>
        <w:tc>
          <w:tcPr>
            <w:tcW w:w="2877" w:type="dxa"/>
          </w:tcPr>
          <w:p w14:paraId="5B9690D2" w14:textId="77777777" w:rsidR="004D2B3B" w:rsidRPr="00AE185E" w:rsidRDefault="004D2B3B">
            <w:pPr>
              <w:pStyle w:val="Table"/>
              <w:rPr>
                <w:i/>
              </w:rPr>
            </w:pPr>
            <w:r w:rsidRPr="00AE185E">
              <w:t>mandatory</w:t>
            </w:r>
          </w:p>
        </w:tc>
      </w:tr>
      <w:tr w:rsidR="004D2B3B" w:rsidRPr="00AE185E" w14:paraId="5B9690D8" w14:textId="77777777">
        <w:tc>
          <w:tcPr>
            <w:tcW w:w="993" w:type="dxa"/>
          </w:tcPr>
          <w:p w14:paraId="5B9690D4" w14:textId="77777777" w:rsidR="004D2B3B" w:rsidRPr="00AE185E" w:rsidRDefault="004D2B3B">
            <w:pPr>
              <w:pStyle w:val="Table"/>
            </w:pPr>
            <w:r w:rsidRPr="00AE185E">
              <w:t>4</w:t>
            </w:r>
          </w:p>
        </w:tc>
        <w:tc>
          <w:tcPr>
            <w:tcW w:w="2268" w:type="dxa"/>
          </w:tcPr>
          <w:p w14:paraId="5B9690D5" w14:textId="77777777" w:rsidR="004D2B3B" w:rsidRPr="00AE185E" w:rsidRDefault="004D2B3B">
            <w:pPr>
              <w:pStyle w:val="Table"/>
            </w:pPr>
            <w:r w:rsidRPr="00AE185E">
              <w:t>Effective From Date {MPR}</w:t>
            </w:r>
          </w:p>
        </w:tc>
        <w:tc>
          <w:tcPr>
            <w:tcW w:w="1233" w:type="dxa"/>
          </w:tcPr>
          <w:p w14:paraId="5B9690D6" w14:textId="77777777" w:rsidR="004D2B3B" w:rsidRPr="00AE185E" w:rsidRDefault="00116FFE">
            <w:pPr>
              <w:pStyle w:val="Table"/>
            </w:pPr>
            <w:r w:rsidRPr="00AE185E">
              <w:t>D</w:t>
            </w:r>
            <w:r w:rsidR="004D2B3B" w:rsidRPr="00AE185E">
              <w:t>ate</w:t>
            </w:r>
          </w:p>
        </w:tc>
        <w:tc>
          <w:tcPr>
            <w:tcW w:w="2877" w:type="dxa"/>
          </w:tcPr>
          <w:p w14:paraId="5B9690D7" w14:textId="77777777" w:rsidR="004D2B3B" w:rsidRPr="00AE185E" w:rsidRDefault="004D2B3B">
            <w:pPr>
              <w:pStyle w:val="Table"/>
            </w:pPr>
            <w:r w:rsidRPr="00AE185E">
              <w:t>mandatory</w:t>
            </w:r>
          </w:p>
        </w:tc>
      </w:tr>
      <w:tr w:rsidR="004D2B3B" w:rsidRPr="00AE185E" w14:paraId="5B9690DD" w14:textId="77777777">
        <w:tc>
          <w:tcPr>
            <w:tcW w:w="993" w:type="dxa"/>
          </w:tcPr>
          <w:p w14:paraId="5B9690D9" w14:textId="77777777" w:rsidR="004D2B3B" w:rsidRPr="00AE185E" w:rsidRDefault="004D2B3B">
            <w:pPr>
              <w:pStyle w:val="Table"/>
            </w:pPr>
            <w:r w:rsidRPr="00AE185E">
              <w:t>5</w:t>
            </w:r>
          </w:p>
        </w:tc>
        <w:tc>
          <w:tcPr>
            <w:tcW w:w="2268" w:type="dxa"/>
          </w:tcPr>
          <w:p w14:paraId="5B9690DA" w14:textId="77777777" w:rsidR="004D2B3B" w:rsidRPr="00AE185E" w:rsidRDefault="004D2B3B">
            <w:pPr>
              <w:pStyle w:val="Table"/>
            </w:pPr>
            <w:r w:rsidRPr="00AE185E">
              <w:t>Effective From Settlement Date {GGD}</w:t>
            </w:r>
          </w:p>
        </w:tc>
        <w:tc>
          <w:tcPr>
            <w:tcW w:w="1233" w:type="dxa"/>
          </w:tcPr>
          <w:p w14:paraId="5B9690DB" w14:textId="77777777" w:rsidR="004D2B3B" w:rsidRPr="00AE185E" w:rsidRDefault="00116FFE">
            <w:pPr>
              <w:pStyle w:val="Table"/>
            </w:pPr>
            <w:r w:rsidRPr="00AE185E">
              <w:t>D</w:t>
            </w:r>
            <w:r w:rsidR="004D2B3B" w:rsidRPr="00AE185E">
              <w:t>ate</w:t>
            </w:r>
          </w:p>
        </w:tc>
        <w:tc>
          <w:tcPr>
            <w:tcW w:w="2877" w:type="dxa"/>
          </w:tcPr>
          <w:p w14:paraId="5B9690DC" w14:textId="77777777" w:rsidR="004D2B3B" w:rsidRPr="00AE185E" w:rsidRDefault="004D2B3B">
            <w:pPr>
              <w:pStyle w:val="Table"/>
            </w:pPr>
            <w:r w:rsidRPr="00AE185E">
              <w:t>mandatory</w:t>
            </w:r>
          </w:p>
        </w:tc>
      </w:tr>
      <w:tr w:rsidR="004D2B3B" w:rsidRPr="00AE185E" w14:paraId="5B9690E2" w14:textId="77777777">
        <w:tc>
          <w:tcPr>
            <w:tcW w:w="993" w:type="dxa"/>
          </w:tcPr>
          <w:p w14:paraId="5B9690DE" w14:textId="77777777" w:rsidR="004D2B3B" w:rsidRPr="00AE185E" w:rsidRDefault="004D2B3B">
            <w:pPr>
              <w:pStyle w:val="Table"/>
            </w:pPr>
            <w:r w:rsidRPr="00AE185E">
              <w:t>6</w:t>
            </w:r>
          </w:p>
        </w:tc>
        <w:tc>
          <w:tcPr>
            <w:tcW w:w="2268" w:type="dxa"/>
          </w:tcPr>
          <w:p w14:paraId="5B9690DF" w14:textId="77777777" w:rsidR="004D2B3B" w:rsidRPr="00AE185E" w:rsidRDefault="004D2B3B">
            <w:pPr>
              <w:pStyle w:val="Table"/>
            </w:pPr>
            <w:r w:rsidRPr="00AE185E">
              <w:t>Effective To Settlement Date {GGD}</w:t>
            </w:r>
          </w:p>
        </w:tc>
        <w:tc>
          <w:tcPr>
            <w:tcW w:w="1233" w:type="dxa"/>
          </w:tcPr>
          <w:p w14:paraId="5B9690E0" w14:textId="77777777" w:rsidR="004D2B3B" w:rsidRPr="00AE185E" w:rsidRDefault="00116FFE">
            <w:pPr>
              <w:pStyle w:val="Table"/>
            </w:pPr>
            <w:r w:rsidRPr="00AE185E">
              <w:t>D</w:t>
            </w:r>
            <w:r w:rsidR="004D2B3B" w:rsidRPr="00AE185E">
              <w:t>ate</w:t>
            </w:r>
          </w:p>
        </w:tc>
        <w:tc>
          <w:tcPr>
            <w:tcW w:w="2877" w:type="dxa"/>
          </w:tcPr>
          <w:p w14:paraId="5B9690E1" w14:textId="77777777" w:rsidR="004D2B3B" w:rsidRPr="00AE185E" w:rsidRDefault="004D2B3B">
            <w:pPr>
              <w:pStyle w:val="Table"/>
            </w:pPr>
            <w:r w:rsidRPr="00AE185E">
              <w:t>optional</w:t>
            </w:r>
          </w:p>
        </w:tc>
      </w:tr>
    </w:tbl>
    <w:p w14:paraId="5B9690E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0E5" w14:textId="77777777">
        <w:trPr>
          <w:tblHeader/>
        </w:trPr>
        <w:tc>
          <w:tcPr>
            <w:tcW w:w="7371" w:type="dxa"/>
            <w:gridSpan w:val="4"/>
          </w:tcPr>
          <w:p w14:paraId="5B9690E4" w14:textId="77777777" w:rsidR="004D2B3B" w:rsidRPr="00AE185E" w:rsidRDefault="004D2B3B">
            <w:pPr>
              <w:rPr>
                <w:b/>
              </w:rPr>
            </w:pPr>
            <w:r w:rsidRPr="00AE185E">
              <w:rPr>
                <w:b/>
              </w:rPr>
              <w:t>PAA - PRS Agent Appointment Details</w:t>
            </w:r>
          </w:p>
        </w:tc>
      </w:tr>
      <w:tr w:rsidR="004D2B3B" w:rsidRPr="00AE185E" w14:paraId="5B9690EA" w14:textId="77777777">
        <w:tc>
          <w:tcPr>
            <w:tcW w:w="993" w:type="dxa"/>
          </w:tcPr>
          <w:p w14:paraId="5B9690E6" w14:textId="77777777" w:rsidR="004D2B3B" w:rsidRPr="00AE185E" w:rsidRDefault="004D2B3B">
            <w:pPr>
              <w:pStyle w:val="TableHeading"/>
            </w:pPr>
            <w:r w:rsidRPr="00AE185E">
              <w:t>Field</w:t>
            </w:r>
          </w:p>
        </w:tc>
        <w:tc>
          <w:tcPr>
            <w:tcW w:w="2268" w:type="dxa"/>
          </w:tcPr>
          <w:p w14:paraId="5B9690E7" w14:textId="77777777" w:rsidR="004D2B3B" w:rsidRPr="00AE185E" w:rsidRDefault="004D2B3B">
            <w:pPr>
              <w:pStyle w:val="TableHeading"/>
            </w:pPr>
            <w:r w:rsidRPr="00AE185E">
              <w:t>Field Name</w:t>
            </w:r>
          </w:p>
        </w:tc>
        <w:tc>
          <w:tcPr>
            <w:tcW w:w="1233" w:type="dxa"/>
          </w:tcPr>
          <w:p w14:paraId="5B9690E8" w14:textId="77777777" w:rsidR="004D2B3B" w:rsidRPr="00AE185E" w:rsidRDefault="004D2B3B">
            <w:pPr>
              <w:pStyle w:val="TableHeading"/>
            </w:pPr>
            <w:r w:rsidRPr="00AE185E">
              <w:t>Type</w:t>
            </w:r>
          </w:p>
        </w:tc>
        <w:tc>
          <w:tcPr>
            <w:tcW w:w="2877" w:type="dxa"/>
          </w:tcPr>
          <w:p w14:paraId="5B9690E9" w14:textId="77777777" w:rsidR="004D2B3B" w:rsidRPr="00AE185E" w:rsidRDefault="004D2B3B">
            <w:pPr>
              <w:pStyle w:val="TableHeading"/>
            </w:pPr>
            <w:r w:rsidRPr="00AE185E">
              <w:t>Comments</w:t>
            </w:r>
          </w:p>
        </w:tc>
      </w:tr>
      <w:tr w:rsidR="004D2B3B" w:rsidRPr="00AE185E" w14:paraId="5B9690EF" w14:textId="77777777">
        <w:tc>
          <w:tcPr>
            <w:tcW w:w="993" w:type="dxa"/>
          </w:tcPr>
          <w:p w14:paraId="5B9690EB" w14:textId="77777777" w:rsidR="004D2B3B" w:rsidRPr="00AE185E" w:rsidRDefault="004D2B3B">
            <w:pPr>
              <w:pStyle w:val="Table"/>
            </w:pPr>
            <w:r w:rsidRPr="00AE185E">
              <w:t>1</w:t>
            </w:r>
          </w:p>
        </w:tc>
        <w:tc>
          <w:tcPr>
            <w:tcW w:w="2268" w:type="dxa"/>
          </w:tcPr>
          <w:p w14:paraId="5B9690EC" w14:textId="77777777" w:rsidR="004D2B3B" w:rsidRPr="00AE185E" w:rsidRDefault="004D2B3B">
            <w:pPr>
              <w:pStyle w:val="Table"/>
            </w:pPr>
            <w:r w:rsidRPr="00AE185E">
              <w:t>Record Type</w:t>
            </w:r>
          </w:p>
        </w:tc>
        <w:tc>
          <w:tcPr>
            <w:tcW w:w="1233" w:type="dxa"/>
          </w:tcPr>
          <w:p w14:paraId="5B9690ED" w14:textId="77777777" w:rsidR="004D2B3B" w:rsidRPr="00AE185E" w:rsidRDefault="004D2B3B">
            <w:pPr>
              <w:pStyle w:val="Table"/>
            </w:pPr>
            <w:r w:rsidRPr="00AE185E">
              <w:t>text(3)</w:t>
            </w:r>
          </w:p>
        </w:tc>
        <w:tc>
          <w:tcPr>
            <w:tcW w:w="2877" w:type="dxa"/>
          </w:tcPr>
          <w:p w14:paraId="5B9690EE" w14:textId="77777777" w:rsidR="004D2B3B" w:rsidRPr="00AE185E" w:rsidRDefault="004D2B3B">
            <w:pPr>
              <w:pStyle w:val="Table"/>
            </w:pPr>
            <w:r w:rsidRPr="00AE185E">
              <w:t>= PAA</w:t>
            </w:r>
          </w:p>
        </w:tc>
      </w:tr>
      <w:tr w:rsidR="004D2B3B" w:rsidRPr="00AE185E" w14:paraId="5B9690F4" w14:textId="77777777">
        <w:tc>
          <w:tcPr>
            <w:tcW w:w="993" w:type="dxa"/>
          </w:tcPr>
          <w:p w14:paraId="5B9690F0" w14:textId="77777777" w:rsidR="004D2B3B" w:rsidRPr="00AE185E" w:rsidRDefault="004D2B3B">
            <w:pPr>
              <w:pStyle w:val="Table"/>
            </w:pPr>
            <w:r w:rsidRPr="00AE185E">
              <w:t>2</w:t>
            </w:r>
          </w:p>
        </w:tc>
        <w:tc>
          <w:tcPr>
            <w:tcW w:w="2268" w:type="dxa"/>
          </w:tcPr>
          <w:p w14:paraId="5B9690F1" w14:textId="77777777" w:rsidR="004D2B3B" w:rsidRPr="00AE185E" w:rsidRDefault="004D2B3B">
            <w:pPr>
              <w:pStyle w:val="Table"/>
            </w:pPr>
            <w:r w:rsidRPr="00AE185E">
              <w:t>PRS Agent ID</w:t>
            </w:r>
          </w:p>
        </w:tc>
        <w:tc>
          <w:tcPr>
            <w:tcW w:w="1233" w:type="dxa"/>
          </w:tcPr>
          <w:p w14:paraId="5B9690F2" w14:textId="77777777" w:rsidR="004D2B3B" w:rsidRPr="00AE185E" w:rsidRDefault="004D2B3B">
            <w:pPr>
              <w:pStyle w:val="Table"/>
            </w:pPr>
            <w:r w:rsidRPr="00AE185E">
              <w:t>text(4)</w:t>
            </w:r>
          </w:p>
        </w:tc>
        <w:tc>
          <w:tcPr>
            <w:tcW w:w="2877" w:type="dxa"/>
          </w:tcPr>
          <w:p w14:paraId="5B9690F3" w14:textId="77777777" w:rsidR="004D2B3B" w:rsidRPr="00AE185E" w:rsidRDefault="004D2B3B">
            <w:pPr>
              <w:pStyle w:val="Table"/>
            </w:pPr>
            <w:r w:rsidRPr="00AE185E">
              <w:t>mandatory</w:t>
            </w:r>
          </w:p>
        </w:tc>
      </w:tr>
      <w:tr w:rsidR="004D2B3B" w:rsidRPr="00AE185E" w14:paraId="5B9690F9" w14:textId="77777777">
        <w:tc>
          <w:tcPr>
            <w:tcW w:w="993" w:type="dxa"/>
          </w:tcPr>
          <w:p w14:paraId="5B9690F5" w14:textId="77777777" w:rsidR="004D2B3B" w:rsidRPr="00AE185E" w:rsidRDefault="004D2B3B">
            <w:pPr>
              <w:pStyle w:val="Table"/>
            </w:pPr>
            <w:r w:rsidRPr="00AE185E">
              <w:t>3</w:t>
            </w:r>
          </w:p>
        </w:tc>
        <w:tc>
          <w:tcPr>
            <w:tcW w:w="2268" w:type="dxa"/>
          </w:tcPr>
          <w:p w14:paraId="5B9690F6" w14:textId="77777777" w:rsidR="004D2B3B" w:rsidRPr="00AE185E" w:rsidRDefault="004D2B3B">
            <w:pPr>
              <w:pStyle w:val="Table"/>
            </w:pPr>
            <w:r w:rsidRPr="00AE185E">
              <w:t>Market Participant Role Code</w:t>
            </w:r>
          </w:p>
        </w:tc>
        <w:tc>
          <w:tcPr>
            <w:tcW w:w="1233" w:type="dxa"/>
          </w:tcPr>
          <w:p w14:paraId="5B9690F7" w14:textId="77777777" w:rsidR="004D2B3B" w:rsidRPr="00AE185E" w:rsidRDefault="004D2B3B">
            <w:pPr>
              <w:pStyle w:val="Table"/>
            </w:pPr>
            <w:r w:rsidRPr="00AE185E">
              <w:t>text(1)</w:t>
            </w:r>
          </w:p>
        </w:tc>
        <w:tc>
          <w:tcPr>
            <w:tcW w:w="2877" w:type="dxa"/>
          </w:tcPr>
          <w:p w14:paraId="5B9690F8" w14:textId="77777777" w:rsidR="004D2B3B" w:rsidRPr="00AE185E" w:rsidRDefault="004D2B3B">
            <w:pPr>
              <w:pStyle w:val="Table"/>
              <w:rPr>
                <w:i/>
              </w:rPr>
            </w:pPr>
            <w:r w:rsidRPr="00AE185E">
              <w:t>mandatory</w:t>
            </w:r>
          </w:p>
        </w:tc>
      </w:tr>
      <w:tr w:rsidR="004D2B3B" w:rsidRPr="00AE185E" w14:paraId="5B9690FE" w14:textId="77777777">
        <w:tc>
          <w:tcPr>
            <w:tcW w:w="993" w:type="dxa"/>
          </w:tcPr>
          <w:p w14:paraId="5B9690FA" w14:textId="77777777" w:rsidR="004D2B3B" w:rsidRPr="00AE185E" w:rsidRDefault="004D2B3B">
            <w:pPr>
              <w:pStyle w:val="Table"/>
            </w:pPr>
            <w:r w:rsidRPr="00AE185E">
              <w:t>4</w:t>
            </w:r>
          </w:p>
        </w:tc>
        <w:tc>
          <w:tcPr>
            <w:tcW w:w="2268" w:type="dxa"/>
          </w:tcPr>
          <w:p w14:paraId="5B9690FB" w14:textId="77777777" w:rsidR="004D2B3B" w:rsidRPr="00AE185E" w:rsidRDefault="004D2B3B">
            <w:pPr>
              <w:pStyle w:val="Table"/>
            </w:pPr>
            <w:r w:rsidRPr="00AE185E">
              <w:t>Effective From Date {MPR}</w:t>
            </w:r>
          </w:p>
        </w:tc>
        <w:tc>
          <w:tcPr>
            <w:tcW w:w="1233" w:type="dxa"/>
          </w:tcPr>
          <w:p w14:paraId="5B9690FC" w14:textId="77777777" w:rsidR="004D2B3B" w:rsidRPr="00AE185E" w:rsidRDefault="00116FFE">
            <w:pPr>
              <w:pStyle w:val="Table"/>
            </w:pPr>
            <w:r w:rsidRPr="00AE185E">
              <w:t>D</w:t>
            </w:r>
            <w:r w:rsidR="004D2B3B" w:rsidRPr="00AE185E">
              <w:t>ate</w:t>
            </w:r>
          </w:p>
        </w:tc>
        <w:tc>
          <w:tcPr>
            <w:tcW w:w="2877" w:type="dxa"/>
          </w:tcPr>
          <w:p w14:paraId="5B9690FD" w14:textId="77777777" w:rsidR="004D2B3B" w:rsidRPr="00AE185E" w:rsidRDefault="004D2B3B">
            <w:pPr>
              <w:pStyle w:val="Table"/>
            </w:pPr>
            <w:r w:rsidRPr="00AE185E">
              <w:t>mandatory</w:t>
            </w:r>
          </w:p>
        </w:tc>
      </w:tr>
      <w:tr w:rsidR="004D2B3B" w:rsidRPr="00AE185E" w14:paraId="5B969103" w14:textId="77777777">
        <w:tc>
          <w:tcPr>
            <w:tcW w:w="993" w:type="dxa"/>
          </w:tcPr>
          <w:p w14:paraId="5B9690FF" w14:textId="77777777" w:rsidR="004D2B3B" w:rsidRPr="00AE185E" w:rsidRDefault="004D2B3B">
            <w:pPr>
              <w:pStyle w:val="Table"/>
            </w:pPr>
            <w:r w:rsidRPr="00AE185E">
              <w:t>5</w:t>
            </w:r>
          </w:p>
        </w:tc>
        <w:tc>
          <w:tcPr>
            <w:tcW w:w="2268" w:type="dxa"/>
          </w:tcPr>
          <w:p w14:paraId="5B969100" w14:textId="77777777" w:rsidR="004D2B3B" w:rsidRPr="00AE185E" w:rsidRDefault="004D2B3B">
            <w:pPr>
              <w:pStyle w:val="Table"/>
            </w:pPr>
            <w:r w:rsidRPr="00AE185E">
              <w:t>Effective From Date {PAA}</w:t>
            </w:r>
          </w:p>
        </w:tc>
        <w:tc>
          <w:tcPr>
            <w:tcW w:w="1233" w:type="dxa"/>
          </w:tcPr>
          <w:p w14:paraId="5B969101" w14:textId="77777777" w:rsidR="004D2B3B" w:rsidRPr="00AE185E" w:rsidRDefault="00116FFE">
            <w:pPr>
              <w:pStyle w:val="Table"/>
            </w:pPr>
            <w:r w:rsidRPr="00AE185E">
              <w:t>D</w:t>
            </w:r>
            <w:r w:rsidR="004D2B3B" w:rsidRPr="00AE185E">
              <w:t>ate</w:t>
            </w:r>
          </w:p>
        </w:tc>
        <w:tc>
          <w:tcPr>
            <w:tcW w:w="2877" w:type="dxa"/>
          </w:tcPr>
          <w:p w14:paraId="5B969102" w14:textId="77777777" w:rsidR="004D2B3B" w:rsidRPr="00AE185E" w:rsidRDefault="004D2B3B">
            <w:pPr>
              <w:pStyle w:val="Table"/>
            </w:pPr>
            <w:r w:rsidRPr="00AE185E">
              <w:t>mandatory</w:t>
            </w:r>
          </w:p>
        </w:tc>
      </w:tr>
      <w:tr w:rsidR="004D2B3B" w:rsidRPr="00AE185E" w14:paraId="5B969108" w14:textId="77777777">
        <w:tc>
          <w:tcPr>
            <w:tcW w:w="993" w:type="dxa"/>
          </w:tcPr>
          <w:p w14:paraId="5B969104" w14:textId="77777777" w:rsidR="004D2B3B" w:rsidRPr="00AE185E" w:rsidRDefault="004D2B3B">
            <w:pPr>
              <w:pStyle w:val="Table"/>
            </w:pPr>
            <w:r w:rsidRPr="00AE185E">
              <w:t>6</w:t>
            </w:r>
          </w:p>
        </w:tc>
        <w:tc>
          <w:tcPr>
            <w:tcW w:w="2268" w:type="dxa"/>
          </w:tcPr>
          <w:p w14:paraId="5B969105" w14:textId="77777777" w:rsidR="004D2B3B" w:rsidRPr="00AE185E" w:rsidRDefault="004D2B3B">
            <w:pPr>
              <w:pStyle w:val="Table"/>
            </w:pPr>
            <w:r w:rsidRPr="00AE185E">
              <w:t>Effective To Date {PAA}</w:t>
            </w:r>
          </w:p>
        </w:tc>
        <w:tc>
          <w:tcPr>
            <w:tcW w:w="1233" w:type="dxa"/>
          </w:tcPr>
          <w:p w14:paraId="5B969106" w14:textId="77777777" w:rsidR="004D2B3B" w:rsidRPr="00AE185E" w:rsidRDefault="00116FFE">
            <w:pPr>
              <w:pStyle w:val="Table"/>
            </w:pPr>
            <w:r w:rsidRPr="00AE185E">
              <w:t>D</w:t>
            </w:r>
            <w:r w:rsidR="004D2B3B" w:rsidRPr="00AE185E">
              <w:t>ate</w:t>
            </w:r>
          </w:p>
        </w:tc>
        <w:tc>
          <w:tcPr>
            <w:tcW w:w="2877" w:type="dxa"/>
          </w:tcPr>
          <w:p w14:paraId="5B969107" w14:textId="77777777" w:rsidR="004D2B3B" w:rsidRPr="00AE185E" w:rsidRDefault="004D2B3B">
            <w:pPr>
              <w:pStyle w:val="Table"/>
            </w:pPr>
            <w:r w:rsidRPr="00AE185E">
              <w:t>optional</w:t>
            </w:r>
          </w:p>
        </w:tc>
      </w:tr>
    </w:tbl>
    <w:p w14:paraId="5B969109"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10B" w14:textId="77777777">
        <w:trPr>
          <w:tblHeader/>
        </w:trPr>
        <w:tc>
          <w:tcPr>
            <w:tcW w:w="7371" w:type="dxa"/>
            <w:gridSpan w:val="4"/>
          </w:tcPr>
          <w:p w14:paraId="5B96910A" w14:textId="77777777" w:rsidR="004D2B3B" w:rsidRPr="00AE185E" w:rsidRDefault="004D2B3B">
            <w:pPr>
              <w:rPr>
                <w:b/>
              </w:rPr>
            </w:pPr>
            <w:r w:rsidRPr="00AE185E">
              <w:rPr>
                <w:b/>
              </w:rPr>
              <w:t>IAA - ISR Agent Appointment Details</w:t>
            </w:r>
          </w:p>
        </w:tc>
      </w:tr>
      <w:tr w:rsidR="004D2B3B" w:rsidRPr="00AE185E" w14:paraId="5B969110" w14:textId="77777777">
        <w:tc>
          <w:tcPr>
            <w:tcW w:w="993" w:type="dxa"/>
          </w:tcPr>
          <w:p w14:paraId="5B96910C" w14:textId="77777777" w:rsidR="004D2B3B" w:rsidRPr="00AE185E" w:rsidRDefault="004D2B3B">
            <w:pPr>
              <w:pStyle w:val="TableHeading"/>
            </w:pPr>
            <w:r w:rsidRPr="00AE185E">
              <w:t>Field</w:t>
            </w:r>
          </w:p>
        </w:tc>
        <w:tc>
          <w:tcPr>
            <w:tcW w:w="2268" w:type="dxa"/>
          </w:tcPr>
          <w:p w14:paraId="5B96910D" w14:textId="77777777" w:rsidR="004D2B3B" w:rsidRPr="00AE185E" w:rsidRDefault="004D2B3B">
            <w:pPr>
              <w:pStyle w:val="TableHeading"/>
            </w:pPr>
            <w:r w:rsidRPr="00AE185E">
              <w:t>Field Name</w:t>
            </w:r>
          </w:p>
        </w:tc>
        <w:tc>
          <w:tcPr>
            <w:tcW w:w="1233" w:type="dxa"/>
          </w:tcPr>
          <w:p w14:paraId="5B96910E" w14:textId="77777777" w:rsidR="004D2B3B" w:rsidRPr="00AE185E" w:rsidRDefault="004D2B3B">
            <w:pPr>
              <w:pStyle w:val="TableHeading"/>
            </w:pPr>
            <w:r w:rsidRPr="00AE185E">
              <w:t>Type</w:t>
            </w:r>
          </w:p>
        </w:tc>
        <w:tc>
          <w:tcPr>
            <w:tcW w:w="2877" w:type="dxa"/>
          </w:tcPr>
          <w:p w14:paraId="5B96910F" w14:textId="77777777" w:rsidR="004D2B3B" w:rsidRPr="00AE185E" w:rsidRDefault="004D2B3B">
            <w:pPr>
              <w:pStyle w:val="TableHeading"/>
            </w:pPr>
            <w:r w:rsidRPr="00AE185E">
              <w:t>Comments</w:t>
            </w:r>
          </w:p>
        </w:tc>
      </w:tr>
      <w:tr w:rsidR="004D2B3B" w:rsidRPr="00AE185E" w14:paraId="5B969115" w14:textId="77777777">
        <w:tc>
          <w:tcPr>
            <w:tcW w:w="993" w:type="dxa"/>
          </w:tcPr>
          <w:p w14:paraId="5B969111" w14:textId="77777777" w:rsidR="004D2B3B" w:rsidRPr="00AE185E" w:rsidRDefault="004D2B3B">
            <w:pPr>
              <w:pStyle w:val="Table"/>
            </w:pPr>
            <w:r w:rsidRPr="00AE185E">
              <w:t>1</w:t>
            </w:r>
          </w:p>
        </w:tc>
        <w:tc>
          <w:tcPr>
            <w:tcW w:w="2268" w:type="dxa"/>
          </w:tcPr>
          <w:p w14:paraId="5B969112" w14:textId="77777777" w:rsidR="004D2B3B" w:rsidRPr="00AE185E" w:rsidRDefault="004D2B3B">
            <w:pPr>
              <w:pStyle w:val="Table"/>
            </w:pPr>
            <w:r w:rsidRPr="00AE185E">
              <w:t>Record Type</w:t>
            </w:r>
          </w:p>
        </w:tc>
        <w:tc>
          <w:tcPr>
            <w:tcW w:w="1233" w:type="dxa"/>
          </w:tcPr>
          <w:p w14:paraId="5B969113" w14:textId="77777777" w:rsidR="004D2B3B" w:rsidRPr="00AE185E" w:rsidRDefault="004D2B3B">
            <w:pPr>
              <w:pStyle w:val="Table"/>
            </w:pPr>
            <w:r w:rsidRPr="00AE185E">
              <w:t>text(3)</w:t>
            </w:r>
          </w:p>
        </w:tc>
        <w:tc>
          <w:tcPr>
            <w:tcW w:w="2877" w:type="dxa"/>
          </w:tcPr>
          <w:p w14:paraId="5B969114" w14:textId="77777777" w:rsidR="004D2B3B" w:rsidRPr="00AE185E" w:rsidRDefault="004D2B3B">
            <w:pPr>
              <w:pStyle w:val="Table"/>
            </w:pPr>
            <w:r w:rsidRPr="00AE185E">
              <w:t>= IAA</w:t>
            </w:r>
          </w:p>
        </w:tc>
      </w:tr>
      <w:tr w:rsidR="004D2B3B" w:rsidRPr="00AE185E" w14:paraId="5B96911A" w14:textId="77777777">
        <w:tc>
          <w:tcPr>
            <w:tcW w:w="993" w:type="dxa"/>
          </w:tcPr>
          <w:p w14:paraId="5B969116" w14:textId="77777777" w:rsidR="004D2B3B" w:rsidRPr="00AE185E" w:rsidRDefault="004D2B3B">
            <w:pPr>
              <w:pStyle w:val="Table"/>
            </w:pPr>
            <w:r w:rsidRPr="00AE185E">
              <w:t>2</w:t>
            </w:r>
          </w:p>
        </w:tc>
        <w:tc>
          <w:tcPr>
            <w:tcW w:w="2268" w:type="dxa"/>
          </w:tcPr>
          <w:p w14:paraId="5B969117" w14:textId="77777777" w:rsidR="004D2B3B" w:rsidRPr="00AE185E" w:rsidRDefault="004D2B3B">
            <w:pPr>
              <w:pStyle w:val="Table"/>
            </w:pPr>
            <w:r w:rsidRPr="00AE185E">
              <w:t>ISR Agent ID</w:t>
            </w:r>
          </w:p>
        </w:tc>
        <w:tc>
          <w:tcPr>
            <w:tcW w:w="1233" w:type="dxa"/>
          </w:tcPr>
          <w:p w14:paraId="5B969118" w14:textId="77777777" w:rsidR="004D2B3B" w:rsidRPr="00AE185E" w:rsidRDefault="004D2B3B">
            <w:pPr>
              <w:pStyle w:val="Table"/>
            </w:pPr>
            <w:r w:rsidRPr="00AE185E">
              <w:t>text(4)</w:t>
            </w:r>
          </w:p>
        </w:tc>
        <w:tc>
          <w:tcPr>
            <w:tcW w:w="2877" w:type="dxa"/>
          </w:tcPr>
          <w:p w14:paraId="5B969119" w14:textId="77777777" w:rsidR="004D2B3B" w:rsidRPr="00AE185E" w:rsidRDefault="004D2B3B">
            <w:pPr>
              <w:pStyle w:val="Table"/>
            </w:pPr>
            <w:r w:rsidRPr="00AE185E">
              <w:t>mandatory</w:t>
            </w:r>
          </w:p>
        </w:tc>
      </w:tr>
      <w:tr w:rsidR="004D2B3B" w:rsidRPr="00AE185E" w14:paraId="5B96911F" w14:textId="77777777">
        <w:tc>
          <w:tcPr>
            <w:tcW w:w="993" w:type="dxa"/>
          </w:tcPr>
          <w:p w14:paraId="5B96911B" w14:textId="77777777" w:rsidR="004D2B3B" w:rsidRPr="00AE185E" w:rsidRDefault="004D2B3B">
            <w:pPr>
              <w:pStyle w:val="Table"/>
            </w:pPr>
            <w:r w:rsidRPr="00AE185E">
              <w:t>3</w:t>
            </w:r>
          </w:p>
        </w:tc>
        <w:tc>
          <w:tcPr>
            <w:tcW w:w="2268" w:type="dxa"/>
          </w:tcPr>
          <w:p w14:paraId="5B96911C" w14:textId="77777777" w:rsidR="004D2B3B" w:rsidRPr="00AE185E" w:rsidRDefault="004D2B3B">
            <w:pPr>
              <w:pStyle w:val="Table"/>
            </w:pPr>
            <w:r w:rsidRPr="00AE185E">
              <w:t>Market Participant Role Code</w:t>
            </w:r>
          </w:p>
        </w:tc>
        <w:tc>
          <w:tcPr>
            <w:tcW w:w="1233" w:type="dxa"/>
          </w:tcPr>
          <w:p w14:paraId="5B96911D" w14:textId="77777777" w:rsidR="004D2B3B" w:rsidRPr="00AE185E" w:rsidRDefault="004D2B3B">
            <w:pPr>
              <w:pStyle w:val="Table"/>
            </w:pPr>
            <w:r w:rsidRPr="00AE185E">
              <w:t>text(1)</w:t>
            </w:r>
          </w:p>
        </w:tc>
        <w:tc>
          <w:tcPr>
            <w:tcW w:w="2877" w:type="dxa"/>
          </w:tcPr>
          <w:p w14:paraId="5B96911E" w14:textId="77777777" w:rsidR="004D2B3B" w:rsidRPr="00AE185E" w:rsidRDefault="004D2B3B">
            <w:pPr>
              <w:pStyle w:val="Table"/>
              <w:rPr>
                <w:i/>
              </w:rPr>
            </w:pPr>
            <w:r w:rsidRPr="00AE185E">
              <w:t>mandatory</w:t>
            </w:r>
          </w:p>
        </w:tc>
      </w:tr>
      <w:tr w:rsidR="004D2B3B" w:rsidRPr="00AE185E" w14:paraId="5B969124" w14:textId="77777777">
        <w:tc>
          <w:tcPr>
            <w:tcW w:w="993" w:type="dxa"/>
          </w:tcPr>
          <w:p w14:paraId="5B969120" w14:textId="77777777" w:rsidR="004D2B3B" w:rsidRPr="00AE185E" w:rsidRDefault="004D2B3B">
            <w:pPr>
              <w:pStyle w:val="Table"/>
            </w:pPr>
            <w:r w:rsidRPr="00AE185E">
              <w:t>4</w:t>
            </w:r>
          </w:p>
        </w:tc>
        <w:tc>
          <w:tcPr>
            <w:tcW w:w="2268" w:type="dxa"/>
          </w:tcPr>
          <w:p w14:paraId="5B969121" w14:textId="77777777" w:rsidR="004D2B3B" w:rsidRPr="00AE185E" w:rsidRDefault="004D2B3B">
            <w:pPr>
              <w:pStyle w:val="Table"/>
            </w:pPr>
            <w:r w:rsidRPr="00AE185E">
              <w:t>Effective From Date {MPR}</w:t>
            </w:r>
          </w:p>
        </w:tc>
        <w:tc>
          <w:tcPr>
            <w:tcW w:w="1233" w:type="dxa"/>
          </w:tcPr>
          <w:p w14:paraId="5B969122" w14:textId="77777777" w:rsidR="004D2B3B" w:rsidRPr="00AE185E" w:rsidRDefault="004D2B3B">
            <w:pPr>
              <w:pStyle w:val="Table"/>
            </w:pPr>
            <w:r w:rsidRPr="00AE185E">
              <w:t>date</w:t>
            </w:r>
          </w:p>
        </w:tc>
        <w:tc>
          <w:tcPr>
            <w:tcW w:w="2877" w:type="dxa"/>
          </w:tcPr>
          <w:p w14:paraId="5B969123" w14:textId="77777777" w:rsidR="004D2B3B" w:rsidRPr="00AE185E" w:rsidRDefault="004D2B3B">
            <w:pPr>
              <w:pStyle w:val="Table"/>
            </w:pPr>
            <w:r w:rsidRPr="00AE185E">
              <w:t>mandatory</w:t>
            </w:r>
          </w:p>
        </w:tc>
      </w:tr>
      <w:tr w:rsidR="004D2B3B" w:rsidRPr="00AE185E" w14:paraId="5B969129" w14:textId="77777777">
        <w:tc>
          <w:tcPr>
            <w:tcW w:w="993" w:type="dxa"/>
          </w:tcPr>
          <w:p w14:paraId="5B969125" w14:textId="77777777" w:rsidR="004D2B3B" w:rsidRPr="00AE185E" w:rsidRDefault="004D2B3B">
            <w:pPr>
              <w:pStyle w:val="Table"/>
            </w:pPr>
            <w:r w:rsidRPr="00AE185E">
              <w:t>5</w:t>
            </w:r>
          </w:p>
        </w:tc>
        <w:tc>
          <w:tcPr>
            <w:tcW w:w="2268" w:type="dxa"/>
          </w:tcPr>
          <w:p w14:paraId="5B969126" w14:textId="77777777" w:rsidR="004D2B3B" w:rsidRPr="00AE185E" w:rsidRDefault="004D2B3B">
            <w:pPr>
              <w:pStyle w:val="Table"/>
            </w:pPr>
            <w:r w:rsidRPr="00AE185E">
              <w:t>Effective From Date {IAA}</w:t>
            </w:r>
          </w:p>
        </w:tc>
        <w:tc>
          <w:tcPr>
            <w:tcW w:w="1233" w:type="dxa"/>
          </w:tcPr>
          <w:p w14:paraId="5B969127" w14:textId="77777777" w:rsidR="004D2B3B" w:rsidRPr="00AE185E" w:rsidRDefault="004D2B3B">
            <w:pPr>
              <w:pStyle w:val="Table"/>
            </w:pPr>
            <w:r w:rsidRPr="00AE185E">
              <w:t>date</w:t>
            </w:r>
          </w:p>
        </w:tc>
        <w:tc>
          <w:tcPr>
            <w:tcW w:w="2877" w:type="dxa"/>
          </w:tcPr>
          <w:p w14:paraId="5B969128" w14:textId="77777777" w:rsidR="004D2B3B" w:rsidRPr="00AE185E" w:rsidRDefault="004D2B3B">
            <w:pPr>
              <w:pStyle w:val="Table"/>
            </w:pPr>
            <w:r w:rsidRPr="00AE185E">
              <w:t>mandatory</w:t>
            </w:r>
          </w:p>
        </w:tc>
      </w:tr>
      <w:tr w:rsidR="004D2B3B" w:rsidRPr="00AE185E" w14:paraId="5B96912E" w14:textId="77777777">
        <w:tc>
          <w:tcPr>
            <w:tcW w:w="993" w:type="dxa"/>
          </w:tcPr>
          <w:p w14:paraId="5B96912A" w14:textId="77777777" w:rsidR="004D2B3B" w:rsidRPr="00AE185E" w:rsidRDefault="004D2B3B">
            <w:pPr>
              <w:pStyle w:val="Table"/>
            </w:pPr>
            <w:r w:rsidRPr="00AE185E">
              <w:t>6</w:t>
            </w:r>
          </w:p>
        </w:tc>
        <w:tc>
          <w:tcPr>
            <w:tcW w:w="2268" w:type="dxa"/>
          </w:tcPr>
          <w:p w14:paraId="5B96912B" w14:textId="77777777" w:rsidR="004D2B3B" w:rsidRPr="00AE185E" w:rsidRDefault="004D2B3B">
            <w:pPr>
              <w:pStyle w:val="Table"/>
            </w:pPr>
            <w:r w:rsidRPr="00AE185E">
              <w:t>Effective To Date {IAA}</w:t>
            </w:r>
          </w:p>
        </w:tc>
        <w:tc>
          <w:tcPr>
            <w:tcW w:w="1233" w:type="dxa"/>
          </w:tcPr>
          <w:p w14:paraId="5B96912C" w14:textId="77777777" w:rsidR="004D2B3B" w:rsidRPr="00AE185E" w:rsidRDefault="004D2B3B">
            <w:pPr>
              <w:pStyle w:val="Table"/>
            </w:pPr>
            <w:r w:rsidRPr="00AE185E">
              <w:t>date</w:t>
            </w:r>
          </w:p>
        </w:tc>
        <w:tc>
          <w:tcPr>
            <w:tcW w:w="2877" w:type="dxa"/>
          </w:tcPr>
          <w:p w14:paraId="5B96912D" w14:textId="77777777" w:rsidR="004D2B3B" w:rsidRPr="00AE185E" w:rsidRDefault="004D2B3B">
            <w:pPr>
              <w:pStyle w:val="Table"/>
            </w:pPr>
            <w:r w:rsidRPr="00AE185E">
              <w:t>optional</w:t>
            </w:r>
          </w:p>
        </w:tc>
      </w:tr>
    </w:tbl>
    <w:p w14:paraId="5B96912F"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131" w14:textId="77777777">
        <w:trPr>
          <w:tblHeader/>
        </w:trPr>
        <w:tc>
          <w:tcPr>
            <w:tcW w:w="7371" w:type="dxa"/>
            <w:gridSpan w:val="4"/>
          </w:tcPr>
          <w:p w14:paraId="5B969130" w14:textId="77777777" w:rsidR="004D2B3B" w:rsidRPr="00AE185E" w:rsidRDefault="004D2B3B">
            <w:pPr>
              <w:rPr>
                <w:b/>
              </w:rPr>
            </w:pPr>
            <w:r w:rsidRPr="00AE185E">
              <w:rPr>
                <w:b/>
              </w:rPr>
              <w:t>LLF - Line Loss Factor Class Details</w:t>
            </w:r>
          </w:p>
        </w:tc>
      </w:tr>
      <w:tr w:rsidR="004D2B3B" w:rsidRPr="00AE185E" w14:paraId="5B969136" w14:textId="77777777">
        <w:tc>
          <w:tcPr>
            <w:tcW w:w="993" w:type="dxa"/>
          </w:tcPr>
          <w:p w14:paraId="5B969132" w14:textId="77777777" w:rsidR="004D2B3B" w:rsidRPr="00AE185E" w:rsidRDefault="004D2B3B">
            <w:pPr>
              <w:pStyle w:val="TableHeading"/>
            </w:pPr>
            <w:r w:rsidRPr="00AE185E">
              <w:t>Field</w:t>
            </w:r>
          </w:p>
        </w:tc>
        <w:tc>
          <w:tcPr>
            <w:tcW w:w="2268" w:type="dxa"/>
          </w:tcPr>
          <w:p w14:paraId="5B969133" w14:textId="77777777" w:rsidR="004D2B3B" w:rsidRPr="00AE185E" w:rsidRDefault="004D2B3B">
            <w:pPr>
              <w:pStyle w:val="TableHeading"/>
            </w:pPr>
            <w:r w:rsidRPr="00AE185E">
              <w:t>Field Name</w:t>
            </w:r>
          </w:p>
        </w:tc>
        <w:tc>
          <w:tcPr>
            <w:tcW w:w="1233" w:type="dxa"/>
          </w:tcPr>
          <w:p w14:paraId="5B969134" w14:textId="77777777" w:rsidR="004D2B3B" w:rsidRPr="00AE185E" w:rsidRDefault="004D2B3B">
            <w:pPr>
              <w:pStyle w:val="TableHeading"/>
            </w:pPr>
            <w:r w:rsidRPr="00AE185E">
              <w:t>Type</w:t>
            </w:r>
          </w:p>
        </w:tc>
        <w:tc>
          <w:tcPr>
            <w:tcW w:w="2877" w:type="dxa"/>
          </w:tcPr>
          <w:p w14:paraId="5B969135" w14:textId="77777777" w:rsidR="004D2B3B" w:rsidRPr="00AE185E" w:rsidRDefault="004D2B3B">
            <w:pPr>
              <w:pStyle w:val="TableHeading"/>
            </w:pPr>
            <w:r w:rsidRPr="00AE185E">
              <w:t>Comments</w:t>
            </w:r>
          </w:p>
        </w:tc>
      </w:tr>
      <w:tr w:rsidR="004D2B3B" w:rsidRPr="00AE185E" w14:paraId="5B96913B" w14:textId="77777777">
        <w:tc>
          <w:tcPr>
            <w:tcW w:w="993" w:type="dxa"/>
          </w:tcPr>
          <w:p w14:paraId="5B969137" w14:textId="77777777" w:rsidR="004D2B3B" w:rsidRPr="00AE185E" w:rsidRDefault="004D2B3B">
            <w:pPr>
              <w:pStyle w:val="Table"/>
            </w:pPr>
            <w:r w:rsidRPr="00AE185E">
              <w:t>1</w:t>
            </w:r>
          </w:p>
        </w:tc>
        <w:tc>
          <w:tcPr>
            <w:tcW w:w="2268" w:type="dxa"/>
          </w:tcPr>
          <w:p w14:paraId="5B969138" w14:textId="77777777" w:rsidR="004D2B3B" w:rsidRPr="00AE185E" w:rsidRDefault="004D2B3B">
            <w:pPr>
              <w:pStyle w:val="Table"/>
            </w:pPr>
            <w:r w:rsidRPr="00AE185E">
              <w:t>Record Type</w:t>
            </w:r>
          </w:p>
        </w:tc>
        <w:tc>
          <w:tcPr>
            <w:tcW w:w="1233" w:type="dxa"/>
          </w:tcPr>
          <w:p w14:paraId="5B969139" w14:textId="77777777" w:rsidR="004D2B3B" w:rsidRPr="00AE185E" w:rsidRDefault="004D2B3B">
            <w:pPr>
              <w:pStyle w:val="Table"/>
            </w:pPr>
            <w:r w:rsidRPr="00AE185E">
              <w:t>text(3)</w:t>
            </w:r>
          </w:p>
        </w:tc>
        <w:tc>
          <w:tcPr>
            <w:tcW w:w="2877" w:type="dxa"/>
          </w:tcPr>
          <w:p w14:paraId="5B96913A" w14:textId="77777777" w:rsidR="004D2B3B" w:rsidRPr="00AE185E" w:rsidRDefault="004D2B3B">
            <w:pPr>
              <w:pStyle w:val="Table"/>
            </w:pPr>
            <w:r w:rsidRPr="00AE185E">
              <w:t>= LLF</w:t>
            </w:r>
          </w:p>
        </w:tc>
      </w:tr>
      <w:tr w:rsidR="004D2B3B" w:rsidRPr="00AE185E" w14:paraId="5B969140" w14:textId="77777777">
        <w:tc>
          <w:tcPr>
            <w:tcW w:w="993" w:type="dxa"/>
          </w:tcPr>
          <w:p w14:paraId="5B96913C" w14:textId="77777777" w:rsidR="004D2B3B" w:rsidRPr="00AE185E" w:rsidRDefault="004D2B3B">
            <w:pPr>
              <w:pStyle w:val="Table"/>
            </w:pPr>
            <w:r w:rsidRPr="00AE185E">
              <w:t>2</w:t>
            </w:r>
          </w:p>
        </w:tc>
        <w:tc>
          <w:tcPr>
            <w:tcW w:w="2268" w:type="dxa"/>
          </w:tcPr>
          <w:p w14:paraId="5B96913D" w14:textId="77777777" w:rsidR="004D2B3B" w:rsidRPr="00AE185E" w:rsidRDefault="004D2B3B">
            <w:pPr>
              <w:pStyle w:val="Table"/>
            </w:pPr>
            <w:r w:rsidRPr="00AE185E">
              <w:t>Distributor ID</w:t>
            </w:r>
          </w:p>
        </w:tc>
        <w:tc>
          <w:tcPr>
            <w:tcW w:w="1233" w:type="dxa"/>
          </w:tcPr>
          <w:p w14:paraId="5B96913E" w14:textId="77777777" w:rsidR="004D2B3B" w:rsidRPr="00AE185E" w:rsidRDefault="004D2B3B">
            <w:pPr>
              <w:pStyle w:val="Table"/>
            </w:pPr>
            <w:r w:rsidRPr="00AE185E">
              <w:t>text(4)</w:t>
            </w:r>
          </w:p>
        </w:tc>
        <w:tc>
          <w:tcPr>
            <w:tcW w:w="2877" w:type="dxa"/>
          </w:tcPr>
          <w:p w14:paraId="5B96913F" w14:textId="77777777" w:rsidR="004D2B3B" w:rsidRPr="00AE185E" w:rsidRDefault="004D2B3B">
            <w:pPr>
              <w:pStyle w:val="Table"/>
            </w:pPr>
            <w:r w:rsidRPr="00AE185E">
              <w:t>mandatory</w:t>
            </w:r>
          </w:p>
        </w:tc>
      </w:tr>
      <w:tr w:rsidR="004D2B3B" w:rsidRPr="00AE185E" w14:paraId="5B969145" w14:textId="77777777">
        <w:tc>
          <w:tcPr>
            <w:tcW w:w="993" w:type="dxa"/>
          </w:tcPr>
          <w:p w14:paraId="5B969141" w14:textId="77777777" w:rsidR="004D2B3B" w:rsidRPr="00AE185E" w:rsidRDefault="004D2B3B">
            <w:pPr>
              <w:pStyle w:val="Table"/>
            </w:pPr>
            <w:r w:rsidRPr="00AE185E">
              <w:t>3</w:t>
            </w:r>
          </w:p>
        </w:tc>
        <w:tc>
          <w:tcPr>
            <w:tcW w:w="2268" w:type="dxa"/>
          </w:tcPr>
          <w:p w14:paraId="5B969142" w14:textId="77777777" w:rsidR="004D2B3B" w:rsidRPr="00AE185E" w:rsidRDefault="004D2B3B">
            <w:pPr>
              <w:pStyle w:val="Table"/>
            </w:pPr>
            <w:r w:rsidRPr="00AE185E">
              <w:t>Market Participant Role Code</w:t>
            </w:r>
          </w:p>
        </w:tc>
        <w:tc>
          <w:tcPr>
            <w:tcW w:w="1233" w:type="dxa"/>
          </w:tcPr>
          <w:p w14:paraId="5B969143" w14:textId="77777777" w:rsidR="004D2B3B" w:rsidRPr="00AE185E" w:rsidRDefault="004D2B3B">
            <w:pPr>
              <w:pStyle w:val="Table"/>
            </w:pPr>
            <w:r w:rsidRPr="00AE185E">
              <w:t>text(1)</w:t>
            </w:r>
          </w:p>
        </w:tc>
        <w:tc>
          <w:tcPr>
            <w:tcW w:w="2877" w:type="dxa"/>
          </w:tcPr>
          <w:p w14:paraId="5B969144" w14:textId="77777777" w:rsidR="004D2B3B" w:rsidRPr="00AE185E" w:rsidRDefault="004D2B3B">
            <w:pPr>
              <w:pStyle w:val="Table"/>
              <w:rPr>
                <w:i/>
              </w:rPr>
            </w:pPr>
            <w:r w:rsidRPr="00AE185E">
              <w:t>mandatory</w:t>
            </w:r>
          </w:p>
        </w:tc>
      </w:tr>
      <w:tr w:rsidR="004D2B3B" w:rsidRPr="00AE185E" w14:paraId="5B96914A" w14:textId="77777777">
        <w:tc>
          <w:tcPr>
            <w:tcW w:w="993" w:type="dxa"/>
          </w:tcPr>
          <w:p w14:paraId="5B969146" w14:textId="77777777" w:rsidR="004D2B3B" w:rsidRPr="00AE185E" w:rsidRDefault="004D2B3B">
            <w:pPr>
              <w:pStyle w:val="Table"/>
            </w:pPr>
            <w:r w:rsidRPr="00AE185E">
              <w:t>4</w:t>
            </w:r>
          </w:p>
        </w:tc>
        <w:tc>
          <w:tcPr>
            <w:tcW w:w="2268" w:type="dxa"/>
          </w:tcPr>
          <w:p w14:paraId="5B969147" w14:textId="77777777" w:rsidR="004D2B3B" w:rsidRPr="00AE185E" w:rsidRDefault="004D2B3B">
            <w:pPr>
              <w:pStyle w:val="Table"/>
            </w:pPr>
            <w:r w:rsidRPr="00AE185E">
              <w:t>Effective From Date {MPR}</w:t>
            </w:r>
          </w:p>
        </w:tc>
        <w:tc>
          <w:tcPr>
            <w:tcW w:w="1233" w:type="dxa"/>
          </w:tcPr>
          <w:p w14:paraId="5B969148" w14:textId="77777777" w:rsidR="004D2B3B" w:rsidRPr="00AE185E" w:rsidRDefault="004D2B3B">
            <w:pPr>
              <w:pStyle w:val="Table"/>
            </w:pPr>
            <w:r w:rsidRPr="00AE185E">
              <w:t>date</w:t>
            </w:r>
          </w:p>
        </w:tc>
        <w:tc>
          <w:tcPr>
            <w:tcW w:w="2877" w:type="dxa"/>
          </w:tcPr>
          <w:p w14:paraId="5B969149" w14:textId="77777777" w:rsidR="004D2B3B" w:rsidRPr="00AE185E" w:rsidRDefault="004D2B3B">
            <w:pPr>
              <w:pStyle w:val="Table"/>
            </w:pPr>
            <w:r w:rsidRPr="00AE185E">
              <w:t>mandatory</w:t>
            </w:r>
          </w:p>
        </w:tc>
      </w:tr>
      <w:tr w:rsidR="004D2B3B" w:rsidRPr="00AE185E" w14:paraId="5B96914F" w14:textId="77777777">
        <w:tc>
          <w:tcPr>
            <w:tcW w:w="993" w:type="dxa"/>
          </w:tcPr>
          <w:p w14:paraId="5B96914B" w14:textId="77777777" w:rsidR="004D2B3B" w:rsidRPr="00AE185E" w:rsidRDefault="004D2B3B">
            <w:pPr>
              <w:pStyle w:val="Table"/>
            </w:pPr>
            <w:r w:rsidRPr="00AE185E">
              <w:t>5</w:t>
            </w:r>
          </w:p>
        </w:tc>
        <w:tc>
          <w:tcPr>
            <w:tcW w:w="2268" w:type="dxa"/>
          </w:tcPr>
          <w:p w14:paraId="5B96914C" w14:textId="77777777" w:rsidR="004D2B3B" w:rsidRPr="00AE185E" w:rsidRDefault="004D2B3B">
            <w:pPr>
              <w:pStyle w:val="Table"/>
            </w:pPr>
            <w:r w:rsidRPr="00AE185E">
              <w:t>Line Loss Factor Class  ID</w:t>
            </w:r>
          </w:p>
        </w:tc>
        <w:tc>
          <w:tcPr>
            <w:tcW w:w="1233" w:type="dxa"/>
          </w:tcPr>
          <w:p w14:paraId="5B96914D" w14:textId="77777777" w:rsidR="004D2B3B" w:rsidRPr="00AE185E" w:rsidRDefault="00A236E7">
            <w:pPr>
              <w:pStyle w:val="Table"/>
            </w:pPr>
            <w:r w:rsidRPr="00AE185E">
              <w:t>text</w:t>
            </w:r>
            <w:r w:rsidRPr="00AE185E" w:rsidDel="00A236E7">
              <w:t xml:space="preserve"> </w:t>
            </w:r>
            <w:r w:rsidR="004D2B3B" w:rsidRPr="00AE185E">
              <w:t>(3)</w:t>
            </w:r>
          </w:p>
        </w:tc>
        <w:tc>
          <w:tcPr>
            <w:tcW w:w="2877" w:type="dxa"/>
          </w:tcPr>
          <w:p w14:paraId="5B96914E" w14:textId="77777777" w:rsidR="004D2B3B" w:rsidRPr="00AE185E" w:rsidRDefault="004D2B3B">
            <w:pPr>
              <w:pStyle w:val="Table"/>
            </w:pPr>
            <w:r w:rsidRPr="00AE185E">
              <w:t>mandatory</w:t>
            </w:r>
          </w:p>
        </w:tc>
      </w:tr>
      <w:tr w:rsidR="004D2B3B" w:rsidRPr="00AE185E" w14:paraId="5B969154" w14:textId="77777777">
        <w:tc>
          <w:tcPr>
            <w:tcW w:w="993" w:type="dxa"/>
          </w:tcPr>
          <w:p w14:paraId="5B969150" w14:textId="77777777" w:rsidR="004D2B3B" w:rsidRPr="00AE185E" w:rsidRDefault="004D2B3B">
            <w:pPr>
              <w:pStyle w:val="Table"/>
            </w:pPr>
            <w:r w:rsidRPr="00AE185E">
              <w:t>6</w:t>
            </w:r>
          </w:p>
        </w:tc>
        <w:tc>
          <w:tcPr>
            <w:tcW w:w="2268" w:type="dxa"/>
          </w:tcPr>
          <w:p w14:paraId="5B969151" w14:textId="77777777" w:rsidR="004D2B3B" w:rsidRPr="00AE185E" w:rsidRDefault="004D2B3B">
            <w:pPr>
              <w:pStyle w:val="Table"/>
            </w:pPr>
            <w:r w:rsidRPr="00AE185E">
              <w:t xml:space="preserve">Line Loss Factor Class Description </w:t>
            </w:r>
          </w:p>
        </w:tc>
        <w:tc>
          <w:tcPr>
            <w:tcW w:w="1233" w:type="dxa"/>
          </w:tcPr>
          <w:p w14:paraId="5B969152" w14:textId="77777777" w:rsidR="004D2B3B" w:rsidRPr="00AE185E" w:rsidRDefault="004D2B3B">
            <w:pPr>
              <w:pStyle w:val="Table"/>
            </w:pPr>
            <w:r w:rsidRPr="00AE185E">
              <w:t>text(30)</w:t>
            </w:r>
          </w:p>
        </w:tc>
        <w:tc>
          <w:tcPr>
            <w:tcW w:w="2877" w:type="dxa"/>
          </w:tcPr>
          <w:p w14:paraId="5B969153" w14:textId="77777777" w:rsidR="004D2B3B" w:rsidRPr="00AE185E" w:rsidRDefault="004D2B3B">
            <w:pPr>
              <w:pStyle w:val="Table"/>
            </w:pPr>
            <w:r w:rsidRPr="00AE185E">
              <w:t>mandatory</w:t>
            </w:r>
          </w:p>
        </w:tc>
      </w:tr>
      <w:tr w:rsidR="004D2B3B" w:rsidRPr="00AE185E" w14:paraId="5B96915B" w14:textId="77777777">
        <w:tc>
          <w:tcPr>
            <w:tcW w:w="993" w:type="dxa"/>
          </w:tcPr>
          <w:p w14:paraId="5B969155" w14:textId="77777777" w:rsidR="004D2B3B" w:rsidRPr="00AE185E" w:rsidRDefault="004D2B3B">
            <w:pPr>
              <w:pStyle w:val="Table"/>
            </w:pPr>
            <w:r w:rsidRPr="00AE185E">
              <w:t>7</w:t>
            </w:r>
          </w:p>
        </w:tc>
        <w:tc>
          <w:tcPr>
            <w:tcW w:w="2268" w:type="dxa"/>
          </w:tcPr>
          <w:p w14:paraId="5B969156" w14:textId="77777777" w:rsidR="004D2B3B" w:rsidRPr="00AE185E" w:rsidRDefault="004D2B3B">
            <w:pPr>
              <w:pStyle w:val="Table"/>
            </w:pPr>
            <w:r w:rsidRPr="00AE185E">
              <w:t>MS Specific LLF Class Indicator</w:t>
            </w:r>
          </w:p>
        </w:tc>
        <w:tc>
          <w:tcPr>
            <w:tcW w:w="1233" w:type="dxa"/>
          </w:tcPr>
          <w:p w14:paraId="5B969157" w14:textId="77777777" w:rsidR="004D2B3B" w:rsidRPr="00AE185E" w:rsidRDefault="004D2B3B">
            <w:pPr>
              <w:pStyle w:val="Table"/>
            </w:pPr>
            <w:r w:rsidRPr="00AE185E">
              <w:t>text(1)</w:t>
            </w:r>
          </w:p>
        </w:tc>
        <w:tc>
          <w:tcPr>
            <w:tcW w:w="2877" w:type="dxa"/>
          </w:tcPr>
          <w:p w14:paraId="5B969158" w14:textId="77777777" w:rsidR="004D2B3B" w:rsidRPr="00AE185E" w:rsidRDefault="004D2B3B">
            <w:pPr>
              <w:pStyle w:val="Table"/>
              <w:rPr>
                <w:b/>
              </w:rPr>
            </w:pPr>
            <w:r w:rsidRPr="00AE185E">
              <w:t>Site Specific LLFCs are to be excluded (</w:t>
            </w:r>
            <w:r w:rsidRPr="00AE185E">
              <w:rPr>
                <w:b/>
              </w:rPr>
              <w:t>ignored</w:t>
            </w:r>
            <w:r w:rsidRPr="00AE185E">
              <w:t xml:space="preserve"> )from the load.</w:t>
            </w:r>
            <w:r w:rsidRPr="00AE185E">
              <w:rPr>
                <w:b/>
              </w:rPr>
              <w:t xml:space="preserve"> Only load types A and C.</w:t>
            </w:r>
          </w:p>
          <w:p w14:paraId="5B969159" w14:textId="77777777" w:rsidR="004D2B3B" w:rsidRPr="00AE185E" w:rsidRDefault="004D2B3B">
            <w:pPr>
              <w:pStyle w:val="Table"/>
              <w:ind w:left="0"/>
              <w:rPr>
                <w:b/>
              </w:rPr>
            </w:pPr>
            <w:r w:rsidRPr="00AE185E">
              <w:rPr>
                <w:b/>
              </w:rPr>
              <w:t>A-General LLF Class Import</w:t>
            </w:r>
          </w:p>
          <w:p w14:paraId="5B96915A" w14:textId="77777777" w:rsidR="004D2B3B" w:rsidRPr="00AE185E" w:rsidRDefault="004D2B3B">
            <w:pPr>
              <w:pStyle w:val="Table"/>
              <w:ind w:left="0"/>
            </w:pPr>
            <w:r w:rsidRPr="00AE185E">
              <w:rPr>
                <w:b/>
              </w:rPr>
              <w:t>C-General LLF Class Export</w:t>
            </w:r>
          </w:p>
        </w:tc>
      </w:tr>
      <w:tr w:rsidR="004D2B3B" w:rsidRPr="00AE185E" w14:paraId="5B969160" w14:textId="77777777">
        <w:tc>
          <w:tcPr>
            <w:tcW w:w="993" w:type="dxa"/>
          </w:tcPr>
          <w:p w14:paraId="5B96915C" w14:textId="77777777" w:rsidR="004D2B3B" w:rsidRPr="00AE185E" w:rsidRDefault="004D2B3B">
            <w:pPr>
              <w:pStyle w:val="Table"/>
            </w:pPr>
            <w:r w:rsidRPr="00AE185E">
              <w:t>8</w:t>
            </w:r>
          </w:p>
        </w:tc>
        <w:tc>
          <w:tcPr>
            <w:tcW w:w="2268" w:type="dxa"/>
          </w:tcPr>
          <w:p w14:paraId="5B96915D" w14:textId="77777777" w:rsidR="004D2B3B" w:rsidRPr="00AE185E" w:rsidRDefault="004D2B3B">
            <w:pPr>
              <w:pStyle w:val="Table"/>
            </w:pPr>
            <w:r w:rsidRPr="00AE185E">
              <w:t>Effective From Settlement Date {LLFC}</w:t>
            </w:r>
          </w:p>
        </w:tc>
        <w:tc>
          <w:tcPr>
            <w:tcW w:w="1233" w:type="dxa"/>
          </w:tcPr>
          <w:p w14:paraId="5B96915E" w14:textId="77777777" w:rsidR="004D2B3B" w:rsidRPr="00AE185E" w:rsidRDefault="004D2B3B">
            <w:pPr>
              <w:pStyle w:val="Table"/>
            </w:pPr>
            <w:r w:rsidRPr="00AE185E">
              <w:t>date</w:t>
            </w:r>
          </w:p>
        </w:tc>
        <w:tc>
          <w:tcPr>
            <w:tcW w:w="2877" w:type="dxa"/>
          </w:tcPr>
          <w:p w14:paraId="5B96915F" w14:textId="77777777" w:rsidR="004D2B3B" w:rsidRPr="00AE185E" w:rsidRDefault="004D2B3B">
            <w:pPr>
              <w:pStyle w:val="Table"/>
            </w:pPr>
            <w:r w:rsidRPr="00AE185E">
              <w:t>mandatory</w:t>
            </w:r>
          </w:p>
        </w:tc>
      </w:tr>
      <w:tr w:rsidR="004D2B3B" w:rsidRPr="00AE185E" w14:paraId="5B969165" w14:textId="77777777">
        <w:tc>
          <w:tcPr>
            <w:tcW w:w="993" w:type="dxa"/>
          </w:tcPr>
          <w:p w14:paraId="5B969161" w14:textId="77777777" w:rsidR="004D2B3B" w:rsidRPr="00AE185E" w:rsidRDefault="004D2B3B">
            <w:pPr>
              <w:pStyle w:val="Table"/>
            </w:pPr>
            <w:r w:rsidRPr="00AE185E">
              <w:t>9</w:t>
            </w:r>
          </w:p>
        </w:tc>
        <w:tc>
          <w:tcPr>
            <w:tcW w:w="2268" w:type="dxa"/>
          </w:tcPr>
          <w:p w14:paraId="5B969162" w14:textId="77777777" w:rsidR="004D2B3B" w:rsidRPr="00AE185E" w:rsidRDefault="004D2B3B">
            <w:pPr>
              <w:pStyle w:val="Table"/>
            </w:pPr>
            <w:r w:rsidRPr="00AE185E">
              <w:t>Effective To Settlement Date {LLFC}</w:t>
            </w:r>
          </w:p>
        </w:tc>
        <w:tc>
          <w:tcPr>
            <w:tcW w:w="1233" w:type="dxa"/>
          </w:tcPr>
          <w:p w14:paraId="5B969163" w14:textId="77777777" w:rsidR="004D2B3B" w:rsidRPr="00AE185E" w:rsidRDefault="004D2B3B">
            <w:pPr>
              <w:pStyle w:val="Table"/>
            </w:pPr>
            <w:r w:rsidRPr="00AE185E">
              <w:t>date</w:t>
            </w:r>
          </w:p>
        </w:tc>
        <w:tc>
          <w:tcPr>
            <w:tcW w:w="2877" w:type="dxa"/>
          </w:tcPr>
          <w:p w14:paraId="5B969164" w14:textId="77777777" w:rsidR="004D2B3B" w:rsidRPr="00AE185E" w:rsidRDefault="004D2B3B">
            <w:pPr>
              <w:pStyle w:val="Table"/>
            </w:pPr>
            <w:r w:rsidRPr="00AE185E">
              <w:t>optional</w:t>
            </w:r>
          </w:p>
        </w:tc>
      </w:tr>
    </w:tbl>
    <w:p w14:paraId="5B969166"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168" w14:textId="77777777">
        <w:trPr>
          <w:tblHeader/>
        </w:trPr>
        <w:tc>
          <w:tcPr>
            <w:tcW w:w="7371" w:type="dxa"/>
            <w:gridSpan w:val="4"/>
          </w:tcPr>
          <w:p w14:paraId="5B969167" w14:textId="77777777" w:rsidR="004D2B3B" w:rsidRPr="00AE185E" w:rsidRDefault="004D2B3B">
            <w:pPr>
              <w:rPr>
                <w:b/>
              </w:rPr>
            </w:pPr>
            <w:r w:rsidRPr="00AE185E">
              <w:rPr>
                <w:b/>
              </w:rPr>
              <w:t>PFC - Profile Class Details</w:t>
            </w:r>
          </w:p>
        </w:tc>
      </w:tr>
      <w:tr w:rsidR="004D2B3B" w:rsidRPr="00AE185E" w14:paraId="5B96916D" w14:textId="77777777">
        <w:tc>
          <w:tcPr>
            <w:tcW w:w="993" w:type="dxa"/>
          </w:tcPr>
          <w:p w14:paraId="5B969169" w14:textId="77777777" w:rsidR="004D2B3B" w:rsidRPr="00AE185E" w:rsidRDefault="004D2B3B">
            <w:pPr>
              <w:pStyle w:val="TableHeading"/>
            </w:pPr>
            <w:r w:rsidRPr="00AE185E">
              <w:t>Field</w:t>
            </w:r>
          </w:p>
        </w:tc>
        <w:tc>
          <w:tcPr>
            <w:tcW w:w="2268" w:type="dxa"/>
          </w:tcPr>
          <w:p w14:paraId="5B96916A" w14:textId="77777777" w:rsidR="004D2B3B" w:rsidRPr="00AE185E" w:rsidRDefault="004D2B3B">
            <w:pPr>
              <w:pStyle w:val="TableHeading"/>
            </w:pPr>
            <w:r w:rsidRPr="00AE185E">
              <w:t>Field Name</w:t>
            </w:r>
          </w:p>
        </w:tc>
        <w:tc>
          <w:tcPr>
            <w:tcW w:w="1233" w:type="dxa"/>
          </w:tcPr>
          <w:p w14:paraId="5B96916B" w14:textId="77777777" w:rsidR="004D2B3B" w:rsidRPr="00AE185E" w:rsidRDefault="004D2B3B">
            <w:pPr>
              <w:pStyle w:val="TableHeading"/>
            </w:pPr>
            <w:r w:rsidRPr="00AE185E">
              <w:t>Type</w:t>
            </w:r>
          </w:p>
        </w:tc>
        <w:tc>
          <w:tcPr>
            <w:tcW w:w="2877" w:type="dxa"/>
          </w:tcPr>
          <w:p w14:paraId="5B96916C" w14:textId="77777777" w:rsidR="004D2B3B" w:rsidRPr="00AE185E" w:rsidRDefault="004D2B3B">
            <w:pPr>
              <w:pStyle w:val="TableHeading"/>
            </w:pPr>
            <w:r w:rsidRPr="00AE185E">
              <w:t>Comments</w:t>
            </w:r>
          </w:p>
        </w:tc>
      </w:tr>
      <w:tr w:rsidR="004D2B3B" w:rsidRPr="00AE185E" w14:paraId="5B969172" w14:textId="77777777">
        <w:tc>
          <w:tcPr>
            <w:tcW w:w="993" w:type="dxa"/>
          </w:tcPr>
          <w:p w14:paraId="5B96916E" w14:textId="77777777" w:rsidR="004D2B3B" w:rsidRPr="00AE185E" w:rsidRDefault="004D2B3B">
            <w:pPr>
              <w:pStyle w:val="Table"/>
            </w:pPr>
            <w:r w:rsidRPr="00AE185E">
              <w:t>1</w:t>
            </w:r>
          </w:p>
        </w:tc>
        <w:tc>
          <w:tcPr>
            <w:tcW w:w="2268" w:type="dxa"/>
          </w:tcPr>
          <w:p w14:paraId="5B96916F" w14:textId="77777777" w:rsidR="004D2B3B" w:rsidRPr="00AE185E" w:rsidRDefault="004D2B3B">
            <w:pPr>
              <w:pStyle w:val="Table"/>
            </w:pPr>
            <w:r w:rsidRPr="00AE185E">
              <w:t>Record Type</w:t>
            </w:r>
          </w:p>
        </w:tc>
        <w:tc>
          <w:tcPr>
            <w:tcW w:w="1233" w:type="dxa"/>
          </w:tcPr>
          <w:p w14:paraId="5B969170" w14:textId="77777777" w:rsidR="004D2B3B" w:rsidRPr="00AE185E" w:rsidRDefault="004D2B3B">
            <w:pPr>
              <w:pStyle w:val="Table"/>
            </w:pPr>
            <w:r w:rsidRPr="00AE185E">
              <w:t>text(3)</w:t>
            </w:r>
          </w:p>
        </w:tc>
        <w:tc>
          <w:tcPr>
            <w:tcW w:w="2877" w:type="dxa"/>
          </w:tcPr>
          <w:p w14:paraId="5B969171" w14:textId="77777777" w:rsidR="004D2B3B" w:rsidRPr="00AE185E" w:rsidRDefault="004D2B3B">
            <w:pPr>
              <w:pStyle w:val="Table"/>
            </w:pPr>
            <w:r w:rsidRPr="00AE185E">
              <w:t>= PFC</w:t>
            </w:r>
          </w:p>
        </w:tc>
      </w:tr>
      <w:tr w:rsidR="004D2B3B" w:rsidRPr="00AE185E" w14:paraId="5B969177" w14:textId="77777777">
        <w:tc>
          <w:tcPr>
            <w:tcW w:w="993" w:type="dxa"/>
          </w:tcPr>
          <w:p w14:paraId="5B969173" w14:textId="77777777" w:rsidR="004D2B3B" w:rsidRPr="00AE185E" w:rsidRDefault="004D2B3B">
            <w:pPr>
              <w:pStyle w:val="Table"/>
            </w:pPr>
            <w:r w:rsidRPr="00AE185E">
              <w:t>2</w:t>
            </w:r>
          </w:p>
        </w:tc>
        <w:tc>
          <w:tcPr>
            <w:tcW w:w="2268" w:type="dxa"/>
          </w:tcPr>
          <w:p w14:paraId="5B969174" w14:textId="77777777" w:rsidR="004D2B3B" w:rsidRPr="00AE185E" w:rsidRDefault="004D2B3B">
            <w:pPr>
              <w:pStyle w:val="Table"/>
            </w:pPr>
            <w:r w:rsidRPr="00AE185E">
              <w:t>Profile Class  ID</w:t>
            </w:r>
          </w:p>
        </w:tc>
        <w:tc>
          <w:tcPr>
            <w:tcW w:w="1233" w:type="dxa"/>
          </w:tcPr>
          <w:p w14:paraId="5B969175" w14:textId="77777777" w:rsidR="004D2B3B" w:rsidRPr="00AE185E" w:rsidRDefault="004D2B3B">
            <w:pPr>
              <w:pStyle w:val="Table"/>
            </w:pPr>
            <w:r w:rsidRPr="00AE185E">
              <w:t>integer(2)</w:t>
            </w:r>
          </w:p>
        </w:tc>
        <w:tc>
          <w:tcPr>
            <w:tcW w:w="2877" w:type="dxa"/>
          </w:tcPr>
          <w:p w14:paraId="5B969176" w14:textId="77777777" w:rsidR="004D2B3B" w:rsidRPr="00AE185E" w:rsidRDefault="004D2B3B">
            <w:pPr>
              <w:pStyle w:val="Table"/>
            </w:pPr>
            <w:r w:rsidRPr="00AE185E">
              <w:t>mandatory</w:t>
            </w:r>
          </w:p>
        </w:tc>
      </w:tr>
      <w:tr w:rsidR="004D2B3B" w:rsidRPr="00AE185E" w14:paraId="5B96917C" w14:textId="77777777">
        <w:tc>
          <w:tcPr>
            <w:tcW w:w="993" w:type="dxa"/>
          </w:tcPr>
          <w:p w14:paraId="5B969178" w14:textId="77777777" w:rsidR="004D2B3B" w:rsidRPr="00AE185E" w:rsidRDefault="004D2B3B">
            <w:pPr>
              <w:pStyle w:val="Table"/>
            </w:pPr>
            <w:r w:rsidRPr="00AE185E">
              <w:t>3</w:t>
            </w:r>
          </w:p>
        </w:tc>
        <w:tc>
          <w:tcPr>
            <w:tcW w:w="2268" w:type="dxa"/>
          </w:tcPr>
          <w:p w14:paraId="5B969179" w14:textId="77777777" w:rsidR="004D2B3B" w:rsidRPr="00AE185E" w:rsidRDefault="004D2B3B">
            <w:pPr>
              <w:pStyle w:val="Table"/>
            </w:pPr>
            <w:r w:rsidRPr="00AE185E">
              <w:t>Profile Class Description</w:t>
            </w:r>
          </w:p>
        </w:tc>
        <w:tc>
          <w:tcPr>
            <w:tcW w:w="1233" w:type="dxa"/>
          </w:tcPr>
          <w:p w14:paraId="5B96917A" w14:textId="77777777" w:rsidR="004D2B3B" w:rsidRPr="00AE185E" w:rsidRDefault="004D2B3B">
            <w:pPr>
              <w:pStyle w:val="Table"/>
            </w:pPr>
            <w:r w:rsidRPr="00AE185E">
              <w:t>text(50)</w:t>
            </w:r>
          </w:p>
        </w:tc>
        <w:tc>
          <w:tcPr>
            <w:tcW w:w="2877" w:type="dxa"/>
          </w:tcPr>
          <w:p w14:paraId="5B96917B" w14:textId="77777777" w:rsidR="004D2B3B" w:rsidRPr="00AE185E" w:rsidRDefault="004D2B3B">
            <w:pPr>
              <w:pStyle w:val="Table"/>
              <w:rPr>
                <w:i/>
              </w:rPr>
            </w:pPr>
            <w:r w:rsidRPr="00AE185E">
              <w:t>mandatory</w:t>
            </w:r>
          </w:p>
        </w:tc>
      </w:tr>
      <w:tr w:rsidR="004D2B3B" w:rsidRPr="00AE185E" w14:paraId="5B969181" w14:textId="77777777">
        <w:tc>
          <w:tcPr>
            <w:tcW w:w="993" w:type="dxa"/>
          </w:tcPr>
          <w:p w14:paraId="5B96917D" w14:textId="77777777" w:rsidR="004D2B3B" w:rsidRPr="00AE185E" w:rsidRDefault="004D2B3B">
            <w:pPr>
              <w:pStyle w:val="Table"/>
            </w:pPr>
            <w:r w:rsidRPr="00AE185E">
              <w:t>4</w:t>
            </w:r>
          </w:p>
        </w:tc>
        <w:tc>
          <w:tcPr>
            <w:tcW w:w="2268" w:type="dxa"/>
          </w:tcPr>
          <w:p w14:paraId="5B96917E" w14:textId="77777777" w:rsidR="004D2B3B" w:rsidRPr="00AE185E" w:rsidRDefault="004D2B3B">
            <w:pPr>
              <w:pStyle w:val="Table"/>
            </w:pPr>
            <w:r w:rsidRPr="00AE185E">
              <w:t>Switched Load Profile Class Indicator</w:t>
            </w:r>
          </w:p>
        </w:tc>
        <w:tc>
          <w:tcPr>
            <w:tcW w:w="1233" w:type="dxa"/>
          </w:tcPr>
          <w:p w14:paraId="5B96917F" w14:textId="77777777" w:rsidR="004D2B3B" w:rsidRPr="00AE185E" w:rsidRDefault="004D2B3B">
            <w:pPr>
              <w:pStyle w:val="Table"/>
            </w:pPr>
            <w:proofErr w:type="spellStart"/>
            <w:r w:rsidRPr="00AE185E">
              <w:t>boolean</w:t>
            </w:r>
            <w:proofErr w:type="spellEnd"/>
            <w:r w:rsidRPr="00AE185E">
              <w:t>(1)</w:t>
            </w:r>
          </w:p>
        </w:tc>
        <w:tc>
          <w:tcPr>
            <w:tcW w:w="2877" w:type="dxa"/>
          </w:tcPr>
          <w:p w14:paraId="5B969180" w14:textId="77777777" w:rsidR="004D2B3B" w:rsidRPr="00AE185E" w:rsidRDefault="004D2B3B">
            <w:pPr>
              <w:pStyle w:val="Table"/>
            </w:pPr>
            <w:r w:rsidRPr="00AE185E">
              <w:rPr>
                <w:b/>
              </w:rPr>
              <w:t>ignored</w:t>
            </w:r>
          </w:p>
        </w:tc>
      </w:tr>
      <w:tr w:rsidR="004D2B3B" w:rsidRPr="00AE185E" w14:paraId="5B969186" w14:textId="77777777">
        <w:tc>
          <w:tcPr>
            <w:tcW w:w="993" w:type="dxa"/>
          </w:tcPr>
          <w:p w14:paraId="5B969182" w14:textId="77777777" w:rsidR="004D2B3B" w:rsidRPr="00AE185E" w:rsidRDefault="004D2B3B">
            <w:pPr>
              <w:pStyle w:val="Table"/>
            </w:pPr>
            <w:r w:rsidRPr="00AE185E">
              <w:lastRenderedPageBreak/>
              <w:t>5</w:t>
            </w:r>
          </w:p>
        </w:tc>
        <w:tc>
          <w:tcPr>
            <w:tcW w:w="2268" w:type="dxa"/>
          </w:tcPr>
          <w:p w14:paraId="5B969183" w14:textId="77777777" w:rsidR="004D2B3B" w:rsidRPr="00AE185E" w:rsidRDefault="004D2B3B">
            <w:pPr>
              <w:pStyle w:val="Table"/>
            </w:pPr>
            <w:r w:rsidRPr="00AE185E">
              <w:t>Effective From Settlement Date {PCLA}</w:t>
            </w:r>
          </w:p>
        </w:tc>
        <w:tc>
          <w:tcPr>
            <w:tcW w:w="1233" w:type="dxa"/>
          </w:tcPr>
          <w:p w14:paraId="5B969184" w14:textId="77777777" w:rsidR="004D2B3B" w:rsidRPr="00AE185E" w:rsidRDefault="00116FFE">
            <w:pPr>
              <w:pStyle w:val="Table"/>
            </w:pPr>
            <w:r w:rsidRPr="00AE185E">
              <w:t>D</w:t>
            </w:r>
            <w:r w:rsidR="004D2B3B" w:rsidRPr="00AE185E">
              <w:t>ate</w:t>
            </w:r>
          </w:p>
        </w:tc>
        <w:tc>
          <w:tcPr>
            <w:tcW w:w="2877" w:type="dxa"/>
          </w:tcPr>
          <w:p w14:paraId="5B969185" w14:textId="77777777" w:rsidR="004D2B3B" w:rsidRPr="00AE185E" w:rsidRDefault="004D2B3B">
            <w:pPr>
              <w:pStyle w:val="Table"/>
            </w:pPr>
            <w:r w:rsidRPr="00AE185E">
              <w:t>mandatory</w:t>
            </w:r>
          </w:p>
        </w:tc>
      </w:tr>
      <w:tr w:rsidR="004D2B3B" w:rsidRPr="00AE185E" w14:paraId="5B96918B" w14:textId="77777777">
        <w:tc>
          <w:tcPr>
            <w:tcW w:w="993" w:type="dxa"/>
          </w:tcPr>
          <w:p w14:paraId="5B969187" w14:textId="77777777" w:rsidR="004D2B3B" w:rsidRPr="00AE185E" w:rsidRDefault="004D2B3B">
            <w:pPr>
              <w:pStyle w:val="Table"/>
            </w:pPr>
            <w:r w:rsidRPr="00AE185E">
              <w:t>6</w:t>
            </w:r>
          </w:p>
        </w:tc>
        <w:tc>
          <w:tcPr>
            <w:tcW w:w="2268" w:type="dxa"/>
          </w:tcPr>
          <w:p w14:paraId="5B969188" w14:textId="77777777" w:rsidR="004D2B3B" w:rsidRPr="00AE185E" w:rsidRDefault="004D2B3B">
            <w:pPr>
              <w:pStyle w:val="Table"/>
            </w:pPr>
            <w:r w:rsidRPr="00AE185E">
              <w:t>Effective To Settlement Date {PCLA}</w:t>
            </w:r>
          </w:p>
        </w:tc>
        <w:tc>
          <w:tcPr>
            <w:tcW w:w="1233" w:type="dxa"/>
          </w:tcPr>
          <w:p w14:paraId="5B969189" w14:textId="77777777" w:rsidR="004D2B3B" w:rsidRPr="00AE185E" w:rsidRDefault="00116FFE">
            <w:pPr>
              <w:pStyle w:val="Table"/>
            </w:pPr>
            <w:r w:rsidRPr="00AE185E">
              <w:t>D</w:t>
            </w:r>
            <w:r w:rsidR="004D2B3B" w:rsidRPr="00AE185E">
              <w:t>ate</w:t>
            </w:r>
          </w:p>
        </w:tc>
        <w:tc>
          <w:tcPr>
            <w:tcW w:w="2877" w:type="dxa"/>
          </w:tcPr>
          <w:p w14:paraId="5B96918A" w14:textId="77777777" w:rsidR="004D2B3B" w:rsidRPr="00AE185E" w:rsidRDefault="004D2B3B">
            <w:pPr>
              <w:pStyle w:val="Table"/>
            </w:pPr>
            <w:r w:rsidRPr="00AE185E">
              <w:t>optional</w:t>
            </w:r>
          </w:p>
        </w:tc>
      </w:tr>
    </w:tbl>
    <w:p w14:paraId="5B96918C"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18E" w14:textId="77777777">
        <w:trPr>
          <w:tblHeader/>
        </w:trPr>
        <w:tc>
          <w:tcPr>
            <w:tcW w:w="7371" w:type="dxa"/>
            <w:gridSpan w:val="4"/>
          </w:tcPr>
          <w:p w14:paraId="5B96918D" w14:textId="77777777" w:rsidR="004D2B3B" w:rsidRPr="00AE185E" w:rsidRDefault="004D2B3B">
            <w:pPr>
              <w:rPr>
                <w:b/>
              </w:rPr>
            </w:pPr>
            <w:r w:rsidRPr="00AE185E">
              <w:rPr>
                <w:b/>
              </w:rPr>
              <w:t>TPD - Time Pattern Regime Details</w:t>
            </w:r>
          </w:p>
        </w:tc>
      </w:tr>
      <w:tr w:rsidR="004D2B3B" w:rsidRPr="00AE185E" w14:paraId="5B969193" w14:textId="77777777">
        <w:tc>
          <w:tcPr>
            <w:tcW w:w="993" w:type="dxa"/>
          </w:tcPr>
          <w:p w14:paraId="5B96918F" w14:textId="77777777" w:rsidR="004D2B3B" w:rsidRPr="00AE185E" w:rsidRDefault="004D2B3B">
            <w:pPr>
              <w:pStyle w:val="TableHeading"/>
            </w:pPr>
            <w:r w:rsidRPr="00AE185E">
              <w:t>Field</w:t>
            </w:r>
          </w:p>
        </w:tc>
        <w:tc>
          <w:tcPr>
            <w:tcW w:w="2268" w:type="dxa"/>
          </w:tcPr>
          <w:p w14:paraId="5B969190" w14:textId="77777777" w:rsidR="004D2B3B" w:rsidRPr="00AE185E" w:rsidRDefault="004D2B3B">
            <w:pPr>
              <w:pStyle w:val="TableHeading"/>
            </w:pPr>
            <w:r w:rsidRPr="00AE185E">
              <w:t>Field Name</w:t>
            </w:r>
          </w:p>
        </w:tc>
        <w:tc>
          <w:tcPr>
            <w:tcW w:w="1233" w:type="dxa"/>
          </w:tcPr>
          <w:p w14:paraId="5B969191" w14:textId="77777777" w:rsidR="004D2B3B" w:rsidRPr="00AE185E" w:rsidRDefault="004D2B3B">
            <w:pPr>
              <w:pStyle w:val="TableHeading"/>
            </w:pPr>
            <w:r w:rsidRPr="00AE185E">
              <w:t>Type</w:t>
            </w:r>
          </w:p>
        </w:tc>
        <w:tc>
          <w:tcPr>
            <w:tcW w:w="2877" w:type="dxa"/>
          </w:tcPr>
          <w:p w14:paraId="5B969192" w14:textId="77777777" w:rsidR="004D2B3B" w:rsidRPr="00AE185E" w:rsidRDefault="004D2B3B">
            <w:pPr>
              <w:pStyle w:val="TableHeading"/>
            </w:pPr>
            <w:r w:rsidRPr="00AE185E">
              <w:t>Comments</w:t>
            </w:r>
          </w:p>
        </w:tc>
      </w:tr>
      <w:tr w:rsidR="004D2B3B" w:rsidRPr="00AE185E" w14:paraId="5B969198" w14:textId="77777777">
        <w:tc>
          <w:tcPr>
            <w:tcW w:w="993" w:type="dxa"/>
          </w:tcPr>
          <w:p w14:paraId="5B969194" w14:textId="77777777" w:rsidR="004D2B3B" w:rsidRPr="00AE185E" w:rsidRDefault="004D2B3B">
            <w:pPr>
              <w:pStyle w:val="Table"/>
            </w:pPr>
            <w:r w:rsidRPr="00AE185E">
              <w:t>1</w:t>
            </w:r>
          </w:p>
        </w:tc>
        <w:tc>
          <w:tcPr>
            <w:tcW w:w="2268" w:type="dxa"/>
          </w:tcPr>
          <w:p w14:paraId="5B969195" w14:textId="77777777" w:rsidR="004D2B3B" w:rsidRPr="00AE185E" w:rsidRDefault="004D2B3B">
            <w:pPr>
              <w:pStyle w:val="Table"/>
            </w:pPr>
            <w:r w:rsidRPr="00AE185E">
              <w:t>Record Type</w:t>
            </w:r>
          </w:p>
        </w:tc>
        <w:tc>
          <w:tcPr>
            <w:tcW w:w="1233" w:type="dxa"/>
          </w:tcPr>
          <w:p w14:paraId="5B969196" w14:textId="77777777" w:rsidR="004D2B3B" w:rsidRPr="00AE185E" w:rsidRDefault="004D2B3B">
            <w:pPr>
              <w:pStyle w:val="Table"/>
            </w:pPr>
            <w:r w:rsidRPr="00AE185E">
              <w:t>text(3)</w:t>
            </w:r>
          </w:p>
        </w:tc>
        <w:tc>
          <w:tcPr>
            <w:tcW w:w="2877" w:type="dxa"/>
          </w:tcPr>
          <w:p w14:paraId="5B969197" w14:textId="77777777" w:rsidR="004D2B3B" w:rsidRPr="00AE185E" w:rsidRDefault="004D2B3B">
            <w:pPr>
              <w:pStyle w:val="Table"/>
            </w:pPr>
            <w:r w:rsidRPr="00AE185E">
              <w:t>= TPD</w:t>
            </w:r>
          </w:p>
        </w:tc>
      </w:tr>
      <w:tr w:rsidR="004D2B3B" w:rsidRPr="00AE185E" w14:paraId="5B96919D" w14:textId="77777777">
        <w:tc>
          <w:tcPr>
            <w:tcW w:w="993" w:type="dxa"/>
          </w:tcPr>
          <w:p w14:paraId="5B969199" w14:textId="77777777" w:rsidR="004D2B3B" w:rsidRPr="00AE185E" w:rsidRDefault="004D2B3B">
            <w:pPr>
              <w:pStyle w:val="Table"/>
            </w:pPr>
            <w:r w:rsidRPr="00AE185E">
              <w:t>2</w:t>
            </w:r>
          </w:p>
        </w:tc>
        <w:tc>
          <w:tcPr>
            <w:tcW w:w="2268" w:type="dxa"/>
          </w:tcPr>
          <w:p w14:paraId="5B96919A" w14:textId="77777777" w:rsidR="004D2B3B" w:rsidRPr="00AE185E" w:rsidRDefault="004D2B3B">
            <w:pPr>
              <w:pStyle w:val="Table"/>
            </w:pPr>
            <w:r w:rsidRPr="00AE185E">
              <w:t>GMT Indicator</w:t>
            </w:r>
          </w:p>
        </w:tc>
        <w:tc>
          <w:tcPr>
            <w:tcW w:w="1233" w:type="dxa"/>
          </w:tcPr>
          <w:p w14:paraId="5B96919B" w14:textId="77777777" w:rsidR="004D2B3B" w:rsidRPr="00AE185E" w:rsidRDefault="004D2B3B">
            <w:pPr>
              <w:pStyle w:val="Table"/>
            </w:pPr>
            <w:r w:rsidRPr="00AE185E">
              <w:t>text(1)</w:t>
            </w:r>
          </w:p>
        </w:tc>
        <w:tc>
          <w:tcPr>
            <w:tcW w:w="2877" w:type="dxa"/>
          </w:tcPr>
          <w:p w14:paraId="5B96919C" w14:textId="77777777" w:rsidR="004D2B3B" w:rsidRPr="00AE185E" w:rsidRDefault="004D2B3B">
            <w:pPr>
              <w:pStyle w:val="Table"/>
            </w:pPr>
            <w:r w:rsidRPr="00AE185E">
              <w:rPr>
                <w:b/>
              </w:rPr>
              <w:t>ignored</w:t>
            </w:r>
          </w:p>
        </w:tc>
      </w:tr>
      <w:tr w:rsidR="004D2B3B" w:rsidRPr="00AE185E" w14:paraId="5B9691A2" w14:textId="77777777">
        <w:tc>
          <w:tcPr>
            <w:tcW w:w="993" w:type="dxa"/>
          </w:tcPr>
          <w:p w14:paraId="5B96919E" w14:textId="77777777" w:rsidR="004D2B3B" w:rsidRPr="00AE185E" w:rsidRDefault="004D2B3B">
            <w:pPr>
              <w:pStyle w:val="Table"/>
            </w:pPr>
            <w:r w:rsidRPr="00AE185E">
              <w:t>3</w:t>
            </w:r>
          </w:p>
        </w:tc>
        <w:tc>
          <w:tcPr>
            <w:tcW w:w="2268" w:type="dxa"/>
          </w:tcPr>
          <w:p w14:paraId="5B96919F" w14:textId="77777777" w:rsidR="004D2B3B" w:rsidRPr="00AE185E" w:rsidRDefault="004D2B3B">
            <w:pPr>
              <w:pStyle w:val="Table"/>
            </w:pPr>
            <w:r w:rsidRPr="00AE185E">
              <w:t>Time Pattern Regime ID</w:t>
            </w:r>
          </w:p>
        </w:tc>
        <w:tc>
          <w:tcPr>
            <w:tcW w:w="1233" w:type="dxa"/>
          </w:tcPr>
          <w:p w14:paraId="5B9691A0" w14:textId="77777777" w:rsidR="004D2B3B" w:rsidRPr="00AE185E" w:rsidRDefault="004D2B3B">
            <w:pPr>
              <w:pStyle w:val="Table"/>
            </w:pPr>
            <w:r w:rsidRPr="00AE185E">
              <w:t>text(5)</w:t>
            </w:r>
          </w:p>
        </w:tc>
        <w:tc>
          <w:tcPr>
            <w:tcW w:w="2877" w:type="dxa"/>
          </w:tcPr>
          <w:p w14:paraId="5B9691A1" w14:textId="77777777" w:rsidR="004D2B3B" w:rsidRPr="00AE185E" w:rsidRDefault="004D2B3B">
            <w:pPr>
              <w:pStyle w:val="Table"/>
              <w:rPr>
                <w:i/>
              </w:rPr>
            </w:pPr>
            <w:r w:rsidRPr="00AE185E">
              <w:t>mandatory</w:t>
            </w:r>
          </w:p>
        </w:tc>
      </w:tr>
      <w:tr w:rsidR="004D2B3B" w:rsidRPr="00AE185E" w14:paraId="5B9691A7" w14:textId="77777777">
        <w:tc>
          <w:tcPr>
            <w:tcW w:w="993" w:type="dxa"/>
          </w:tcPr>
          <w:p w14:paraId="5B9691A3" w14:textId="77777777" w:rsidR="004D2B3B" w:rsidRPr="00AE185E" w:rsidRDefault="004D2B3B">
            <w:pPr>
              <w:pStyle w:val="Table"/>
            </w:pPr>
            <w:r w:rsidRPr="00AE185E">
              <w:t>4</w:t>
            </w:r>
          </w:p>
        </w:tc>
        <w:tc>
          <w:tcPr>
            <w:tcW w:w="2268" w:type="dxa"/>
          </w:tcPr>
          <w:p w14:paraId="5B9691A4" w14:textId="77777777" w:rsidR="004D2B3B" w:rsidRPr="00AE185E" w:rsidRDefault="004D2B3B">
            <w:pPr>
              <w:pStyle w:val="Table"/>
            </w:pPr>
            <w:r w:rsidRPr="00AE185E">
              <w:t>Tele-Switch / Clock Indicator</w:t>
            </w:r>
          </w:p>
        </w:tc>
        <w:tc>
          <w:tcPr>
            <w:tcW w:w="1233" w:type="dxa"/>
          </w:tcPr>
          <w:p w14:paraId="5B9691A5" w14:textId="77777777" w:rsidR="004D2B3B" w:rsidRPr="00AE185E" w:rsidRDefault="004D2B3B">
            <w:pPr>
              <w:pStyle w:val="Table"/>
            </w:pPr>
            <w:r w:rsidRPr="00AE185E">
              <w:t>text(1)</w:t>
            </w:r>
          </w:p>
        </w:tc>
        <w:tc>
          <w:tcPr>
            <w:tcW w:w="2877" w:type="dxa"/>
          </w:tcPr>
          <w:p w14:paraId="5B9691A6" w14:textId="77777777" w:rsidR="004D2B3B" w:rsidRPr="00AE185E" w:rsidRDefault="004D2B3B">
            <w:pPr>
              <w:pStyle w:val="Table"/>
            </w:pPr>
            <w:r w:rsidRPr="00AE185E">
              <w:rPr>
                <w:b/>
              </w:rPr>
              <w:t>ignored</w:t>
            </w:r>
          </w:p>
        </w:tc>
      </w:tr>
    </w:tbl>
    <w:p w14:paraId="5B9691A8"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1AA" w14:textId="77777777">
        <w:trPr>
          <w:tblHeader/>
        </w:trPr>
        <w:tc>
          <w:tcPr>
            <w:tcW w:w="7371" w:type="dxa"/>
            <w:gridSpan w:val="4"/>
          </w:tcPr>
          <w:p w14:paraId="5B9691A9" w14:textId="77777777" w:rsidR="004D2B3B" w:rsidRPr="00AE185E" w:rsidRDefault="004D2B3B">
            <w:pPr>
              <w:rPr>
                <w:b/>
              </w:rPr>
            </w:pPr>
            <w:r w:rsidRPr="00AE185E">
              <w:rPr>
                <w:b/>
              </w:rPr>
              <w:t>SCI - Standard Settlement Configuration Details</w:t>
            </w:r>
          </w:p>
        </w:tc>
      </w:tr>
      <w:tr w:rsidR="004D2B3B" w:rsidRPr="00AE185E" w14:paraId="5B9691AF" w14:textId="77777777">
        <w:tc>
          <w:tcPr>
            <w:tcW w:w="993" w:type="dxa"/>
          </w:tcPr>
          <w:p w14:paraId="5B9691AB" w14:textId="77777777" w:rsidR="004D2B3B" w:rsidRPr="00AE185E" w:rsidRDefault="004D2B3B">
            <w:pPr>
              <w:pStyle w:val="TableHeading"/>
            </w:pPr>
            <w:r w:rsidRPr="00AE185E">
              <w:t>Field</w:t>
            </w:r>
          </w:p>
        </w:tc>
        <w:tc>
          <w:tcPr>
            <w:tcW w:w="2268" w:type="dxa"/>
          </w:tcPr>
          <w:p w14:paraId="5B9691AC" w14:textId="77777777" w:rsidR="004D2B3B" w:rsidRPr="00AE185E" w:rsidRDefault="004D2B3B">
            <w:pPr>
              <w:pStyle w:val="TableHeading"/>
            </w:pPr>
            <w:r w:rsidRPr="00AE185E">
              <w:t>Field Name</w:t>
            </w:r>
          </w:p>
        </w:tc>
        <w:tc>
          <w:tcPr>
            <w:tcW w:w="1233" w:type="dxa"/>
          </w:tcPr>
          <w:p w14:paraId="5B9691AD" w14:textId="77777777" w:rsidR="004D2B3B" w:rsidRPr="00AE185E" w:rsidRDefault="004D2B3B">
            <w:pPr>
              <w:pStyle w:val="TableHeading"/>
            </w:pPr>
            <w:r w:rsidRPr="00AE185E">
              <w:t>Type</w:t>
            </w:r>
          </w:p>
        </w:tc>
        <w:tc>
          <w:tcPr>
            <w:tcW w:w="2877" w:type="dxa"/>
          </w:tcPr>
          <w:p w14:paraId="5B9691AE" w14:textId="77777777" w:rsidR="004D2B3B" w:rsidRPr="00AE185E" w:rsidRDefault="004D2B3B">
            <w:pPr>
              <w:pStyle w:val="TableHeading"/>
            </w:pPr>
            <w:r w:rsidRPr="00AE185E">
              <w:t>Comments</w:t>
            </w:r>
          </w:p>
        </w:tc>
      </w:tr>
      <w:tr w:rsidR="004D2B3B" w:rsidRPr="00AE185E" w14:paraId="5B9691B4" w14:textId="77777777">
        <w:tc>
          <w:tcPr>
            <w:tcW w:w="993" w:type="dxa"/>
          </w:tcPr>
          <w:p w14:paraId="5B9691B0" w14:textId="77777777" w:rsidR="004D2B3B" w:rsidRPr="00AE185E" w:rsidRDefault="004D2B3B">
            <w:pPr>
              <w:pStyle w:val="Table"/>
            </w:pPr>
            <w:r w:rsidRPr="00AE185E">
              <w:t>1</w:t>
            </w:r>
          </w:p>
        </w:tc>
        <w:tc>
          <w:tcPr>
            <w:tcW w:w="2268" w:type="dxa"/>
          </w:tcPr>
          <w:p w14:paraId="5B9691B1" w14:textId="77777777" w:rsidR="004D2B3B" w:rsidRPr="00AE185E" w:rsidRDefault="004D2B3B">
            <w:pPr>
              <w:pStyle w:val="Table"/>
            </w:pPr>
            <w:r w:rsidRPr="00AE185E">
              <w:t>Record Type</w:t>
            </w:r>
          </w:p>
        </w:tc>
        <w:tc>
          <w:tcPr>
            <w:tcW w:w="1233" w:type="dxa"/>
          </w:tcPr>
          <w:p w14:paraId="5B9691B2" w14:textId="77777777" w:rsidR="004D2B3B" w:rsidRPr="00AE185E" w:rsidRDefault="004D2B3B">
            <w:pPr>
              <w:pStyle w:val="Table"/>
            </w:pPr>
            <w:r w:rsidRPr="00AE185E">
              <w:t>text(3)</w:t>
            </w:r>
          </w:p>
        </w:tc>
        <w:tc>
          <w:tcPr>
            <w:tcW w:w="2877" w:type="dxa"/>
          </w:tcPr>
          <w:p w14:paraId="5B9691B3" w14:textId="77777777" w:rsidR="004D2B3B" w:rsidRPr="00AE185E" w:rsidRDefault="004D2B3B">
            <w:pPr>
              <w:pStyle w:val="Table"/>
            </w:pPr>
            <w:r w:rsidRPr="00AE185E">
              <w:t>= SCI</w:t>
            </w:r>
          </w:p>
        </w:tc>
      </w:tr>
      <w:tr w:rsidR="004D2B3B" w:rsidRPr="00AE185E" w14:paraId="5B9691B9" w14:textId="77777777">
        <w:tc>
          <w:tcPr>
            <w:tcW w:w="993" w:type="dxa"/>
          </w:tcPr>
          <w:p w14:paraId="5B9691B5" w14:textId="77777777" w:rsidR="004D2B3B" w:rsidRPr="00AE185E" w:rsidRDefault="004D2B3B">
            <w:pPr>
              <w:pStyle w:val="Table"/>
            </w:pPr>
            <w:r w:rsidRPr="00AE185E">
              <w:t>2</w:t>
            </w:r>
          </w:p>
        </w:tc>
        <w:tc>
          <w:tcPr>
            <w:tcW w:w="2268" w:type="dxa"/>
          </w:tcPr>
          <w:p w14:paraId="5B9691B6" w14:textId="77777777" w:rsidR="004D2B3B" w:rsidRPr="00AE185E" w:rsidRDefault="004D2B3B">
            <w:pPr>
              <w:pStyle w:val="Table"/>
            </w:pPr>
            <w:r w:rsidRPr="00AE185E">
              <w:t>Standard Settlement Configuration Id</w:t>
            </w:r>
          </w:p>
        </w:tc>
        <w:tc>
          <w:tcPr>
            <w:tcW w:w="1233" w:type="dxa"/>
          </w:tcPr>
          <w:p w14:paraId="5B9691B7" w14:textId="77777777" w:rsidR="004D2B3B" w:rsidRPr="00AE185E" w:rsidRDefault="004D2B3B">
            <w:pPr>
              <w:pStyle w:val="Table"/>
            </w:pPr>
            <w:r w:rsidRPr="00AE185E">
              <w:t>text(4)</w:t>
            </w:r>
          </w:p>
        </w:tc>
        <w:tc>
          <w:tcPr>
            <w:tcW w:w="2877" w:type="dxa"/>
          </w:tcPr>
          <w:p w14:paraId="5B9691B8" w14:textId="77777777" w:rsidR="004D2B3B" w:rsidRPr="00AE185E" w:rsidRDefault="004D2B3B">
            <w:pPr>
              <w:pStyle w:val="Table"/>
              <w:rPr>
                <w:i/>
              </w:rPr>
            </w:pPr>
            <w:r w:rsidRPr="00AE185E">
              <w:t>mandatory</w:t>
            </w:r>
          </w:p>
        </w:tc>
      </w:tr>
      <w:tr w:rsidR="004D2B3B" w:rsidRPr="00AE185E" w14:paraId="5B9691BE" w14:textId="77777777">
        <w:tc>
          <w:tcPr>
            <w:tcW w:w="993" w:type="dxa"/>
          </w:tcPr>
          <w:p w14:paraId="5B9691BA" w14:textId="77777777" w:rsidR="004D2B3B" w:rsidRPr="00AE185E" w:rsidRDefault="004D2B3B">
            <w:pPr>
              <w:pStyle w:val="Table"/>
            </w:pPr>
            <w:r w:rsidRPr="00AE185E">
              <w:t>3</w:t>
            </w:r>
          </w:p>
        </w:tc>
        <w:tc>
          <w:tcPr>
            <w:tcW w:w="2268" w:type="dxa"/>
          </w:tcPr>
          <w:p w14:paraId="5B9691BB" w14:textId="77777777" w:rsidR="004D2B3B" w:rsidRPr="00AE185E" w:rsidRDefault="004D2B3B">
            <w:pPr>
              <w:pStyle w:val="Table"/>
            </w:pPr>
            <w:r w:rsidRPr="00AE185E">
              <w:t>Standard Settlement Configuration Description</w:t>
            </w:r>
          </w:p>
        </w:tc>
        <w:tc>
          <w:tcPr>
            <w:tcW w:w="1233" w:type="dxa"/>
          </w:tcPr>
          <w:p w14:paraId="5B9691BC" w14:textId="77777777" w:rsidR="004D2B3B" w:rsidRPr="00AE185E" w:rsidRDefault="004D2B3B">
            <w:pPr>
              <w:pStyle w:val="Table"/>
            </w:pPr>
            <w:r w:rsidRPr="00AE185E">
              <w:t>text(50)</w:t>
            </w:r>
          </w:p>
        </w:tc>
        <w:tc>
          <w:tcPr>
            <w:tcW w:w="2877" w:type="dxa"/>
          </w:tcPr>
          <w:p w14:paraId="5B9691BD" w14:textId="77777777" w:rsidR="004D2B3B" w:rsidRPr="00AE185E" w:rsidRDefault="004D2B3B">
            <w:pPr>
              <w:pStyle w:val="Table"/>
            </w:pPr>
            <w:r w:rsidRPr="00AE185E">
              <w:t>mandatory</w:t>
            </w:r>
          </w:p>
        </w:tc>
      </w:tr>
      <w:tr w:rsidR="004D2B3B" w:rsidRPr="00AE185E" w14:paraId="5B9691C3" w14:textId="77777777">
        <w:tc>
          <w:tcPr>
            <w:tcW w:w="993" w:type="dxa"/>
          </w:tcPr>
          <w:p w14:paraId="5B9691BF" w14:textId="77777777" w:rsidR="004D2B3B" w:rsidRPr="00AE185E" w:rsidRDefault="004D2B3B">
            <w:pPr>
              <w:pStyle w:val="Table"/>
            </w:pPr>
            <w:r w:rsidRPr="00AE185E">
              <w:t>4</w:t>
            </w:r>
          </w:p>
        </w:tc>
        <w:tc>
          <w:tcPr>
            <w:tcW w:w="2268" w:type="dxa"/>
          </w:tcPr>
          <w:p w14:paraId="5B9691C0" w14:textId="77777777" w:rsidR="004D2B3B" w:rsidRPr="00AE185E" w:rsidRDefault="004D2B3B">
            <w:pPr>
              <w:pStyle w:val="Table"/>
            </w:pPr>
            <w:r w:rsidRPr="00AE185E">
              <w:t>Effective From Settlement Date {SSC}</w:t>
            </w:r>
          </w:p>
        </w:tc>
        <w:tc>
          <w:tcPr>
            <w:tcW w:w="1233" w:type="dxa"/>
          </w:tcPr>
          <w:p w14:paraId="5B9691C1" w14:textId="77777777" w:rsidR="004D2B3B" w:rsidRPr="00AE185E" w:rsidRDefault="00116FFE">
            <w:pPr>
              <w:pStyle w:val="Table"/>
            </w:pPr>
            <w:r w:rsidRPr="00AE185E">
              <w:t>D</w:t>
            </w:r>
            <w:r w:rsidR="004D2B3B" w:rsidRPr="00AE185E">
              <w:t>ate</w:t>
            </w:r>
          </w:p>
        </w:tc>
        <w:tc>
          <w:tcPr>
            <w:tcW w:w="2877" w:type="dxa"/>
          </w:tcPr>
          <w:p w14:paraId="5B9691C2" w14:textId="77777777" w:rsidR="004D2B3B" w:rsidRPr="00AE185E" w:rsidRDefault="004D2B3B">
            <w:pPr>
              <w:pStyle w:val="Table"/>
            </w:pPr>
            <w:r w:rsidRPr="00AE185E">
              <w:t>mandatory</w:t>
            </w:r>
          </w:p>
        </w:tc>
      </w:tr>
      <w:tr w:rsidR="004D2B3B" w:rsidRPr="00AE185E" w14:paraId="5B9691C8" w14:textId="77777777">
        <w:tc>
          <w:tcPr>
            <w:tcW w:w="993" w:type="dxa"/>
          </w:tcPr>
          <w:p w14:paraId="5B9691C4" w14:textId="77777777" w:rsidR="004D2B3B" w:rsidRPr="00AE185E" w:rsidRDefault="004D2B3B">
            <w:pPr>
              <w:pStyle w:val="Table"/>
            </w:pPr>
            <w:r w:rsidRPr="00AE185E">
              <w:t>5</w:t>
            </w:r>
          </w:p>
        </w:tc>
        <w:tc>
          <w:tcPr>
            <w:tcW w:w="2268" w:type="dxa"/>
          </w:tcPr>
          <w:p w14:paraId="5B9691C5" w14:textId="77777777" w:rsidR="004D2B3B" w:rsidRPr="00AE185E" w:rsidRDefault="004D2B3B">
            <w:pPr>
              <w:pStyle w:val="Table"/>
            </w:pPr>
            <w:r w:rsidRPr="00AE185E">
              <w:t>Effective To Settlement Date {SSC}</w:t>
            </w:r>
          </w:p>
        </w:tc>
        <w:tc>
          <w:tcPr>
            <w:tcW w:w="1233" w:type="dxa"/>
          </w:tcPr>
          <w:p w14:paraId="5B9691C6" w14:textId="77777777" w:rsidR="004D2B3B" w:rsidRPr="00AE185E" w:rsidRDefault="00116FFE">
            <w:pPr>
              <w:pStyle w:val="Table"/>
            </w:pPr>
            <w:r w:rsidRPr="00AE185E">
              <w:t>D</w:t>
            </w:r>
            <w:r w:rsidR="004D2B3B" w:rsidRPr="00AE185E">
              <w:t>ate</w:t>
            </w:r>
          </w:p>
        </w:tc>
        <w:tc>
          <w:tcPr>
            <w:tcW w:w="2877" w:type="dxa"/>
          </w:tcPr>
          <w:p w14:paraId="5B9691C7" w14:textId="77777777" w:rsidR="004D2B3B" w:rsidRPr="00AE185E" w:rsidRDefault="004D2B3B">
            <w:pPr>
              <w:pStyle w:val="Table"/>
            </w:pPr>
            <w:r w:rsidRPr="00AE185E">
              <w:t>optional</w:t>
            </w:r>
          </w:p>
        </w:tc>
      </w:tr>
    </w:tbl>
    <w:p w14:paraId="5B9691C9"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1CB" w14:textId="77777777">
        <w:trPr>
          <w:tblHeader/>
        </w:trPr>
        <w:tc>
          <w:tcPr>
            <w:tcW w:w="7371" w:type="dxa"/>
            <w:gridSpan w:val="4"/>
          </w:tcPr>
          <w:p w14:paraId="5B9691CA" w14:textId="77777777" w:rsidR="004D2B3B" w:rsidRPr="00AE185E" w:rsidRDefault="004D2B3B">
            <w:pPr>
              <w:rPr>
                <w:b/>
              </w:rPr>
            </w:pPr>
            <w:r w:rsidRPr="00AE185E">
              <w:rPr>
                <w:b/>
              </w:rPr>
              <w:t>TPR - Measurement Requirement</w:t>
            </w:r>
          </w:p>
        </w:tc>
      </w:tr>
      <w:tr w:rsidR="004D2B3B" w:rsidRPr="00AE185E" w14:paraId="5B9691D0" w14:textId="77777777">
        <w:tc>
          <w:tcPr>
            <w:tcW w:w="993" w:type="dxa"/>
          </w:tcPr>
          <w:p w14:paraId="5B9691CC" w14:textId="77777777" w:rsidR="004D2B3B" w:rsidRPr="00AE185E" w:rsidRDefault="004D2B3B">
            <w:pPr>
              <w:pStyle w:val="TableHeading"/>
            </w:pPr>
            <w:r w:rsidRPr="00AE185E">
              <w:t>Field</w:t>
            </w:r>
          </w:p>
        </w:tc>
        <w:tc>
          <w:tcPr>
            <w:tcW w:w="2268" w:type="dxa"/>
          </w:tcPr>
          <w:p w14:paraId="5B9691CD" w14:textId="77777777" w:rsidR="004D2B3B" w:rsidRPr="00AE185E" w:rsidRDefault="004D2B3B">
            <w:pPr>
              <w:pStyle w:val="TableHeading"/>
            </w:pPr>
            <w:r w:rsidRPr="00AE185E">
              <w:t>Field Name</w:t>
            </w:r>
          </w:p>
        </w:tc>
        <w:tc>
          <w:tcPr>
            <w:tcW w:w="1233" w:type="dxa"/>
          </w:tcPr>
          <w:p w14:paraId="5B9691CE" w14:textId="77777777" w:rsidR="004D2B3B" w:rsidRPr="00AE185E" w:rsidRDefault="004D2B3B">
            <w:pPr>
              <w:pStyle w:val="TableHeading"/>
            </w:pPr>
            <w:r w:rsidRPr="00AE185E">
              <w:t>Type</w:t>
            </w:r>
          </w:p>
        </w:tc>
        <w:tc>
          <w:tcPr>
            <w:tcW w:w="2877" w:type="dxa"/>
          </w:tcPr>
          <w:p w14:paraId="5B9691CF" w14:textId="77777777" w:rsidR="004D2B3B" w:rsidRPr="00AE185E" w:rsidRDefault="004D2B3B">
            <w:pPr>
              <w:pStyle w:val="TableHeading"/>
            </w:pPr>
            <w:r w:rsidRPr="00AE185E">
              <w:t>Comments</w:t>
            </w:r>
          </w:p>
        </w:tc>
      </w:tr>
      <w:tr w:rsidR="004D2B3B" w:rsidRPr="00AE185E" w14:paraId="5B9691D5" w14:textId="77777777">
        <w:tc>
          <w:tcPr>
            <w:tcW w:w="993" w:type="dxa"/>
          </w:tcPr>
          <w:p w14:paraId="5B9691D1" w14:textId="77777777" w:rsidR="004D2B3B" w:rsidRPr="00AE185E" w:rsidRDefault="004D2B3B">
            <w:pPr>
              <w:pStyle w:val="Table"/>
            </w:pPr>
            <w:r w:rsidRPr="00AE185E">
              <w:t>1</w:t>
            </w:r>
          </w:p>
        </w:tc>
        <w:tc>
          <w:tcPr>
            <w:tcW w:w="2268" w:type="dxa"/>
          </w:tcPr>
          <w:p w14:paraId="5B9691D2" w14:textId="77777777" w:rsidR="004D2B3B" w:rsidRPr="00AE185E" w:rsidRDefault="004D2B3B">
            <w:pPr>
              <w:pStyle w:val="Table"/>
            </w:pPr>
            <w:r w:rsidRPr="00AE185E">
              <w:t>Record Type</w:t>
            </w:r>
          </w:p>
        </w:tc>
        <w:tc>
          <w:tcPr>
            <w:tcW w:w="1233" w:type="dxa"/>
          </w:tcPr>
          <w:p w14:paraId="5B9691D3" w14:textId="77777777" w:rsidR="004D2B3B" w:rsidRPr="00AE185E" w:rsidRDefault="004D2B3B">
            <w:pPr>
              <w:pStyle w:val="Table"/>
            </w:pPr>
            <w:r w:rsidRPr="00AE185E">
              <w:t>text(3)</w:t>
            </w:r>
          </w:p>
        </w:tc>
        <w:tc>
          <w:tcPr>
            <w:tcW w:w="2877" w:type="dxa"/>
          </w:tcPr>
          <w:p w14:paraId="5B9691D4" w14:textId="77777777" w:rsidR="004D2B3B" w:rsidRPr="00AE185E" w:rsidRDefault="004D2B3B">
            <w:pPr>
              <w:pStyle w:val="Table"/>
            </w:pPr>
            <w:r w:rsidRPr="00AE185E">
              <w:t>= TPR</w:t>
            </w:r>
          </w:p>
        </w:tc>
      </w:tr>
      <w:tr w:rsidR="004D2B3B" w:rsidRPr="00AE185E" w14:paraId="5B9691DA" w14:textId="77777777">
        <w:tc>
          <w:tcPr>
            <w:tcW w:w="993" w:type="dxa"/>
          </w:tcPr>
          <w:p w14:paraId="5B9691D6" w14:textId="77777777" w:rsidR="004D2B3B" w:rsidRPr="00AE185E" w:rsidRDefault="004D2B3B">
            <w:pPr>
              <w:pStyle w:val="Table"/>
            </w:pPr>
            <w:r w:rsidRPr="00AE185E">
              <w:t>2</w:t>
            </w:r>
          </w:p>
        </w:tc>
        <w:tc>
          <w:tcPr>
            <w:tcW w:w="2268" w:type="dxa"/>
          </w:tcPr>
          <w:p w14:paraId="5B9691D7" w14:textId="77777777" w:rsidR="004D2B3B" w:rsidRPr="00AE185E" w:rsidRDefault="004D2B3B">
            <w:pPr>
              <w:pStyle w:val="Table"/>
            </w:pPr>
            <w:r w:rsidRPr="00AE185E">
              <w:t>Time Pattern Regime Id</w:t>
            </w:r>
          </w:p>
        </w:tc>
        <w:tc>
          <w:tcPr>
            <w:tcW w:w="1233" w:type="dxa"/>
          </w:tcPr>
          <w:p w14:paraId="5B9691D8" w14:textId="77777777" w:rsidR="004D2B3B" w:rsidRPr="00AE185E" w:rsidRDefault="004D2B3B">
            <w:pPr>
              <w:pStyle w:val="Table"/>
            </w:pPr>
            <w:r w:rsidRPr="00AE185E">
              <w:t>text(5)</w:t>
            </w:r>
          </w:p>
        </w:tc>
        <w:tc>
          <w:tcPr>
            <w:tcW w:w="2877" w:type="dxa"/>
          </w:tcPr>
          <w:p w14:paraId="5B9691D9" w14:textId="77777777" w:rsidR="004D2B3B" w:rsidRPr="00AE185E" w:rsidRDefault="004D2B3B">
            <w:pPr>
              <w:pStyle w:val="Table"/>
            </w:pPr>
            <w:r w:rsidRPr="00AE185E">
              <w:t>mandatory</w:t>
            </w:r>
          </w:p>
        </w:tc>
      </w:tr>
    </w:tbl>
    <w:p w14:paraId="5B9691DB"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1DD" w14:textId="77777777">
        <w:tc>
          <w:tcPr>
            <w:tcW w:w="7371" w:type="dxa"/>
            <w:gridSpan w:val="4"/>
          </w:tcPr>
          <w:p w14:paraId="5B9691DC" w14:textId="77777777" w:rsidR="004D2B3B" w:rsidRPr="00AE185E" w:rsidRDefault="004D2B3B">
            <w:pPr>
              <w:rPr>
                <w:b/>
              </w:rPr>
            </w:pPr>
            <w:r w:rsidRPr="00AE185E">
              <w:rPr>
                <w:b/>
              </w:rPr>
              <w:t>VSD - Valid Settlement Configuration Profile Class Details</w:t>
            </w:r>
          </w:p>
        </w:tc>
      </w:tr>
      <w:tr w:rsidR="004D2B3B" w:rsidRPr="00AE185E" w14:paraId="5B9691E2" w14:textId="77777777">
        <w:tc>
          <w:tcPr>
            <w:tcW w:w="993" w:type="dxa"/>
          </w:tcPr>
          <w:p w14:paraId="5B9691DE" w14:textId="77777777" w:rsidR="004D2B3B" w:rsidRPr="00AE185E" w:rsidRDefault="004D2B3B">
            <w:pPr>
              <w:pStyle w:val="TableHeading"/>
            </w:pPr>
            <w:r w:rsidRPr="00AE185E">
              <w:t>Field</w:t>
            </w:r>
          </w:p>
        </w:tc>
        <w:tc>
          <w:tcPr>
            <w:tcW w:w="2268" w:type="dxa"/>
          </w:tcPr>
          <w:p w14:paraId="5B9691DF" w14:textId="77777777" w:rsidR="004D2B3B" w:rsidRPr="00AE185E" w:rsidRDefault="004D2B3B">
            <w:pPr>
              <w:pStyle w:val="TableHeading"/>
            </w:pPr>
            <w:r w:rsidRPr="00AE185E">
              <w:t>Field Name</w:t>
            </w:r>
          </w:p>
        </w:tc>
        <w:tc>
          <w:tcPr>
            <w:tcW w:w="1233" w:type="dxa"/>
          </w:tcPr>
          <w:p w14:paraId="5B9691E0" w14:textId="77777777" w:rsidR="004D2B3B" w:rsidRPr="00AE185E" w:rsidRDefault="004D2B3B">
            <w:pPr>
              <w:pStyle w:val="TableHeading"/>
            </w:pPr>
            <w:r w:rsidRPr="00AE185E">
              <w:t>Type</w:t>
            </w:r>
          </w:p>
        </w:tc>
        <w:tc>
          <w:tcPr>
            <w:tcW w:w="2877" w:type="dxa"/>
          </w:tcPr>
          <w:p w14:paraId="5B9691E1" w14:textId="77777777" w:rsidR="004D2B3B" w:rsidRPr="00AE185E" w:rsidRDefault="004D2B3B">
            <w:pPr>
              <w:pStyle w:val="TableHeading"/>
            </w:pPr>
            <w:r w:rsidRPr="00AE185E">
              <w:t>Comments</w:t>
            </w:r>
          </w:p>
        </w:tc>
      </w:tr>
      <w:tr w:rsidR="004D2B3B" w:rsidRPr="00AE185E" w14:paraId="5B9691E7" w14:textId="77777777">
        <w:tc>
          <w:tcPr>
            <w:tcW w:w="993" w:type="dxa"/>
          </w:tcPr>
          <w:p w14:paraId="5B9691E3" w14:textId="77777777" w:rsidR="004D2B3B" w:rsidRPr="00AE185E" w:rsidRDefault="004D2B3B">
            <w:pPr>
              <w:pStyle w:val="Table"/>
            </w:pPr>
            <w:r w:rsidRPr="00AE185E">
              <w:t>1</w:t>
            </w:r>
          </w:p>
        </w:tc>
        <w:tc>
          <w:tcPr>
            <w:tcW w:w="2268" w:type="dxa"/>
          </w:tcPr>
          <w:p w14:paraId="5B9691E4" w14:textId="77777777" w:rsidR="004D2B3B" w:rsidRPr="00AE185E" w:rsidRDefault="004D2B3B">
            <w:pPr>
              <w:pStyle w:val="Table"/>
            </w:pPr>
            <w:r w:rsidRPr="00AE185E">
              <w:t>Record Type</w:t>
            </w:r>
          </w:p>
        </w:tc>
        <w:tc>
          <w:tcPr>
            <w:tcW w:w="1233" w:type="dxa"/>
          </w:tcPr>
          <w:p w14:paraId="5B9691E5" w14:textId="77777777" w:rsidR="004D2B3B" w:rsidRPr="00AE185E" w:rsidRDefault="004D2B3B">
            <w:pPr>
              <w:pStyle w:val="Table"/>
            </w:pPr>
            <w:r w:rsidRPr="00AE185E">
              <w:t>text(3)</w:t>
            </w:r>
          </w:p>
        </w:tc>
        <w:tc>
          <w:tcPr>
            <w:tcW w:w="2877" w:type="dxa"/>
          </w:tcPr>
          <w:p w14:paraId="5B9691E6" w14:textId="77777777" w:rsidR="004D2B3B" w:rsidRPr="00AE185E" w:rsidRDefault="004D2B3B">
            <w:pPr>
              <w:pStyle w:val="Table"/>
            </w:pPr>
            <w:r w:rsidRPr="00AE185E">
              <w:t>= VSD</w:t>
            </w:r>
          </w:p>
        </w:tc>
      </w:tr>
      <w:tr w:rsidR="004D2B3B" w:rsidRPr="00AE185E" w14:paraId="5B9691EC" w14:textId="77777777">
        <w:tc>
          <w:tcPr>
            <w:tcW w:w="993" w:type="dxa"/>
          </w:tcPr>
          <w:p w14:paraId="5B9691E8" w14:textId="77777777" w:rsidR="004D2B3B" w:rsidRPr="00AE185E" w:rsidRDefault="004D2B3B">
            <w:pPr>
              <w:pStyle w:val="Table"/>
            </w:pPr>
            <w:r w:rsidRPr="00AE185E">
              <w:t>2</w:t>
            </w:r>
          </w:p>
        </w:tc>
        <w:tc>
          <w:tcPr>
            <w:tcW w:w="2268" w:type="dxa"/>
          </w:tcPr>
          <w:p w14:paraId="5B9691E9" w14:textId="77777777" w:rsidR="004D2B3B" w:rsidRPr="00AE185E" w:rsidRDefault="004D2B3B">
            <w:pPr>
              <w:pStyle w:val="Table"/>
            </w:pPr>
            <w:r w:rsidRPr="00AE185E">
              <w:t>Profile Class Id</w:t>
            </w:r>
          </w:p>
        </w:tc>
        <w:tc>
          <w:tcPr>
            <w:tcW w:w="1233" w:type="dxa"/>
          </w:tcPr>
          <w:p w14:paraId="5B9691EA" w14:textId="77777777" w:rsidR="004D2B3B" w:rsidRPr="00AE185E" w:rsidRDefault="004D2B3B">
            <w:pPr>
              <w:pStyle w:val="Table"/>
            </w:pPr>
            <w:r w:rsidRPr="00AE185E">
              <w:t>integer(2)</w:t>
            </w:r>
          </w:p>
        </w:tc>
        <w:tc>
          <w:tcPr>
            <w:tcW w:w="2877" w:type="dxa"/>
          </w:tcPr>
          <w:p w14:paraId="5B9691EB" w14:textId="77777777" w:rsidR="004D2B3B" w:rsidRPr="00AE185E" w:rsidRDefault="004D2B3B">
            <w:pPr>
              <w:pStyle w:val="Table"/>
              <w:rPr>
                <w:i/>
              </w:rPr>
            </w:pPr>
            <w:r w:rsidRPr="00AE185E">
              <w:t>mandatory</w:t>
            </w:r>
          </w:p>
        </w:tc>
      </w:tr>
      <w:tr w:rsidR="004D2B3B" w:rsidRPr="00AE185E" w14:paraId="5B9691F1" w14:textId="77777777">
        <w:tc>
          <w:tcPr>
            <w:tcW w:w="993" w:type="dxa"/>
          </w:tcPr>
          <w:p w14:paraId="5B9691ED" w14:textId="77777777" w:rsidR="004D2B3B" w:rsidRPr="00AE185E" w:rsidRDefault="004D2B3B">
            <w:pPr>
              <w:pStyle w:val="Table"/>
            </w:pPr>
            <w:r w:rsidRPr="00AE185E">
              <w:t>3</w:t>
            </w:r>
          </w:p>
        </w:tc>
        <w:tc>
          <w:tcPr>
            <w:tcW w:w="2268" w:type="dxa"/>
          </w:tcPr>
          <w:p w14:paraId="5B9691EE" w14:textId="77777777" w:rsidR="004D2B3B" w:rsidRPr="00AE185E" w:rsidRDefault="004D2B3B">
            <w:pPr>
              <w:pStyle w:val="Table"/>
            </w:pPr>
            <w:r w:rsidRPr="00AE185E">
              <w:t>Effective From Settlement Date {VSCPC}</w:t>
            </w:r>
          </w:p>
        </w:tc>
        <w:tc>
          <w:tcPr>
            <w:tcW w:w="1233" w:type="dxa"/>
          </w:tcPr>
          <w:p w14:paraId="5B9691EF" w14:textId="77777777" w:rsidR="004D2B3B" w:rsidRPr="00AE185E" w:rsidRDefault="00116FFE">
            <w:pPr>
              <w:pStyle w:val="Table"/>
            </w:pPr>
            <w:r w:rsidRPr="00AE185E">
              <w:t>D</w:t>
            </w:r>
            <w:r w:rsidR="004D2B3B" w:rsidRPr="00AE185E">
              <w:t>ate</w:t>
            </w:r>
          </w:p>
        </w:tc>
        <w:tc>
          <w:tcPr>
            <w:tcW w:w="2877" w:type="dxa"/>
          </w:tcPr>
          <w:p w14:paraId="5B9691F0" w14:textId="77777777" w:rsidR="004D2B3B" w:rsidRPr="00AE185E" w:rsidRDefault="004D2B3B">
            <w:pPr>
              <w:pStyle w:val="Table"/>
            </w:pPr>
            <w:r w:rsidRPr="00AE185E">
              <w:t>mandatory</w:t>
            </w:r>
          </w:p>
        </w:tc>
      </w:tr>
      <w:tr w:rsidR="004D2B3B" w:rsidRPr="00AE185E" w14:paraId="5B9691F6" w14:textId="77777777">
        <w:tc>
          <w:tcPr>
            <w:tcW w:w="993" w:type="dxa"/>
          </w:tcPr>
          <w:p w14:paraId="5B9691F2" w14:textId="77777777" w:rsidR="004D2B3B" w:rsidRPr="00AE185E" w:rsidRDefault="004D2B3B">
            <w:pPr>
              <w:pStyle w:val="Table"/>
            </w:pPr>
            <w:r w:rsidRPr="00AE185E">
              <w:t>4</w:t>
            </w:r>
          </w:p>
        </w:tc>
        <w:tc>
          <w:tcPr>
            <w:tcW w:w="2268" w:type="dxa"/>
          </w:tcPr>
          <w:p w14:paraId="5B9691F3" w14:textId="77777777" w:rsidR="004D2B3B" w:rsidRPr="00AE185E" w:rsidRDefault="004D2B3B">
            <w:pPr>
              <w:pStyle w:val="Table"/>
            </w:pPr>
            <w:r w:rsidRPr="00AE185E">
              <w:t>Effective To Settlement Date {VSCPC}</w:t>
            </w:r>
          </w:p>
        </w:tc>
        <w:tc>
          <w:tcPr>
            <w:tcW w:w="1233" w:type="dxa"/>
          </w:tcPr>
          <w:p w14:paraId="5B9691F4" w14:textId="77777777" w:rsidR="004D2B3B" w:rsidRPr="00AE185E" w:rsidRDefault="00116FFE">
            <w:pPr>
              <w:pStyle w:val="Table"/>
            </w:pPr>
            <w:r w:rsidRPr="00AE185E">
              <w:t>D</w:t>
            </w:r>
            <w:r w:rsidR="004D2B3B" w:rsidRPr="00AE185E">
              <w:t>ate</w:t>
            </w:r>
          </w:p>
        </w:tc>
        <w:tc>
          <w:tcPr>
            <w:tcW w:w="2877" w:type="dxa"/>
          </w:tcPr>
          <w:p w14:paraId="5B9691F5" w14:textId="77777777" w:rsidR="004D2B3B" w:rsidRPr="00AE185E" w:rsidRDefault="004D2B3B">
            <w:pPr>
              <w:pStyle w:val="Table"/>
            </w:pPr>
            <w:r w:rsidRPr="00AE185E">
              <w:t>optional</w:t>
            </w:r>
          </w:p>
        </w:tc>
      </w:tr>
    </w:tbl>
    <w:p w14:paraId="5B9691F7"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1F9" w14:textId="77777777">
        <w:tc>
          <w:tcPr>
            <w:tcW w:w="7371" w:type="dxa"/>
            <w:gridSpan w:val="4"/>
          </w:tcPr>
          <w:p w14:paraId="5B9691F8" w14:textId="77777777" w:rsidR="004D2B3B" w:rsidRPr="00AE185E" w:rsidRDefault="004D2B3B">
            <w:pPr>
              <w:rPr>
                <w:b/>
              </w:rPr>
            </w:pPr>
            <w:r w:rsidRPr="00AE185E">
              <w:rPr>
                <w:b/>
              </w:rPr>
              <w:t>ASD - Average Fraction of Yearly Consumption Set Details</w:t>
            </w:r>
          </w:p>
        </w:tc>
      </w:tr>
      <w:tr w:rsidR="004D2B3B" w:rsidRPr="00AE185E" w14:paraId="5B9691FE" w14:textId="77777777">
        <w:tc>
          <w:tcPr>
            <w:tcW w:w="993" w:type="dxa"/>
          </w:tcPr>
          <w:p w14:paraId="5B9691FA" w14:textId="77777777" w:rsidR="004D2B3B" w:rsidRPr="00AE185E" w:rsidRDefault="004D2B3B">
            <w:pPr>
              <w:pStyle w:val="TableHeading"/>
            </w:pPr>
            <w:r w:rsidRPr="00AE185E">
              <w:t>Field</w:t>
            </w:r>
          </w:p>
        </w:tc>
        <w:tc>
          <w:tcPr>
            <w:tcW w:w="2268" w:type="dxa"/>
          </w:tcPr>
          <w:p w14:paraId="5B9691FB" w14:textId="77777777" w:rsidR="004D2B3B" w:rsidRPr="00AE185E" w:rsidRDefault="004D2B3B">
            <w:pPr>
              <w:pStyle w:val="TableHeading"/>
            </w:pPr>
            <w:r w:rsidRPr="00AE185E">
              <w:t>Field Name</w:t>
            </w:r>
          </w:p>
        </w:tc>
        <w:tc>
          <w:tcPr>
            <w:tcW w:w="1233" w:type="dxa"/>
          </w:tcPr>
          <w:p w14:paraId="5B9691FC" w14:textId="77777777" w:rsidR="004D2B3B" w:rsidRPr="00AE185E" w:rsidRDefault="004D2B3B">
            <w:pPr>
              <w:pStyle w:val="TableHeading"/>
            </w:pPr>
            <w:r w:rsidRPr="00AE185E">
              <w:t>Type</w:t>
            </w:r>
          </w:p>
        </w:tc>
        <w:tc>
          <w:tcPr>
            <w:tcW w:w="2877" w:type="dxa"/>
          </w:tcPr>
          <w:p w14:paraId="5B9691FD" w14:textId="77777777" w:rsidR="004D2B3B" w:rsidRPr="00AE185E" w:rsidRDefault="004D2B3B">
            <w:pPr>
              <w:pStyle w:val="TableHeading"/>
            </w:pPr>
            <w:r w:rsidRPr="00AE185E">
              <w:t>Comments</w:t>
            </w:r>
          </w:p>
        </w:tc>
      </w:tr>
      <w:tr w:rsidR="004D2B3B" w:rsidRPr="00AE185E" w14:paraId="5B969203" w14:textId="77777777">
        <w:tc>
          <w:tcPr>
            <w:tcW w:w="993" w:type="dxa"/>
          </w:tcPr>
          <w:p w14:paraId="5B9691FF" w14:textId="77777777" w:rsidR="004D2B3B" w:rsidRPr="00AE185E" w:rsidRDefault="004D2B3B">
            <w:pPr>
              <w:pStyle w:val="Table"/>
            </w:pPr>
            <w:r w:rsidRPr="00AE185E">
              <w:t>1</w:t>
            </w:r>
          </w:p>
        </w:tc>
        <w:tc>
          <w:tcPr>
            <w:tcW w:w="2268" w:type="dxa"/>
          </w:tcPr>
          <w:p w14:paraId="5B969200" w14:textId="77777777" w:rsidR="004D2B3B" w:rsidRPr="00AE185E" w:rsidRDefault="004D2B3B">
            <w:pPr>
              <w:pStyle w:val="Table"/>
            </w:pPr>
            <w:r w:rsidRPr="00AE185E">
              <w:t>Record Type</w:t>
            </w:r>
          </w:p>
        </w:tc>
        <w:tc>
          <w:tcPr>
            <w:tcW w:w="1233" w:type="dxa"/>
          </w:tcPr>
          <w:p w14:paraId="5B969201" w14:textId="77777777" w:rsidR="004D2B3B" w:rsidRPr="00AE185E" w:rsidRDefault="004D2B3B">
            <w:pPr>
              <w:pStyle w:val="Table"/>
            </w:pPr>
            <w:r w:rsidRPr="00AE185E">
              <w:t>text(3)</w:t>
            </w:r>
          </w:p>
        </w:tc>
        <w:tc>
          <w:tcPr>
            <w:tcW w:w="2877" w:type="dxa"/>
          </w:tcPr>
          <w:p w14:paraId="5B969202" w14:textId="77777777" w:rsidR="004D2B3B" w:rsidRPr="00AE185E" w:rsidRDefault="004D2B3B">
            <w:pPr>
              <w:pStyle w:val="Table"/>
            </w:pPr>
            <w:r w:rsidRPr="00AE185E">
              <w:t>= ASD</w:t>
            </w:r>
          </w:p>
        </w:tc>
      </w:tr>
      <w:tr w:rsidR="004D2B3B" w:rsidRPr="00AE185E" w14:paraId="5B969208" w14:textId="77777777">
        <w:tc>
          <w:tcPr>
            <w:tcW w:w="993" w:type="dxa"/>
          </w:tcPr>
          <w:p w14:paraId="5B969204" w14:textId="77777777" w:rsidR="004D2B3B" w:rsidRPr="00AE185E" w:rsidRDefault="004D2B3B">
            <w:pPr>
              <w:pStyle w:val="Table"/>
            </w:pPr>
            <w:r w:rsidRPr="00AE185E">
              <w:t>2</w:t>
            </w:r>
          </w:p>
        </w:tc>
        <w:tc>
          <w:tcPr>
            <w:tcW w:w="2268" w:type="dxa"/>
          </w:tcPr>
          <w:p w14:paraId="5B969205" w14:textId="77777777" w:rsidR="004D2B3B" w:rsidRPr="00AE185E" w:rsidRDefault="004D2B3B">
            <w:pPr>
              <w:pStyle w:val="Table"/>
            </w:pPr>
            <w:r w:rsidRPr="00AE185E">
              <w:t>GSP Group Id</w:t>
            </w:r>
          </w:p>
        </w:tc>
        <w:tc>
          <w:tcPr>
            <w:tcW w:w="1233" w:type="dxa"/>
          </w:tcPr>
          <w:p w14:paraId="5B969206" w14:textId="77777777" w:rsidR="004D2B3B" w:rsidRPr="00AE185E" w:rsidRDefault="004D2B3B">
            <w:pPr>
              <w:pStyle w:val="Table"/>
            </w:pPr>
            <w:r w:rsidRPr="00AE185E">
              <w:t>text(2)</w:t>
            </w:r>
          </w:p>
        </w:tc>
        <w:tc>
          <w:tcPr>
            <w:tcW w:w="2877" w:type="dxa"/>
          </w:tcPr>
          <w:p w14:paraId="5B969207" w14:textId="77777777" w:rsidR="004D2B3B" w:rsidRPr="00AE185E" w:rsidRDefault="004D2B3B">
            <w:pPr>
              <w:pStyle w:val="Table"/>
            </w:pPr>
            <w:r w:rsidRPr="00AE185E">
              <w:t>mandatory</w:t>
            </w:r>
          </w:p>
        </w:tc>
      </w:tr>
      <w:tr w:rsidR="004D2B3B" w:rsidRPr="00AE185E" w14:paraId="5B96920D" w14:textId="77777777">
        <w:tc>
          <w:tcPr>
            <w:tcW w:w="993" w:type="dxa"/>
          </w:tcPr>
          <w:p w14:paraId="5B969209" w14:textId="77777777" w:rsidR="004D2B3B" w:rsidRPr="00AE185E" w:rsidRDefault="004D2B3B">
            <w:pPr>
              <w:pStyle w:val="Table"/>
            </w:pPr>
            <w:r w:rsidRPr="00AE185E">
              <w:t>3</w:t>
            </w:r>
          </w:p>
        </w:tc>
        <w:tc>
          <w:tcPr>
            <w:tcW w:w="2268" w:type="dxa"/>
          </w:tcPr>
          <w:p w14:paraId="5B96920A" w14:textId="77777777" w:rsidR="004D2B3B" w:rsidRPr="00AE185E" w:rsidRDefault="004D2B3B">
            <w:pPr>
              <w:pStyle w:val="Table"/>
            </w:pPr>
            <w:r w:rsidRPr="00AE185E">
              <w:t>Effective From Settlement Date {AFOYCS}</w:t>
            </w:r>
          </w:p>
        </w:tc>
        <w:tc>
          <w:tcPr>
            <w:tcW w:w="1233" w:type="dxa"/>
          </w:tcPr>
          <w:p w14:paraId="5B96920B" w14:textId="77777777" w:rsidR="004D2B3B" w:rsidRPr="00AE185E" w:rsidRDefault="004D2B3B">
            <w:pPr>
              <w:pStyle w:val="Table"/>
            </w:pPr>
            <w:r w:rsidRPr="00AE185E">
              <w:t>date</w:t>
            </w:r>
          </w:p>
        </w:tc>
        <w:tc>
          <w:tcPr>
            <w:tcW w:w="2877" w:type="dxa"/>
          </w:tcPr>
          <w:p w14:paraId="5B96920C" w14:textId="77777777" w:rsidR="004D2B3B" w:rsidRPr="00AE185E" w:rsidRDefault="004D2B3B">
            <w:pPr>
              <w:pStyle w:val="Table"/>
            </w:pPr>
            <w:r w:rsidRPr="00AE185E">
              <w:t>mandatory</w:t>
            </w:r>
          </w:p>
        </w:tc>
      </w:tr>
      <w:tr w:rsidR="004D2B3B" w:rsidRPr="00AE185E" w14:paraId="5B969212" w14:textId="77777777">
        <w:tc>
          <w:tcPr>
            <w:tcW w:w="993" w:type="dxa"/>
          </w:tcPr>
          <w:p w14:paraId="5B96920E" w14:textId="77777777" w:rsidR="004D2B3B" w:rsidRPr="00AE185E" w:rsidRDefault="004D2B3B">
            <w:pPr>
              <w:pStyle w:val="Table"/>
            </w:pPr>
            <w:r w:rsidRPr="00AE185E">
              <w:t>4</w:t>
            </w:r>
          </w:p>
        </w:tc>
        <w:tc>
          <w:tcPr>
            <w:tcW w:w="2268" w:type="dxa"/>
          </w:tcPr>
          <w:p w14:paraId="5B96920F" w14:textId="77777777" w:rsidR="004D2B3B" w:rsidRPr="00AE185E" w:rsidRDefault="004D2B3B">
            <w:pPr>
              <w:pStyle w:val="Table"/>
            </w:pPr>
            <w:r w:rsidRPr="00AE185E">
              <w:t>Effective To Settlement Date {AFOYCS}</w:t>
            </w:r>
          </w:p>
        </w:tc>
        <w:tc>
          <w:tcPr>
            <w:tcW w:w="1233" w:type="dxa"/>
          </w:tcPr>
          <w:p w14:paraId="5B969210" w14:textId="77777777" w:rsidR="004D2B3B" w:rsidRPr="00AE185E" w:rsidRDefault="004D2B3B">
            <w:pPr>
              <w:pStyle w:val="Table"/>
            </w:pPr>
            <w:r w:rsidRPr="00AE185E">
              <w:t>date</w:t>
            </w:r>
          </w:p>
        </w:tc>
        <w:tc>
          <w:tcPr>
            <w:tcW w:w="2877" w:type="dxa"/>
          </w:tcPr>
          <w:p w14:paraId="5B969211" w14:textId="77777777" w:rsidR="004D2B3B" w:rsidRPr="00AE185E" w:rsidRDefault="004D2B3B">
            <w:pPr>
              <w:pStyle w:val="Table"/>
            </w:pPr>
            <w:r w:rsidRPr="00AE185E">
              <w:t>optional</w:t>
            </w:r>
          </w:p>
        </w:tc>
      </w:tr>
    </w:tbl>
    <w:p w14:paraId="5B96921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215" w14:textId="77777777">
        <w:tc>
          <w:tcPr>
            <w:tcW w:w="7371" w:type="dxa"/>
            <w:gridSpan w:val="4"/>
          </w:tcPr>
          <w:p w14:paraId="5B969214" w14:textId="77777777" w:rsidR="004D2B3B" w:rsidRPr="00AE185E" w:rsidRDefault="004D2B3B">
            <w:pPr>
              <w:rPr>
                <w:b/>
              </w:rPr>
            </w:pPr>
            <w:r w:rsidRPr="00AE185E">
              <w:rPr>
                <w:b/>
              </w:rPr>
              <w:t>AFD - Average Fraction of Yearly Consumption Details</w:t>
            </w:r>
          </w:p>
        </w:tc>
      </w:tr>
      <w:tr w:rsidR="004D2B3B" w:rsidRPr="00AE185E" w14:paraId="5B96921A" w14:textId="77777777">
        <w:tc>
          <w:tcPr>
            <w:tcW w:w="993" w:type="dxa"/>
          </w:tcPr>
          <w:p w14:paraId="5B969216" w14:textId="77777777" w:rsidR="004D2B3B" w:rsidRPr="00AE185E" w:rsidRDefault="004D2B3B">
            <w:pPr>
              <w:pStyle w:val="TableHeading"/>
            </w:pPr>
            <w:r w:rsidRPr="00AE185E">
              <w:t>Field</w:t>
            </w:r>
          </w:p>
        </w:tc>
        <w:tc>
          <w:tcPr>
            <w:tcW w:w="2268" w:type="dxa"/>
          </w:tcPr>
          <w:p w14:paraId="5B969217" w14:textId="77777777" w:rsidR="004D2B3B" w:rsidRPr="00AE185E" w:rsidRDefault="004D2B3B">
            <w:pPr>
              <w:pStyle w:val="TableHeading"/>
            </w:pPr>
            <w:r w:rsidRPr="00AE185E">
              <w:t>Field Name</w:t>
            </w:r>
          </w:p>
        </w:tc>
        <w:tc>
          <w:tcPr>
            <w:tcW w:w="1233" w:type="dxa"/>
          </w:tcPr>
          <w:p w14:paraId="5B969218" w14:textId="77777777" w:rsidR="004D2B3B" w:rsidRPr="00AE185E" w:rsidRDefault="004D2B3B">
            <w:pPr>
              <w:pStyle w:val="TableHeading"/>
            </w:pPr>
            <w:r w:rsidRPr="00AE185E">
              <w:t>Type</w:t>
            </w:r>
          </w:p>
        </w:tc>
        <w:tc>
          <w:tcPr>
            <w:tcW w:w="2877" w:type="dxa"/>
          </w:tcPr>
          <w:p w14:paraId="5B969219" w14:textId="77777777" w:rsidR="004D2B3B" w:rsidRPr="00AE185E" w:rsidRDefault="004D2B3B">
            <w:pPr>
              <w:pStyle w:val="TableHeading"/>
            </w:pPr>
            <w:r w:rsidRPr="00AE185E">
              <w:t>Comments</w:t>
            </w:r>
          </w:p>
        </w:tc>
      </w:tr>
      <w:tr w:rsidR="004D2B3B" w:rsidRPr="00AE185E" w14:paraId="5B96921F" w14:textId="77777777">
        <w:tc>
          <w:tcPr>
            <w:tcW w:w="993" w:type="dxa"/>
          </w:tcPr>
          <w:p w14:paraId="5B96921B" w14:textId="77777777" w:rsidR="004D2B3B" w:rsidRPr="00AE185E" w:rsidRDefault="004D2B3B">
            <w:pPr>
              <w:pStyle w:val="Table"/>
            </w:pPr>
            <w:r w:rsidRPr="00AE185E">
              <w:t>1</w:t>
            </w:r>
          </w:p>
        </w:tc>
        <w:tc>
          <w:tcPr>
            <w:tcW w:w="2268" w:type="dxa"/>
          </w:tcPr>
          <w:p w14:paraId="5B96921C" w14:textId="77777777" w:rsidR="004D2B3B" w:rsidRPr="00AE185E" w:rsidRDefault="004D2B3B">
            <w:pPr>
              <w:pStyle w:val="Table"/>
            </w:pPr>
            <w:r w:rsidRPr="00AE185E">
              <w:t>Record Type</w:t>
            </w:r>
          </w:p>
        </w:tc>
        <w:tc>
          <w:tcPr>
            <w:tcW w:w="1233" w:type="dxa"/>
          </w:tcPr>
          <w:p w14:paraId="5B96921D" w14:textId="77777777" w:rsidR="004D2B3B" w:rsidRPr="00AE185E" w:rsidRDefault="004D2B3B">
            <w:pPr>
              <w:pStyle w:val="Table"/>
            </w:pPr>
            <w:r w:rsidRPr="00AE185E">
              <w:t>text(3)</w:t>
            </w:r>
          </w:p>
        </w:tc>
        <w:tc>
          <w:tcPr>
            <w:tcW w:w="2877" w:type="dxa"/>
          </w:tcPr>
          <w:p w14:paraId="5B96921E" w14:textId="77777777" w:rsidR="004D2B3B" w:rsidRPr="00AE185E" w:rsidRDefault="004D2B3B">
            <w:pPr>
              <w:pStyle w:val="Table"/>
            </w:pPr>
            <w:r w:rsidRPr="00AE185E">
              <w:t>= AFD</w:t>
            </w:r>
          </w:p>
        </w:tc>
      </w:tr>
      <w:tr w:rsidR="004D2B3B" w:rsidRPr="00AE185E" w14:paraId="5B969224" w14:textId="77777777">
        <w:tc>
          <w:tcPr>
            <w:tcW w:w="993" w:type="dxa"/>
          </w:tcPr>
          <w:p w14:paraId="5B969220" w14:textId="77777777" w:rsidR="004D2B3B" w:rsidRPr="00AE185E" w:rsidRDefault="004D2B3B">
            <w:pPr>
              <w:pStyle w:val="Table"/>
            </w:pPr>
            <w:r w:rsidRPr="00AE185E">
              <w:t>2</w:t>
            </w:r>
          </w:p>
        </w:tc>
        <w:tc>
          <w:tcPr>
            <w:tcW w:w="2268" w:type="dxa"/>
          </w:tcPr>
          <w:p w14:paraId="5B969221" w14:textId="77777777" w:rsidR="004D2B3B" w:rsidRPr="00AE185E" w:rsidRDefault="004D2B3B">
            <w:pPr>
              <w:pStyle w:val="Table"/>
            </w:pPr>
            <w:r w:rsidRPr="00AE185E">
              <w:t>Average Fraction of Yearly Consumption</w:t>
            </w:r>
          </w:p>
        </w:tc>
        <w:tc>
          <w:tcPr>
            <w:tcW w:w="1233" w:type="dxa"/>
          </w:tcPr>
          <w:p w14:paraId="5B969222" w14:textId="77777777" w:rsidR="004D2B3B" w:rsidRPr="00AE185E" w:rsidRDefault="004D2B3B">
            <w:pPr>
              <w:pStyle w:val="Table"/>
            </w:pPr>
            <w:r w:rsidRPr="00AE185E">
              <w:t>decimal (7,6)</w:t>
            </w:r>
          </w:p>
        </w:tc>
        <w:tc>
          <w:tcPr>
            <w:tcW w:w="2877" w:type="dxa"/>
          </w:tcPr>
          <w:p w14:paraId="5B969223" w14:textId="77777777" w:rsidR="004D2B3B" w:rsidRPr="00AE185E" w:rsidRDefault="004D2B3B">
            <w:pPr>
              <w:pStyle w:val="Table"/>
            </w:pPr>
            <w:r w:rsidRPr="00AE185E">
              <w:t>mandatory</w:t>
            </w:r>
          </w:p>
        </w:tc>
      </w:tr>
      <w:tr w:rsidR="004D2B3B" w:rsidRPr="00AE185E" w14:paraId="5B96922A" w14:textId="77777777">
        <w:tc>
          <w:tcPr>
            <w:tcW w:w="993" w:type="dxa"/>
          </w:tcPr>
          <w:p w14:paraId="5B969225" w14:textId="77777777" w:rsidR="004D2B3B" w:rsidRPr="00AE185E" w:rsidRDefault="004D2B3B">
            <w:pPr>
              <w:pStyle w:val="Table"/>
            </w:pPr>
            <w:r w:rsidRPr="00AE185E">
              <w:t>3</w:t>
            </w:r>
          </w:p>
        </w:tc>
        <w:tc>
          <w:tcPr>
            <w:tcW w:w="2268" w:type="dxa"/>
          </w:tcPr>
          <w:p w14:paraId="5B969226" w14:textId="77777777" w:rsidR="004D2B3B" w:rsidRPr="00AE185E" w:rsidRDefault="004D2B3B">
            <w:pPr>
              <w:pStyle w:val="Table"/>
            </w:pPr>
            <w:r w:rsidRPr="00AE185E">
              <w:t>Time Pattern Regime Id</w:t>
            </w:r>
          </w:p>
        </w:tc>
        <w:tc>
          <w:tcPr>
            <w:tcW w:w="1233" w:type="dxa"/>
          </w:tcPr>
          <w:p w14:paraId="5B969227" w14:textId="77777777" w:rsidR="004D2B3B" w:rsidRPr="00AE185E" w:rsidRDefault="004D2B3B">
            <w:pPr>
              <w:pStyle w:val="Table"/>
            </w:pPr>
            <w:r w:rsidRPr="00AE185E">
              <w:t>text(5)</w:t>
            </w:r>
          </w:p>
        </w:tc>
        <w:tc>
          <w:tcPr>
            <w:tcW w:w="2877" w:type="dxa"/>
          </w:tcPr>
          <w:p w14:paraId="5B969228" w14:textId="77777777" w:rsidR="004D2B3B" w:rsidRPr="00AE185E" w:rsidRDefault="004D2B3B">
            <w:pPr>
              <w:pStyle w:val="Table"/>
            </w:pPr>
            <w:r w:rsidRPr="00AE185E">
              <w:t>mandatory</w:t>
            </w:r>
          </w:p>
          <w:p w14:paraId="5B969229" w14:textId="77777777" w:rsidR="004D2B3B" w:rsidRPr="00AE185E" w:rsidRDefault="004D2B3B">
            <w:pPr>
              <w:pStyle w:val="Table"/>
            </w:pPr>
            <w:r w:rsidRPr="00AE185E">
              <w:t>shows which TPR record is parent</w:t>
            </w:r>
          </w:p>
        </w:tc>
      </w:tr>
    </w:tbl>
    <w:p w14:paraId="5B96922B" w14:textId="77777777" w:rsidR="004D2B3B" w:rsidRPr="00AE185E" w:rsidRDefault="004D2B3B">
      <w:pPr>
        <w:pStyle w:val="Table"/>
      </w:pP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22D" w14:textId="77777777">
        <w:trPr>
          <w:tblHeader/>
        </w:trPr>
        <w:tc>
          <w:tcPr>
            <w:tcW w:w="7371" w:type="dxa"/>
            <w:gridSpan w:val="4"/>
          </w:tcPr>
          <w:p w14:paraId="5B96922C" w14:textId="77777777" w:rsidR="004D2B3B" w:rsidRPr="00AE185E" w:rsidRDefault="004D2B3B">
            <w:pPr>
              <w:rPr>
                <w:b/>
              </w:rPr>
            </w:pPr>
            <w:r w:rsidRPr="00AE185E">
              <w:rPr>
                <w:b/>
              </w:rPr>
              <w:t>ZPT - File Footer</w:t>
            </w:r>
          </w:p>
        </w:tc>
      </w:tr>
      <w:tr w:rsidR="004D2B3B" w:rsidRPr="00AE185E" w14:paraId="5B969232" w14:textId="77777777">
        <w:trPr>
          <w:tblHeader/>
        </w:trPr>
        <w:tc>
          <w:tcPr>
            <w:tcW w:w="993" w:type="dxa"/>
          </w:tcPr>
          <w:p w14:paraId="5B96922E" w14:textId="77777777" w:rsidR="004D2B3B" w:rsidRPr="00AE185E" w:rsidRDefault="004D2B3B">
            <w:pPr>
              <w:pStyle w:val="TableHeading"/>
            </w:pPr>
            <w:r w:rsidRPr="00AE185E">
              <w:t>Field</w:t>
            </w:r>
          </w:p>
        </w:tc>
        <w:tc>
          <w:tcPr>
            <w:tcW w:w="2268" w:type="dxa"/>
          </w:tcPr>
          <w:p w14:paraId="5B96922F" w14:textId="77777777" w:rsidR="004D2B3B" w:rsidRPr="00AE185E" w:rsidRDefault="004D2B3B">
            <w:pPr>
              <w:pStyle w:val="TableHeading"/>
            </w:pPr>
            <w:r w:rsidRPr="00AE185E">
              <w:t>Field Name</w:t>
            </w:r>
          </w:p>
        </w:tc>
        <w:tc>
          <w:tcPr>
            <w:tcW w:w="1233" w:type="dxa"/>
          </w:tcPr>
          <w:p w14:paraId="5B969230" w14:textId="77777777" w:rsidR="004D2B3B" w:rsidRPr="00AE185E" w:rsidRDefault="004D2B3B">
            <w:pPr>
              <w:pStyle w:val="TableHeading"/>
            </w:pPr>
            <w:r w:rsidRPr="00AE185E">
              <w:t>Type</w:t>
            </w:r>
          </w:p>
        </w:tc>
        <w:tc>
          <w:tcPr>
            <w:tcW w:w="2877" w:type="dxa"/>
          </w:tcPr>
          <w:p w14:paraId="5B969231" w14:textId="77777777" w:rsidR="004D2B3B" w:rsidRPr="00AE185E" w:rsidRDefault="004D2B3B">
            <w:pPr>
              <w:pStyle w:val="TableHeading"/>
            </w:pPr>
            <w:r w:rsidRPr="00AE185E">
              <w:t>Comments</w:t>
            </w:r>
          </w:p>
        </w:tc>
      </w:tr>
      <w:tr w:rsidR="004D2B3B" w:rsidRPr="00AE185E" w14:paraId="5B969237" w14:textId="77777777">
        <w:tc>
          <w:tcPr>
            <w:tcW w:w="993" w:type="dxa"/>
          </w:tcPr>
          <w:p w14:paraId="5B969233" w14:textId="77777777" w:rsidR="004D2B3B" w:rsidRPr="00AE185E" w:rsidRDefault="004D2B3B">
            <w:pPr>
              <w:pStyle w:val="Table"/>
            </w:pPr>
            <w:r w:rsidRPr="00AE185E">
              <w:t>1</w:t>
            </w:r>
          </w:p>
        </w:tc>
        <w:tc>
          <w:tcPr>
            <w:tcW w:w="2268" w:type="dxa"/>
          </w:tcPr>
          <w:p w14:paraId="5B969234" w14:textId="77777777" w:rsidR="004D2B3B" w:rsidRPr="00AE185E" w:rsidRDefault="004D2B3B">
            <w:pPr>
              <w:pStyle w:val="Table"/>
            </w:pPr>
            <w:r w:rsidRPr="00AE185E">
              <w:t>Record Type</w:t>
            </w:r>
          </w:p>
        </w:tc>
        <w:tc>
          <w:tcPr>
            <w:tcW w:w="1233" w:type="dxa"/>
          </w:tcPr>
          <w:p w14:paraId="5B969235" w14:textId="77777777" w:rsidR="004D2B3B" w:rsidRPr="00AE185E" w:rsidRDefault="004D2B3B">
            <w:pPr>
              <w:pStyle w:val="Table"/>
            </w:pPr>
            <w:r w:rsidRPr="00AE185E">
              <w:t>text(3)</w:t>
            </w:r>
          </w:p>
        </w:tc>
        <w:tc>
          <w:tcPr>
            <w:tcW w:w="2877" w:type="dxa"/>
          </w:tcPr>
          <w:p w14:paraId="5B969236" w14:textId="77777777" w:rsidR="004D2B3B" w:rsidRPr="00AE185E" w:rsidRDefault="004D2B3B">
            <w:pPr>
              <w:pStyle w:val="Table"/>
            </w:pPr>
            <w:r w:rsidRPr="00AE185E">
              <w:t xml:space="preserve">= </w:t>
            </w:r>
            <w:r w:rsidRPr="00AE185E">
              <w:rPr>
                <w:b/>
              </w:rPr>
              <w:t>ZPT</w:t>
            </w:r>
          </w:p>
        </w:tc>
      </w:tr>
      <w:tr w:rsidR="004D2B3B" w:rsidRPr="00AE185E" w14:paraId="5B96923D" w14:textId="77777777">
        <w:tc>
          <w:tcPr>
            <w:tcW w:w="993" w:type="dxa"/>
          </w:tcPr>
          <w:p w14:paraId="5B969238" w14:textId="77777777" w:rsidR="004D2B3B" w:rsidRPr="00AE185E" w:rsidRDefault="004D2B3B">
            <w:pPr>
              <w:pStyle w:val="Table"/>
            </w:pPr>
            <w:r w:rsidRPr="00AE185E">
              <w:t>2</w:t>
            </w:r>
          </w:p>
        </w:tc>
        <w:tc>
          <w:tcPr>
            <w:tcW w:w="2268" w:type="dxa"/>
          </w:tcPr>
          <w:p w14:paraId="5B969239" w14:textId="77777777" w:rsidR="004D2B3B" w:rsidRPr="00AE185E" w:rsidRDefault="004D2B3B">
            <w:pPr>
              <w:pStyle w:val="Table"/>
            </w:pPr>
            <w:r w:rsidRPr="00AE185E">
              <w:t>Record count</w:t>
            </w:r>
          </w:p>
        </w:tc>
        <w:tc>
          <w:tcPr>
            <w:tcW w:w="1233" w:type="dxa"/>
          </w:tcPr>
          <w:p w14:paraId="5B96923A" w14:textId="77777777" w:rsidR="004D2B3B" w:rsidRPr="00AE185E" w:rsidRDefault="004D2B3B">
            <w:pPr>
              <w:pStyle w:val="Table"/>
            </w:pPr>
            <w:r w:rsidRPr="00AE185E">
              <w:t>integer(10)</w:t>
            </w:r>
          </w:p>
        </w:tc>
        <w:tc>
          <w:tcPr>
            <w:tcW w:w="2877" w:type="dxa"/>
          </w:tcPr>
          <w:p w14:paraId="5B96923B" w14:textId="77777777" w:rsidR="004D2B3B" w:rsidRPr="00AE185E" w:rsidRDefault="004D2B3B">
            <w:pPr>
              <w:pStyle w:val="Table"/>
            </w:pPr>
            <w:r w:rsidRPr="00AE185E">
              <w:t>mandatory</w:t>
            </w:r>
          </w:p>
          <w:p w14:paraId="5B96923C" w14:textId="77777777" w:rsidR="004D2B3B" w:rsidRPr="00AE185E" w:rsidRDefault="004D2B3B">
            <w:pPr>
              <w:pStyle w:val="Table"/>
            </w:pPr>
            <w:r w:rsidRPr="00AE185E">
              <w:t>Number of records in the file, including headers and footer</w:t>
            </w:r>
            <w:r w:rsidRPr="00AE185E">
              <w:rPr>
                <w:i/>
              </w:rPr>
              <w:t>.</w:t>
            </w:r>
          </w:p>
        </w:tc>
      </w:tr>
      <w:tr w:rsidR="004D2B3B" w:rsidRPr="00AE185E" w14:paraId="5B969242" w14:textId="77777777">
        <w:tc>
          <w:tcPr>
            <w:tcW w:w="993" w:type="dxa"/>
          </w:tcPr>
          <w:p w14:paraId="5B96923E" w14:textId="77777777" w:rsidR="004D2B3B" w:rsidRPr="00AE185E" w:rsidRDefault="004D2B3B">
            <w:pPr>
              <w:pStyle w:val="Table"/>
            </w:pPr>
            <w:r w:rsidRPr="00AE185E">
              <w:t>3</w:t>
            </w:r>
          </w:p>
        </w:tc>
        <w:tc>
          <w:tcPr>
            <w:tcW w:w="2268" w:type="dxa"/>
          </w:tcPr>
          <w:p w14:paraId="5B96923F" w14:textId="77777777" w:rsidR="004D2B3B" w:rsidRPr="00AE185E" w:rsidRDefault="004D2B3B">
            <w:pPr>
              <w:pStyle w:val="Table"/>
            </w:pPr>
            <w:r w:rsidRPr="00AE185E">
              <w:t>Checksum</w:t>
            </w:r>
          </w:p>
        </w:tc>
        <w:tc>
          <w:tcPr>
            <w:tcW w:w="1233" w:type="dxa"/>
          </w:tcPr>
          <w:p w14:paraId="5B969240" w14:textId="77777777" w:rsidR="004D2B3B" w:rsidRPr="00AE185E" w:rsidRDefault="004D2B3B">
            <w:pPr>
              <w:pStyle w:val="Table"/>
            </w:pPr>
            <w:r w:rsidRPr="00AE185E">
              <w:t>integer(10)</w:t>
            </w:r>
          </w:p>
        </w:tc>
        <w:tc>
          <w:tcPr>
            <w:tcW w:w="2877" w:type="dxa"/>
          </w:tcPr>
          <w:p w14:paraId="5B969241" w14:textId="77777777" w:rsidR="004D2B3B" w:rsidRPr="00AE185E" w:rsidRDefault="004D2B3B">
            <w:pPr>
              <w:pStyle w:val="Table"/>
            </w:pPr>
            <w:r w:rsidRPr="00AE185E">
              <w:t>mandatory</w:t>
            </w:r>
          </w:p>
        </w:tc>
      </w:tr>
    </w:tbl>
    <w:p w14:paraId="5B969243" w14:textId="77777777" w:rsidR="004D2B3B" w:rsidRPr="00AE185E" w:rsidRDefault="004D2B3B"/>
    <w:p w14:paraId="5B969244" w14:textId="77777777" w:rsidR="004D2B3B" w:rsidRPr="00AE185E" w:rsidRDefault="004D2B3B">
      <w:r w:rsidRPr="00AE185E">
        <w:t xml:space="preserve">Repeating structure of File: </w:t>
      </w:r>
    </w:p>
    <w:p w14:paraId="5B969245" w14:textId="77777777" w:rsidR="004D2B3B" w:rsidRPr="00AE185E" w:rsidRDefault="004D2B3B">
      <w:pPr>
        <w:pStyle w:val="Pseudocode"/>
      </w:pPr>
    </w:p>
    <w:p w14:paraId="5B969246" w14:textId="77777777" w:rsidR="004D2B3B" w:rsidRPr="00AE185E" w:rsidRDefault="004D2B3B">
      <w:pPr>
        <w:pStyle w:val="Pseudocode"/>
      </w:pPr>
      <w:r w:rsidRPr="00AE185E">
        <w:t>MDD File</w:t>
      </w:r>
      <w:r w:rsidRPr="00AE185E">
        <w:tab/>
      </w:r>
      <w:r w:rsidRPr="00AE185E">
        <w:tab/>
        <w:t>::=</w:t>
      </w:r>
      <w:r w:rsidRPr="00AE185E">
        <w:tab/>
        <w:t xml:space="preserve">ZHD </w:t>
      </w:r>
      <w:proofErr w:type="spellStart"/>
      <w:r w:rsidRPr="00AE185E">
        <w:t>MDD_set</w:t>
      </w:r>
      <w:proofErr w:type="spellEnd"/>
      <w:r w:rsidRPr="00AE185E">
        <w:t xml:space="preserve"> ZPT</w:t>
      </w:r>
    </w:p>
    <w:p w14:paraId="5B969247" w14:textId="77777777" w:rsidR="004D2B3B" w:rsidRPr="00AE185E" w:rsidRDefault="004D2B3B">
      <w:pPr>
        <w:pStyle w:val="Pseudocode"/>
      </w:pPr>
      <w:proofErr w:type="spellStart"/>
      <w:r w:rsidRPr="00AE185E">
        <w:t>MDD_set</w:t>
      </w:r>
      <w:proofErr w:type="spellEnd"/>
      <w:r w:rsidRPr="00AE185E">
        <w:tab/>
      </w:r>
      <w:r w:rsidRPr="00AE185E">
        <w:tab/>
        <w:t>::=</w:t>
      </w:r>
      <w:r w:rsidRPr="00AE185E">
        <w:tab/>
        <w:t>MDD {THP}</w:t>
      </w:r>
      <w:r w:rsidRPr="00AE185E">
        <w:tab/>
        <w:t>{</w:t>
      </w:r>
      <w:proofErr w:type="spellStart"/>
      <w:r w:rsidRPr="00AE185E">
        <w:t>MAP_set</w:t>
      </w:r>
      <w:proofErr w:type="spellEnd"/>
      <w:r w:rsidRPr="00AE185E">
        <w:t>} {</w:t>
      </w:r>
      <w:proofErr w:type="spellStart"/>
      <w:r w:rsidRPr="00AE185E">
        <w:t>GSP_set</w:t>
      </w:r>
      <w:proofErr w:type="spellEnd"/>
      <w:r w:rsidRPr="00AE185E">
        <w:t>} {LLF} {PFC}</w:t>
      </w:r>
    </w:p>
    <w:p w14:paraId="5B969248" w14:textId="77777777" w:rsidR="004D2B3B" w:rsidRPr="00AE185E" w:rsidRDefault="004D2B3B">
      <w:pPr>
        <w:pStyle w:val="Pseudocode"/>
        <w:ind w:left="2835" w:firstLine="567"/>
      </w:pPr>
      <w:r w:rsidRPr="00AE185E">
        <w:t>{TPD}{</w:t>
      </w:r>
      <w:proofErr w:type="spellStart"/>
      <w:r w:rsidRPr="00AE185E">
        <w:t>SSC_set</w:t>
      </w:r>
      <w:proofErr w:type="spellEnd"/>
      <w:r w:rsidRPr="00AE185E">
        <w:t>}</w:t>
      </w:r>
    </w:p>
    <w:p w14:paraId="5B969249" w14:textId="77777777" w:rsidR="004D2B3B" w:rsidRPr="00AE185E" w:rsidRDefault="004D2B3B">
      <w:pPr>
        <w:pStyle w:val="Pseudocode"/>
      </w:pPr>
      <w:proofErr w:type="spellStart"/>
      <w:r w:rsidRPr="00AE185E">
        <w:t>MAP_set</w:t>
      </w:r>
      <w:proofErr w:type="spellEnd"/>
      <w:r w:rsidRPr="00AE185E">
        <w:tab/>
      </w:r>
      <w:r w:rsidRPr="00AE185E">
        <w:tab/>
        <w:t>::=</w:t>
      </w:r>
      <w:r w:rsidRPr="00AE185E">
        <w:tab/>
        <w:t>MAP {MPR}</w:t>
      </w:r>
    </w:p>
    <w:p w14:paraId="5B96924A" w14:textId="77777777" w:rsidR="004D2B3B" w:rsidRPr="00AE185E" w:rsidRDefault="004D2B3B">
      <w:pPr>
        <w:pStyle w:val="Pseudocode"/>
      </w:pPr>
      <w:proofErr w:type="spellStart"/>
      <w:r w:rsidRPr="00AE185E">
        <w:t>GSP_set</w:t>
      </w:r>
      <w:proofErr w:type="spellEnd"/>
      <w:r w:rsidRPr="00AE185E">
        <w:tab/>
      </w:r>
      <w:r w:rsidRPr="00AE185E">
        <w:tab/>
        <w:t>::=</w:t>
      </w:r>
      <w:r w:rsidRPr="00AE185E">
        <w:tab/>
        <w:t>GSG {GGD} {PAA} {IAA}</w:t>
      </w:r>
    </w:p>
    <w:p w14:paraId="5B96924B" w14:textId="77777777" w:rsidR="004D2B3B" w:rsidRPr="00AE185E" w:rsidRDefault="004D2B3B">
      <w:pPr>
        <w:pStyle w:val="Pseudocode"/>
      </w:pPr>
      <w:proofErr w:type="spellStart"/>
      <w:r w:rsidRPr="00AE185E">
        <w:t>SSC_set</w:t>
      </w:r>
      <w:proofErr w:type="spellEnd"/>
      <w:r w:rsidRPr="00AE185E">
        <w:tab/>
      </w:r>
      <w:r w:rsidRPr="00AE185E">
        <w:tab/>
        <w:t>::=</w:t>
      </w:r>
      <w:r w:rsidRPr="00AE185E">
        <w:tab/>
        <w:t>SCI {TPR} {VSD {ASD {AFD}}}</w:t>
      </w:r>
    </w:p>
    <w:p w14:paraId="5B96924C" w14:textId="77777777" w:rsidR="004D2B3B" w:rsidRPr="00AE185E" w:rsidRDefault="004D2B3B">
      <w:pPr>
        <w:pStyle w:val="Pseudocode"/>
      </w:pPr>
    </w:p>
    <w:p w14:paraId="5B96924D" w14:textId="77777777" w:rsidR="004D2B3B" w:rsidRPr="00AE185E" w:rsidRDefault="004D2B3B">
      <w:pPr>
        <w:pStyle w:val="Pseudocode"/>
      </w:pPr>
      <w:r w:rsidRPr="00AE185E">
        <w:t>Note that for each SSC, each Measurement Requirement TPR value will be contained in the corresponding AFYC set in the AFD record.</w:t>
      </w:r>
    </w:p>
    <w:p w14:paraId="5B96924E" w14:textId="77777777" w:rsidR="004D2B3B" w:rsidRPr="00AE185E" w:rsidRDefault="004D2B3B">
      <w:pPr>
        <w:pStyle w:val="Pseudocode"/>
      </w:pPr>
    </w:p>
    <w:p w14:paraId="5B96924F" w14:textId="77777777" w:rsidR="004D2B3B" w:rsidRPr="00AE185E" w:rsidRDefault="004D2B3B">
      <w:pPr>
        <w:pStyle w:val="Pseudocode"/>
      </w:pPr>
    </w:p>
    <w:p w14:paraId="5B969250" w14:textId="77777777" w:rsidR="004D2B3B" w:rsidRPr="00AE185E" w:rsidRDefault="004D2B3B">
      <w:r w:rsidRPr="00AE185E">
        <w:t>Sorting:</w:t>
      </w:r>
    </w:p>
    <w:p w14:paraId="5B969251" w14:textId="77777777" w:rsidR="004D2B3B" w:rsidRPr="00AE185E" w:rsidRDefault="004D2B3B">
      <w:r w:rsidRPr="00AE185E">
        <w:t>There are no restrictions on the ordering of records in this file.</w:t>
      </w:r>
    </w:p>
    <w:p w14:paraId="5B969252" w14:textId="77777777" w:rsidR="004D2B3B" w:rsidRPr="00AE185E" w:rsidRDefault="004D2B3B">
      <w:r w:rsidRPr="00AE185E">
        <w:t xml:space="preserve">There should be no duplicate data items in the file. All such data items will be either ignored or trapped by error handling (Please refer to relevant data </w:t>
      </w:r>
      <w:r w:rsidRPr="00AE185E">
        <w:lastRenderedPageBreak/>
        <w:t>item in Function Definition N0036 [NFUNDEF] for details on the handling of duplicate data).</w:t>
      </w:r>
    </w:p>
    <w:p w14:paraId="5B969253" w14:textId="77777777" w:rsidR="004D2B3B" w:rsidRPr="00AE185E" w:rsidRDefault="004D2B3B">
      <w:pPr>
        <w:pStyle w:val="Heading4"/>
      </w:pPr>
      <w:r w:rsidRPr="00AE185E">
        <w:t>Frequency/Volume</w:t>
      </w:r>
    </w:p>
    <w:p w14:paraId="5B969254" w14:textId="77777777" w:rsidR="004D2B3B" w:rsidRPr="00AE185E" w:rsidRDefault="004D2B3B">
      <w:r w:rsidRPr="00AE185E">
        <w:t xml:space="preserve">One file every two weeks. Based on average volumes of the logical entities, there will be: </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6"/>
        <w:gridCol w:w="1276"/>
      </w:tblGrid>
      <w:tr w:rsidR="004D2B3B" w:rsidRPr="00AE185E" w14:paraId="5B969257" w14:textId="77777777">
        <w:trPr>
          <w:tblHeader/>
        </w:trPr>
        <w:tc>
          <w:tcPr>
            <w:tcW w:w="1276" w:type="dxa"/>
            <w:tcBorders>
              <w:top w:val="single" w:sz="12" w:space="0" w:color="auto"/>
              <w:bottom w:val="single" w:sz="12" w:space="0" w:color="auto"/>
            </w:tcBorders>
          </w:tcPr>
          <w:p w14:paraId="5B969255" w14:textId="77777777" w:rsidR="004D2B3B" w:rsidRPr="00AE185E" w:rsidRDefault="004D2B3B">
            <w:pPr>
              <w:pStyle w:val="Table"/>
            </w:pPr>
            <w:r w:rsidRPr="00AE185E">
              <w:t>Record Type</w:t>
            </w:r>
          </w:p>
        </w:tc>
        <w:tc>
          <w:tcPr>
            <w:tcW w:w="1276" w:type="dxa"/>
            <w:tcBorders>
              <w:top w:val="single" w:sz="12" w:space="0" w:color="auto"/>
              <w:bottom w:val="single" w:sz="12" w:space="0" w:color="auto"/>
            </w:tcBorders>
          </w:tcPr>
          <w:p w14:paraId="5B969256" w14:textId="77777777" w:rsidR="004D2B3B" w:rsidRPr="00AE185E" w:rsidRDefault="004D2B3B">
            <w:pPr>
              <w:pStyle w:val="Table"/>
            </w:pPr>
            <w:r w:rsidRPr="00AE185E">
              <w:t>Number of Records</w:t>
            </w:r>
          </w:p>
        </w:tc>
      </w:tr>
      <w:tr w:rsidR="004D2B3B" w:rsidRPr="00AE185E" w14:paraId="5B96925A" w14:textId="77777777">
        <w:tc>
          <w:tcPr>
            <w:tcW w:w="1276" w:type="dxa"/>
            <w:tcBorders>
              <w:top w:val="nil"/>
            </w:tcBorders>
          </w:tcPr>
          <w:p w14:paraId="5B969258" w14:textId="77777777" w:rsidR="004D2B3B" w:rsidRPr="00AE185E" w:rsidRDefault="004D2B3B">
            <w:pPr>
              <w:pStyle w:val="Table"/>
            </w:pPr>
            <w:r w:rsidRPr="00AE185E">
              <w:t>MDD</w:t>
            </w:r>
          </w:p>
        </w:tc>
        <w:tc>
          <w:tcPr>
            <w:tcW w:w="1276" w:type="dxa"/>
            <w:tcBorders>
              <w:top w:val="nil"/>
            </w:tcBorders>
          </w:tcPr>
          <w:p w14:paraId="5B969259" w14:textId="77777777" w:rsidR="004D2B3B" w:rsidRPr="00AE185E" w:rsidRDefault="004D2B3B">
            <w:pPr>
              <w:pStyle w:val="Table"/>
            </w:pPr>
            <w:r w:rsidRPr="00AE185E">
              <w:t>1</w:t>
            </w:r>
          </w:p>
        </w:tc>
      </w:tr>
      <w:tr w:rsidR="004D2B3B" w:rsidRPr="00AE185E" w14:paraId="5B96925D" w14:textId="77777777">
        <w:tc>
          <w:tcPr>
            <w:tcW w:w="1276" w:type="dxa"/>
            <w:tcBorders>
              <w:top w:val="nil"/>
            </w:tcBorders>
          </w:tcPr>
          <w:p w14:paraId="5B96925B" w14:textId="77777777" w:rsidR="004D2B3B" w:rsidRPr="00AE185E" w:rsidRDefault="004D2B3B">
            <w:pPr>
              <w:pStyle w:val="Table"/>
            </w:pPr>
            <w:r w:rsidRPr="00AE185E">
              <w:t>THP</w:t>
            </w:r>
          </w:p>
        </w:tc>
        <w:tc>
          <w:tcPr>
            <w:tcW w:w="1276" w:type="dxa"/>
            <w:tcBorders>
              <w:top w:val="nil"/>
            </w:tcBorders>
          </w:tcPr>
          <w:p w14:paraId="5B96925C" w14:textId="77777777" w:rsidR="004D2B3B" w:rsidRPr="00AE185E" w:rsidRDefault="004D2B3B">
            <w:pPr>
              <w:pStyle w:val="Table"/>
            </w:pPr>
            <w:r w:rsidRPr="00AE185E">
              <w:t>2</w:t>
            </w:r>
          </w:p>
        </w:tc>
      </w:tr>
      <w:tr w:rsidR="004D2B3B" w:rsidRPr="00AE185E" w14:paraId="5B969260" w14:textId="77777777">
        <w:tc>
          <w:tcPr>
            <w:tcW w:w="1276" w:type="dxa"/>
            <w:tcBorders>
              <w:top w:val="nil"/>
            </w:tcBorders>
          </w:tcPr>
          <w:p w14:paraId="5B96925E" w14:textId="77777777" w:rsidR="004D2B3B" w:rsidRPr="00AE185E" w:rsidRDefault="004D2B3B">
            <w:pPr>
              <w:pStyle w:val="Table"/>
            </w:pPr>
            <w:r w:rsidRPr="00AE185E">
              <w:t>MAP</w:t>
            </w:r>
          </w:p>
        </w:tc>
        <w:tc>
          <w:tcPr>
            <w:tcW w:w="1276" w:type="dxa"/>
            <w:tcBorders>
              <w:top w:val="nil"/>
            </w:tcBorders>
          </w:tcPr>
          <w:p w14:paraId="5B96925F" w14:textId="77777777" w:rsidR="004D2B3B" w:rsidRPr="00AE185E" w:rsidRDefault="004D2B3B">
            <w:pPr>
              <w:pStyle w:val="Table"/>
            </w:pPr>
            <w:r w:rsidRPr="00AE185E">
              <w:t>150</w:t>
            </w:r>
          </w:p>
        </w:tc>
      </w:tr>
      <w:tr w:rsidR="004D2B3B" w:rsidRPr="00AE185E" w14:paraId="5B969263" w14:textId="77777777">
        <w:tc>
          <w:tcPr>
            <w:tcW w:w="1276" w:type="dxa"/>
            <w:tcBorders>
              <w:top w:val="nil"/>
            </w:tcBorders>
          </w:tcPr>
          <w:p w14:paraId="5B969261" w14:textId="77777777" w:rsidR="004D2B3B" w:rsidRPr="00AE185E" w:rsidRDefault="004D2B3B">
            <w:pPr>
              <w:pStyle w:val="Table"/>
            </w:pPr>
            <w:r w:rsidRPr="00AE185E">
              <w:t>MPR</w:t>
            </w:r>
          </w:p>
        </w:tc>
        <w:tc>
          <w:tcPr>
            <w:tcW w:w="1276" w:type="dxa"/>
            <w:tcBorders>
              <w:top w:val="nil"/>
            </w:tcBorders>
          </w:tcPr>
          <w:p w14:paraId="5B969262" w14:textId="77777777" w:rsidR="004D2B3B" w:rsidRPr="00AE185E" w:rsidRDefault="004D2B3B">
            <w:pPr>
              <w:pStyle w:val="Table"/>
            </w:pPr>
            <w:r w:rsidRPr="00AE185E">
              <w:t>262</w:t>
            </w:r>
          </w:p>
        </w:tc>
      </w:tr>
      <w:tr w:rsidR="004D2B3B" w:rsidRPr="00AE185E" w14:paraId="5B969266" w14:textId="77777777">
        <w:tc>
          <w:tcPr>
            <w:tcW w:w="1276" w:type="dxa"/>
            <w:tcBorders>
              <w:top w:val="nil"/>
            </w:tcBorders>
          </w:tcPr>
          <w:p w14:paraId="5B969264" w14:textId="77777777" w:rsidR="004D2B3B" w:rsidRPr="00AE185E" w:rsidRDefault="004D2B3B">
            <w:pPr>
              <w:pStyle w:val="Table"/>
            </w:pPr>
            <w:r w:rsidRPr="00AE185E">
              <w:t>GSG</w:t>
            </w:r>
          </w:p>
        </w:tc>
        <w:tc>
          <w:tcPr>
            <w:tcW w:w="1276" w:type="dxa"/>
            <w:tcBorders>
              <w:top w:val="nil"/>
            </w:tcBorders>
          </w:tcPr>
          <w:p w14:paraId="5B969265" w14:textId="77777777" w:rsidR="004D2B3B" w:rsidRPr="00AE185E" w:rsidRDefault="004D2B3B">
            <w:pPr>
              <w:pStyle w:val="Table"/>
            </w:pPr>
            <w:r w:rsidRPr="00AE185E">
              <w:t>14</w:t>
            </w:r>
          </w:p>
        </w:tc>
      </w:tr>
      <w:tr w:rsidR="004D2B3B" w:rsidRPr="00AE185E" w14:paraId="5B969269" w14:textId="77777777">
        <w:tc>
          <w:tcPr>
            <w:tcW w:w="1276" w:type="dxa"/>
            <w:tcBorders>
              <w:top w:val="nil"/>
            </w:tcBorders>
          </w:tcPr>
          <w:p w14:paraId="5B969267" w14:textId="77777777" w:rsidR="004D2B3B" w:rsidRPr="00AE185E" w:rsidRDefault="004D2B3B">
            <w:pPr>
              <w:pStyle w:val="Table"/>
            </w:pPr>
            <w:r w:rsidRPr="00AE185E">
              <w:t>GGD</w:t>
            </w:r>
          </w:p>
        </w:tc>
        <w:tc>
          <w:tcPr>
            <w:tcW w:w="1276" w:type="dxa"/>
            <w:tcBorders>
              <w:top w:val="nil"/>
            </w:tcBorders>
          </w:tcPr>
          <w:p w14:paraId="5B969268" w14:textId="77777777" w:rsidR="004D2B3B" w:rsidRPr="00AE185E" w:rsidRDefault="004D2B3B">
            <w:pPr>
              <w:pStyle w:val="Table"/>
            </w:pPr>
            <w:r w:rsidRPr="00AE185E">
              <w:t>28</w:t>
            </w:r>
          </w:p>
        </w:tc>
      </w:tr>
      <w:tr w:rsidR="004D2B3B" w:rsidRPr="00AE185E" w14:paraId="5B96926C" w14:textId="77777777">
        <w:tc>
          <w:tcPr>
            <w:tcW w:w="1276" w:type="dxa"/>
            <w:tcBorders>
              <w:top w:val="nil"/>
            </w:tcBorders>
          </w:tcPr>
          <w:p w14:paraId="5B96926A" w14:textId="77777777" w:rsidR="004D2B3B" w:rsidRPr="00AE185E" w:rsidRDefault="004D2B3B">
            <w:pPr>
              <w:pStyle w:val="Table"/>
            </w:pPr>
            <w:r w:rsidRPr="00AE185E">
              <w:t>PAA</w:t>
            </w:r>
          </w:p>
        </w:tc>
        <w:tc>
          <w:tcPr>
            <w:tcW w:w="1276" w:type="dxa"/>
            <w:tcBorders>
              <w:top w:val="nil"/>
            </w:tcBorders>
          </w:tcPr>
          <w:p w14:paraId="5B96926B" w14:textId="77777777" w:rsidR="004D2B3B" w:rsidRPr="00AE185E" w:rsidRDefault="004D2B3B">
            <w:pPr>
              <w:pStyle w:val="Table"/>
            </w:pPr>
            <w:r w:rsidRPr="00AE185E">
              <w:t>28</w:t>
            </w:r>
          </w:p>
        </w:tc>
      </w:tr>
      <w:tr w:rsidR="004D2B3B" w:rsidRPr="00AE185E" w14:paraId="5B96926F" w14:textId="77777777">
        <w:tc>
          <w:tcPr>
            <w:tcW w:w="1276" w:type="dxa"/>
            <w:tcBorders>
              <w:top w:val="nil"/>
            </w:tcBorders>
          </w:tcPr>
          <w:p w14:paraId="5B96926D" w14:textId="77777777" w:rsidR="004D2B3B" w:rsidRPr="00AE185E" w:rsidRDefault="004D2B3B">
            <w:pPr>
              <w:pStyle w:val="Table"/>
            </w:pPr>
            <w:r w:rsidRPr="00AE185E">
              <w:t>IAA</w:t>
            </w:r>
          </w:p>
        </w:tc>
        <w:tc>
          <w:tcPr>
            <w:tcW w:w="1276" w:type="dxa"/>
            <w:tcBorders>
              <w:top w:val="nil"/>
            </w:tcBorders>
          </w:tcPr>
          <w:p w14:paraId="5B96926E" w14:textId="77777777" w:rsidR="004D2B3B" w:rsidRPr="00AE185E" w:rsidRDefault="004D2B3B">
            <w:pPr>
              <w:pStyle w:val="Table"/>
            </w:pPr>
            <w:r w:rsidRPr="00AE185E">
              <w:t>28</w:t>
            </w:r>
          </w:p>
        </w:tc>
      </w:tr>
      <w:tr w:rsidR="004D2B3B" w:rsidRPr="00AE185E" w14:paraId="5B969272" w14:textId="77777777">
        <w:tc>
          <w:tcPr>
            <w:tcW w:w="1276" w:type="dxa"/>
            <w:tcBorders>
              <w:top w:val="nil"/>
            </w:tcBorders>
          </w:tcPr>
          <w:p w14:paraId="5B969270" w14:textId="77777777" w:rsidR="004D2B3B" w:rsidRPr="00AE185E" w:rsidRDefault="004D2B3B">
            <w:pPr>
              <w:pStyle w:val="Table"/>
            </w:pPr>
            <w:r w:rsidRPr="00AE185E">
              <w:t>LLF</w:t>
            </w:r>
          </w:p>
        </w:tc>
        <w:tc>
          <w:tcPr>
            <w:tcW w:w="1276" w:type="dxa"/>
            <w:tcBorders>
              <w:top w:val="nil"/>
            </w:tcBorders>
          </w:tcPr>
          <w:p w14:paraId="5B969271" w14:textId="77777777" w:rsidR="004D2B3B" w:rsidRPr="00AE185E" w:rsidRDefault="004D2B3B">
            <w:pPr>
              <w:pStyle w:val="Table"/>
            </w:pPr>
            <w:r w:rsidRPr="00AE185E">
              <w:t>2049</w:t>
            </w:r>
          </w:p>
        </w:tc>
      </w:tr>
      <w:tr w:rsidR="004D2B3B" w:rsidRPr="00AE185E" w14:paraId="5B969275" w14:textId="77777777">
        <w:tc>
          <w:tcPr>
            <w:tcW w:w="1276" w:type="dxa"/>
            <w:tcBorders>
              <w:top w:val="nil"/>
            </w:tcBorders>
          </w:tcPr>
          <w:p w14:paraId="5B969273" w14:textId="77777777" w:rsidR="004D2B3B" w:rsidRPr="00AE185E" w:rsidRDefault="004D2B3B">
            <w:pPr>
              <w:pStyle w:val="Table"/>
            </w:pPr>
            <w:r w:rsidRPr="00AE185E">
              <w:t>PFC</w:t>
            </w:r>
          </w:p>
        </w:tc>
        <w:tc>
          <w:tcPr>
            <w:tcW w:w="1276" w:type="dxa"/>
            <w:tcBorders>
              <w:top w:val="nil"/>
            </w:tcBorders>
          </w:tcPr>
          <w:p w14:paraId="5B969274" w14:textId="77777777" w:rsidR="004D2B3B" w:rsidRPr="00AE185E" w:rsidRDefault="004D2B3B">
            <w:pPr>
              <w:pStyle w:val="Table"/>
            </w:pPr>
            <w:r w:rsidRPr="00AE185E">
              <w:t>8</w:t>
            </w:r>
          </w:p>
        </w:tc>
      </w:tr>
      <w:tr w:rsidR="004D2B3B" w:rsidRPr="00AE185E" w14:paraId="5B969278" w14:textId="77777777">
        <w:tc>
          <w:tcPr>
            <w:tcW w:w="1276" w:type="dxa"/>
            <w:tcBorders>
              <w:top w:val="nil"/>
            </w:tcBorders>
          </w:tcPr>
          <w:p w14:paraId="5B969276" w14:textId="77777777" w:rsidR="004D2B3B" w:rsidRPr="00AE185E" w:rsidRDefault="004D2B3B">
            <w:pPr>
              <w:pStyle w:val="Table"/>
            </w:pPr>
            <w:r w:rsidRPr="00AE185E">
              <w:t>TPD</w:t>
            </w:r>
          </w:p>
        </w:tc>
        <w:tc>
          <w:tcPr>
            <w:tcW w:w="1276" w:type="dxa"/>
            <w:tcBorders>
              <w:top w:val="nil"/>
            </w:tcBorders>
          </w:tcPr>
          <w:p w14:paraId="5B969277" w14:textId="77777777" w:rsidR="004D2B3B" w:rsidRPr="00AE185E" w:rsidRDefault="004D2B3B">
            <w:pPr>
              <w:pStyle w:val="Table"/>
            </w:pPr>
            <w:r w:rsidRPr="00AE185E">
              <w:t>947</w:t>
            </w:r>
          </w:p>
        </w:tc>
      </w:tr>
      <w:tr w:rsidR="004D2B3B" w:rsidRPr="00AE185E" w14:paraId="5B96927B" w14:textId="77777777">
        <w:tc>
          <w:tcPr>
            <w:tcW w:w="1276" w:type="dxa"/>
            <w:tcBorders>
              <w:top w:val="nil"/>
            </w:tcBorders>
          </w:tcPr>
          <w:p w14:paraId="5B969279" w14:textId="77777777" w:rsidR="004D2B3B" w:rsidRPr="00AE185E" w:rsidRDefault="004D2B3B">
            <w:pPr>
              <w:pStyle w:val="Table"/>
            </w:pPr>
            <w:r w:rsidRPr="00AE185E">
              <w:t>SCI</w:t>
            </w:r>
          </w:p>
        </w:tc>
        <w:tc>
          <w:tcPr>
            <w:tcW w:w="1276" w:type="dxa"/>
            <w:tcBorders>
              <w:top w:val="nil"/>
            </w:tcBorders>
          </w:tcPr>
          <w:p w14:paraId="5B96927A" w14:textId="77777777" w:rsidR="004D2B3B" w:rsidRPr="00AE185E" w:rsidRDefault="004D2B3B">
            <w:pPr>
              <w:pStyle w:val="Table"/>
            </w:pPr>
            <w:r w:rsidRPr="00AE185E">
              <w:t>655</w:t>
            </w:r>
          </w:p>
        </w:tc>
      </w:tr>
      <w:tr w:rsidR="004D2B3B" w:rsidRPr="00AE185E" w14:paraId="5B96927E" w14:textId="77777777">
        <w:tc>
          <w:tcPr>
            <w:tcW w:w="1276" w:type="dxa"/>
          </w:tcPr>
          <w:p w14:paraId="5B96927C" w14:textId="77777777" w:rsidR="004D2B3B" w:rsidRPr="00AE185E" w:rsidRDefault="004D2B3B">
            <w:pPr>
              <w:pStyle w:val="Table"/>
            </w:pPr>
            <w:r w:rsidRPr="00AE185E">
              <w:t>TPR</w:t>
            </w:r>
          </w:p>
        </w:tc>
        <w:tc>
          <w:tcPr>
            <w:tcW w:w="1276" w:type="dxa"/>
          </w:tcPr>
          <w:p w14:paraId="5B96927D" w14:textId="77777777" w:rsidR="004D2B3B" w:rsidRPr="00AE185E" w:rsidRDefault="004D2B3B">
            <w:pPr>
              <w:pStyle w:val="Table"/>
            </w:pPr>
            <w:r w:rsidRPr="00AE185E">
              <w:t>1037</w:t>
            </w:r>
          </w:p>
        </w:tc>
      </w:tr>
      <w:tr w:rsidR="004D2B3B" w:rsidRPr="00AE185E" w14:paraId="5B969281" w14:textId="77777777">
        <w:tc>
          <w:tcPr>
            <w:tcW w:w="1276" w:type="dxa"/>
          </w:tcPr>
          <w:p w14:paraId="5B96927F" w14:textId="77777777" w:rsidR="004D2B3B" w:rsidRPr="00AE185E" w:rsidRDefault="004D2B3B">
            <w:pPr>
              <w:pStyle w:val="Table"/>
            </w:pPr>
            <w:r w:rsidRPr="00AE185E">
              <w:t>VSD</w:t>
            </w:r>
          </w:p>
        </w:tc>
        <w:tc>
          <w:tcPr>
            <w:tcW w:w="1276" w:type="dxa"/>
          </w:tcPr>
          <w:p w14:paraId="5B969280" w14:textId="77777777" w:rsidR="004D2B3B" w:rsidRPr="00AE185E" w:rsidRDefault="004D2B3B">
            <w:pPr>
              <w:pStyle w:val="Table"/>
            </w:pPr>
            <w:r w:rsidRPr="00AE185E">
              <w:t>1640</w:t>
            </w:r>
          </w:p>
        </w:tc>
      </w:tr>
      <w:tr w:rsidR="004D2B3B" w:rsidRPr="00AE185E" w14:paraId="5B969284" w14:textId="77777777">
        <w:tc>
          <w:tcPr>
            <w:tcW w:w="1276" w:type="dxa"/>
          </w:tcPr>
          <w:p w14:paraId="5B969282" w14:textId="77777777" w:rsidR="004D2B3B" w:rsidRPr="00AE185E" w:rsidRDefault="004D2B3B">
            <w:pPr>
              <w:pStyle w:val="Table"/>
            </w:pPr>
            <w:r w:rsidRPr="00AE185E">
              <w:t>ASD</w:t>
            </w:r>
          </w:p>
        </w:tc>
        <w:tc>
          <w:tcPr>
            <w:tcW w:w="1276" w:type="dxa"/>
          </w:tcPr>
          <w:p w14:paraId="5B969283" w14:textId="77777777" w:rsidR="004D2B3B" w:rsidRPr="00AE185E" w:rsidRDefault="004D2B3B">
            <w:pPr>
              <w:pStyle w:val="Table"/>
            </w:pPr>
            <w:r w:rsidRPr="00AE185E">
              <w:t>1704</w:t>
            </w:r>
          </w:p>
        </w:tc>
      </w:tr>
      <w:tr w:rsidR="004D2B3B" w:rsidRPr="00AE185E" w14:paraId="5B969287" w14:textId="77777777">
        <w:tc>
          <w:tcPr>
            <w:tcW w:w="1276" w:type="dxa"/>
            <w:tcBorders>
              <w:bottom w:val="nil"/>
            </w:tcBorders>
          </w:tcPr>
          <w:p w14:paraId="5B969285" w14:textId="77777777" w:rsidR="004D2B3B" w:rsidRPr="00AE185E" w:rsidRDefault="004D2B3B">
            <w:pPr>
              <w:pStyle w:val="Table"/>
            </w:pPr>
            <w:r w:rsidRPr="00AE185E">
              <w:t>AFD</w:t>
            </w:r>
          </w:p>
        </w:tc>
        <w:tc>
          <w:tcPr>
            <w:tcW w:w="1276" w:type="dxa"/>
            <w:tcBorders>
              <w:bottom w:val="nil"/>
            </w:tcBorders>
          </w:tcPr>
          <w:p w14:paraId="5B969286" w14:textId="77777777" w:rsidR="004D2B3B" w:rsidRPr="00AE185E" w:rsidRDefault="004D2B3B">
            <w:pPr>
              <w:pStyle w:val="Table"/>
            </w:pPr>
            <w:r w:rsidRPr="00AE185E">
              <w:t>3069</w:t>
            </w:r>
          </w:p>
        </w:tc>
      </w:tr>
      <w:tr w:rsidR="004D2B3B" w:rsidRPr="00AE185E" w14:paraId="5B96928A" w14:textId="77777777">
        <w:tc>
          <w:tcPr>
            <w:tcW w:w="1276" w:type="dxa"/>
            <w:tcBorders>
              <w:top w:val="single" w:sz="12" w:space="0" w:color="auto"/>
              <w:bottom w:val="single" w:sz="12" w:space="0" w:color="auto"/>
            </w:tcBorders>
          </w:tcPr>
          <w:p w14:paraId="5B969288" w14:textId="77777777" w:rsidR="004D2B3B" w:rsidRPr="00AE185E" w:rsidRDefault="004D2B3B">
            <w:pPr>
              <w:pStyle w:val="Table"/>
            </w:pPr>
            <w:r w:rsidRPr="00AE185E">
              <w:t>total</w:t>
            </w:r>
          </w:p>
        </w:tc>
        <w:tc>
          <w:tcPr>
            <w:tcW w:w="1276" w:type="dxa"/>
            <w:tcBorders>
              <w:top w:val="single" w:sz="12" w:space="0" w:color="auto"/>
              <w:bottom w:val="single" w:sz="12" w:space="0" w:color="auto"/>
            </w:tcBorders>
          </w:tcPr>
          <w:p w14:paraId="5B969289" w14:textId="77777777" w:rsidR="004D2B3B" w:rsidRPr="00AE185E" w:rsidRDefault="0012447B">
            <w:pPr>
              <w:pStyle w:val="Table"/>
            </w:pPr>
            <w:r w:rsidRPr="00AE185E">
              <w:rPr>
                <w:noProof/>
              </w:rPr>
              <w:t>11622</w:t>
            </w:r>
          </w:p>
        </w:tc>
      </w:tr>
    </w:tbl>
    <w:p w14:paraId="5B96928B" w14:textId="77777777" w:rsidR="004D2B3B" w:rsidRPr="00AE185E" w:rsidRDefault="004D2B3B">
      <w:pPr>
        <w:pStyle w:val="Heading4"/>
      </w:pPr>
      <w:r w:rsidRPr="00AE185E">
        <w:t>Failure/Recovery Mechanisms</w:t>
      </w:r>
    </w:p>
    <w:p w14:paraId="5B96928C" w14:textId="77777777" w:rsidR="004D2B3B" w:rsidRPr="00AE185E" w:rsidRDefault="004D2B3B">
      <w:r w:rsidRPr="00AE185E">
        <w:t xml:space="preserve">Each Market Domain Data Complete Set File is processed as a single success unit. </w:t>
      </w:r>
    </w:p>
    <w:p w14:paraId="5B96928D" w14:textId="77777777" w:rsidR="004D2B3B" w:rsidRPr="00AE185E" w:rsidRDefault="004D2B3B">
      <w:pPr>
        <w:pStyle w:val="Heading3"/>
      </w:pPr>
      <w:r w:rsidRPr="00AE185E">
        <w:br w:type="page"/>
      </w:r>
      <w:r w:rsidRPr="00AE185E">
        <w:lastRenderedPageBreak/>
        <w:t>Supplier Purchase Matrix File</w:t>
      </w:r>
    </w:p>
    <w:p w14:paraId="5B96928E" w14:textId="77777777" w:rsidR="004D2B3B" w:rsidRPr="00AE185E" w:rsidRDefault="004D2B3B">
      <w:pPr>
        <w:pStyle w:val="Heading4"/>
      </w:pPr>
      <w:r w:rsidRPr="00AE185E">
        <w:t xml:space="preserve">File Specification  </w:t>
      </w:r>
    </w:p>
    <w:p w14:paraId="5B96928F" w14:textId="77777777" w:rsidR="004D2B3B" w:rsidRPr="00AE185E" w:rsidRDefault="004D2B3B">
      <w:r w:rsidRPr="00AE185E">
        <w:t>There will be one File Header, which will contain:</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291" w14:textId="77777777">
        <w:tc>
          <w:tcPr>
            <w:tcW w:w="7371" w:type="dxa"/>
            <w:gridSpan w:val="4"/>
          </w:tcPr>
          <w:p w14:paraId="5B969290" w14:textId="77777777" w:rsidR="004D2B3B" w:rsidRPr="00AE185E" w:rsidRDefault="004D2B3B">
            <w:pPr>
              <w:rPr>
                <w:b/>
              </w:rPr>
            </w:pPr>
            <w:r w:rsidRPr="00AE185E">
              <w:rPr>
                <w:b/>
              </w:rPr>
              <w:t>ZHD - File Header</w:t>
            </w:r>
          </w:p>
        </w:tc>
      </w:tr>
      <w:tr w:rsidR="004D2B3B" w:rsidRPr="00AE185E" w14:paraId="5B969296" w14:textId="77777777">
        <w:tc>
          <w:tcPr>
            <w:tcW w:w="993" w:type="dxa"/>
          </w:tcPr>
          <w:p w14:paraId="5B969292" w14:textId="77777777" w:rsidR="004D2B3B" w:rsidRPr="00AE185E" w:rsidRDefault="004D2B3B">
            <w:pPr>
              <w:pStyle w:val="TableHeading"/>
            </w:pPr>
            <w:r w:rsidRPr="00AE185E">
              <w:t>Field</w:t>
            </w:r>
          </w:p>
        </w:tc>
        <w:tc>
          <w:tcPr>
            <w:tcW w:w="2268" w:type="dxa"/>
          </w:tcPr>
          <w:p w14:paraId="5B969293" w14:textId="77777777" w:rsidR="004D2B3B" w:rsidRPr="00AE185E" w:rsidRDefault="004D2B3B">
            <w:pPr>
              <w:pStyle w:val="TableHeading"/>
            </w:pPr>
            <w:r w:rsidRPr="00AE185E">
              <w:t>Field Name</w:t>
            </w:r>
          </w:p>
        </w:tc>
        <w:tc>
          <w:tcPr>
            <w:tcW w:w="1233" w:type="dxa"/>
          </w:tcPr>
          <w:p w14:paraId="5B969294" w14:textId="77777777" w:rsidR="004D2B3B" w:rsidRPr="00AE185E" w:rsidRDefault="004D2B3B">
            <w:pPr>
              <w:pStyle w:val="TableHeading"/>
            </w:pPr>
            <w:r w:rsidRPr="00AE185E">
              <w:t>Type</w:t>
            </w:r>
          </w:p>
        </w:tc>
        <w:tc>
          <w:tcPr>
            <w:tcW w:w="2877" w:type="dxa"/>
          </w:tcPr>
          <w:p w14:paraId="5B969295" w14:textId="77777777" w:rsidR="004D2B3B" w:rsidRPr="00AE185E" w:rsidRDefault="004D2B3B">
            <w:pPr>
              <w:pStyle w:val="TableHeading"/>
            </w:pPr>
            <w:r w:rsidRPr="00AE185E">
              <w:t>Comments</w:t>
            </w:r>
          </w:p>
        </w:tc>
      </w:tr>
      <w:tr w:rsidR="004D2B3B" w:rsidRPr="00AE185E" w14:paraId="5B96929B" w14:textId="77777777">
        <w:tc>
          <w:tcPr>
            <w:tcW w:w="993" w:type="dxa"/>
          </w:tcPr>
          <w:p w14:paraId="5B969297" w14:textId="77777777" w:rsidR="004D2B3B" w:rsidRPr="00AE185E" w:rsidRDefault="004D2B3B">
            <w:pPr>
              <w:pStyle w:val="Table"/>
            </w:pPr>
            <w:r w:rsidRPr="00AE185E">
              <w:t>1</w:t>
            </w:r>
          </w:p>
        </w:tc>
        <w:tc>
          <w:tcPr>
            <w:tcW w:w="2268" w:type="dxa"/>
          </w:tcPr>
          <w:p w14:paraId="5B969298" w14:textId="77777777" w:rsidR="004D2B3B" w:rsidRPr="00AE185E" w:rsidRDefault="004D2B3B">
            <w:pPr>
              <w:pStyle w:val="Table"/>
            </w:pPr>
            <w:r w:rsidRPr="00AE185E">
              <w:t>Record Type</w:t>
            </w:r>
          </w:p>
        </w:tc>
        <w:tc>
          <w:tcPr>
            <w:tcW w:w="1233" w:type="dxa"/>
          </w:tcPr>
          <w:p w14:paraId="5B969299" w14:textId="77777777" w:rsidR="004D2B3B" w:rsidRPr="00AE185E" w:rsidRDefault="004D2B3B">
            <w:pPr>
              <w:pStyle w:val="Table"/>
            </w:pPr>
            <w:r w:rsidRPr="00AE185E">
              <w:t>text(3)</w:t>
            </w:r>
          </w:p>
        </w:tc>
        <w:tc>
          <w:tcPr>
            <w:tcW w:w="2877" w:type="dxa"/>
          </w:tcPr>
          <w:p w14:paraId="5B96929A" w14:textId="77777777" w:rsidR="004D2B3B" w:rsidRPr="00AE185E" w:rsidRDefault="004D2B3B">
            <w:pPr>
              <w:pStyle w:val="Table"/>
            </w:pPr>
            <w:r w:rsidRPr="00AE185E">
              <w:t>= ZHD</w:t>
            </w:r>
          </w:p>
        </w:tc>
      </w:tr>
      <w:tr w:rsidR="004D2B3B" w:rsidRPr="00AE185E" w14:paraId="5B9692A0" w14:textId="77777777">
        <w:tc>
          <w:tcPr>
            <w:tcW w:w="993" w:type="dxa"/>
          </w:tcPr>
          <w:p w14:paraId="5B96929C" w14:textId="77777777" w:rsidR="004D2B3B" w:rsidRPr="00AE185E" w:rsidRDefault="004D2B3B">
            <w:pPr>
              <w:pStyle w:val="Table"/>
            </w:pPr>
            <w:r w:rsidRPr="00AE185E">
              <w:t>2</w:t>
            </w:r>
          </w:p>
        </w:tc>
        <w:tc>
          <w:tcPr>
            <w:tcW w:w="2268" w:type="dxa"/>
          </w:tcPr>
          <w:p w14:paraId="5B96929D" w14:textId="77777777" w:rsidR="004D2B3B" w:rsidRPr="00AE185E" w:rsidRDefault="004D2B3B">
            <w:pPr>
              <w:pStyle w:val="Table"/>
            </w:pPr>
            <w:r w:rsidRPr="00AE185E">
              <w:t>File Type</w:t>
            </w:r>
          </w:p>
        </w:tc>
        <w:tc>
          <w:tcPr>
            <w:tcW w:w="1233" w:type="dxa"/>
          </w:tcPr>
          <w:p w14:paraId="5B96929E" w14:textId="77777777" w:rsidR="004D2B3B" w:rsidRPr="00AE185E" w:rsidRDefault="004D2B3B">
            <w:pPr>
              <w:pStyle w:val="Table"/>
            </w:pPr>
            <w:r w:rsidRPr="00AE185E">
              <w:t>text(8)</w:t>
            </w:r>
          </w:p>
        </w:tc>
        <w:tc>
          <w:tcPr>
            <w:tcW w:w="2877" w:type="dxa"/>
          </w:tcPr>
          <w:p w14:paraId="5B96929F" w14:textId="77777777" w:rsidR="004D2B3B" w:rsidRPr="00AE185E" w:rsidRDefault="004D2B3B">
            <w:pPr>
              <w:pStyle w:val="Table"/>
            </w:pPr>
            <w:r w:rsidRPr="00AE185E">
              <w:t>= D0041001</w:t>
            </w:r>
          </w:p>
        </w:tc>
      </w:tr>
      <w:tr w:rsidR="004D2B3B" w:rsidRPr="00AE185E" w14:paraId="5B9692A5" w14:textId="77777777">
        <w:tc>
          <w:tcPr>
            <w:tcW w:w="993" w:type="dxa"/>
          </w:tcPr>
          <w:p w14:paraId="5B9692A1" w14:textId="77777777" w:rsidR="004D2B3B" w:rsidRPr="00AE185E" w:rsidRDefault="004D2B3B">
            <w:pPr>
              <w:pStyle w:val="Table"/>
            </w:pPr>
            <w:r w:rsidRPr="00AE185E">
              <w:t>3</w:t>
            </w:r>
          </w:p>
        </w:tc>
        <w:tc>
          <w:tcPr>
            <w:tcW w:w="2268" w:type="dxa"/>
          </w:tcPr>
          <w:p w14:paraId="5B9692A2" w14:textId="77777777" w:rsidR="004D2B3B" w:rsidRPr="00AE185E" w:rsidRDefault="004D2B3B">
            <w:pPr>
              <w:pStyle w:val="Table"/>
            </w:pPr>
            <w:r w:rsidRPr="00AE185E">
              <w:t>From Role Code</w:t>
            </w:r>
          </w:p>
        </w:tc>
        <w:tc>
          <w:tcPr>
            <w:tcW w:w="1233" w:type="dxa"/>
          </w:tcPr>
          <w:p w14:paraId="5B9692A3" w14:textId="77777777" w:rsidR="004D2B3B" w:rsidRPr="00AE185E" w:rsidRDefault="004D2B3B">
            <w:pPr>
              <w:pStyle w:val="Table"/>
            </w:pPr>
            <w:r w:rsidRPr="00AE185E">
              <w:t>text(1)</w:t>
            </w:r>
          </w:p>
        </w:tc>
        <w:tc>
          <w:tcPr>
            <w:tcW w:w="2877" w:type="dxa"/>
          </w:tcPr>
          <w:p w14:paraId="5B9692A4" w14:textId="77777777" w:rsidR="004D2B3B" w:rsidRPr="00AE185E" w:rsidRDefault="004D2B3B">
            <w:pPr>
              <w:pStyle w:val="Table"/>
            </w:pPr>
            <w:r w:rsidRPr="00AE185E">
              <w:t>= B</w:t>
            </w:r>
          </w:p>
        </w:tc>
      </w:tr>
      <w:tr w:rsidR="004D2B3B" w:rsidRPr="00AE185E" w14:paraId="5B9692AA" w14:textId="77777777">
        <w:tc>
          <w:tcPr>
            <w:tcW w:w="993" w:type="dxa"/>
          </w:tcPr>
          <w:p w14:paraId="5B9692A6" w14:textId="77777777" w:rsidR="004D2B3B" w:rsidRPr="00AE185E" w:rsidRDefault="004D2B3B">
            <w:pPr>
              <w:pStyle w:val="Table"/>
            </w:pPr>
            <w:r w:rsidRPr="00AE185E">
              <w:t>4</w:t>
            </w:r>
          </w:p>
        </w:tc>
        <w:tc>
          <w:tcPr>
            <w:tcW w:w="2268" w:type="dxa"/>
          </w:tcPr>
          <w:p w14:paraId="5B9692A7" w14:textId="77777777" w:rsidR="004D2B3B" w:rsidRPr="00AE185E" w:rsidRDefault="004D2B3B">
            <w:pPr>
              <w:pStyle w:val="Table"/>
            </w:pPr>
            <w:r w:rsidRPr="00AE185E">
              <w:t>From Participant Id</w:t>
            </w:r>
          </w:p>
        </w:tc>
        <w:tc>
          <w:tcPr>
            <w:tcW w:w="1233" w:type="dxa"/>
          </w:tcPr>
          <w:p w14:paraId="5B9692A8" w14:textId="77777777" w:rsidR="004D2B3B" w:rsidRPr="00AE185E" w:rsidRDefault="004D2B3B">
            <w:pPr>
              <w:pStyle w:val="Table"/>
            </w:pPr>
            <w:r w:rsidRPr="00AE185E">
              <w:t>text(4)</w:t>
            </w:r>
          </w:p>
        </w:tc>
        <w:tc>
          <w:tcPr>
            <w:tcW w:w="2877" w:type="dxa"/>
          </w:tcPr>
          <w:p w14:paraId="5B9692A9" w14:textId="77777777" w:rsidR="004D2B3B" w:rsidRPr="00AE185E" w:rsidRDefault="004D2B3B">
            <w:pPr>
              <w:pStyle w:val="Table"/>
            </w:pPr>
            <w:r w:rsidRPr="00AE185E">
              <w:t>Id of NHHDA sending file</w:t>
            </w:r>
          </w:p>
        </w:tc>
      </w:tr>
      <w:tr w:rsidR="004D2B3B" w:rsidRPr="00AE185E" w14:paraId="5B9692AF" w14:textId="77777777">
        <w:tc>
          <w:tcPr>
            <w:tcW w:w="993" w:type="dxa"/>
          </w:tcPr>
          <w:p w14:paraId="5B9692AB" w14:textId="77777777" w:rsidR="004D2B3B" w:rsidRPr="00AE185E" w:rsidRDefault="004D2B3B">
            <w:pPr>
              <w:pStyle w:val="Table"/>
            </w:pPr>
            <w:r w:rsidRPr="00AE185E">
              <w:t>5</w:t>
            </w:r>
          </w:p>
        </w:tc>
        <w:tc>
          <w:tcPr>
            <w:tcW w:w="2268" w:type="dxa"/>
          </w:tcPr>
          <w:p w14:paraId="5B9692AC" w14:textId="77777777" w:rsidR="004D2B3B" w:rsidRPr="00AE185E" w:rsidRDefault="004D2B3B">
            <w:pPr>
              <w:pStyle w:val="Table"/>
            </w:pPr>
            <w:r w:rsidRPr="00AE185E">
              <w:t>To Role Code</w:t>
            </w:r>
          </w:p>
        </w:tc>
        <w:tc>
          <w:tcPr>
            <w:tcW w:w="1233" w:type="dxa"/>
          </w:tcPr>
          <w:p w14:paraId="5B9692AD" w14:textId="77777777" w:rsidR="004D2B3B" w:rsidRPr="00AE185E" w:rsidRDefault="004D2B3B">
            <w:pPr>
              <w:pStyle w:val="Table"/>
            </w:pPr>
            <w:r w:rsidRPr="00AE185E">
              <w:t>text(1)</w:t>
            </w:r>
          </w:p>
        </w:tc>
        <w:tc>
          <w:tcPr>
            <w:tcW w:w="2877" w:type="dxa"/>
          </w:tcPr>
          <w:p w14:paraId="5B9692AE" w14:textId="77777777" w:rsidR="004D2B3B" w:rsidRPr="00AE185E" w:rsidRDefault="004D2B3B">
            <w:pPr>
              <w:pStyle w:val="Table"/>
            </w:pPr>
            <w:r w:rsidRPr="00AE185E">
              <w:t>= G or X</w:t>
            </w:r>
          </w:p>
        </w:tc>
      </w:tr>
      <w:tr w:rsidR="004D2B3B" w:rsidRPr="00AE185E" w14:paraId="5B9692B4" w14:textId="77777777">
        <w:tc>
          <w:tcPr>
            <w:tcW w:w="993" w:type="dxa"/>
          </w:tcPr>
          <w:p w14:paraId="5B9692B0" w14:textId="77777777" w:rsidR="004D2B3B" w:rsidRPr="00AE185E" w:rsidRDefault="004D2B3B">
            <w:pPr>
              <w:pStyle w:val="Table"/>
            </w:pPr>
            <w:r w:rsidRPr="00AE185E">
              <w:t>6</w:t>
            </w:r>
          </w:p>
        </w:tc>
        <w:tc>
          <w:tcPr>
            <w:tcW w:w="2268" w:type="dxa"/>
          </w:tcPr>
          <w:p w14:paraId="5B9692B1" w14:textId="77777777" w:rsidR="004D2B3B" w:rsidRPr="00AE185E" w:rsidRDefault="004D2B3B">
            <w:pPr>
              <w:pStyle w:val="Table"/>
            </w:pPr>
            <w:r w:rsidRPr="00AE185E">
              <w:t>To Participant Id</w:t>
            </w:r>
          </w:p>
        </w:tc>
        <w:tc>
          <w:tcPr>
            <w:tcW w:w="1233" w:type="dxa"/>
          </w:tcPr>
          <w:p w14:paraId="5B9692B2" w14:textId="77777777" w:rsidR="004D2B3B" w:rsidRPr="00AE185E" w:rsidRDefault="004D2B3B">
            <w:pPr>
              <w:pStyle w:val="Table"/>
            </w:pPr>
            <w:r w:rsidRPr="00AE185E">
              <w:t>text(4)</w:t>
            </w:r>
          </w:p>
        </w:tc>
        <w:tc>
          <w:tcPr>
            <w:tcW w:w="2877" w:type="dxa"/>
          </w:tcPr>
          <w:p w14:paraId="5B9692B3" w14:textId="77777777" w:rsidR="004D2B3B" w:rsidRPr="00AE185E" w:rsidRDefault="004D2B3B">
            <w:pPr>
              <w:pStyle w:val="Table"/>
            </w:pPr>
            <w:r w:rsidRPr="00AE185E">
              <w:t>Id of ISR Agent or Supplier receiving file</w:t>
            </w:r>
          </w:p>
        </w:tc>
      </w:tr>
      <w:tr w:rsidR="004D2B3B" w:rsidRPr="00AE185E" w14:paraId="5B9692B9" w14:textId="77777777">
        <w:tc>
          <w:tcPr>
            <w:tcW w:w="993" w:type="dxa"/>
          </w:tcPr>
          <w:p w14:paraId="5B9692B5" w14:textId="77777777" w:rsidR="004D2B3B" w:rsidRPr="00AE185E" w:rsidRDefault="004D2B3B">
            <w:pPr>
              <w:pStyle w:val="Table"/>
            </w:pPr>
            <w:r w:rsidRPr="00AE185E">
              <w:t>7</w:t>
            </w:r>
          </w:p>
        </w:tc>
        <w:tc>
          <w:tcPr>
            <w:tcW w:w="2268" w:type="dxa"/>
          </w:tcPr>
          <w:p w14:paraId="5B9692B6" w14:textId="77777777" w:rsidR="004D2B3B" w:rsidRPr="00AE185E" w:rsidRDefault="004D2B3B">
            <w:pPr>
              <w:pStyle w:val="Table"/>
            </w:pPr>
            <w:r w:rsidRPr="00AE185E">
              <w:t>Creation Time</w:t>
            </w:r>
          </w:p>
        </w:tc>
        <w:tc>
          <w:tcPr>
            <w:tcW w:w="1233" w:type="dxa"/>
          </w:tcPr>
          <w:p w14:paraId="5B9692B7" w14:textId="77777777" w:rsidR="004D2B3B" w:rsidRPr="00AE185E" w:rsidRDefault="004D2B3B">
            <w:pPr>
              <w:pStyle w:val="Table"/>
            </w:pPr>
            <w:r w:rsidRPr="00AE185E">
              <w:t>date/time</w:t>
            </w:r>
          </w:p>
        </w:tc>
        <w:tc>
          <w:tcPr>
            <w:tcW w:w="2877" w:type="dxa"/>
          </w:tcPr>
          <w:p w14:paraId="5B9692B8" w14:textId="77777777" w:rsidR="004D2B3B" w:rsidRPr="00AE185E" w:rsidRDefault="004D2B3B">
            <w:pPr>
              <w:pStyle w:val="Table"/>
            </w:pPr>
            <w:r w:rsidRPr="00AE185E">
              <w:t>Time of file generation</w:t>
            </w:r>
          </w:p>
        </w:tc>
      </w:tr>
    </w:tbl>
    <w:p w14:paraId="5B9692BA" w14:textId="77777777" w:rsidR="004D2B3B" w:rsidRPr="00AE185E" w:rsidRDefault="004D2B3B"/>
    <w:p w14:paraId="5B9692BB" w14:textId="77777777" w:rsidR="004D2B3B" w:rsidRPr="00AE185E" w:rsidRDefault="004D2B3B">
      <w:r w:rsidRPr="00AE185E">
        <w:t>There will be one Data File Additional Header, which will contain:</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2BD" w14:textId="77777777">
        <w:tc>
          <w:tcPr>
            <w:tcW w:w="7371" w:type="dxa"/>
            <w:gridSpan w:val="4"/>
          </w:tcPr>
          <w:p w14:paraId="5B9692BC" w14:textId="77777777" w:rsidR="004D2B3B" w:rsidRPr="00AE185E" w:rsidRDefault="004D2B3B">
            <w:pPr>
              <w:keepLines/>
              <w:rPr>
                <w:b/>
              </w:rPr>
            </w:pPr>
            <w:r w:rsidRPr="00AE185E">
              <w:rPr>
                <w:b/>
              </w:rPr>
              <w:t>ZPD - Data File Additional Header</w:t>
            </w:r>
          </w:p>
        </w:tc>
      </w:tr>
      <w:tr w:rsidR="004D2B3B" w:rsidRPr="00AE185E" w14:paraId="5B9692C2" w14:textId="77777777">
        <w:tc>
          <w:tcPr>
            <w:tcW w:w="993" w:type="dxa"/>
          </w:tcPr>
          <w:p w14:paraId="5B9692BE" w14:textId="77777777" w:rsidR="004D2B3B" w:rsidRPr="00AE185E" w:rsidRDefault="004D2B3B">
            <w:pPr>
              <w:pStyle w:val="TableHeading"/>
            </w:pPr>
            <w:r w:rsidRPr="00AE185E">
              <w:t>Field</w:t>
            </w:r>
          </w:p>
        </w:tc>
        <w:tc>
          <w:tcPr>
            <w:tcW w:w="2268" w:type="dxa"/>
          </w:tcPr>
          <w:p w14:paraId="5B9692BF" w14:textId="77777777" w:rsidR="004D2B3B" w:rsidRPr="00AE185E" w:rsidRDefault="004D2B3B">
            <w:pPr>
              <w:pStyle w:val="TableHeading"/>
            </w:pPr>
            <w:r w:rsidRPr="00AE185E">
              <w:t>Field Name</w:t>
            </w:r>
          </w:p>
        </w:tc>
        <w:tc>
          <w:tcPr>
            <w:tcW w:w="1233" w:type="dxa"/>
          </w:tcPr>
          <w:p w14:paraId="5B9692C0" w14:textId="77777777" w:rsidR="004D2B3B" w:rsidRPr="00AE185E" w:rsidRDefault="004D2B3B">
            <w:pPr>
              <w:pStyle w:val="TableHeading"/>
            </w:pPr>
            <w:r w:rsidRPr="00AE185E">
              <w:t>Type</w:t>
            </w:r>
          </w:p>
        </w:tc>
        <w:tc>
          <w:tcPr>
            <w:tcW w:w="2877" w:type="dxa"/>
          </w:tcPr>
          <w:p w14:paraId="5B9692C1" w14:textId="77777777" w:rsidR="004D2B3B" w:rsidRPr="00AE185E" w:rsidRDefault="004D2B3B">
            <w:pPr>
              <w:pStyle w:val="TableHeading"/>
            </w:pPr>
            <w:r w:rsidRPr="00AE185E">
              <w:t>Comments</w:t>
            </w:r>
          </w:p>
        </w:tc>
      </w:tr>
      <w:tr w:rsidR="004D2B3B" w:rsidRPr="00AE185E" w14:paraId="5B9692C7" w14:textId="77777777">
        <w:tc>
          <w:tcPr>
            <w:tcW w:w="993" w:type="dxa"/>
          </w:tcPr>
          <w:p w14:paraId="5B9692C3" w14:textId="77777777" w:rsidR="004D2B3B" w:rsidRPr="00AE185E" w:rsidRDefault="004D2B3B">
            <w:pPr>
              <w:pStyle w:val="Table"/>
            </w:pPr>
            <w:r w:rsidRPr="00AE185E">
              <w:t>1</w:t>
            </w:r>
          </w:p>
        </w:tc>
        <w:tc>
          <w:tcPr>
            <w:tcW w:w="2268" w:type="dxa"/>
          </w:tcPr>
          <w:p w14:paraId="5B9692C4" w14:textId="77777777" w:rsidR="004D2B3B" w:rsidRPr="00AE185E" w:rsidRDefault="004D2B3B">
            <w:pPr>
              <w:pStyle w:val="Table"/>
            </w:pPr>
            <w:r w:rsidRPr="00AE185E">
              <w:t>Record Type</w:t>
            </w:r>
          </w:p>
        </w:tc>
        <w:tc>
          <w:tcPr>
            <w:tcW w:w="1233" w:type="dxa"/>
          </w:tcPr>
          <w:p w14:paraId="5B9692C5" w14:textId="77777777" w:rsidR="004D2B3B" w:rsidRPr="00AE185E" w:rsidRDefault="004D2B3B">
            <w:pPr>
              <w:pStyle w:val="Table"/>
            </w:pPr>
            <w:r w:rsidRPr="00AE185E">
              <w:t>text(3)</w:t>
            </w:r>
          </w:p>
        </w:tc>
        <w:tc>
          <w:tcPr>
            <w:tcW w:w="2877" w:type="dxa"/>
          </w:tcPr>
          <w:p w14:paraId="5B9692C6" w14:textId="77777777" w:rsidR="004D2B3B" w:rsidRPr="00AE185E" w:rsidRDefault="004D2B3B">
            <w:pPr>
              <w:pStyle w:val="Table"/>
            </w:pPr>
            <w:r w:rsidRPr="00AE185E">
              <w:t>= ZPD</w:t>
            </w:r>
          </w:p>
        </w:tc>
      </w:tr>
      <w:tr w:rsidR="004D2B3B" w:rsidRPr="00AE185E" w14:paraId="5B9692CC" w14:textId="77777777">
        <w:tc>
          <w:tcPr>
            <w:tcW w:w="993" w:type="dxa"/>
          </w:tcPr>
          <w:p w14:paraId="5B9692C8" w14:textId="77777777" w:rsidR="004D2B3B" w:rsidRPr="00AE185E" w:rsidRDefault="004D2B3B">
            <w:pPr>
              <w:pStyle w:val="Table"/>
            </w:pPr>
            <w:r w:rsidRPr="00AE185E">
              <w:t>2</w:t>
            </w:r>
          </w:p>
        </w:tc>
        <w:tc>
          <w:tcPr>
            <w:tcW w:w="2268" w:type="dxa"/>
          </w:tcPr>
          <w:p w14:paraId="5B9692C9" w14:textId="77777777" w:rsidR="004D2B3B" w:rsidRPr="00AE185E" w:rsidRDefault="004D2B3B">
            <w:pPr>
              <w:pStyle w:val="Table"/>
            </w:pPr>
            <w:r w:rsidRPr="00AE185E">
              <w:t>Settlement Date</w:t>
            </w:r>
          </w:p>
        </w:tc>
        <w:tc>
          <w:tcPr>
            <w:tcW w:w="1233" w:type="dxa"/>
          </w:tcPr>
          <w:p w14:paraId="5B9692CA" w14:textId="77777777" w:rsidR="004D2B3B" w:rsidRPr="00AE185E" w:rsidRDefault="004D2B3B">
            <w:pPr>
              <w:pStyle w:val="Table"/>
            </w:pPr>
            <w:r w:rsidRPr="00AE185E">
              <w:t>date</w:t>
            </w:r>
          </w:p>
        </w:tc>
        <w:tc>
          <w:tcPr>
            <w:tcW w:w="2877" w:type="dxa"/>
          </w:tcPr>
          <w:p w14:paraId="5B9692CB" w14:textId="77777777" w:rsidR="004D2B3B" w:rsidRPr="00AE185E" w:rsidRDefault="00116FFE">
            <w:pPr>
              <w:pStyle w:val="Table"/>
            </w:pPr>
            <w:r w:rsidRPr="00AE185E">
              <w:t>M</w:t>
            </w:r>
            <w:r w:rsidR="004D2B3B" w:rsidRPr="00AE185E">
              <w:t>andatory</w:t>
            </w:r>
          </w:p>
        </w:tc>
      </w:tr>
      <w:tr w:rsidR="004D2B3B" w:rsidRPr="00AE185E" w14:paraId="5B9692D1" w14:textId="77777777">
        <w:tc>
          <w:tcPr>
            <w:tcW w:w="993" w:type="dxa"/>
          </w:tcPr>
          <w:p w14:paraId="5B9692CD" w14:textId="77777777" w:rsidR="004D2B3B" w:rsidRPr="00AE185E" w:rsidRDefault="004D2B3B">
            <w:pPr>
              <w:pStyle w:val="Table"/>
            </w:pPr>
            <w:r w:rsidRPr="00AE185E">
              <w:t>3</w:t>
            </w:r>
          </w:p>
        </w:tc>
        <w:tc>
          <w:tcPr>
            <w:tcW w:w="2268" w:type="dxa"/>
          </w:tcPr>
          <w:p w14:paraId="5B9692CE" w14:textId="77777777" w:rsidR="004D2B3B" w:rsidRPr="00AE185E" w:rsidRDefault="004D2B3B">
            <w:pPr>
              <w:pStyle w:val="Table"/>
            </w:pPr>
            <w:r w:rsidRPr="00AE185E">
              <w:t>Settlement Code</w:t>
            </w:r>
          </w:p>
        </w:tc>
        <w:tc>
          <w:tcPr>
            <w:tcW w:w="1233" w:type="dxa"/>
          </w:tcPr>
          <w:p w14:paraId="5B9692CF" w14:textId="77777777" w:rsidR="004D2B3B" w:rsidRPr="00AE185E" w:rsidRDefault="004D2B3B">
            <w:pPr>
              <w:pStyle w:val="Table"/>
            </w:pPr>
            <w:r w:rsidRPr="00AE185E">
              <w:t>text(2)</w:t>
            </w:r>
          </w:p>
        </w:tc>
        <w:tc>
          <w:tcPr>
            <w:tcW w:w="2877" w:type="dxa"/>
          </w:tcPr>
          <w:p w14:paraId="5B9692D0" w14:textId="77777777" w:rsidR="004D2B3B" w:rsidRPr="00AE185E" w:rsidRDefault="00116FFE">
            <w:pPr>
              <w:pStyle w:val="Table"/>
            </w:pPr>
            <w:r w:rsidRPr="00AE185E">
              <w:t>M</w:t>
            </w:r>
            <w:r w:rsidR="004D2B3B" w:rsidRPr="00AE185E">
              <w:t>andatory</w:t>
            </w:r>
          </w:p>
        </w:tc>
      </w:tr>
      <w:tr w:rsidR="004D2B3B" w:rsidRPr="00AE185E" w14:paraId="5B9692D6" w14:textId="77777777">
        <w:tc>
          <w:tcPr>
            <w:tcW w:w="993" w:type="dxa"/>
          </w:tcPr>
          <w:p w14:paraId="5B9692D2" w14:textId="77777777" w:rsidR="004D2B3B" w:rsidRPr="00AE185E" w:rsidRDefault="004D2B3B">
            <w:pPr>
              <w:pStyle w:val="Table"/>
            </w:pPr>
            <w:r w:rsidRPr="00AE185E">
              <w:t>4</w:t>
            </w:r>
          </w:p>
        </w:tc>
        <w:tc>
          <w:tcPr>
            <w:tcW w:w="2268" w:type="dxa"/>
          </w:tcPr>
          <w:p w14:paraId="5B9692D3" w14:textId="77777777" w:rsidR="004D2B3B" w:rsidRPr="00AE185E" w:rsidRDefault="004D2B3B">
            <w:pPr>
              <w:pStyle w:val="Table"/>
            </w:pPr>
            <w:r w:rsidRPr="00AE185E">
              <w:t>Run Type Code</w:t>
            </w:r>
          </w:p>
        </w:tc>
        <w:tc>
          <w:tcPr>
            <w:tcW w:w="1233" w:type="dxa"/>
          </w:tcPr>
          <w:p w14:paraId="5B9692D4" w14:textId="77777777" w:rsidR="004D2B3B" w:rsidRPr="00AE185E" w:rsidRDefault="004D2B3B">
            <w:pPr>
              <w:pStyle w:val="Table"/>
            </w:pPr>
            <w:r w:rsidRPr="00AE185E">
              <w:t>text(2)</w:t>
            </w:r>
          </w:p>
        </w:tc>
        <w:tc>
          <w:tcPr>
            <w:tcW w:w="2877" w:type="dxa"/>
          </w:tcPr>
          <w:p w14:paraId="5B9692D5" w14:textId="77777777" w:rsidR="004D2B3B" w:rsidRPr="00AE185E" w:rsidRDefault="004D2B3B">
            <w:pPr>
              <w:pStyle w:val="Table"/>
            </w:pPr>
            <w:r w:rsidRPr="00AE185E">
              <w:t>= D</w:t>
            </w:r>
          </w:p>
        </w:tc>
      </w:tr>
      <w:tr w:rsidR="004D2B3B" w:rsidRPr="00AE185E" w14:paraId="5B9692DB" w14:textId="77777777">
        <w:tc>
          <w:tcPr>
            <w:tcW w:w="993" w:type="dxa"/>
          </w:tcPr>
          <w:p w14:paraId="5B9692D7" w14:textId="77777777" w:rsidR="004D2B3B" w:rsidRPr="00AE185E" w:rsidRDefault="004D2B3B">
            <w:pPr>
              <w:pStyle w:val="Table"/>
            </w:pPr>
            <w:r w:rsidRPr="00AE185E">
              <w:t>5</w:t>
            </w:r>
          </w:p>
        </w:tc>
        <w:tc>
          <w:tcPr>
            <w:tcW w:w="2268" w:type="dxa"/>
          </w:tcPr>
          <w:p w14:paraId="5B9692D8" w14:textId="77777777" w:rsidR="004D2B3B" w:rsidRPr="00AE185E" w:rsidRDefault="004D2B3B">
            <w:pPr>
              <w:pStyle w:val="Table"/>
            </w:pPr>
            <w:r w:rsidRPr="00AE185E">
              <w:t>Run Number</w:t>
            </w:r>
          </w:p>
        </w:tc>
        <w:tc>
          <w:tcPr>
            <w:tcW w:w="1233" w:type="dxa"/>
          </w:tcPr>
          <w:p w14:paraId="5B9692D9" w14:textId="77777777" w:rsidR="004D2B3B" w:rsidRPr="00AE185E" w:rsidRDefault="004D2B3B">
            <w:pPr>
              <w:pStyle w:val="Table"/>
            </w:pPr>
            <w:r w:rsidRPr="00AE185E">
              <w:t>integer(7)</w:t>
            </w:r>
          </w:p>
        </w:tc>
        <w:tc>
          <w:tcPr>
            <w:tcW w:w="2877" w:type="dxa"/>
          </w:tcPr>
          <w:p w14:paraId="5B9692DA" w14:textId="77777777" w:rsidR="004D2B3B" w:rsidRPr="00AE185E" w:rsidRDefault="004D2B3B">
            <w:pPr>
              <w:pStyle w:val="Table"/>
            </w:pPr>
            <w:r w:rsidRPr="00AE185E">
              <w:t>current version for Settlement Date, Settlement Code and GSP Group, starting at 1, multiplied by 1,000,000 and added to the internal Data Aggregation Run Number from which the file was produced</w:t>
            </w:r>
          </w:p>
        </w:tc>
      </w:tr>
      <w:tr w:rsidR="004D2B3B" w:rsidRPr="00AE185E" w14:paraId="5B9692E0" w14:textId="77777777">
        <w:tc>
          <w:tcPr>
            <w:tcW w:w="993" w:type="dxa"/>
          </w:tcPr>
          <w:p w14:paraId="5B9692DC" w14:textId="77777777" w:rsidR="004D2B3B" w:rsidRPr="00AE185E" w:rsidRDefault="004D2B3B">
            <w:pPr>
              <w:pStyle w:val="Table"/>
            </w:pPr>
            <w:r w:rsidRPr="00AE185E">
              <w:t>6</w:t>
            </w:r>
          </w:p>
        </w:tc>
        <w:tc>
          <w:tcPr>
            <w:tcW w:w="2268" w:type="dxa"/>
          </w:tcPr>
          <w:p w14:paraId="5B9692DD" w14:textId="77777777" w:rsidR="004D2B3B" w:rsidRPr="00AE185E" w:rsidRDefault="004D2B3B">
            <w:pPr>
              <w:pStyle w:val="Table"/>
            </w:pPr>
            <w:r w:rsidRPr="00AE185E">
              <w:t>GSP Group</w:t>
            </w:r>
          </w:p>
        </w:tc>
        <w:tc>
          <w:tcPr>
            <w:tcW w:w="1233" w:type="dxa"/>
          </w:tcPr>
          <w:p w14:paraId="5B9692DE" w14:textId="77777777" w:rsidR="004D2B3B" w:rsidRPr="00AE185E" w:rsidRDefault="004D2B3B">
            <w:pPr>
              <w:pStyle w:val="Table"/>
            </w:pPr>
            <w:r w:rsidRPr="00AE185E">
              <w:t>text(2)</w:t>
            </w:r>
          </w:p>
        </w:tc>
        <w:tc>
          <w:tcPr>
            <w:tcW w:w="2877" w:type="dxa"/>
          </w:tcPr>
          <w:p w14:paraId="5B9692DF" w14:textId="77777777" w:rsidR="004D2B3B" w:rsidRPr="00AE185E" w:rsidRDefault="00116FFE">
            <w:pPr>
              <w:pStyle w:val="Table"/>
            </w:pPr>
            <w:r w:rsidRPr="00AE185E">
              <w:t>M</w:t>
            </w:r>
            <w:r w:rsidR="004D2B3B" w:rsidRPr="00AE185E">
              <w:t>andatory</w:t>
            </w:r>
          </w:p>
        </w:tc>
      </w:tr>
    </w:tbl>
    <w:p w14:paraId="5B9692E1" w14:textId="77777777" w:rsidR="004D2B3B" w:rsidRPr="00AE185E" w:rsidRDefault="004D2B3B"/>
    <w:p w14:paraId="5B9692E2" w14:textId="77777777" w:rsidR="004D2B3B" w:rsidRPr="00AE185E" w:rsidRDefault="004D2B3B">
      <w:r w:rsidRPr="00AE185E">
        <w:br w:type="page"/>
      </w:r>
      <w:r w:rsidRPr="00AE185E">
        <w:lastRenderedPageBreak/>
        <w:t>The Data Section of the file will contain the following record types: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2E4" w14:textId="77777777">
        <w:tc>
          <w:tcPr>
            <w:tcW w:w="7371" w:type="dxa"/>
            <w:gridSpan w:val="4"/>
          </w:tcPr>
          <w:p w14:paraId="5B9692E3" w14:textId="77777777" w:rsidR="004D2B3B" w:rsidRPr="00AE185E" w:rsidRDefault="004D2B3B">
            <w:pPr>
              <w:rPr>
                <w:b/>
              </w:rPr>
            </w:pPr>
            <w:r w:rsidRPr="00AE185E">
              <w:rPr>
                <w:b/>
              </w:rPr>
              <w:t>SUP - Supplier Details</w:t>
            </w:r>
          </w:p>
        </w:tc>
      </w:tr>
      <w:tr w:rsidR="004D2B3B" w:rsidRPr="00AE185E" w14:paraId="5B9692E9" w14:textId="77777777">
        <w:tc>
          <w:tcPr>
            <w:tcW w:w="993" w:type="dxa"/>
          </w:tcPr>
          <w:p w14:paraId="5B9692E5" w14:textId="77777777" w:rsidR="004D2B3B" w:rsidRPr="00AE185E" w:rsidRDefault="004D2B3B">
            <w:pPr>
              <w:pStyle w:val="TableHeading"/>
            </w:pPr>
            <w:r w:rsidRPr="00AE185E">
              <w:t>Field</w:t>
            </w:r>
          </w:p>
        </w:tc>
        <w:tc>
          <w:tcPr>
            <w:tcW w:w="2268" w:type="dxa"/>
          </w:tcPr>
          <w:p w14:paraId="5B9692E6" w14:textId="77777777" w:rsidR="004D2B3B" w:rsidRPr="00AE185E" w:rsidRDefault="004D2B3B">
            <w:pPr>
              <w:pStyle w:val="TableHeading"/>
            </w:pPr>
            <w:r w:rsidRPr="00AE185E">
              <w:t>Field Name</w:t>
            </w:r>
          </w:p>
        </w:tc>
        <w:tc>
          <w:tcPr>
            <w:tcW w:w="1233" w:type="dxa"/>
          </w:tcPr>
          <w:p w14:paraId="5B9692E7" w14:textId="77777777" w:rsidR="004D2B3B" w:rsidRPr="00AE185E" w:rsidRDefault="004D2B3B">
            <w:pPr>
              <w:pStyle w:val="TableHeading"/>
            </w:pPr>
            <w:r w:rsidRPr="00AE185E">
              <w:t>Type</w:t>
            </w:r>
          </w:p>
        </w:tc>
        <w:tc>
          <w:tcPr>
            <w:tcW w:w="2877" w:type="dxa"/>
          </w:tcPr>
          <w:p w14:paraId="5B9692E8" w14:textId="77777777" w:rsidR="004D2B3B" w:rsidRPr="00AE185E" w:rsidRDefault="004D2B3B">
            <w:pPr>
              <w:pStyle w:val="TableHeading"/>
            </w:pPr>
            <w:r w:rsidRPr="00AE185E">
              <w:t>Comments</w:t>
            </w:r>
          </w:p>
        </w:tc>
      </w:tr>
      <w:tr w:rsidR="004D2B3B" w:rsidRPr="00AE185E" w14:paraId="5B9692EE" w14:textId="77777777">
        <w:tc>
          <w:tcPr>
            <w:tcW w:w="993" w:type="dxa"/>
          </w:tcPr>
          <w:p w14:paraId="5B9692EA" w14:textId="77777777" w:rsidR="004D2B3B" w:rsidRPr="00AE185E" w:rsidRDefault="004D2B3B">
            <w:pPr>
              <w:pStyle w:val="Table"/>
            </w:pPr>
            <w:r w:rsidRPr="00AE185E">
              <w:t>1</w:t>
            </w:r>
          </w:p>
        </w:tc>
        <w:tc>
          <w:tcPr>
            <w:tcW w:w="2268" w:type="dxa"/>
          </w:tcPr>
          <w:p w14:paraId="5B9692EB" w14:textId="77777777" w:rsidR="004D2B3B" w:rsidRPr="00AE185E" w:rsidRDefault="004D2B3B">
            <w:pPr>
              <w:pStyle w:val="Table"/>
            </w:pPr>
            <w:r w:rsidRPr="00AE185E">
              <w:t>Record Type</w:t>
            </w:r>
          </w:p>
        </w:tc>
        <w:tc>
          <w:tcPr>
            <w:tcW w:w="1233" w:type="dxa"/>
          </w:tcPr>
          <w:p w14:paraId="5B9692EC" w14:textId="77777777" w:rsidR="004D2B3B" w:rsidRPr="00AE185E" w:rsidRDefault="004D2B3B">
            <w:pPr>
              <w:pStyle w:val="Table"/>
            </w:pPr>
            <w:r w:rsidRPr="00AE185E">
              <w:t>text(3)</w:t>
            </w:r>
          </w:p>
        </w:tc>
        <w:tc>
          <w:tcPr>
            <w:tcW w:w="2877" w:type="dxa"/>
          </w:tcPr>
          <w:p w14:paraId="5B9692ED" w14:textId="77777777" w:rsidR="004D2B3B" w:rsidRPr="00AE185E" w:rsidRDefault="004D2B3B">
            <w:pPr>
              <w:pStyle w:val="Table"/>
            </w:pPr>
            <w:r w:rsidRPr="00AE185E">
              <w:t>= SUP</w:t>
            </w:r>
          </w:p>
        </w:tc>
      </w:tr>
      <w:tr w:rsidR="004D2B3B" w:rsidRPr="00AE185E" w14:paraId="5B9692F3" w14:textId="77777777">
        <w:tc>
          <w:tcPr>
            <w:tcW w:w="993" w:type="dxa"/>
          </w:tcPr>
          <w:p w14:paraId="5B9692EF" w14:textId="77777777" w:rsidR="004D2B3B" w:rsidRPr="00AE185E" w:rsidRDefault="004D2B3B">
            <w:pPr>
              <w:pStyle w:val="Table"/>
            </w:pPr>
            <w:r w:rsidRPr="00AE185E">
              <w:t>2</w:t>
            </w:r>
          </w:p>
        </w:tc>
        <w:tc>
          <w:tcPr>
            <w:tcW w:w="2268" w:type="dxa"/>
          </w:tcPr>
          <w:p w14:paraId="5B9692F0" w14:textId="77777777" w:rsidR="004D2B3B" w:rsidRPr="00AE185E" w:rsidRDefault="004D2B3B">
            <w:pPr>
              <w:pStyle w:val="Table"/>
            </w:pPr>
            <w:r w:rsidRPr="00AE185E">
              <w:t>Supplier Id</w:t>
            </w:r>
          </w:p>
        </w:tc>
        <w:tc>
          <w:tcPr>
            <w:tcW w:w="1233" w:type="dxa"/>
          </w:tcPr>
          <w:p w14:paraId="5B9692F1" w14:textId="77777777" w:rsidR="004D2B3B" w:rsidRPr="00AE185E" w:rsidRDefault="004D2B3B">
            <w:pPr>
              <w:pStyle w:val="Table"/>
            </w:pPr>
            <w:r w:rsidRPr="00AE185E">
              <w:t>text(4)</w:t>
            </w:r>
          </w:p>
        </w:tc>
        <w:tc>
          <w:tcPr>
            <w:tcW w:w="2877" w:type="dxa"/>
          </w:tcPr>
          <w:p w14:paraId="5B9692F2" w14:textId="77777777" w:rsidR="004D2B3B" w:rsidRPr="00AE185E" w:rsidRDefault="00116FFE">
            <w:pPr>
              <w:pStyle w:val="Table"/>
            </w:pPr>
            <w:r w:rsidRPr="00AE185E">
              <w:t>M</w:t>
            </w:r>
            <w:r w:rsidR="004D2B3B" w:rsidRPr="00AE185E">
              <w:t>andatory</w:t>
            </w:r>
          </w:p>
        </w:tc>
      </w:tr>
    </w:tbl>
    <w:p w14:paraId="5B9692F4"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787"/>
      </w:tblGrid>
      <w:tr w:rsidR="004D2B3B" w:rsidRPr="00AE185E" w14:paraId="5B9692F6" w14:textId="77777777">
        <w:tc>
          <w:tcPr>
            <w:tcW w:w="7281" w:type="dxa"/>
            <w:gridSpan w:val="4"/>
          </w:tcPr>
          <w:p w14:paraId="5B9692F5" w14:textId="77777777" w:rsidR="004D2B3B" w:rsidRPr="00AE185E" w:rsidRDefault="004D2B3B">
            <w:pPr>
              <w:rPr>
                <w:b/>
              </w:rPr>
            </w:pPr>
            <w:r w:rsidRPr="00AE185E">
              <w:rPr>
                <w:b/>
              </w:rPr>
              <w:t>SPM - Supplier Purchase Matrix Details</w:t>
            </w:r>
          </w:p>
        </w:tc>
      </w:tr>
      <w:tr w:rsidR="004D2B3B" w:rsidRPr="00AE185E" w14:paraId="5B9692FB" w14:textId="77777777">
        <w:tc>
          <w:tcPr>
            <w:tcW w:w="993" w:type="dxa"/>
          </w:tcPr>
          <w:p w14:paraId="5B9692F7" w14:textId="77777777" w:rsidR="004D2B3B" w:rsidRPr="00AE185E" w:rsidRDefault="004D2B3B">
            <w:pPr>
              <w:pStyle w:val="TableHeading"/>
            </w:pPr>
            <w:r w:rsidRPr="00AE185E">
              <w:t>Field</w:t>
            </w:r>
          </w:p>
        </w:tc>
        <w:tc>
          <w:tcPr>
            <w:tcW w:w="2268" w:type="dxa"/>
          </w:tcPr>
          <w:p w14:paraId="5B9692F8" w14:textId="77777777" w:rsidR="004D2B3B" w:rsidRPr="00AE185E" w:rsidRDefault="004D2B3B">
            <w:pPr>
              <w:pStyle w:val="TableHeading"/>
            </w:pPr>
            <w:r w:rsidRPr="00AE185E">
              <w:t>Field Name</w:t>
            </w:r>
          </w:p>
        </w:tc>
        <w:tc>
          <w:tcPr>
            <w:tcW w:w="1233" w:type="dxa"/>
          </w:tcPr>
          <w:p w14:paraId="5B9692F9" w14:textId="77777777" w:rsidR="004D2B3B" w:rsidRPr="00AE185E" w:rsidRDefault="004D2B3B">
            <w:pPr>
              <w:pStyle w:val="TableHeading"/>
            </w:pPr>
            <w:r w:rsidRPr="00AE185E">
              <w:t>Type</w:t>
            </w:r>
          </w:p>
        </w:tc>
        <w:tc>
          <w:tcPr>
            <w:tcW w:w="2787" w:type="dxa"/>
          </w:tcPr>
          <w:p w14:paraId="5B9692FA" w14:textId="77777777" w:rsidR="004D2B3B" w:rsidRPr="00AE185E" w:rsidRDefault="004D2B3B">
            <w:pPr>
              <w:pStyle w:val="TableHeading"/>
            </w:pPr>
            <w:r w:rsidRPr="00AE185E">
              <w:t>Comments</w:t>
            </w:r>
          </w:p>
        </w:tc>
      </w:tr>
      <w:tr w:rsidR="004D2B3B" w:rsidRPr="00AE185E" w14:paraId="5B969300" w14:textId="77777777">
        <w:tc>
          <w:tcPr>
            <w:tcW w:w="993" w:type="dxa"/>
          </w:tcPr>
          <w:p w14:paraId="5B9692FC" w14:textId="77777777" w:rsidR="004D2B3B" w:rsidRPr="00AE185E" w:rsidRDefault="004D2B3B">
            <w:pPr>
              <w:pStyle w:val="Table"/>
            </w:pPr>
            <w:r w:rsidRPr="00AE185E">
              <w:t>1</w:t>
            </w:r>
          </w:p>
        </w:tc>
        <w:tc>
          <w:tcPr>
            <w:tcW w:w="2268" w:type="dxa"/>
          </w:tcPr>
          <w:p w14:paraId="5B9692FD" w14:textId="77777777" w:rsidR="004D2B3B" w:rsidRPr="00AE185E" w:rsidRDefault="004D2B3B">
            <w:pPr>
              <w:pStyle w:val="Table"/>
            </w:pPr>
            <w:r w:rsidRPr="00AE185E">
              <w:t>Record Type</w:t>
            </w:r>
          </w:p>
        </w:tc>
        <w:tc>
          <w:tcPr>
            <w:tcW w:w="1233" w:type="dxa"/>
          </w:tcPr>
          <w:p w14:paraId="5B9692FE" w14:textId="77777777" w:rsidR="004D2B3B" w:rsidRPr="00AE185E" w:rsidRDefault="004D2B3B">
            <w:pPr>
              <w:pStyle w:val="Table"/>
            </w:pPr>
            <w:r w:rsidRPr="00AE185E">
              <w:t>text(3)</w:t>
            </w:r>
          </w:p>
        </w:tc>
        <w:tc>
          <w:tcPr>
            <w:tcW w:w="2787" w:type="dxa"/>
          </w:tcPr>
          <w:p w14:paraId="5B9692FF" w14:textId="77777777" w:rsidR="004D2B3B" w:rsidRPr="00AE185E" w:rsidRDefault="004D2B3B">
            <w:pPr>
              <w:pStyle w:val="Table"/>
            </w:pPr>
            <w:r w:rsidRPr="00AE185E">
              <w:t>= SPM</w:t>
            </w:r>
          </w:p>
        </w:tc>
      </w:tr>
      <w:tr w:rsidR="004D2B3B" w:rsidRPr="00AE185E" w14:paraId="5B969305" w14:textId="77777777">
        <w:tc>
          <w:tcPr>
            <w:tcW w:w="993" w:type="dxa"/>
          </w:tcPr>
          <w:p w14:paraId="5B969301" w14:textId="77777777" w:rsidR="004D2B3B" w:rsidRPr="00AE185E" w:rsidRDefault="004D2B3B">
            <w:pPr>
              <w:pStyle w:val="Table"/>
            </w:pPr>
            <w:r w:rsidRPr="00AE185E">
              <w:t>2</w:t>
            </w:r>
          </w:p>
        </w:tc>
        <w:tc>
          <w:tcPr>
            <w:tcW w:w="2268" w:type="dxa"/>
          </w:tcPr>
          <w:p w14:paraId="5B969302" w14:textId="77777777" w:rsidR="004D2B3B" w:rsidRPr="00AE185E" w:rsidRDefault="004D2B3B">
            <w:pPr>
              <w:pStyle w:val="Table"/>
            </w:pPr>
            <w:r w:rsidRPr="00AE185E">
              <w:t>Profile Class Id</w:t>
            </w:r>
          </w:p>
        </w:tc>
        <w:tc>
          <w:tcPr>
            <w:tcW w:w="1233" w:type="dxa"/>
          </w:tcPr>
          <w:p w14:paraId="5B969303" w14:textId="77777777" w:rsidR="004D2B3B" w:rsidRPr="00AE185E" w:rsidRDefault="004D2B3B">
            <w:pPr>
              <w:pStyle w:val="Table"/>
            </w:pPr>
            <w:r w:rsidRPr="00AE185E">
              <w:t>integer(2)</w:t>
            </w:r>
          </w:p>
        </w:tc>
        <w:tc>
          <w:tcPr>
            <w:tcW w:w="2787" w:type="dxa"/>
          </w:tcPr>
          <w:p w14:paraId="5B969304" w14:textId="77777777" w:rsidR="004D2B3B" w:rsidRPr="00AE185E" w:rsidRDefault="00116FFE">
            <w:pPr>
              <w:pStyle w:val="Table"/>
            </w:pPr>
            <w:r w:rsidRPr="00AE185E">
              <w:t>M</w:t>
            </w:r>
            <w:r w:rsidR="004D2B3B" w:rsidRPr="00AE185E">
              <w:t>andatory</w:t>
            </w:r>
          </w:p>
        </w:tc>
      </w:tr>
      <w:tr w:rsidR="004D2B3B" w:rsidRPr="00AE185E" w14:paraId="5B96930A" w14:textId="77777777">
        <w:tc>
          <w:tcPr>
            <w:tcW w:w="993" w:type="dxa"/>
          </w:tcPr>
          <w:p w14:paraId="5B969306" w14:textId="77777777" w:rsidR="004D2B3B" w:rsidRPr="00AE185E" w:rsidRDefault="004D2B3B">
            <w:pPr>
              <w:pStyle w:val="Table"/>
            </w:pPr>
            <w:r w:rsidRPr="00AE185E">
              <w:t>3</w:t>
            </w:r>
          </w:p>
        </w:tc>
        <w:tc>
          <w:tcPr>
            <w:tcW w:w="2268" w:type="dxa"/>
          </w:tcPr>
          <w:p w14:paraId="5B969307" w14:textId="77777777" w:rsidR="004D2B3B" w:rsidRPr="00AE185E" w:rsidRDefault="004D2B3B">
            <w:pPr>
              <w:pStyle w:val="Table"/>
            </w:pPr>
            <w:r w:rsidRPr="00AE185E">
              <w:t>Distributor Id</w:t>
            </w:r>
          </w:p>
        </w:tc>
        <w:tc>
          <w:tcPr>
            <w:tcW w:w="1233" w:type="dxa"/>
          </w:tcPr>
          <w:p w14:paraId="5B969308" w14:textId="77777777" w:rsidR="004D2B3B" w:rsidRPr="00AE185E" w:rsidRDefault="004D2B3B">
            <w:pPr>
              <w:pStyle w:val="Table"/>
            </w:pPr>
            <w:r w:rsidRPr="00AE185E">
              <w:t>text(4)</w:t>
            </w:r>
          </w:p>
        </w:tc>
        <w:tc>
          <w:tcPr>
            <w:tcW w:w="2787" w:type="dxa"/>
          </w:tcPr>
          <w:p w14:paraId="5B969309" w14:textId="77777777" w:rsidR="004D2B3B" w:rsidRPr="00AE185E" w:rsidRDefault="00116FFE">
            <w:pPr>
              <w:pStyle w:val="Table"/>
            </w:pPr>
            <w:r w:rsidRPr="00AE185E">
              <w:t>M</w:t>
            </w:r>
            <w:r w:rsidR="004D2B3B" w:rsidRPr="00AE185E">
              <w:t>andatory</w:t>
            </w:r>
          </w:p>
        </w:tc>
      </w:tr>
      <w:tr w:rsidR="004D2B3B" w:rsidRPr="00AE185E" w14:paraId="5B96930F" w14:textId="77777777">
        <w:tc>
          <w:tcPr>
            <w:tcW w:w="993" w:type="dxa"/>
          </w:tcPr>
          <w:p w14:paraId="5B96930B" w14:textId="77777777" w:rsidR="004D2B3B" w:rsidRPr="00AE185E" w:rsidRDefault="004D2B3B">
            <w:pPr>
              <w:pStyle w:val="Table"/>
            </w:pPr>
            <w:r w:rsidRPr="00AE185E">
              <w:t>4</w:t>
            </w:r>
          </w:p>
        </w:tc>
        <w:tc>
          <w:tcPr>
            <w:tcW w:w="2268" w:type="dxa"/>
          </w:tcPr>
          <w:p w14:paraId="5B96930C" w14:textId="77777777" w:rsidR="004D2B3B" w:rsidRPr="00AE185E" w:rsidRDefault="004D2B3B">
            <w:pPr>
              <w:pStyle w:val="Table"/>
            </w:pPr>
            <w:r w:rsidRPr="00AE185E">
              <w:t>Line Loss Factor Class Id</w:t>
            </w:r>
          </w:p>
        </w:tc>
        <w:tc>
          <w:tcPr>
            <w:tcW w:w="1233" w:type="dxa"/>
          </w:tcPr>
          <w:p w14:paraId="5B96930D" w14:textId="77777777" w:rsidR="004D2B3B" w:rsidRPr="00AE185E" w:rsidRDefault="00A236E7">
            <w:pPr>
              <w:pStyle w:val="Table"/>
            </w:pPr>
            <w:r w:rsidRPr="00AE185E">
              <w:t>text</w:t>
            </w:r>
            <w:r w:rsidRPr="00AE185E" w:rsidDel="00A236E7">
              <w:t xml:space="preserve"> </w:t>
            </w:r>
            <w:r w:rsidR="004D2B3B" w:rsidRPr="00AE185E">
              <w:t>(3)</w:t>
            </w:r>
          </w:p>
        </w:tc>
        <w:tc>
          <w:tcPr>
            <w:tcW w:w="2787" w:type="dxa"/>
          </w:tcPr>
          <w:p w14:paraId="5B96930E" w14:textId="77777777" w:rsidR="004D2B3B" w:rsidRPr="00AE185E" w:rsidRDefault="00116FFE">
            <w:pPr>
              <w:pStyle w:val="Table"/>
            </w:pPr>
            <w:r w:rsidRPr="00AE185E">
              <w:t>M</w:t>
            </w:r>
            <w:r w:rsidR="004D2B3B" w:rsidRPr="00AE185E">
              <w:t>andatory</w:t>
            </w:r>
          </w:p>
        </w:tc>
      </w:tr>
      <w:tr w:rsidR="004D2B3B" w:rsidRPr="00AE185E" w14:paraId="5B969314" w14:textId="77777777">
        <w:tc>
          <w:tcPr>
            <w:tcW w:w="993" w:type="dxa"/>
          </w:tcPr>
          <w:p w14:paraId="5B969310" w14:textId="77777777" w:rsidR="004D2B3B" w:rsidRPr="00AE185E" w:rsidRDefault="004D2B3B">
            <w:pPr>
              <w:pStyle w:val="Table"/>
            </w:pPr>
            <w:r w:rsidRPr="00AE185E">
              <w:t>5</w:t>
            </w:r>
          </w:p>
        </w:tc>
        <w:tc>
          <w:tcPr>
            <w:tcW w:w="2268" w:type="dxa"/>
          </w:tcPr>
          <w:p w14:paraId="5B969311" w14:textId="77777777" w:rsidR="004D2B3B" w:rsidRPr="00AE185E" w:rsidRDefault="004D2B3B">
            <w:pPr>
              <w:pStyle w:val="Table"/>
            </w:pPr>
            <w:r w:rsidRPr="00AE185E">
              <w:t>Standard Settlement Configuration Id</w:t>
            </w:r>
          </w:p>
        </w:tc>
        <w:tc>
          <w:tcPr>
            <w:tcW w:w="1233" w:type="dxa"/>
          </w:tcPr>
          <w:p w14:paraId="5B969312" w14:textId="77777777" w:rsidR="004D2B3B" w:rsidRPr="00AE185E" w:rsidRDefault="004D2B3B">
            <w:pPr>
              <w:pStyle w:val="Table"/>
            </w:pPr>
            <w:r w:rsidRPr="00AE185E">
              <w:t>text(4)</w:t>
            </w:r>
          </w:p>
        </w:tc>
        <w:tc>
          <w:tcPr>
            <w:tcW w:w="2787" w:type="dxa"/>
          </w:tcPr>
          <w:p w14:paraId="5B969313" w14:textId="77777777" w:rsidR="004D2B3B" w:rsidRPr="00AE185E" w:rsidRDefault="00116FFE">
            <w:pPr>
              <w:pStyle w:val="Table"/>
            </w:pPr>
            <w:r w:rsidRPr="00AE185E">
              <w:t>M</w:t>
            </w:r>
            <w:r w:rsidR="004D2B3B" w:rsidRPr="00AE185E">
              <w:t>andatory</w:t>
            </w:r>
          </w:p>
        </w:tc>
      </w:tr>
      <w:tr w:rsidR="004D2B3B" w:rsidRPr="00AE185E" w14:paraId="5B969319" w14:textId="77777777">
        <w:tc>
          <w:tcPr>
            <w:tcW w:w="993" w:type="dxa"/>
          </w:tcPr>
          <w:p w14:paraId="5B969315" w14:textId="77777777" w:rsidR="004D2B3B" w:rsidRPr="00AE185E" w:rsidRDefault="004D2B3B">
            <w:pPr>
              <w:pStyle w:val="Table"/>
            </w:pPr>
            <w:r w:rsidRPr="00AE185E">
              <w:t>6</w:t>
            </w:r>
          </w:p>
        </w:tc>
        <w:tc>
          <w:tcPr>
            <w:tcW w:w="2268" w:type="dxa"/>
          </w:tcPr>
          <w:p w14:paraId="5B969316" w14:textId="77777777" w:rsidR="004D2B3B" w:rsidRPr="00AE185E" w:rsidRDefault="004D2B3B">
            <w:pPr>
              <w:pStyle w:val="Table"/>
            </w:pPr>
            <w:r w:rsidRPr="00AE185E">
              <w:t>Time Pattern Regime Id</w:t>
            </w:r>
          </w:p>
        </w:tc>
        <w:tc>
          <w:tcPr>
            <w:tcW w:w="1233" w:type="dxa"/>
          </w:tcPr>
          <w:p w14:paraId="5B969317" w14:textId="77777777" w:rsidR="004D2B3B" w:rsidRPr="00AE185E" w:rsidRDefault="004D2B3B">
            <w:pPr>
              <w:pStyle w:val="Table"/>
            </w:pPr>
            <w:r w:rsidRPr="00AE185E">
              <w:t>text(5)</w:t>
            </w:r>
          </w:p>
        </w:tc>
        <w:tc>
          <w:tcPr>
            <w:tcW w:w="2787" w:type="dxa"/>
          </w:tcPr>
          <w:p w14:paraId="5B969318" w14:textId="77777777" w:rsidR="004D2B3B" w:rsidRPr="00AE185E" w:rsidRDefault="00116FFE">
            <w:pPr>
              <w:pStyle w:val="Table"/>
            </w:pPr>
            <w:r w:rsidRPr="00AE185E">
              <w:t>M</w:t>
            </w:r>
            <w:r w:rsidR="004D2B3B" w:rsidRPr="00AE185E">
              <w:t>andatory</w:t>
            </w:r>
          </w:p>
        </w:tc>
      </w:tr>
      <w:tr w:rsidR="004D2B3B" w:rsidRPr="00AE185E" w14:paraId="5B96931E" w14:textId="77777777">
        <w:tc>
          <w:tcPr>
            <w:tcW w:w="993" w:type="dxa"/>
          </w:tcPr>
          <w:p w14:paraId="5B96931A" w14:textId="77777777" w:rsidR="004D2B3B" w:rsidRPr="00AE185E" w:rsidRDefault="004D2B3B">
            <w:pPr>
              <w:pStyle w:val="Table"/>
            </w:pPr>
            <w:r w:rsidRPr="00AE185E">
              <w:t>7</w:t>
            </w:r>
          </w:p>
        </w:tc>
        <w:tc>
          <w:tcPr>
            <w:tcW w:w="2268" w:type="dxa"/>
          </w:tcPr>
          <w:p w14:paraId="5B96931B" w14:textId="77777777" w:rsidR="004D2B3B" w:rsidRPr="00AE185E" w:rsidRDefault="004D2B3B">
            <w:pPr>
              <w:pStyle w:val="Table"/>
            </w:pPr>
            <w:r w:rsidRPr="00AE185E">
              <w:t>SPM Default EAC MSID Count</w:t>
            </w:r>
          </w:p>
        </w:tc>
        <w:tc>
          <w:tcPr>
            <w:tcW w:w="1233" w:type="dxa"/>
          </w:tcPr>
          <w:p w14:paraId="5B96931C" w14:textId="77777777" w:rsidR="004D2B3B" w:rsidRPr="00AE185E" w:rsidRDefault="004D2B3B">
            <w:pPr>
              <w:pStyle w:val="Table"/>
            </w:pPr>
            <w:r w:rsidRPr="00AE185E">
              <w:t>integer(8)</w:t>
            </w:r>
          </w:p>
        </w:tc>
        <w:tc>
          <w:tcPr>
            <w:tcW w:w="2787" w:type="dxa"/>
          </w:tcPr>
          <w:p w14:paraId="5B96931D" w14:textId="77777777" w:rsidR="004D2B3B" w:rsidRPr="00AE185E" w:rsidRDefault="00116FFE">
            <w:pPr>
              <w:pStyle w:val="Table"/>
            </w:pPr>
            <w:r w:rsidRPr="00AE185E">
              <w:t>M</w:t>
            </w:r>
            <w:r w:rsidR="004D2B3B" w:rsidRPr="00AE185E">
              <w:t>andatory</w:t>
            </w:r>
          </w:p>
        </w:tc>
      </w:tr>
      <w:tr w:rsidR="004D2B3B" w:rsidRPr="00AE185E" w14:paraId="5B969323" w14:textId="77777777">
        <w:tc>
          <w:tcPr>
            <w:tcW w:w="993" w:type="dxa"/>
          </w:tcPr>
          <w:p w14:paraId="5B96931F" w14:textId="77777777" w:rsidR="004D2B3B" w:rsidRPr="00AE185E" w:rsidRDefault="004D2B3B">
            <w:pPr>
              <w:pStyle w:val="Table"/>
            </w:pPr>
            <w:r w:rsidRPr="00AE185E">
              <w:t>8</w:t>
            </w:r>
          </w:p>
        </w:tc>
        <w:tc>
          <w:tcPr>
            <w:tcW w:w="2268" w:type="dxa"/>
          </w:tcPr>
          <w:p w14:paraId="5B969320" w14:textId="77777777" w:rsidR="004D2B3B" w:rsidRPr="00AE185E" w:rsidRDefault="004D2B3B">
            <w:pPr>
              <w:pStyle w:val="Table"/>
            </w:pPr>
            <w:r w:rsidRPr="00AE185E">
              <w:t>SPM Default Unmetered MSID Count</w:t>
            </w:r>
          </w:p>
        </w:tc>
        <w:tc>
          <w:tcPr>
            <w:tcW w:w="1233" w:type="dxa"/>
          </w:tcPr>
          <w:p w14:paraId="5B969321" w14:textId="77777777" w:rsidR="004D2B3B" w:rsidRPr="00AE185E" w:rsidRDefault="004D2B3B">
            <w:pPr>
              <w:pStyle w:val="Table"/>
            </w:pPr>
            <w:r w:rsidRPr="00AE185E">
              <w:t>integer(8)</w:t>
            </w:r>
          </w:p>
        </w:tc>
        <w:tc>
          <w:tcPr>
            <w:tcW w:w="2787" w:type="dxa"/>
          </w:tcPr>
          <w:p w14:paraId="5B969322" w14:textId="77777777" w:rsidR="004D2B3B" w:rsidRPr="00AE185E" w:rsidRDefault="00116FFE">
            <w:pPr>
              <w:pStyle w:val="Table"/>
            </w:pPr>
            <w:r w:rsidRPr="00AE185E">
              <w:t>M</w:t>
            </w:r>
            <w:r w:rsidR="004D2B3B" w:rsidRPr="00AE185E">
              <w:t>andatory</w:t>
            </w:r>
          </w:p>
        </w:tc>
      </w:tr>
      <w:tr w:rsidR="004D2B3B" w:rsidRPr="00AE185E" w14:paraId="5B969328" w14:textId="77777777">
        <w:tc>
          <w:tcPr>
            <w:tcW w:w="993" w:type="dxa"/>
          </w:tcPr>
          <w:p w14:paraId="5B969324" w14:textId="77777777" w:rsidR="004D2B3B" w:rsidRPr="00AE185E" w:rsidRDefault="004D2B3B">
            <w:pPr>
              <w:pStyle w:val="Table"/>
            </w:pPr>
            <w:r w:rsidRPr="00AE185E">
              <w:t>9</w:t>
            </w:r>
          </w:p>
        </w:tc>
        <w:tc>
          <w:tcPr>
            <w:tcW w:w="2268" w:type="dxa"/>
          </w:tcPr>
          <w:p w14:paraId="5B969325" w14:textId="77777777" w:rsidR="004D2B3B" w:rsidRPr="00AE185E" w:rsidRDefault="004D2B3B">
            <w:pPr>
              <w:pStyle w:val="Table"/>
            </w:pPr>
            <w:r w:rsidRPr="00AE185E">
              <w:t>SPM Total AA MSID Count</w:t>
            </w:r>
          </w:p>
        </w:tc>
        <w:tc>
          <w:tcPr>
            <w:tcW w:w="1233" w:type="dxa"/>
          </w:tcPr>
          <w:p w14:paraId="5B969326" w14:textId="77777777" w:rsidR="004D2B3B" w:rsidRPr="00AE185E" w:rsidRDefault="004D2B3B">
            <w:pPr>
              <w:pStyle w:val="Table"/>
            </w:pPr>
            <w:r w:rsidRPr="00AE185E">
              <w:t>integer(8)</w:t>
            </w:r>
          </w:p>
        </w:tc>
        <w:tc>
          <w:tcPr>
            <w:tcW w:w="2787" w:type="dxa"/>
          </w:tcPr>
          <w:p w14:paraId="5B969327" w14:textId="77777777" w:rsidR="004D2B3B" w:rsidRPr="00AE185E" w:rsidRDefault="00116FFE">
            <w:pPr>
              <w:pStyle w:val="Table"/>
            </w:pPr>
            <w:r w:rsidRPr="00AE185E">
              <w:t>M</w:t>
            </w:r>
            <w:r w:rsidR="004D2B3B" w:rsidRPr="00AE185E">
              <w:t>andatory</w:t>
            </w:r>
          </w:p>
        </w:tc>
      </w:tr>
      <w:tr w:rsidR="004D2B3B" w:rsidRPr="00AE185E" w14:paraId="5B96932E" w14:textId="77777777">
        <w:tc>
          <w:tcPr>
            <w:tcW w:w="993" w:type="dxa"/>
          </w:tcPr>
          <w:p w14:paraId="5B969329" w14:textId="77777777" w:rsidR="004D2B3B" w:rsidRPr="00AE185E" w:rsidRDefault="004D2B3B">
            <w:pPr>
              <w:pStyle w:val="Table"/>
            </w:pPr>
            <w:r w:rsidRPr="00AE185E">
              <w:t>10</w:t>
            </w:r>
          </w:p>
        </w:tc>
        <w:tc>
          <w:tcPr>
            <w:tcW w:w="2268" w:type="dxa"/>
          </w:tcPr>
          <w:p w14:paraId="5B96932A" w14:textId="77777777" w:rsidR="004D2B3B" w:rsidRPr="00AE185E" w:rsidRDefault="004D2B3B">
            <w:pPr>
              <w:pStyle w:val="Table"/>
            </w:pPr>
            <w:r w:rsidRPr="00AE185E">
              <w:t>SPM Total Annualised Advance</w:t>
            </w:r>
          </w:p>
        </w:tc>
        <w:tc>
          <w:tcPr>
            <w:tcW w:w="1233" w:type="dxa"/>
          </w:tcPr>
          <w:p w14:paraId="5B96932B" w14:textId="77777777" w:rsidR="004D2B3B" w:rsidRPr="00AE185E" w:rsidRDefault="004D2B3B">
            <w:pPr>
              <w:pStyle w:val="Table"/>
            </w:pPr>
            <w:r w:rsidRPr="00AE185E">
              <w:t>decimal (14,4)</w:t>
            </w:r>
          </w:p>
        </w:tc>
        <w:tc>
          <w:tcPr>
            <w:tcW w:w="2787" w:type="dxa"/>
          </w:tcPr>
          <w:p w14:paraId="5B96932C" w14:textId="77777777" w:rsidR="004D2B3B" w:rsidRPr="00AE185E" w:rsidRDefault="00116FFE">
            <w:pPr>
              <w:pStyle w:val="Table"/>
            </w:pPr>
            <w:r w:rsidRPr="00AE185E">
              <w:t>M</w:t>
            </w:r>
            <w:r w:rsidR="004D2B3B" w:rsidRPr="00AE185E">
              <w:t>andatory</w:t>
            </w:r>
          </w:p>
          <w:p w14:paraId="5B96932D" w14:textId="77777777" w:rsidR="004D2B3B" w:rsidRPr="00AE185E" w:rsidRDefault="004D2B3B">
            <w:pPr>
              <w:pStyle w:val="Table"/>
            </w:pPr>
            <w:proofErr w:type="spellStart"/>
            <w:r w:rsidRPr="00AE185E">
              <w:t>MWh</w:t>
            </w:r>
            <w:proofErr w:type="spellEnd"/>
          </w:p>
        </w:tc>
      </w:tr>
      <w:tr w:rsidR="004D2B3B" w:rsidRPr="00AE185E" w14:paraId="5B969334" w14:textId="77777777">
        <w:tc>
          <w:tcPr>
            <w:tcW w:w="993" w:type="dxa"/>
          </w:tcPr>
          <w:p w14:paraId="5B96932F" w14:textId="77777777" w:rsidR="004D2B3B" w:rsidRPr="00AE185E" w:rsidRDefault="004D2B3B">
            <w:pPr>
              <w:pStyle w:val="Table"/>
            </w:pPr>
            <w:r w:rsidRPr="00AE185E">
              <w:t>11</w:t>
            </w:r>
          </w:p>
        </w:tc>
        <w:tc>
          <w:tcPr>
            <w:tcW w:w="2268" w:type="dxa"/>
          </w:tcPr>
          <w:p w14:paraId="5B969330" w14:textId="77777777" w:rsidR="004D2B3B" w:rsidRPr="00AE185E" w:rsidRDefault="004D2B3B">
            <w:pPr>
              <w:pStyle w:val="Table"/>
            </w:pPr>
            <w:r w:rsidRPr="00AE185E">
              <w:t>SPM Total EAC</w:t>
            </w:r>
          </w:p>
        </w:tc>
        <w:tc>
          <w:tcPr>
            <w:tcW w:w="1233" w:type="dxa"/>
          </w:tcPr>
          <w:p w14:paraId="5B969331" w14:textId="77777777" w:rsidR="004D2B3B" w:rsidRPr="00AE185E" w:rsidRDefault="004D2B3B">
            <w:pPr>
              <w:pStyle w:val="Table"/>
            </w:pPr>
            <w:r w:rsidRPr="00AE185E">
              <w:t>decimal (14,4)</w:t>
            </w:r>
          </w:p>
        </w:tc>
        <w:tc>
          <w:tcPr>
            <w:tcW w:w="2787" w:type="dxa"/>
          </w:tcPr>
          <w:p w14:paraId="5B969332" w14:textId="77777777" w:rsidR="004D2B3B" w:rsidRPr="00AE185E" w:rsidRDefault="00116FFE">
            <w:pPr>
              <w:pStyle w:val="Table"/>
            </w:pPr>
            <w:r w:rsidRPr="00AE185E">
              <w:t>M</w:t>
            </w:r>
            <w:r w:rsidR="004D2B3B" w:rsidRPr="00AE185E">
              <w:t>andatory</w:t>
            </w:r>
          </w:p>
          <w:p w14:paraId="5B969333" w14:textId="77777777" w:rsidR="004D2B3B" w:rsidRPr="00AE185E" w:rsidRDefault="004D2B3B">
            <w:pPr>
              <w:pStyle w:val="Table"/>
            </w:pPr>
            <w:proofErr w:type="spellStart"/>
            <w:r w:rsidRPr="00AE185E">
              <w:t>MWh</w:t>
            </w:r>
            <w:proofErr w:type="spellEnd"/>
          </w:p>
        </w:tc>
      </w:tr>
      <w:tr w:rsidR="004D2B3B" w:rsidRPr="00AE185E" w14:paraId="5B969339" w14:textId="77777777">
        <w:tc>
          <w:tcPr>
            <w:tcW w:w="993" w:type="dxa"/>
          </w:tcPr>
          <w:p w14:paraId="5B969335" w14:textId="77777777" w:rsidR="004D2B3B" w:rsidRPr="00AE185E" w:rsidRDefault="004D2B3B">
            <w:pPr>
              <w:pStyle w:val="Table"/>
            </w:pPr>
            <w:r w:rsidRPr="00AE185E">
              <w:t>12</w:t>
            </w:r>
          </w:p>
        </w:tc>
        <w:tc>
          <w:tcPr>
            <w:tcW w:w="2268" w:type="dxa"/>
          </w:tcPr>
          <w:p w14:paraId="5B969336" w14:textId="77777777" w:rsidR="004D2B3B" w:rsidRPr="00AE185E" w:rsidRDefault="004D2B3B">
            <w:pPr>
              <w:pStyle w:val="Table"/>
            </w:pPr>
            <w:r w:rsidRPr="00AE185E">
              <w:t>SPM Total EAC MSID Count</w:t>
            </w:r>
          </w:p>
        </w:tc>
        <w:tc>
          <w:tcPr>
            <w:tcW w:w="1233" w:type="dxa"/>
          </w:tcPr>
          <w:p w14:paraId="5B969337" w14:textId="77777777" w:rsidR="004D2B3B" w:rsidRPr="00AE185E" w:rsidRDefault="004D2B3B">
            <w:pPr>
              <w:pStyle w:val="Table"/>
            </w:pPr>
            <w:r w:rsidRPr="00AE185E">
              <w:t>integer(8)</w:t>
            </w:r>
          </w:p>
        </w:tc>
        <w:tc>
          <w:tcPr>
            <w:tcW w:w="2787" w:type="dxa"/>
          </w:tcPr>
          <w:p w14:paraId="5B969338" w14:textId="77777777" w:rsidR="004D2B3B" w:rsidRPr="00AE185E" w:rsidRDefault="00116FFE">
            <w:pPr>
              <w:pStyle w:val="Table"/>
            </w:pPr>
            <w:r w:rsidRPr="00AE185E">
              <w:t>M</w:t>
            </w:r>
            <w:r w:rsidR="004D2B3B" w:rsidRPr="00AE185E">
              <w:t>andatory</w:t>
            </w:r>
          </w:p>
        </w:tc>
      </w:tr>
      <w:tr w:rsidR="004D2B3B" w:rsidRPr="00AE185E" w14:paraId="5B96933F" w14:textId="77777777">
        <w:tc>
          <w:tcPr>
            <w:tcW w:w="993" w:type="dxa"/>
          </w:tcPr>
          <w:p w14:paraId="5B96933A" w14:textId="77777777" w:rsidR="004D2B3B" w:rsidRPr="00AE185E" w:rsidRDefault="004D2B3B">
            <w:pPr>
              <w:pStyle w:val="Table"/>
            </w:pPr>
            <w:r w:rsidRPr="00AE185E">
              <w:t>13</w:t>
            </w:r>
          </w:p>
        </w:tc>
        <w:tc>
          <w:tcPr>
            <w:tcW w:w="2268" w:type="dxa"/>
          </w:tcPr>
          <w:p w14:paraId="5B96933B" w14:textId="77777777" w:rsidR="004D2B3B" w:rsidRPr="00AE185E" w:rsidRDefault="004D2B3B">
            <w:pPr>
              <w:pStyle w:val="Table"/>
            </w:pPr>
            <w:r w:rsidRPr="00AE185E">
              <w:t>SPM Total Unmetered Consumption</w:t>
            </w:r>
          </w:p>
        </w:tc>
        <w:tc>
          <w:tcPr>
            <w:tcW w:w="1233" w:type="dxa"/>
          </w:tcPr>
          <w:p w14:paraId="5B96933C" w14:textId="77777777" w:rsidR="004D2B3B" w:rsidRPr="00AE185E" w:rsidRDefault="004D2B3B">
            <w:pPr>
              <w:pStyle w:val="Table"/>
            </w:pPr>
            <w:r w:rsidRPr="00AE185E">
              <w:t>decimal (14,4)</w:t>
            </w:r>
          </w:p>
        </w:tc>
        <w:tc>
          <w:tcPr>
            <w:tcW w:w="2787" w:type="dxa"/>
          </w:tcPr>
          <w:p w14:paraId="5B96933D" w14:textId="77777777" w:rsidR="004D2B3B" w:rsidRPr="00AE185E" w:rsidRDefault="00116FFE">
            <w:pPr>
              <w:pStyle w:val="Table"/>
            </w:pPr>
            <w:r w:rsidRPr="00AE185E">
              <w:t>M</w:t>
            </w:r>
            <w:r w:rsidR="004D2B3B" w:rsidRPr="00AE185E">
              <w:t>andatory</w:t>
            </w:r>
          </w:p>
          <w:p w14:paraId="5B96933E" w14:textId="77777777" w:rsidR="004D2B3B" w:rsidRPr="00AE185E" w:rsidRDefault="004D2B3B">
            <w:pPr>
              <w:pStyle w:val="Table"/>
            </w:pPr>
            <w:proofErr w:type="spellStart"/>
            <w:r w:rsidRPr="00AE185E">
              <w:t>MWh</w:t>
            </w:r>
            <w:proofErr w:type="spellEnd"/>
          </w:p>
        </w:tc>
      </w:tr>
      <w:tr w:rsidR="004D2B3B" w:rsidRPr="00AE185E" w14:paraId="5B969344" w14:textId="77777777">
        <w:tc>
          <w:tcPr>
            <w:tcW w:w="993" w:type="dxa"/>
          </w:tcPr>
          <w:p w14:paraId="5B969340" w14:textId="77777777" w:rsidR="004D2B3B" w:rsidRPr="00AE185E" w:rsidRDefault="004D2B3B">
            <w:pPr>
              <w:pStyle w:val="Table"/>
            </w:pPr>
            <w:r w:rsidRPr="00AE185E">
              <w:t>14</w:t>
            </w:r>
          </w:p>
        </w:tc>
        <w:tc>
          <w:tcPr>
            <w:tcW w:w="2268" w:type="dxa"/>
          </w:tcPr>
          <w:p w14:paraId="5B969341" w14:textId="77777777" w:rsidR="004D2B3B" w:rsidRPr="00AE185E" w:rsidRDefault="004D2B3B">
            <w:pPr>
              <w:pStyle w:val="Table"/>
            </w:pPr>
            <w:r w:rsidRPr="00AE185E">
              <w:t>SPM Total Unmetered MSID Count</w:t>
            </w:r>
          </w:p>
        </w:tc>
        <w:tc>
          <w:tcPr>
            <w:tcW w:w="1233" w:type="dxa"/>
          </w:tcPr>
          <w:p w14:paraId="5B969342" w14:textId="77777777" w:rsidR="004D2B3B" w:rsidRPr="00AE185E" w:rsidRDefault="004D2B3B">
            <w:pPr>
              <w:pStyle w:val="Table"/>
            </w:pPr>
            <w:r w:rsidRPr="00AE185E">
              <w:t>integer(8)</w:t>
            </w:r>
          </w:p>
        </w:tc>
        <w:tc>
          <w:tcPr>
            <w:tcW w:w="2787" w:type="dxa"/>
          </w:tcPr>
          <w:p w14:paraId="5B969343" w14:textId="77777777" w:rsidR="004D2B3B" w:rsidRPr="00AE185E" w:rsidRDefault="00116FFE">
            <w:pPr>
              <w:pStyle w:val="Table"/>
            </w:pPr>
            <w:r w:rsidRPr="00AE185E">
              <w:t>M</w:t>
            </w:r>
            <w:r w:rsidR="004D2B3B" w:rsidRPr="00AE185E">
              <w:t>andatory</w:t>
            </w:r>
          </w:p>
        </w:tc>
      </w:tr>
    </w:tbl>
    <w:p w14:paraId="5B969345"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347" w14:textId="77777777">
        <w:trPr>
          <w:tblHeader/>
        </w:trPr>
        <w:tc>
          <w:tcPr>
            <w:tcW w:w="7371" w:type="dxa"/>
            <w:gridSpan w:val="4"/>
          </w:tcPr>
          <w:p w14:paraId="5B969346" w14:textId="77777777" w:rsidR="004D2B3B" w:rsidRPr="00AE185E" w:rsidRDefault="004D2B3B">
            <w:pPr>
              <w:rPr>
                <w:b/>
              </w:rPr>
            </w:pPr>
            <w:r w:rsidRPr="00AE185E">
              <w:rPr>
                <w:b/>
              </w:rPr>
              <w:t>ZPT - File Footer</w:t>
            </w:r>
          </w:p>
        </w:tc>
      </w:tr>
      <w:tr w:rsidR="004D2B3B" w:rsidRPr="00AE185E" w14:paraId="5B96934C" w14:textId="77777777">
        <w:tc>
          <w:tcPr>
            <w:tcW w:w="993" w:type="dxa"/>
          </w:tcPr>
          <w:p w14:paraId="5B969348" w14:textId="77777777" w:rsidR="004D2B3B" w:rsidRPr="00AE185E" w:rsidRDefault="004D2B3B">
            <w:pPr>
              <w:pStyle w:val="TableHeading"/>
            </w:pPr>
            <w:r w:rsidRPr="00AE185E">
              <w:t>Field</w:t>
            </w:r>
          </w:p>
        </w:tc>
        <w:tc>
          <w:tcPr>
            <w:tcW w:w="2268" w:type="dxa"/>
          </w:tcPr>
          <w:p w14:paraId="5B969349" w14:textId="77777777" w:rsidR="004D2B3B" w:rsidRPr="00AE185E" w:rsidRDefault="004D2B3B">
            <w:pPr>
              <w:pStyle w:val="TableHeading"/>
            </w:pPr>
            <w:r w:rsidRPr="00AE185E">
              <w:t>Field Name</w:t>
            </w:r>
          </w:p>
        </w:tc>
        <w:tc>
          <w:tcPr>
            <w:tcW w:w="1233" w:type="dxa"/>
          </w:tcPr>
          <w:p w14:paraId="5B96934A" w14:textId="77777777" w:rsidR="004D2B3B" w:rsidRPr="00AE185E" w:rsidRDefault="004D2B3B">
            <w:pPr>
              <w:pStyle w:val="TableHeading"/>
            </w:pPr>
            <w:r w:rsidRPr="00AE185E">
              <w:t>Type</w:t>
            </w:r>
          </w:p>
        </w:tc>
        <w:tc>
          <w:tcPr>
            <w:tcW w:w="2877" w:type="dxa"/>
          </w:tcPr>
          <w:p w14:paraId="5B96934B" w14:textId="77777777" w:rsidR="004D2B3B" w:rsidRPr="00AE185E" w:rsidRDefault="004D2B3B">
            <w:pPr>
              <w:pStyle w:val="TableHeading"/>
            </w:pPr>
            <w:r w:rsidRPr="00AE185E">
              <w:t>Comments</w:t>
            </w:r>
          </w:p>
        </w:tc>
      </w:tr>
      <w:tr w:rsidR="004D2B3B" w:rsidRPr="00AE185E" w14:paraId="5B969351" w14:textId="77777777">
        <w:tc>
          <w:tcPr>
            <w:tcW w:w="993" w:type="dxa"/>
          </w:tcPr>
          <w:p w14:paraId="5B96934D" w14:textId="77777777" w:rsidR="004D2B3B" w:rsidRPr="00AE185E" w:rsidRDefault="0012447B">
            <w:pPr>
              <w:pStyle w:val="Table"/>
            </w:pPr>
            <w:r w:rsidRPr="00AE185E">
              <w:rPr>
                <w:noProof/>
              </w:rPr>
              <w:t>1</w:t>
            </w:r>
          </w:p>
        </w:tc>
        <w:tc>
          <w:tcPr>
            <w:tcW w:w="2268" w:type="dxa"/>
          </w:tcPr>
          <w:p w14:paraId="5B96934E" w14:textId="77777777" w:rsidR="004D2B3B" w:rsidRPr="00AE185E" w:rsidRDefault="004D2B3B">
            <w:pPr>
              <w:pStyle w:val="Table"/>
            </w:pPr>
            <w:r w:rsidRPr="00AE185E">
              <w:t>Record Type</w:t>
            </w:r>
          </w:p>
        </w:tc>
        <w:tc>
          <w:tcPr>
            <w:tcW w:w="1233" w:type="dxa"/>
          </w:tcPr>
          <w:p w14:paraId="5B96934F" w14:textId="77777777" w:rsidR="004D2B3B" w:rsidRPr="00AE185E" w:rsidRDefault="004D2B3B">
            <w:pPr>
              <w:pStyle w:val="Table"/>
            </w:pPr>
            <w:r w:rsidRPr="00AE185E">
              <w:t>text(3)</w:t>
            </w:r>
          </w:p>
        </w:tc>
        <w:tc>
          <w:tcPr>
            <w:tcW w:w="2877" w:type="dxa"/>
          </w:tcPr>
          <w:p w14:paraId="5B969350" w14:textId="77777777" w:rsidR="004D2B3B" w:rsidRPr="00AE185E" w:rsidRDefault="004D2B3B">
            <w:pPr>
              <w:pStyle w:val="Table"/>
            </w:pPr>
            <w:r w:rsidRPr="00AE185E">
              <w:t>= ZPT</w:t>
            </w:r>
          </w:p>
        </w:tc>
      </w:tr>
      <w:tr w:rsidR="004D2B3B" w:rsidRPr="00AE185E" w14:paraId="5B969356" w14:textId="77777777">
        <w:tc>
          <w:tcPr>
            <w:tcW w:w="993" w:type="dxa"/>
          </w:tcPr>
          <w:p w14:paraId="5B969352" w14:textId="77777777" w:rsidR="004D2B3B" w:rsidRPr="00AE185E" w:rsidRDefault="0012447B">
            <w:pPr>
              <w:pStyle w:val="Table"/>
            </w:pPr>
            <w:r w:rsidRPr="00AE185E">
              <w:rPr>
                <w:noProof/>
              </w:rPr>
              <w:t>2</w:t>
            </w:r>
          </w:p>
        </w:tc>
        <w:tc>
          <w:tcPr>
            <w:tcW w:w="2268" w:type="dxa"/>
          </w:tcPr>
          <w:p w14:paraId="5B969353" w14:textId="77777777" w:rsidR="004D2B3B" w:rsidRPr="00AE185E" w:rsidRDefault="004D2B3B">
            <w:pPr>
              <w:pStyle w:val="Table"/>
            </w:pPr>
            <w:r w:rsidRPr="00AE185E">
              <w:t>Record count</w:t>
            </w:r>
          </w:p>
        </w:tc>
        <w:tc>
          <w:tcPr>
            <w:tcW w:w="1233" w:type="dxa"/>
          </w:tcPr>
          <w:p w14:paraId="5B969354" w14:textId="77777777" w:rsidR="004D2B3B" w:rsidRPr="00AE185E" w:rsidRDefault="004D2B3B">
            <w:pPr>
              <w:pStyle w:val="Table"/>
            </w:pPr>
            <w:r w:rsidRPr="00AE185E">
              <w:t>integer(10)</w:t>
            </w:r>
          </w:p>
        </w:tc>
        <w:tc>
          <w:tcPr>
            <w:tcW w:w="2877" w:type="dxa"/>
          </w:tcPr>
          <w:p w14:paraId="5B969355" w14:textId="77777777" w:rsidR="004D2B3B" w:rsidRPr="00AE185E" w:rsidRDefault="004D2B3B">
            <w:pPr>
              <w:pStyle w:val="Table"/>
            </w:pPr>
            <w:r w:rsidRPr="00AE185E">
              <w:t>Number of records in the file, including headers and footer</w:t>
            </w:r>
            <w:r w:rsidRPr="00AE185E">
              <w:rPr>
                <w:i/>
              </w:rPr>
              <w:t>.</w:t>
            </w:r>
          </w:p>
        </w:tc>
      </w:tr>
      <w:tr w:rsidR="004D2B3B" w:rsidRPr="00AE185E" w14:paraId="5B96935B" w14:textId="77777777">
        <w:tc>
          <w:tcPr>
            <w:tcW w:w="993" w:type="dxa"/>
          </w:tcPr>
          <w:p w14:paraId="5B969357" w14:textId="77777777" w:rsidR="004D2B3B" w:rsidRPr="00AE185E" w:rsidRDefault="0012447B">
            <w:pPr>
              <w:pStyle w:val="Table"/>
            </w:pPr>
            <w:r w:rsidRPr="00AE185E">
              <w:rPr>
                <w:noProof/>
              </w:rPr>
              <w:t>3</w:t>
            </w:r>
          </w:p>
        </w:tc>
        <w:tc>
          <w:tcPr>
            <w:tcW w:w="2268" w:type="dxa"/>
          </w:tcPr>
          <w:p w14:paraId="5B969358" w14:textId="77777777" w:rsidR="004D2B3B" w:rsidRPr="00AE185E" w:rsidRDefault="004D2B3B">
            <w:pPr>
              <w:pStyle w:val="Table"/>
            </w:pPr>
            <w:r w:rsidRPr="00AE185E">
              <w:t>Checksum</w:t>
            </w:r>
          </w:p>
        </w:tc>
        <w:tc>
          <w:tcPr>
            <w:tcW w:w="1233" w:type="dxa"/>
          </w:tcPr>
          <w:p w14:paraId="5B969359" w14:textId="77777777" w:rsidR="004D2B3B" w:rsidRPr="00AE185E" w:rsidRDefault="004D2B3B">
            <w:pPr>
              <w:pStyle w:val="Table"/>
            </w:pPr>
            <w:r w:rsidRPr="00AE185E">
              <w:t>integer(10)</w:t>
            </w:r>
          </w:p>
        </w:tc>
        <w:tc>
          <w:tcPr>
            <w:tcW w:w="2877" w:type="dxa"/>
          </w:tcPr>
          <w:p w14:paraId="5B96935A" w14:textId="77777777" w:rsidR="004D2B3B" w:rsidRPr="00AE185E" w:rsidRDefault="004D2B3B">
            <w:pPr>
              <w:pStyle w:val="Table"/>
            </w:pPr>
          </w:p>
        </w:tc>
      </w:tr>
    </w:tbl>
    <w:p w14:paraId="5B96935C" w14:textId="77777777" w:rsidR="004D2B3B" w:rsidRPr="00AE185E" w:rsidRDefault="004D2B3B"/>
    <w:p w14:paraId="5B96935D" w14:textId="77777777" w:rsidR="004D2B3B" w:rsidRPr="00AE185E" w:rsidRDefault="004D2B3B">
      <w:r w:rsidRPr="00AE185E">
        <w:t xml:space="preserve">Repeating structure of File: </w:t>
      </w:r>
    </w:p>
    <w:p w14:paraId="5B96935E" w14:textId="77777777" w:rsidR="004D2B3B" w:rsidRPr="00AE185E" w:rsidRDefault="004D2B3B">
      <w:pPr>
        <w:pStyle w:val="Pseudocode"/>
      </w:pPr>
      <w:r w:rsidRPr="00AE185E">
        <w:t>Supplier Purchase Matrix</w:t>
      </w:r>
      <w:r w:rsidRPr="00AE185E">
        <w:tab/>
        <w:t>::= ZHD ZPD { SUP SPM {SPM}} ZPT</w:t>
      </w:r>
    </w:p>
    <w:p w14:paraId="5B96935F" w14:textId="77777777" w:rsidR="004D2B3B" w:rsidRPr="00AE185E" w:rsidRDefault="004D2B3B">
      <w:pPr>
        <w:pStyle w:val="Pseudocode"/>
      </w:pPr>
    </w:p>
    <w:p w14:paraId="5B969360" w14:textId="77777777" w:rsidR="004D2B3B" w:rsidRPr="00AE185E" w:rsidRDefault="004D2B3B">
      <w:r w:rsidRPr="00AE185E">
        <w:lastRenderedPageBreak/>
        <w:t>Sorting:</w:t>
      </w:r>
    </w:p>
    <w:p w14:paraId="5B969361" w14:textId="77777777" w:rsidR="004D2B3B" w:rsidRPr="00AE185E" w:rsidRDefault="004D2B3B">
      <w:r w:rsidRPr="00AE185E">
        <w:t>The records in the file are sorted by:</w:t>
      </w:r>
    </w:p>
    <w:p w14:paraId="5B969362" w14:textId="77777777" w:rsidR="004D2B3B" w:rsidRPr="00AE185E" w:rsidRDefault="004D2B3B">
      <w:pPr>
        <w:numPr>
          <w:ilvl w:val="0"/>
          <w:numId w:val="6"/>
        </w:numPr>
      </w:pPr>
      <w:r w:rsidRPr="00AE185E">
        <w:t>Supplier Id</w:t>
      </w:r>
    </w:p>
    <w:p w14:paraId="5B969363" w14:textId="77777777" w:rsidR="004D2B3B" w:rsidRPr="00AE185E" w:rsidRDefault="004D2B3B">
      <w:pPr>
        <w:numPr>
          <w:ilvl w:val="0"/>
          <w:numId w:val="6"/>
        </w:numPr>
      </w:pPr>
      <w:r w:rsidRPr="00AE185E">
        <w:t>Distributor Id</w:t>
      </w:r>
    </w:p>
    <w:p w14:paraId="5B969364" w14:textId="77777777" w:rsidR="004D2B3B" w:rsidRPr="00AE185E" w:rsidRDefault="004D2B3B">
      <w:pPr>
        <w:numPr>
          <w:ilvl w:val="0"/>
          <w:numId w:val="6"/>
        </w:numPr>
      </w:pPr>
      <w:r w:rsidRPr="00AE185E">
        <w:t>Line Loss Factor Class Id</w:t>
      </w:r>
    </w:p>
    <w:p w14:paraId="5B969365" w14:textId="77777777" w:rsidR="004D2B3B" w:rsidRPr="00AE185E" w:rsidRDefault="004D2B3B">
      <w:pPr>
        <w:numPr>
          <w:ilvl w:val="0"/>
          <w:numId w:val="6"/>
        </w:numPr>
      </w:pPr>
      <w:r w:rsidRPr="00AE185E">
        <w:t>Standard Settlement Configuration Id</w:t>
      </w:r>
    </w:p>
    <w:p w14:paraId="5B969366" w14:textId="77777777" w:rsidR="004D2B3B" w:rsidRPr="00AE185E" w:rsidRDefault="004D2B3B">
      <w:pPr>
        <w:numPr>
          <w:ilvl w:val="0"/>
          <w:numId w:val="6"/>
        </w:numPr>
      </w:pPr>
      <w:r w:rsidRPr="00AE185E">
        <w:t>Time Pattern Regime Id</w:t>
      </w:r>
    </w:p>
    <w:p w14:paraId="5B969367" w14:textId="77777777" w:rsidR="004D2B3B" w:rsidRPr="00AE185E" w:rsidRDefault="004D2B3B">
      <w:pPr>
        <w:numPr>
          <w:ilvl w:val="0"/>
          <w:numId w:val="6"/>
        </w:numPr>
      </w:pPr>
      <w:r w:rsidRPr="00AE185E">
        <w:t xml:space="preserve">Profile </w:t>
      </w:r>
      <w:smartTag w:uri="urn:schemas-microsoft-com:office:smarttags" w:element="place">
        <w:smartTag w:uri="urn:schemas-microsoft-com:office:smarttags" w:element="City">
          <w:r w:rsidRPr="00AE185E">
            <w:t>Class</w:t>
          </w:r>
        </w:smartTag>
        <w:r w:rsidRPr="00AE185E">
          <w:t xml:space="preserve"> </w:t>
        </w:r>
        <w:smartTag w:uri="urn:schemas-microsoft-com:office:smarttags" w:element="State">
          <w:r w:rsidRPr="00AE185E">
            <w:t>Id.</w:t>
          </w:r>
        </w:smartTag>
      </w:smartTag>
    </w:p>
    <w:p w14:paraId="5B969368" w14:textId="77777777" w:rsidR="004D2B3B" w:rsidRPr="00AE185E" w:rsidRDefault="004D2B3B">
      <w:pPr>
        <w:pStyle w:val="Heading4"/>
      </w:pPr>
      <w:r w:rsidRPr="00AE185E">
        <w:t>Frequency/Volume</w:t>
      </w:r>
    </w:p>
    <w:p w14:paraId="5B969369" w14:textId="77777777" w:rsidR="004D2B3B" w:rsidRPr="00AE185E" w:rsidRDefault="004D2B3B">
      <w:r w:rsidRPr="00AE185E">
        <w:t xml:space="preserve">Assuming an average of 8 Aggregation Runs per day, 10,000 SPM records per run (based on sizes for </w:t>
      </w:r>
      <w:proofErr w:type="spellStart"/>
      <w:r w:rsidRPr="00AE185E">
        <w:t>ndb_spmatrix</w:t>
      </w:r>
      <w:proofErr w:type="spellEnd"/>
      <w:r w:rsidRPr="00AE185E">
        <w:t xml:space="preserve"> table), 15 GSP Groups and 5 active Suppliers per GSP Group:</w:t>
      </w:r>
    </w:p>
    <w:p w14:paraId="5B96936A" w14:textId="77777777" w:rsidR="004D2B3B" w:rsidRPr="00AE185E" w:rsidRDefault="004D2B3B">
      <w:r w:rsidRPr="00AE185E">
        <w:rPr>
          <w:i/>
        </w:rPr>
        <w:t>For ISR Agents:</w:t>
      </w:r>
    </w:p>
    <w:p w14:paraId="5B96936B" w14:textId="77777777" w:rsidR="004D2B3B" w:rsidRPr="00AE185E" w:rsidRDefault="004D2B3B">
      <w:r w:rsidRPr="00AE185E">
        <w:t>1 file per GSP Group</w:t>
      </w:r>
    </w:p>
    <w:p w14:paraId="5B96936C" w14:textId="77777777" w:rsidR="004D2B3B" w:rsidRPr="00AE185E" w:rsidRDefault="004D2B3B">
      <w:r w:rsidRPr="00AE185E">
        <w:t>overall volume: 8 * 10,000 records = approx. 9 MB</w:t>
      </w:r>
    </w:p>
    <w:p w14:paraId="5B96936D" w14:textId="77777777" w:rsidR="004D2B3B" w:rsidRPr="00AE185E" w:rsidRDefault="004D2B3B">
      <w:r w:rsidRPr="00AE185E">
        <w:t>number of files per working day: up to 8 * 15 = 120</w:t>
      </w:r>
    </w:p>
    <w:p w14:paraId="5B96936E" w14:textId="77777777" w:rsidR="004D2B3B" w:rsidRPr="00AE185E" w:rsidRDefault="004D2B3B">
      <w:r w:rsidRPr="00AE185E">
        <w:rPr>
          <w:i/>
        </w:rPr>
        <w:t>For Suppliers:</w:t>
      </w:r>
    </w:p>
    <w:p w14:paraId="5B96936F" w14:textId="77777777" w:rsidR="004D2B3B" w:rsidRPr="00AE185E" w:rsidRDefault="004D2B3B">
      <w:r w:rsidRPr="00AE185E">
        <w:t>1 file per active Supplier per GSP Group</w:t>
      </w:r>
    </w:p>
    <w:p w14:paraId="5B969370" w14:textId="77777777" w:rsidR="004D2B3B" w:rsidRPr="00AE185E" w:rsidRDefault="004D2B3B">
      <w:r w:rsidRPr="00AE185E">
        <w:t>overall volume: 8 * 10,000 records = approx. 9 MB</w:t>
      </w:r>
    </w:p>
    <w:p w14:paraId="5B969371" w14:textId="77777777" w:rsidR="004D2B3B" w:rsidRPr="00AE185E" w:rsidRDefault="004D2B3B">
      <w:r w:rsidRPr="00AE185E">
        <w:t>number of files per working day: up to 8 * 15 * 5 = 600</w:t>
      </w:r>
    </w:p>
    <w:p w14:paraId="5B969372" w14:textId="77777777" w:rsidR="004D2B3B" w:rsidRPr="00AE185E" w:rsidRDefault="004D2B3B">
      <w:r w:rsidRPr="00AE185E">
        <w:rPr>
          <w:i/>
        </w:rPr>
        <w:t>For all:</w:t>
      </w:r>
    </w:p>
    <w:p w14:paraId="5B969373" w14:textId="77777777" w:rsidR="004D2B3B" w:rsidRPr="00AE185E" w:rsidRDefault="004D2B3B">
      <w:r w:rsidRPr="00AE185E">
        <w:t>6 files per GSP Group</w:t>
      </w:r>
    </w:p>
    <w:p w14:paraId="5B969374" w14:textId="77777777" w:rsidR="004D2B3B" w:rsidRPr="00AE185E" w:rsidRDefault="004D2B3B">
      <w:r w:rsidRPr="00AE185E">
        <w:t>overall volume: ~9MB + ~9MB = ~18MB</w:t>
      </w:r>
    </w:p>
    <w:p w14:paraId="5B969375" w14:textId="77777777" w:rsidR="004D2B3B" w:rsidRPr="00AE185E" w:rsidRDefault="004D2B3B">
      <w:r w:rsidRPr="00AE185E">
        <w:t>number of files per working day: up to 120 + 600 = 720</w:t>
      </w:r>
    </w:p>
    <w:p w14:paraId="5B969376" w14:textId="77777777" w:rsidR="004D2B3B" w:rsidRPr="00AE185E" w:rsidRDefault="004D2B3B">
      <w:pPr>
        <w:pStyle w:val="Heading4"/>
      </w:pPr>
      <w:r w:rsidRPr="00AE185E">
        <w:t>Failure/Recovery Mechanisms</w:t>
      </w:r>
    </w:p>
    <w:p w14:paraId="5B969377" w14:textId="77777777" w:rsidR="004D2B3B" w:rsidRPr="00AE185E" w:rsidRDefault="004D2B3B">
      <w:r w:rsidRPr="00AE185E">
        <w:t>This is described in the Aggregation Run Subsystem Specification.</w:t>
      </w:r>
    </w:p>
    <w:p w14:paraId="5B969378" w14:textId="77777777" w:rsidR="00116FFE" w:rsidRPr="00AE185E" w:rsidRDefault="00116FFE"/>
    <w:p w14:paraId="5B969379" w14:textId="77777777" w:rsidR="00116FFE" w:rsidRPr="00AE185E" w:rsidRDefault="00116FFE" w:rsidP="00116FFE">
      <w:pPr>
        <w:pStyle w:val="Heading3"/>
      </w:pPr>
      <w:r w:rsidRPr="00AE185E">
        <w:t>Disconnection Purchase Matrix File</w:t>
      </w:r>
    </w:p>
    <w:p w14:paraId="5B96937A" w14:textId="77777777" w:rsidR="00116FFE" w:rsidRPr="00AE185E" w:rsidRDefault="00116FFE" w:rsidP="00116FFE">
      <w:pPr>
        <w:pStyle w:val="Heading4"/>
      </w:pPr>
      <w:r w:rsidRPr="00AE185E">
        <w:t xml:space="preserve">File Specification  </w:t>
      </w:r>
    </w:p>
    <w:p w14:paraId="5B96937B" w14:textId="77777777" w:rsidR="00116FFE" w:rsidRPr="00AE185E" w:rsidRDefault="00116FFE" w:rsidP="00116FFE">
      <w:r w:rsidRPr="00AE185E">
        <w:t>There will be one File Header, which will contain:</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116FFE" w:rsidRPr="00AE185E" w14:paraId="5B96937D" w14:textId="77777777" w:rsidTr="003F3FCC">
        <w:tc>
          <w:tcPr>
            <w:tcW w:w="7371" w:type="dxa"/>
            <w:gridSpan w:val="4"/>
          </w:tcPr>
          <w:p w14:paraId="5B96937C" w14:textId="77777777" w:rsidR="00116FFE" w:rsidRPr="00AE185E" w:rsidRDefault="00116FFE" w:rsidP="003F3FCC">
            <w:pPr>
              <w:rPr>
                <w:b/>
              </w:rPr>
            </w:pPr>
            <w:r w:rsidRPr="00AE185E">
              <w:rPr>
                <w:b/>
              </w:rPr>
              <w:t>ZHD - File Header</w:t>
            </w:r>
          </w:p>
        </w:tc>
      </w:tr>
      <w:tr w:rsidR="00116FFE" w:rsidRPr="00AE185E" w14:paraId="5B969382" w14:textId="77777777" w:rsidTr="003F3FCC">
        <w:tc>
          <w:tcPr>
            <w:tcW w:w="993" w:type="dxa"/>
          </w:tcPr>
          <w:p w14:paraId="5B96937E" w14:textId="77777777" w:rsidR="00116FFE" w:rsidRPr="00AE185E" w:rsidRDefault="00116FFE" w:rsidP="003F3FCC">
            <w:pPr>
              <w:pStyle w:val="TableHeading"/>
            </w:pPr>
            <w:r w:rsidRPr="00AE185E">
              <w:t>Field</w:t>
            </w:r>
          </w:p>
        </w:tc>
        <w:tc>
          <w:tcPr>
            <w:tcW w:w="2268" w:type="dxa"/>
          </w:tcPr>
          <w:p w14:paraId="5B96937F" w14:textId="77777777" w:rsidR="00116FFE" w:rsidRPr="00AE185E" w:rsidRDefault="00116FFE" w:rsidP="003F3FCC">
            <w:pPr>
              <w:pStyle w:val="TableHeading"/>
            </w:pPr>
            <w:r w:rsidRPr="00AE185E">
              <w:t>Field Name</w:t>
            </w:r>
          </w:p>
        </w:tc>
        <w:tc>
          <w:tcPr>
            <w:tcW w:w="1233" w:type="dxa"/>
          </w:tcPr>
          <w:p w14:paraId="5B969380" w14:textId="77777777" w:rsidR="00116FFE" w:rsidRPr="00AE185E" w:rsidRDefault="00116FFE" w:rsidP="003F3FCC">
            <w:pPr>
              <w:pStyle w:val="TableHeading"/>
            </w:pPr>
            <w:r w:rsidRPr="00AE185E">
              <w:t>Type</w:t>
            </w:r>
          </w:p>
        </w:tc>
        <w:tc>
          <w:tcPr>
            <w:tcW w:w="2877" w:type="dxa"/>
          </w:tcPr>
          <w:p w14:paraId="5B969381" w14:textId="77777777" w:rsidR="00116FFE" w:rsidRPr="00AE185E" w:rsidRDefault="00116FFE" w:rsidP="003F3FCC">
            <w:pPr>
              <w:pStyle w:val="TableHeading"/>
            </w:pPr>
            <w:r w:rsidRPr="00AE185E">
              <w:t>Comments</w:t>
            </w:r>
          </w:p>
        </w:tc>
      </w:tr>
      <w:tr w:rsidR="00116FFE" w:rsidRPr="00AE185E" w14:paraId="5B969387" w14:textId="77777777" w:rsidTr="003F3FCC">
        <w:tc>
          <w:tcPr>
            <w:tcW w:w="993" w:type="dxa"/>
          </w:tcPr>
          <w:p w14:paraId="5B969383" w14:textId="77777777" w:rsidR="00116FFE" w:rsidRPr="00AE185E" w:rsidRDefault="00116FFE" w:rsidP="003F3FCC">
            <w:pPr>
              <w:pStyle w:val="Table"/>
            </w:pPr>
            <w:r w:rsidRPr="00AE185E">
              <w:t>1</w:t>
            </w:r>
          </w:p>
        </w:tc>
        <w:tc>
          <w:tcPr>
            <w:tcW w:w="2268" w:type="dxa"/>
          </w:tcPr>
          <w:p w14:paraId="5B969384" w14:textId="77777777" w:rsidR="00116FFE" w:rsidRPr="00AE185E" w:rsidRDefault="00116FFE" w:rsidP="003F3FCC">
            <w:pPr>
              <w:pStyle w:val="Table"/>
            </w:pPr>
            <w:r w:rsidRPr="00AE185E">
              <w:t>Record Type</w:t>
            </w:r>
          </w:p>
        </w:tc>
        <w:tc>
          <w:tcPr>
            <w:tcW w:w="1233" w:type="dxa"/>
          </w:tcPr>
          <w:p w14:paraId="5B969385" w14:textId="77777777" w:rsidR="00116FFE" w:rsidRPr="00AE185E" w:rsidRDefault="00116FFE" w:rsidP="003F3FCC">
            <w:pPr>
              <w:pStyle w:val="Table"/>
            </w:pPr>
            <w:r w:rsidRPr="00AE185E">
              <w:t>text(3)</w:t>
            </w:r>
          </w:p>
        </w:tc>
        <w:tc>
          <w:tcPr>
            <w:tcW w:w="2877" w:type="dxa"/>
          </w:tcPr>
          <w:p w14:paraId="5B969386" w14:textId="77777777" w:rsidR="00116FFE" w:rsidRPr="00AE185E" w:rsidRDefault="00116FFE" w:rsidP="003F3FCC">
            <w:pPr>
              <w:pStyle w:val="Table"/>
            </w:pPr>
            <w:r w:rsidRPr="00AE185E">
              <w:t>= ZHD</w:t>
            </w:r>
          </w:p>
        </w:tc>
      </w:tr>
      <w:tr w:rsidR="00116FFE" w:rsidRPr="00AE185E" w14:paraId="5B96938C" w14:textId="77777777" w:rsidTr="003F3FCC">
        <w:tc>
          <w:tcPr>
            <w:tcW w:w="993" w:type="dxa"/>
          </w:tcPr>
          <w:p w14:paraId="5B969388" w14:textId="77777777" w:rsidR="00116FFE" w:rsidRPr="00AE185E" w:rsidRDefault="00116FFE" w:rsidP="003F3FCC">
            <w:pPr>
              <w:pStyle w:val="Table"/>
            </w:pPr>
            <w:r w:rsidRPr="00AE185E">
              <w:t>2</w:t>
            </w:r>
          </w:p>
        </w:tc>
        <w:tc>
          <w:tcPr>
            <w:tcW w:w="2268" w:type="dxa"/>
          </w:tcPr>
          <w:p w14:paraId="5B969389" w14:textId="77777777" w:rsidR="00116FFE" w:rsidRPr="00AE185E" w:rsidRDefault="00116FFE" w:rsidP="003F3FCC">
            <w:pPr>
              <w:pStyle w:val="Table"/>
            </w:pPr>
            <w:r w:rsidRPr="00AE185E">
              <w:t>File Type</w:t>
            </w:r>
          </w:p>
        </w:tc>
        <w:tc>
          <w:tcPr>
            <w:tcW w:w="1233" w:type="dxa"/>
          </w:tcPr>
          <w:p w14:paraId="5B96938A" w14:textId="77777777" w:rsidR="00116FFE" w:rsidRPr="00AE185E" w:rsidRDefault="00116FFE" w:rsidP="003F3FCC">
            <w:pPr>
              <w:pStyle w:val="Table"/>
            </w:pPr>
            <w:r w:rsidRPr="00AE185E">
              <w:t>text(8)</w:t>
            </w:r>
          </w:p>
        </w:tc>
        <w:tc>
          <w:tcPr>
            <w:tcW w:w="2877" w:type="dxa"/>
          </w:tcPr>
          <w:p w14:paraId="5B96938B" w14:textId="77777777" w:rsidR="00116FFE" w:rsidRPr="00AE185E" w:rsidRDefault="00C73015" w:rsidP="003F3FCC">
            <w:pPr>
              <w:pStyle w:val="Table"/>
            </w:pPr>
            <w:r w:rsidRPr="00AE185E">
              <w:t>= D0377</w:t>
            </w:r>
            <w:r w:rsidR="00116FFE" w:rsidRPr="00AE185E">
              <w:t>001</w:t>
            </w:r>
          </w:p>
        </w:tc>
      </w:tr>
      <w:tr w:rsidR="00116FFE" w:rsidRPr="00AE185E" w14:paraId="5B969391" w14:textId="77777777" w:rsidTr="003F3FCC">
        <w:tc>
          <w:tcPr>
            <w:tcW w:w="993" w:type="dxa"/>
          </w:tcPr>
          <w:p w14:paraId="5B96938D" w14:textId="77777777" w:rsidR="00116FFE" w:rsidRPr="00AE185E" w:rsidRDefault="00116FFE" w:rsidP="003F3FCC">
            <w:pPr>
              <w:pStyle w:val="Table"/>
            </w:pPr>
            <w:r w:rsidRPr="00AE185E">
              <w:t>3</w:t>
            </w:r>
          </w:p>
        </w:tc>
        <w:tc>
          <w:tcPr>
            <w:tcW w:w="2268" w:type="dxa"/>
          </w:tcPr>
          <w:p w14:paraId="5B96938E" w14:textId="77777777" w:rsidR="00116FFE" w:rsidRPr="00AE185E" w:rsidRDefault="00116FFE" w:rsidP="003F3FCC">
            <w:pPr>
              <w:pStyle w:val="Table"/>
            </w:pPr>
            <w:r w:rsidRPr="00AE185E">
              <w:t>From Role Code</w:t>
            </w:r>
          </w:p>
        </w:tc>
        <w:tc>
          <w:tcPr>
            <w:tcW w:w="1233" w:type="dxa"/>
          </w:tcPr>
          <w:p w14:paraId="5B96938F" w14:textId="77777777" w:rsidR="00116FFE" w:rsidRPr="00AE185E" w:rsidRDefault="00116FFE" w:rsidP="003F3FCC">
            <w:pPr>
              <w:pStyle w:val="Table"/>
            </w:pPr>
            <w:r w:rsidRPr="00AE185E">
              <w:t>text(1)</w:t>
            </w:r>
          </w:p>
        </w:tc>
        <w:tc>
          <w:tcPr>
            <w:tcW w:w="2877" w:type="dxa"/>
          </w:tcPr>
          <w:p w14:paraId="5B969390" w14:textId="77777777" w:rsidR="00116FFE" w:rsidRPr="00AE185E" w:rsidRDefault="00116FFE" w:rsidP="003F3FCC">
            <w:pPr>
              <w:pStyle w:val="Table"/>
            </w:pPr>
            <w:r w:rsidRPr="00AE185E">
              <w:t>= B</w:t>
            </w:r>
          </w:p>
        </w:tc>
      </w:tr>
      <w:tr w:rsidR="00116FFE" w:rsidRPr="00AE185E" w14:paraId="5B969396" w14:textId="77777777" w:rsidTr="003F3FCC">
        <w:tc>
          <w:tcPr>
            <w:tcW w:w="993" w:type="dxa"/>
          </w:tcPr>
          <w:p w14:paraId="5B969392" w14:textId="77777777" w:rsidR="00116FFE" w:rsidRPr="00AE185E" w:rsidRDefault="00116FFE" w:rsidP="003F3FCC">
            <w:pPr>
              <w:pStyle w:val="Table"/>
            </w:pPr>
            <w:r w:rsidRPr="00AE185E">
              <w:t>4</w:t>
            </w:r>
          </w:p>
        </w:tc>
        <w:tc>
          <w:tcPr>
            <w:tcW w:w="2268" w:type="dxa"/>
          </w:tcPr>
          <w:p w14:paraId="5B969393" w14:textId="77777777" w:rsidR="00116FFE" w:rsidRPr="00AE185E" w:rsidRDefault="00116FFE" w:rsidP="003F3FCC">
            <w:pPr>
              <w:pStyle w:val="Table"/>
            </w:pPr>
            <w:r w:rsidRPr="00AE185E">
              <w:t>From Participant Id</w:t>
            </w:r>
          </w:p>
        </w:tc>
        <w:tc>
          <w:tcPr>
            <w:tcW w:w="1233" w:type="dxa"/>
          </w:tcPr>
          <w:p w14:paraId="5B969394" w14:textId="77777777" w:rsidR="00116FFE" w:rsidRPr="00AE185E" w:rsidRDefault="00116FFE" w:rsidP="003F3FCC">
            <w:pPr>
              <w:pStyle w:val="Table"/>
            </w:pPr>
            <w:r w:rsidRPr="00AE185E">
              <w:t>text(4)</w:t>
            </w:r>
          </w:p>
        </w:tc>
        <w:tc>
          <w:tcPr>
            <w:tcW w:w="2877" w:type="dxa"/>
          </w:tcPr>
          <w:p w14:paraId="5B969395" w14:textId="77777777" w:rsidR="00116FFE" w:rsidRPr="00AE185E" w:rsidRDefault="00116FFE" w:rsidP="003F3FCC">
            <w:pPr>
              <w:pStyle w:val="Table"/>
            </w:pPr>
            <w:r w:rsidRPr="00AE185E">
              <w:t>Id of NHHDA sending file</w:t>
            </w:r>
          </w:p>
        </w:tc>
      </w:tr>
      <w:tr w:rsidR="00116FFE" w:rsidRPr="00AE185E" w14:paraId="5B96939B" w14:textId="77777777" w:rsidTr="003F3FCC">
        <w:tc>
          <w:tcPr>
            <w:tcW w:w="993" w:type="dxa"/>
          </w:tcPr>
          <w:p w14:paraId="5B969397" w14:textId="77777777" w:rsidR="00116FFE" w:rsidRPr="00AE185E" w:rsidRDefault="00116FFE" w:rsidP="003F3FCC">
            <w:pPr>
              <w:pStyle w:val="Table"/>
            </w:pPr>
            <w:r w:rsidRPr="00AE185E">
              <w:lastRenderedPageBreak/>
              <w:t>5</w:t>
            </w:r>
          </w:p>
        </w:tc>
        <w:tc>
          <w:tcPr>
            <w:tcW w:w="2268" w:type="dxa"/>
          </w:tcPr>
          <w:p w14:paraId="5B969398" w14:textId="77777777" w:rsidR="00116FFE" w:rsidRPr="00AE185E" w:rsidRDefault="00116FFE" w:rsidP="003F3FCC">
            <w:pPr>
              <w:pStyle w:val="Table"/>
            </w:pPr>
            <w:r w:rsidRPr="00AE185E">
              <w:t>To Role Code</w:t>
            </w:r>
          </w:p>
        </w:tc>
        <w:tc>
          <w:tcPr>
            <w:tcW w:w="1233" w:type="dxa"/>
          </w:tcPr>
          <w:p w14:paraId="5B969399" w14:textId="77777777" w:rsidR="00116FFE" w:rsidRPr="00AE185E" w:rsidRDefault="00116FFE" w:rsidP="003F3FCC">
            <w:pPr>
              <w:pStyle w:val="Table"/>
            </w:pPr>
            <w:r w:rsidRPr="00AE185E">
              <w:t>text(1)</w:t>
            </w:r>
          </w:p>
        </w:tc>
        <w:tc>
          <w:tcPr>
            <w:tcW w:w="2877" w:type="dxa"/>
          </w:tcPr>
          <w:p w14:paraId="5B96939A" w14:textId="77777777" w:rsidR="00116FFE" w:rsidRPr="00AE185E" w:rsidRDefault="00116FFE" w:rsidP="003F3FCC">
            <w:pPr>
              <w:pStyle w:val="Table"/>
            </w:pPr>
            <w:r w:rsidRPr="00AE185E">
              <w:t>= G or X</w:t>
            </w:r>
          </w:p>
        </w:tc>
      </w:tr>
      <w:tr w:rsidR="00116FFE" w:rsidRPr="00AE185E" w14:paraId="5B9693A0" w14:textId="77777777" w:rsidTr="003F3FCC">
        <w:tc>
          <w:tcPr>
            <w:tcW w:w="993" w:type="dxa"/>
          </w:tcPr>
          <w:p w14:paraId="5B96939C" w14:textId="77777777" w:rsidR="00116FFE" w:rsidRPr="00AE185E" w:rsidRDefault="00116FFE" w:rsidP="003F3FCC">
            <w:pPr>
              <w:pStyle w:val="Table"/>
            </w:pPr>
            <w:r w:rsidRPr="00AE185E">
              <w:t>6</w:t>
            </w:r>
          </w:p>
        </w:tc>
        <w:tc>
          <w:tcPr>
            <w:tcW w:w="2268" w:type="dxa"/>
          </w:tcPr>
          <w:p w14:paraId="5B96939D" w14:textId="77777777" w:rsidR="00116FFE" w:rsidRPr="00AE185E" w:rsidRDefault="00116FFE" w:rsidP="003F3FCC">
            <w:pPr>
              <w:pStyle w:val="Table"/>
            </w:pPr>
            <w:r w:rsidRPr="00AE185E">
              <w:t>To Participant Id</w:t>
            </w:r>
          </w:p>
        </w:tc>
        <w:tc>
          <w:tcPr>
            <w:tcW w:w="1233" w:type="dxa"/>
          </w:tcPr>
          <w:p w14:paraId="5B96939E" w14:textId="77777777" w:rsidR="00116FFE" w:rsidRPr="00AE185E" w:rsidRDefault="00116FFE" w:rsidP="003F3FCC">
            <w:pPr>
              <w:pStyle w:val="Table"/>
            </w:pPr>
            <w:r w:rsidRPr="00AE185E">
              <w:t>text(4)</w:t>
            </w:r>
          </w:p>
        </w:tc>
        <w:tc>
          <w:tcPr>
            <w:tcW w:w="2877" w:type="dxa"/>
          </w:tcPr>
          <w:p w14:paraId="5B96939F" w14:textId="77777777" w:rsidR="00116FFE" w:rsidRPr="00AE185E" w:rsidRDefault="00116FFE" w:rsidP="003F3FCC">
            <w:pPr>
              <w:pStyle w:val="Table"/>
            </w:pPr>
            <w:r w:rsidRPr="00AE185E">
              <w:t>Id of ISR Agent or Supplier receiving file</w:t>
            </w:r>
          </w:p>
        </w:tc>
      </w:tr>
      <w:tr w:rsidR="00116FFE" w:rsidRPr="00AE185E" w14:paraId="5B9693A5" w14:textId="77777777" w:rsidTr="003F3FCC">
        <w:tc>
          <w:tcPr>
            <w:tcW w:w="993" w:type="dxa"/>
          </w:tcPr>
          <w:p w14:paraId="5B9693A1" w14:textId="77777777" w:rsidR="00116FFE" w:rsidRPr="00AE185E" w:rsidRDefault="00116FFE" w:rsidP="003F3FCC">
            <w:pPr>
              <w:pStyle w:val="Table"/>
            </w:pPr>
            <w:r w:rsidRPr="00AE185E">
              <w:t>7</w:t>
            </w:r>
          </w:p>
        </w:tc>
        <w:tc>
          <w:tcPr>
            <w:tcW w:w="2268" w:type="dxa"/>
          </w:tcPr>
          <w:p w14:paraId="5B9693A2" w14:textId="77777777" w:rsidR="00116FFE" w:rsidRPr="00AE185E" w:rsidRDefault="00116FFE" w:rsidP="003F3FCC">
            <w:pPr>
              <w:pStyle w:val="Table"/>
            </w:pPr>
            <w:r w:rsidRPr="00AE185E">
              <w:t>Creation Time</w:t>
            </w:r>
          </w:p>
        </w:tc>
        <w:tc>
          <w:tcPr>
            <w:tcW w:w="1233" w:type="dxa"/>
          </w:tcPr>
          <w:p w14:paraId="5B9693A3" w14:textId="77777777" w:rsidR="00116FFE" w:rsidRPr="00AE185E" w:rsidRDefault="00116FFE" w:rsidP="003F3FCC">
            <w:pPr>
              <w:pStyle w:val="Table"/>
            </w:pPr>
            <w:r w:rsidRPr="00AE185E">
              <w:t>date/time</w:t>
            </w:r>
          </w:p>
        </w:tc>
        <w:tc>
          <w:tcPr>
            <w:tcW w:w="2877" w:type="dxa"/>
          </w:tcPr>
          <w:p w14:paraId="5B9693A4" w14:textId="77777777" w:rsidR="00116FFE" w:rsidRPr="00AE185E" w:rsidRDefault="00116FFE" w:rsidP="003F3FCC">
            <w:pPr>
              <w:pStyle w:val="Table"/>
            </w:pPr>
            <w:r w:rsidRPr="00AE185E">
              <w:t>Time of file generation</w:t>
            </w:r>
          </w:p>
        </w:tc>
      </w:tr>
    </w:tbl>
    <w:p w14:paraId="5B9693A6" w14:textId="77777777" w:rsidR="00116FFE" w:rsidRPr="00AE185E" w:rsidRDefault="00116FFE" w:rsidP="00116FFE"/>
    <w:p w14:paraId="5B9693A7" w14:textId="77777777" w:rsidR="00116FFE" w:rsidRPr="00AE185E" w:rsidRDefault="00116FFE" w:rsidP="00116FFE">
      <w:r w:rsidRPr="00AE185E">
        <w:t>There will be one Data File Additional Header, which will contain:</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116FFE" w:rsidRPr="00AE185E" w14:paraId="5B9693A9" w14:textId="77777777" w:rsidTr="003F3FCC">
        <w:tc>
          <w:tcPr>
            <w:tcW w:w="7371" w:type="dxa"/>
            <w:gridSpan w:val="4"/>
          </w:tcPr>
          <w:p w14:paraId="5B9693A8" w14:textId="77777777" w:rsidR="00116FFE" w:rsidRPr="00AE185E" w:rsidRDefault="00116FFE" w:rsidP="003F3FCC">
            <w:pPr>
              <w:keepLines/>
              <w:rPr>
                <w:b/>
              </w:rPr>
            </w:pPr>
            <w:r w:rsidRPr="00AE185E">
              <w:rPr>
                <w:b/>
              </w:rPr>
              <w:t>ZPD - Data File Additional Header</w:t>
            </w:r>
          </w:p>
        </w:tc>
      </w:tr>
      <w:tr w:rsidR="00116FFE" w:rsidRPr="00AE185E" w14:paraId="5B9693AE" w14:textId="77777777" w:rsidTr="003F3FCC">
        <w:tc>
          <w:tcPr>
            <w:tcW w:w="993" w:type="dxa"/>
          </w:tcPr>
          <w:p w14:paraId="5B9693AA" w14:textId="77777777" w:rsidR="00116FFE" w:rsidRPr="00AE185E" w:rsidRDefault="00116FFE" w:rsidP="003F3FCC">
            <w:pPr>
              <w:pStyle w:val="TableHeading"/>
            </w:pPr>
            <w:r w:rsidRPr="00AE185E">
              <w:t>Field</w:t>
            </w:r>
          </w:p>
        </w:tc>
        <w:tc>
          <w:tcPr>
            <w:tcW w:w="2268" w:type="dxa"/>
          </w:tcPr>
          <w:p w14:paraId="5B9693AB" w14:textId="77777777" w:rsidR="00116FFE" w:rsidRPr="00AE185E" w:rsidRDefault="00116FFE" w:rsidP="003F3FCC">
            <w:pPr>
              <w:pStyle w:val="TableHeading"/>
            </w:pPr>
            <w:r w:rsidRPr="00AE185E">
              <w:t>Field Name</w:t>
            </w:r>
          </w:p>
        </w:tc>
        <w:tc>
          <w:tcPr>
            <w:tcW w:w="1233" w:type="dxa"/>
          </w:tcPr>
          <w:p w14:paraId="5B9693AC" w14:textId="77777777" w:rsidR="00116FFE" w:rsidRPr="00AE185E" w:rsidRDefault="00116FFE" w:rsidP="003F3FCC">
            <w:pPr>
              <w:pStyle w:val="TableHeading"/>
            </w:pPr>
            <w:r w:rsidRPr="00AE185E">
              <w:t>Type</w:t>
            </w:r>
          </w:p>
        </w:tc>
        <w:tc>
          <w:tcPr>
            <w:tcW w:w="2877" w:type="dxa"/>
          </w:tcPr>
          <w:p w14:paraId="5B9693AD" w14:textId="77777777" w:rsidR="00116FFE" w:rsidRPr="00AE185E" w:rsidRDefault="00116FFE" w:rsidP="003F3FCC">
            <w:pPr>
              <w:pStyle w:val="TableHeading"/>
            </w:pPr>
            <w:r w:rsidRPr="00AE185E">
              <w:t>Comments</w:t>
            </w:r>
          </w:p>
        </w:tc>
      </w:tr>
      <w:tr w:rsidR="00116FFE" w:rsidRPr="00AE185E" w14:paraId="5B9693B3" w14:textId="77777777" w:rsidTr="003F3FCC">
        <w:tc>
          <w:tcPr>
            <w:tcW w:w="993" w:type="dxa"/>
          </w:tcPr>
          <w:p w14:paraId="5B9693AF" w14:textId="77777777" w:rsidR="00116FFE" w:rsidRPr="00AE185E" w:rsidRDefault="00116FFE" w:rsidP="003F3FCC">
            <w:pPr>
              <w:pStyle w:val="Table"/>
            </w:pPr>
            <w:r w:rsidRPr="00AE185E">
              <w:t>1</w:t>
            </w:r>
          </w:p>
        </w:tc>
        <w:tc>
          <w:tcPr>
            <w:tcW w:w="2268" w:type="dxa"/>
          </w:tcPr>
          <w:p w14:paraId="5B9693B0" w14:textId="77777777" w:rsidR="00116FFE" w:rsidRPr="00AE185E" w:rsidRDefault="00116FFE" w:rsidP="003F3FCC">
            <w:pPr>
              <w:pStyle w:val="Table"/>
            </w:pPr>
            <w:r w:rsidRPr="00AE185E">
              <w:t>Record Type</w:t>
            </w:r>
          </w:p>
        </w:tc>
        <w:tc>
          <w:tcPr>
            <w:tcW w:w="1233" w:type="dxa"/>
          </w:tcPr>
          <w:p w14:paraId="5B9693B1" w14:textId="77777777" w:rsidR="00116FFE" w:rsidRPr="00AE185E" w:rsidRDefault="00116FFE" w:rsidP="003F3FCC">
            <w:pPr>
              <w:pStyle w:val="Table"/>
            </w:pPr>
            <w:r w:rsidRPr="00AE185E">
              <w:t>text(3)</w:t>
            </w:r>
          </w:p>
        </w:tc>
        <w:tc>
          <w:tcPr>
            <w:tcW w:w="2877" w:type="dxa"/>
          </w:tcPr>
          <w:p w14:paraId="5B9693B2" w14:textId="77777777" w:rsidR="00116FFE" w:rsidRPr="00AE185E" w:rsidRDefault="00116FFE" w:rsidP="003F3FCC">
            <w:pPr>
              <w:pStyle w:val="Table"/>
            </w:pPr>
            <w:r w:rsidRPr="00AE185E">
              <w:t>= ZPD</w:t>
            </w:r>
          </w:p>
        </w:tc>
      </w:tr>
      <w:tr w:rsidR="00116FFE" w:rsidRPr="00AE185E" w14:paraId="5B9693B8" w14:textId="77777777" w:rsidTr="003F3FCC">
        <w:tc>
          <w:tcPr>
            <w:tcW w:w="993" w:type="dxa"/>
          </w:tcPr>
          <w:p w14:paraId="5B9693B4" w14:textId="77777777" w:rsidR="00116FFE" w:rsidRPr="00AE185E" w:rsidRDefault="00116FFE" w:rsidP="003F3FCC">
            <w:pPr>
              <w:pStyle w:val="Table"/>
            </w:pPr>
            <w:r w:rsidRPr="00AE185E">
              <w:t>2</w:t>
            </w:r>
          </w:p>
        </w:tc>
        <w:tc>
          <w:tcPr>
            <w:tcW w:w="2268" w:type="dxa"/>
          </w:tcPr>
          <w:p w14:paraId="5B9693B5" w14:textId="77777777" w:rsidR="00116FFE" w:rsidRPr="00AE185E" w:rsidRDefault="00116FFE" w:rsidP="003F3FCC">
            <w:pPr>
              <w:pStyle w:val="Table"/>
            </w:pPr>
            <w:r w:rsidRPr="00AE185E">
              <w:t>Settlement Date</w:t>
            </w:r>
          </w:p>
        </w:tc>
        <w:tc>
          <w:tcPr>
            <w:tcW w:w="1233" w:type="dxa"/>
          </w:tcPr>
          <w:p w14:paraId="5B9693B6" w14:textId="77777777" w:rsidR="00116FFE" w:rsidRPr="00AE185E" w:rsidRDefault="007A303F" w:rsidP="003F3FCC">
            <w:pPr>
              <w:pStyle w:val="Table"/>
            </w:pPr>
            <w:r w:rsidRPr="00AE185E">
              <w:t>D</w:t>
            </w:r>
            <w:r w:rsidR="00116FFE" w:rsidRPr="00AE185E">
              <w:t>ate</w:t>
            </w:r>
          </w:p>
        </w:tc>
        <w:tc>
          <w:tcPr>
            <w:tcW w:w="2877" w:type="dxa"/>
          </w:tcPr>
          <w:p w14:paraId="5B9693B7" w14:textId="77777777" w:rsidR="00116FFE" w:rsidRPr="00AE185E" w:rsidRDefault="00116FFE" w:rsidP="003F3FCC">
            <w:pPr>
              <w:pStyle w:val="Table"/>
            </w:pPr>
            <w:r w:rsidRPr="00AE185E">
              <w:t>Mandatory</w:t>
            </w:r>
          </w:p>
        </w:tc>
      </w:tr>
      <w:tr w:rsidR="00116FFE" w:rsidRPr="00AE185E" w14:paraId="5B9693BD" w14:textId="77777777" w:rsidTr="003F3FCC">
        <w:tc>
          <w:tcPr>
            <w:tcW w:w="993" w:type="dxa"/>
          </w:tcPr>
          <w:p w14:paraId="5B9693B9" w14:textId="77777777" w:rsidR="00116FFE" w:rsidRPr="00AE185E" w:rsidRDefault="00116FFE" w:rsidP="003F3FCC">
            <w:pPr>
              <w:pStyle w:val="Table"/>
            </w:pPr>
            <w:r w:rsidRPr="00AE185E">
              <w:t>3</w:t>
            </w:r>
          </w:p>
        </w:tc>
        <w:tc>
          <w:tcPr>
            <w:tcW w:w="2268" w:type="dxa"/>
          </w:tcPr>
          <w:p w14:paraId="5B9693BA" w14:textId="77777777" w:rsidR="00116FFE" w:rsidRPr="00AE185E" w:rsidRDefault="00116FFE" w:rsidP="003F3FCC">
            <w:pPr>
              <w:pStyle w:val="Table"/>
            </w:pPr>
            <w:r w:rsidRPr="00AE185E">
              <w:t>Settlement Code</w:t>
            </w:r>
          </w:p>
        </w:tc>
        <w:tc>
          <w:tcPr>
            <w:tcW w:w="1233" w:type="dxa"/>
          </w:tcPr>
          <w:p w14:paraId="5B9693BB" w14:textId="77777777" w:rsidR="00116FFE" w:rsidRPr="00AE185E" w:rsidRDefault="00116FFE" w:rsidP="003F3FCC">
            <w:pPr>
              <w:pStyle w:val="Table"/>
            </w:pPr>
            <w:r w:rsidRPr="00AE185E">
              <w:t>text(2)</w:t>
            </w:r>
          </w:p>
        </w:tc>
        <w:tc>
          <w:tcPr>
            <w:tcW w:w="2877" w:type="dxa"/>
          </w:tcPr>
          <w:p w14:paraId="5B9693BC" w14:textId="77777777" w:rsidR="00116FFE" w:rsidRPr="00AE185E" w:rsidRDefault="00116FFE" w:rsidP="003F3FCC">
            <w:pPr>
              <w:pStyle w:val="Table"/>
            </w:pPr>
            <w:r w:rsidRPr="00AE185E">
              <w:t>Mandatory</w:t>
            </w:r>
          </w:p>
        </w:tc>
      </w:tr>
      <w:tr w:rsidR="00116FFE" w:rsidRPr="00AE185E" w14:paraId="5B9693C2" w14:textId="77777777" w:rsidTr="003F3FCC">
        <w:tc>
          <w:tcPr>
            <w:tcW w:w="993" w:type="dxa"/>
          </w:tcPr>
          <w:p w14:paraId="5B9693BE" w14:textId="77777777" w:rsidR="00116FFE" w:rsidRPr="00AE185E" w:rsidRDefault="00116FFE" w:rsidP="003F3FCC">
            <w:pPr>
              <w:pStyle w:val="Table"/>
            </w:pPr>
            <w:r w:rsidRPr="00AE185E">
              <w:t>4</w:t>
            </w:r>
          </w:p>
        </w:tc>
        <w:tc>
          <w:tcPr>
            <w:tcW w:w="2268" w:type="dxa"/>
          </w:tcPr>
          <w:p w14:paraId="5B9693BF" w14:textId="77777777" w:rsidR="00116FFE" w:rsidRPr="00AE185E" w:rsidRDefault="00116FFE" w:rsidP="003F3FCC">
            <w:pPr>
              <w:pStyle w:val="Table"/>
            </w:pPr>
            <w:r w:rsidRPr="00AE185E">
              <w:t>Run Type Code</w:t>
            </w:r>
          </w:p>
        </w:tc>
        <w:tc>
          <w:tcPr>
            <w:tcW w:w="1233" w:type="dxa"/>
          </w:tcPr>
          <w:p w14:paraId="5B9693C0" w14:textId="77777777" w:rsidR="00116FFE" w:rsidRPr="00AE185E" w:rsidRDefault="00116FFE" w:rsidP="003F3FCC">
            <w:pPr>
              <w:pStyle w:val="Table"/>
            </w:pPr>
            <w:r w:rsidRPr="00AE185E">
              <w:t>text(2)</w:t>
            </w:r>
          </w:p>
        </w:tc>
        <w:tc>
          <w:tcPr>
            <w:tcW w:w="2877" w:type="dxa"/>
          </w:tcPr>
          <w:p w14:paraId="5B9693C1" w14:textId="77777777" w:rsidR="00116FFE" w:rsidRPr="00AE185E" w:rsidRDefault="00116FFE" w:rsidP="003F3FCC">
            <w:pPr>
              <w:pStyle w:val="Table"/>
            </w:pPr>
            <w:r w:rsidRPr="00AE185E">
              <w:t>= D</w:t>
            </w:r>
          </w:p>
        </w:tc>
      </w:tr>
      <w:tr w:rsidR="00116FFE" w:rsidRPr="00AE185E" w14:paraId="5B9693C7" w14:textId="77777777" w:rsidTr="003F3FCC">
        <w:tc>
          <w:tcPr>
            <w:tcW w:w="993" w:type="dxa"/>
          </w:tcPr>
          <w:p w14:paraId="5B9693C3" w14:textId="77777777" w:rsidR="00116FFE" w:rsidRPr="00AE185E" w:rsidRDefault="00116FFE" w:rsidP="003F3FCC">
            <w:pPr>
              <w:pStyle w:val="Table"/>
            </w:pPr>
            <w:r w:rsidRPr="00AE185E">
              <w:t>5</w:t>
            </w:r>
          </w:p>
        </w:tc>
        <w:tc>
          <w:tcPr>
            <w:tcW w:w="2268" w:type="dxa"/>
          </w:tcPr>
          <w:p w14:paraId="5B9693C4" w14:textId="77777777" w:rsidR="00116FFE" w:rsidRPr="00AE185E" w:rsidRDefault="00116FFE" w:rsidP="003F3FCC">
            <w:pPr>
              <w:pStyle w:val="Table"/>
            </w:pPr>
            <w:r w:rsidRPr="00AE185E">
              <w:t>Run Number</w:t>
            </w:r>
          </w:p>
        </w:tc>
        <w:tc>
          <w:tcPr>
            <w:tcW w:w="1233" w:type="dxa"/>
          </w:tcPr>
          <w:p w14:paraId="5B9693C5" w14:textId="77777777" w:rsidR="00116FFE" w:rsidRPr="00AE185E" w:rsidRDefault="00116FFE" w:rsidP="003F3FCC">
            <w:pPr>
              <w:pStyle w:val="Table"/>
            </w:pPr>
            <w:r w:rsidRPr="00AE185E">
              <w:t>integer(7)</w:t>
            </w:r>
          </w:p>
        </w:tc>
        <w:tc>
          <w:tcPr>
            <w:tcW w:w="2877" w:type="dxa"/>
          </w:tcPr>
          <w:p w14:paraId="5B9693C6" w14:textId="77777777" w:rsidR="00116FFE" w:rsidRPr="00AE185E" w:rsidRDefault="00116FFE" w:rsidP="003F3FCC">
            <w:pPr>
              <w:pStyle w:val="Table"/>
            </w:pPr>
            <w:r w:rsidRPr="00AE185E">
              <w:t>current version for Settlement Date, Settlement Code and GSP Group, starting at 1, multiplied by 1,000,000 and added to the internal Data Aggregation Run Number from which the file was produced</w:t>
            </w:r>
          </w:p>
        </w:tc>
      </w:tr>
      <w:tr w:rsidR="00116FFE" w:rsidRPr="00AE185E" w14:paraId="5B9693CC" w14:textId="77777777" w:rsidTr="003F3FCC">
        <w:tc>
          <w:tcPr>
            <w:tcW w:w="993" w:type="dxa"/>
          </w:tcPr>
          <w:p w14:paraId="5B9693C8" w14:textId="77777777" w:rsidR="00116FFE" w:rsidRPr="00AE185E" w:rsidRDefault="00116FFE" w:rsidP="003F3FCC">
            <w:pPr>
              <w:pStyle w:val="Table"/>
            </w:pPr>
            <w:r w:rsidRPr="00AE185E">
              <w:t>6</w:t>
            </w:r>
          </w:p>
        </w:tc>
        <w:tc>
          <w:tcPr>
            <w:tcW w:w="2268" w:type="dxa"/>
          </w:tcPr>
          <w:p w14:paraId="5B9693C9" w14:textId="77777777" w:rsidR="00116FFE" w:rsidRPr="00AE185E" w:rsidRDefault="00116FFE" w:rsidP="003F3FCC">
            <w:pPr>
              <w:pStyle w:val="Table"/>
            </w:pPr>
            <w:r w:rsidRPr="00AE185E">
              <w:t>GSP Group</w:t>
            </w:r>
          </w:p>
        </w:tc>
        <w:tc>
          <w:tcPr>
            <w:tcW w:w="1233" w:type="dxa"/>
          </w:tcPr>
          <w:p w14:paraId="5B9693CA" w14:textId="77777777" w:rsidR="00116FFE" w:rsidRPr="00AE185E" w:rsidRDefault="00116FFE" w:rsidP="003F3FCC">
            <w:pPr>
              <w:pStyle w:val="Table"/>
            </w:pPr>
            <w:r w:rsidRPr="00AE185E">
              <w:t>text(2)</w:t>
            </w:r>
          </w:p>
        </w:tc>
        <w:tc>
          <w:tcPr>
            <w:tcW w:w="2877" w:type="dxa"/>
          </w:tcPr>
          <w:p w14:paraId="5B9693CB" w14:textId="77777777" w:rsidR="00116FFE" w:rsidRPr="00AE185E" w:rsidRDefault="00116FFE" w:rsidP="003F3FCC">
            <w:pPr>
              <w:pStyle w:val="Table"/>
            </w:pPr>
            <w:r w:rsidRPr="00AE185E">
              <w:t>Mandatory</w:t>
            </w:r>
          </w:p>
        </w:tc>
      </w:tr>
    </w:tbl>
    <w:p w14:paraId="5B9693CD" w14:textId="77777777" w:rsidR="00116FFE" w:rsidRPr="00AE185E" w:rsidRDefault="00116FFE" w:rsidP="00116FFE"/>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3C6211" w:rsidRPr="00AE185E" w14:paraId="5B9693CF" w14:textId="77777777" w:rsidTr="003F3FCC">
        <w:tc>
          <w:tcPr>
            <w:tcW w:w="7371" w:type="dxa"/>
            <w:gridSpan w:val="4"/>
          </w:tcPr>
          <w:p w14:paraId="5B9693CE" w14:textId="77777777" w:rsidR="003C6211" w:rsidRPr="00AE185E" w:rsidRDefault="00411408" w:rsidP="003F3FCC">
            <w:pPr>
              <w:rPr>
                <w:b/>
              </w:rPr>
            </w:pPr>
            <w:r w:rsidRPr="00AE185E">
              <w:rPr>
                <w:b/>
                <w:u w:val="single"/>
                <w:lang w:val="en-US"/>
              </w:rPr>
              <w:t xml:space="preserve">73K- </w:t>
            </w:r>
            <w:r w:rsidR="003C6211" w:rsidRPr="00AE185E">
              <w:rPr>
                <w:b/>
                <w:u w:val="single"/>
                <w:lang w:val="en-US"/>
              </w:rPr>
              <w:t>Demand Control Event Details</w:t>
            </w:r>
          </w:p>
        </w:tc>
      </w:tr>
      <w:tr w:rsidR="003C6211" w:rsidRPr="00AE185E" w14:paraId="5B9693D4" w14:textId="77777777" w:rsidTr="003F3FCC">
        <w:tc>
          <w:tcPr>
            <w:tcW w:w="993" w:type="dxa"/>
          </w:tcPr>
          <w:p w14:paraId="5B9693D0" w14:textId="77777777" w:rsidR="003C6211" w:rsidRPr="00AE185E" w:rsidRDefault="003C6211" w:rsidP="003F3FCC">
            <w:pPr>
              <w:pStyle w:val="TableHeading"/>
            </w:pPr>
            <w:r w:rsidRPr="00AE185E">
              <w:t>Field</w:t>
            </w:r>
          </w:p>
        </w:tc>
        <w:tc>
          <w:tcPr>
            <w:tcW w:w="2268" w:type="dxa"/>
          </w:tcPr>
          <w:p w14:paraId="5B9693D1" w14:textId="77777777" w:rsidR="003C6211" w:rsidRPr="00AE185E" w:rsidRDefault="003C6211" w:rsidP="003F3FCC">
            <w:pPr>
              <w:pStyle w:val="TableHeading"/>
            </w:pPr>
            <w:r w:rsidRPr="00AE185E">
              <w:t>Field Name</w:t>
            </w:r>
          </w:p>
        </w:tc>
        <w:tc>
          <w:tcPr>
            <w:tcW w:w="1233" w:type="dxa"/>
          </w:tcPr>
          <w:p w14:paraId="5B9693D2" w14:textId="77777777" w:rsidR="003C6211" w:rsidRPr="00AE185E" w:rsidRDefault="003C6211" w:rsidP="003F3FCC">
            <w:pPr>
              <w:pStyle w:val="TableHeading"/>
            </w:pPr>
            <w:r w:rsidRPr="00AE185E">
              <w:t>Type</w:t>
            </w:r>
          </w:p>
        </w:tc>
        <w:tc>
          <w:tcPr>
            <w:tcW w:w="2877" w:type="dxa"/>
          </w:tcPr>
          <w:p w14:paraId="5B9693D3" w14:textId="77777777" w:rsidR="003C6211" w:rsidRPr="00AE185E" w:rsidRDefault="003C6211" w:rsidP="003F3FCC">
            <w:pPr>
              <w:pStyle w:val="TableHeading"/>
            </w:pPr>
            <w:r w:rsidRPr="00AE185E">
              <w:t>Comments</w:t>
            </w:r>
          </w:p>
        </w:tc>
      </w:tr>
      <w:tr w:rsidR="003C6211" w:rsidRPr="00AE185E" w14:paraId="5B9693D9" w14:textId="77777777" w:rsidTr="003F3FCC">
        <w:tc>
          <w:tcPr>
            <w:tcW w:w="993" w:type="dxa"/>
          </w:tcPr>
          <w:p w14:paraId="5B9693D5" w14:textId="77777777" w:rsidR="003C6211" w:rsidRPr="00AE185E" w:rsidRDefault="003C6211" w:rsidP="003F3FCC">
            <w:pPr>
              <w:pStyle w:val="Table"/>
            </w:pPr>
            <w:r w:rsidRPr="00AE185E">
              <w:t>1</w:t>
            </w:r>
          </w:p>
        </w:tc>
        <w:tc>
          <w:tcPr>
            <w:tcW w:w="2268" w:type="dxa"/>
          </w:tcPr>
          <w:p w14:paraId="5B9693D6" w14:textId="77777777" w:rsidR="003C6211" w:rsidRPr="00AE185E" w:rsidRDefault="003C6211" w:rsidP="003F3FCC">
            <w:pPr>
              <w:pStyle w:val="Table"/>
            </w:pPr>
            <w:r w:rsidRPr="00AE185E">
              <w:rPr>
                <w:color w:val="FF0000"/>
                <w:u w:val="single"/>
              </w:rPr>
              <w:t>Demand Control Event ID</w:t>
            </w:r>
          </w:p>
        </w:tc>
        <w:tc>
          <w:tcPr>
            <w:tcW w:w="1233" w:type="dxa"/>
          </w:tcPr>
          <w:p w14:paraId="5B9693D7" w14:textId="77777777" w:rsidR="003C6211" w:rsidRPr="00AE185E" w:rsidRDefault="00FC305D" w:rsidP="00FE765A">
            <w:pPr>
              <w:pStyle w:val="Table"/>
              <w:ind w:left="0"/>
            </w:pPr>
            <w:r w:rsidRPr="00AE185E">
              <w:t>char(30)</w:t>
            </w:r>
          </w:p>
        </w:tc>
        <w:tc>
          <w:tcPr>
            <w:tcW w:w="2877" w:type="dxa"/>
          </w:tcPr>
          <w:p w14:paraId="5B9693D8" w14:textId="77777777" w:rsidR="003C6211" w:rsidRPr="00AE185E" w:rsidRDefault="00FC305D" w:rsidP="003F3FCC">
            <w:pPr>
              <w:pStyle w:val="Table"/>
            </w:pPr>
            <w:r w:rsidRPr="00FE765A">
              <w:t>Unique alpha-numeric identifier for a Demand Control Event as instructed and reported by the Transmission Company in accordance with the BSC.</w:t>
            </w:r>
          </w:p>
        </w:tc>
      </w:tr>
      <w:tr w:rsidR="003C6211" w:rsidRPr="00AE185E" w14:paraId="5B9693DE" w14:textId="77777777" w:rsidTr="003F3FCC">
        <w:tc>
          <w:tcPr>
            <w:tcW w:w="993" w:type="dxa"/>
          </w:tcPr>
          <w:p w14:paraId="5B9693DA" w14:textId="77777777" w:rsidR="003C6211" w:rsidRPr="00AE185E" w:rsidRDefault="003C6211" w:rsidP="003F3FCC">
            <w:pPr>
              <w:pStyle w:val="Table"/>
            </w:pPr>
            <w:r w:rsidRPr="00AE185E">
              <w:t>2</w:t>
            </w:r>
          </w:p>
        </w:tc>
        <w:tc>
          <w:tcPr>
            <w:tcW w:w="2268" w:type="dxa"/>
          </w:tcPr>
          <w:p w14:paraId="5B9693DB" w14:textId="77777777" w:rsidR="003C6211" w:rsidRPr="00AE185E" w:rsidRDefault="003C6211" w:rsidP="003F3FCC">
            <w:pPr>
              <w:pStyle w:val="Table"/>
            </w:pPr>
            <w:r w:rsidRPr="00AE185E">
              <w:rPr>
                <w:color w:val="FF0000"/>
                <w:u w:val="single"/>
              </w:rPr>
              <w:t>Start Date and Time</w:t>
            </w:r>
          </w:p>
        </w:tc>
        <w:tc>
          <w:tcPr>
            <w:tcW w:w="1233" w:type="dxa"/>
          </w:tcPr>
          <w:p w14:paraId="5B9693DC" w14:textId="77777777" w:rsidR="003C6211" w:rsidRPr="00AE185E" w:rsidRDefault="00FC305D" w:rsidP="003F3FCC">
            <w:pPr>
              <w:pStyle w:val="Table"/>
            </w:pPr>
            <w:r w:rsidRPr="00AE185E">
              <w:t>date</w:t>
            </w:r>
          </w:p>
        </w:tc>
        <w:tc>
          <w:tcPr>
            <w:tcW w:w="2877" w:type="dxa"/>
          </w:tcPr>
          <w:p w14:paraId="5B9693DD" w14:textId="77777777" w:rsidR="003C6211" w:rsidRPr="00AE185E" w:rsidRDefault="003C6211" w:rsidP="003F3FCC">
            <w:pPr>
              <w:pStyle w:val="Table"/>
            </w:pPr>
          </w:p>
        </w:tc>
      </w:tr>
      <w:tr w:rsidR="003C6211" w:rsidRPr="00AE185E" w14:paraId="5B9693E3" w14:textId="77777777" w:rsidTr="003F3FCC">
        <w:tc>
          <w:tcPr>
            <w:tcW w:w="993" w:type="dxa"/>
          </w:tcPr>
          <w:p w14:paraId="5B9693DF" w14:textId="77777777" w:rsidR="003C6211" w:rsidRPr="00AE185E" w:rsidRDefault="003C6211" w:rsidP="003F3FCC">
            <w:pPr>
              <w:pStyle w:val="Table"/>
            </w:pPr>
            <w:r w:rsidRPr="00AE185E">
              <w:t>3</w:t>
            </w:r>
          </w:p>
        </w:tc>
        <w:tc>
          <w:tcPr>
            <w:tcW w:w="2268" w:type="dxa"/>
          </w:tcPr>
          <w:p w14:paraId="5B9693E0" w14:textId="77777777" w:rsidR="003C6211" w:rsidRPr="00AE185E" w:rsidRDefault="003C6211" w:rsidP="003F3FCC">
            <w:pPr>
              <w:pStyle w:val="Table"/>
            </w:pPr>
            <w:r w:rsidRPr="00AE185E">
              <w:rPr>
                <w:color w:val="FF0000"/>
                <w:u w:val="single"/>
              </w:rPr>
              <w:t>End Date and Time</w:t>
            </w:r>
          </w:p>
        </w:tc>
        <w:tc>
          <w:tcPr>
            <w:tcW w:w="1233" w:type="dxa"/>
          </w:tcPr>
          <w:p w14:paraId="5B9693E1" w14:textId="77777777" w:rsidR="003C6211" w:rsidRPr="00AE185E" w:rsidRDefault="00FC305D" w:rsidP="003F3FCC">
            <w:pPr>
              <w:pStyle w:val="Table"/>
            </w:pPr>
            <w:r w:rsidRPr="00AE185E">
              <w:t>date</w:t>
            </w:r>
          </w:p>
        </w:tc>
        <w:tc>
          <w:tcPr>
            <w:tcW w:w="2877" w:type="dxa"/>
          </w:tcPr>
          <w:p w14:paraId="5B9693E2" w14:textId="77777777" w:rsidR="003C6211" w:rsidRPr="00AE185E" w:rsidRDefault="003C6211" w:rsidP="003F3FCC">
            <w:pPr>
              <w:pStyle w:val="Table"/>
            </w:pPr>
          </w:p>
        </w:tc>
      </w:tr>
    </w:tbl>
    <w:p w14:paraId="5B9693E4" w14:textId="77777777" w:rsidR="00116FFE" w:rsidRPr="00AE185E" w:rsidRDefault="00116FFE" w:rsidP="00116FFE">
      <w:r w:rsidRPr="00AE185E">
        <w:br w:type="page"/>
      </w:r>
      <w:r w:rsidRPr="00AE185E">
        <w:lastRenderedPageBreak/>
        <w:t>The Data Section of the file will contain the following record types: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116FFE" w:rsidRPr="00AE185E" w14:paraId="5B9693E6" w14:textId="77777777" w:rsidTr="003F3FCC">
        <w:tc>
          <w:tcPr>
            <w:tcW w:w="7371" w:type="dxa"/>
            <w:gridSpan w:val="4"/>
          </w:tcPr>
          <w:p w14:paraId="5B9693E5" w14:textId="77777777" w:rsidR="00116FFE" w:rsidRPr="00AE185E" w:rsidRDefault="00411408" w:rsidP="003F3FCC">
            <w:pPr>
              <w:rPr>
                <w:b/>
              </w:rPr>
            </w:pPr>
            <w:r w:rsidRPr="00AE185E">
              <w:rPr>
                <w:b/>
                <w:noProof/>
              </w:rPr>
              <w:t>74K</w:t>
            </w:r>
            <w:r w:rsidR="00116FFE" w:rsidRPr="00AE185E">
              <w:rPr>
                <w:b/>
              </w:rPr>
              <w:t xml:space="preserve"> - Supplier Details</w:t>
            </w:r>
          </w:p>
        </w:tc>
      </w:tr>
      <w:tr w:rsidR="00116FFE" w:rsidRPr="00AE185E" w14:paraId="5B9693EB" w14:textId="77777777" w:rsidTr="003F3FCC">
        <w:tc>
          <w:tcPr>
            <w:tcW w:w="993" w:type="dxa"/>
          </w:tcPr>
          <w:p w14:paraId="5B9693E7" w14:textId="77777777" w:rsidR="00116FFE" w:rsidRPr="00AE185E" w:rsidRDefault="00116FFE" w:rsidP="003F3FCC">
            <w:pPr>
              <w:pStyle w:val="TableHeading"/>
            </w:pPr>
            <w:r w:rsidRPr="00AE185E">
              <w:t>Field</w:t>
            </w:r>
          </w:p>
        </w:tc>
        <w:tc>
          <w:tcPr>
            <w:tcW w:w="2268" w:type="dxa"/>
          </w:tcPr>
          <w:p w14:paraId="5B9693E8" w14:textId="77777777" w:rsidR="00116FFE" w:rsidRPr="00AE185E" w:rsidRDefault="00116FFE" w:rsidP="003F3FCC">
            <w:pPr>
              <w:pStyle w:val="TableHeading"/>
            </w:pPr>
            <w:r w:rsidRPr="00AE185E">
              <w:t>Field Name</w:t>
            </w:r>
          </w:p>
        </w:tc>
        <w:tc>
          <w:tcPr>
            <w:tcW w:w="1233" w:type="dxa"/>
          </w:tcPr>
          <w:p w14:paraId="5B9693E9" w14:textId="77777777" w:rsidR="00116FFE" w:rsidRPr="00AE185E" w:rsidRDefault="00116FFE" w:rsidP="003F3FCC">
            <w:pPr>
              <w:pStyle w:val="TableHeading"/>
            </w:pPr>
            <w:r w:rsidRPr="00AE185E">
              <w:t>Type</w:t>
            </w:r>
          </w:p>
        </w:tc>
        <w:tc>
          <w:tcPr>
            <w:tcW w:w="2877" w:type="dxa"/>
          </w:tcPr>
          <w:p w14:paraId="5B9693EA" w14:textId="77777777" w:rsidR="00116FFE" w:rsidRPr="00AE185E" w:rsidRDefault="00116FFE" w:rsidP="003F3FCC">
            <w:pPr>
              <w:pStyle w:val="TableHeading"/>
            </w:pPr>
            <w:r w:rsidRPr="00AE185E">
              <w:t>Comments</w:t>
            </w:r>
          </w:p>
        </w:tc>
      </w:tr>
      <w:tr w:rsidR="00116FFE" w:rsidRPr="00AE185E" w14:paraId="5B9693F0" w14:textId="77777777" w:rsidTr="003F3FCC">
        <w:tc>
          <w:tcPr>
            <w:tcW w:w="993" w:type="dxa"/>
          </w:tcPr>
          <w:p w14:paraId="5B9693EC" w14:textId="77777777" w:rsidR="00116FFE" w:rsidRPr="00AE185E" w:rsidRDefault="00116FFE" w:rsidP="003F3FCC">
            <w:pPr>
              <w:pStyle w:val="Table"/>
            </w:pPr>
            <w:r w:rsidRPr="00AE185E">
              <w:t>1</w:t>
            </w:r>
          </w:p>
        </w:tc>
        <w:tc>
          <w:tcPr>
            <w:tcW w:w="2268" w:type="dxa"/>
          </w:tcPr>
          <w:p w14:paraId="5B9693ED" w14:textId="77777777" w:rsidR="00116FFE" w:rsidRPr="00AE185E" w:rsidRDefault="00116FFE" w:rsidP="003F3FCC">
            <w:pPr>
              <w:pStyle w:val="Table"/>
            </w:pPr>
            <w:r w:rsidRPr="00AE185E">
              <w:t>Record Type</w:t>
            </w:r>
          </w:p>
        </w:tc>
        <w:tc>
          <w:tcPr>
            <w:tcW w:w="1233" w:type="dxa"/>
          </w:tcPr>
          <w:p w14:paraId="5B9693EE" w14:textId="77777777" w:rsidR="00116FFE" w:rsidRPr="00AE185E" w:rsidRDefault="00116FFE" w:rsidP="003F3FCC">
            <w:pPr>
              <w:pStyle w:val="Table"/>
            </w:pPr>
            <w:r w:rsidRPr="00AE185E">
              <w:t>text(3)</w:t>
            </w:r>
          </w:p>
        </w:tc>
        <w:tc>
          <w:tcPr>
            <w:tcW w:w="2877" w:type="dxa"/>
          </w:tcPr>
          <w:p w14:paraId="5B9693EF" w14:textId="77777777" w:rsidR="00116FFE" w:rsidRPr="00AE185E" w:rsidRDefault="00411408" w:rsidP="003F3FCC">
            <w:pPr>
              <w:pStyle w:val="Table"/>
            </w:pPr>
            <w:r w:rsidRPr="00AE185E">
              <w:t>= 74K</w:t>
            </w:r>
          </w:p>
        </w:tc>
      </w:tr>
      <w:tr w:rsidR="00116FFE" w:rsidRPr="00AE185E" w14:paraId="5B9693F5" w14:textId="77777777" w:rsidTr="003F3FCC">
        <w:tc>
          <w:tcPr>
            <w:tcW w:w="993" w:type="dxa"/>
          </w:tcPr>
          <w:p w14:paraId="5B9693F1" w14:textId="77777777" w:rsidR="00116FFE" w:rsidRPr="00AE185E" w:rsidRDefault="00116FFE" w:rsidP="003F3FCC">
            <w:pPr>
              <w:pStyle w:val="Table"/>
            </w:pPr>
            <w:r w:rsidRPr="00AE185E">
              <w:t>2</w:t>
            </w:r>
          </w:p>
        </w:tc>
        <w:tc>
          <w:tcPr>
            <w:tcW w:w="2268" w:type="dxa"/>
          </w:tcPr>
          <w:p w14:paraId="5B9693F2" w14:textId="77777777" w:rsidR="00116FFE" w:rsidRPr="00AE185E" w:rsidRDefault="00116FFE" w:rsidP="003F3FCC">
            <w:pPr>
              <w:pStyle w:val="Table"/>
            </w:pPr>
            <w:r w:rsidRPr="00AE185E">
              <w:t>Supplier Id</w:t>
            </w:r>
          </w:p>
        </w:tc>
        <w:tc>
          <w:tcPr>
            <w:tcW w:w="1233" w:type="dxa"/>
          </w:tcPr>
          <w:p w14:paraId="5B9693F3" w14:textId="77777777" w:rsidR="00116FFE" w:rsidRPr="00AE185E" w:rsidRDefault="00116FFE" w:rsidP="003F3FCC">
            <w:pPr>
              <w:pStyle w:val="Table"/>
            </w:pPr>
            <w:r w:rsidRPr="00AE185E">
              <w:t>text(4)</w:t>
            </w:r>
          </w:p>
        </w:tc>
        <w:tc>
          <w:tcPr>
            <w:tcW w:w="2877" w:type="dxa"/>
          </w:tcPr>
          <w:p w14:paraId="5B9693F4" w14:textId="77777777" w:rsidR="00116FFE" w:rsidRPr="00AE185E" w:rsidRDefault="00116FFE" w:rsidP="003F3FCC">
            <w:pPr>
              <w:pStyle w:val="Table"/>
            </w:pPr>
            <w:r w:rsidRPr="00AE185E">
              <w:t>Mandatory</w:t>
            </w:r>
          </w:p>
        </w:tc>
      </w:tr>
    </w:tbl>
    <w:p w14:paraId="5B9693F6" w14:textId="77777777" w:rsidR="00116FFE" w:rsidRPr="00FE765A" w:rsidRDefault="00116FFE" w:rsidP="00116FFE">
      <w:pPr>
        <w:rPr>
          <w:b/>
        </w:rPr>
      </w:pP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787"/>
      </w:tblGrid>
      <w:tr w:rsidR="00116FFE" w:rsidRPr="00AE185E" w14:paraId="5B9693F9" w14:textId="77777777" w:rsidTr="003F3FCC">
        <w:tc>
          <w:tcPr>
            <w:tcW w:w="7281" w:type="dxa"/>
            <w:gridSpan w:val="4"/>
          </w:tcPr>
          <w:p w14:paraId="5B9693F7" w14:textId="77777777" w:rsidR="007D39D4" w:rsidRPr="00FE765A" w:rsidRDefault="00411408" w:rsidP="00FE765A">
            <w:r w:rsidRPr="00AE185E">
              <w:rPr>
                <w:b/>
                <w:noProof/>
              </w:rPr>
              <w:t>75K</w:t>
            </w:r>
            <w:r w:rsidR="00116FFE" w:rsidRPr="00AE185E">
              <w:rPr>
                <w:b/>
              </w:rPr>
              <w:t xml:space="preserve"> - </w:t>
            </w:r>
            <w:r w:rsidR="007D39D4" w:rsidRPr="00AE185E">
              <w:rPr>
                <w:b/>
              </w:rPr>
              <w:t>Disconnection Purchase Matrix File</w:t>
            </w:r>
          </w:p>
          <w:p w14:paraId="5B9693F8" w14:textId="77777777" w:rsidR="00116FFE" w:rsidRPr="00AE185E" w:rsidRDefault="00116FFE" w:rsidP="003F3FCC">
            <w:pPr>
              <w:rPr>
                <w:b/>
              </w:rPr>
            </w:pPr>
          </w:p>
        </w:tc>
      </w:tr>
      <w:tr w:rsidR="00116FFE" w:rsidRPr="00AE185E" w14:paraId="5B9693FE" w14:textId="77777777" w:rsidTr="003F3FCC">
        <w:tc>
          <w:tcPr>
            <w:tcW w:w="993" w:type="dxa"/>
          </w:tcPr>
          <w:p w14:paraId="5B9693FA" w14:textId="77777777" w:rsidR="00116FFE" w:rsidRPr="00AE185E" w:rsidRDefault="00116FFE" w:rsidP="003F3FCC">
            <w:pPr>
              <w:pStyle w:val="TableHeading"/>
            </w:pPr>
            <w:r w:rsidRPr="00AE185E">
              <w:t>Field</w:t>
            </w:r>
          </w:p>
        </w:tc>
        <w:tc>
          <w:tcPr>
            <w:tcW w:w="2268" w:type="dxa"/>
          </w:tcPr>
          <w:p w14:paraId="5B9693FB" w14:textId="77777777" w:rsidR="00116FFE" w:rsidRPr="00AE185E" w:rsidRDefault="00116FFE" w:rsidP="003F3FCC">
            <w:pPr>
              <w:pStyle w:val="TableHeading"/>
            </w:pPr>
            <w:r w:rsidRPr="00AE185E">
              <w:t>Field Name</w:t>
            </w:r>
          </w:p>
        </w:tc>
        <w:tc>
          <w:tcPr>
            <w:tcW w:w="1233" w:type="dxa"/>
          </w:tcPr>
          <w:p w14:paraId="5B9693FC" w14:textId="77777777" w:rsidR="00116FFE" w:rsidRPr="00AE185E" w:rsidRDefault="00116FFE" w:rsidP="003F3FCC">
            <w:pPr>
              <w:pStyle w:val="TableHeading"/>
            </w:pPr>
            <w:r w:rsidRPr="00AE185E">
              <w:t>Type</w:t>
            </w:r>
          </w:p>
        </w:tc>
        <w:tc>
          <w:tcPr>
            <w:tcW w:w="2787" w:type="dxa"/>
          </w:tcPr>
          <w:p w14:paraId="5B9693FD" w14:textId="77777777" w:rsidR="00116FFE" w:rsidRPr="00AE185E" w:rsidRDefault="00116FFE" w:rsidP="003F3FCC">
            <w:pPr>
              <w:pStyle w:val="TableHeading"/>
            </w:pPr>
            <w:r w:rsidRPr="00AE185E">
              <w:t>Comments</w:t>
            </w:r>
          </w:p>
        </w:tc>
      </w:tr>
      <w:tr w:rsidR="00116FFE" w:rsidRPr="00AE185E" w14:paraId="5B969403" w14:textId="77777777" w:rsidTr="003F3FCC">
        <w:tc>
          <w:tcPr>
            <w:tcW w:w="993" w:type="dxa"/>
          </w:tcPr>
          <w:p w14:paraId="5B9693FF" w14:textId="77777777" w:rsidR="00116FFE" w:rsidRPr="00AE185E" w:rsidRDefault="00116FFE" w:rsidP="003F3FCC">
            <w:pPr>
              <w:pStyle w:val="Table"/>
            </w:pPr>
            <w:r w:rsidRPr="00AE185E">
              <w:t>1</w:t>
            </w:r>
          </w:p>
        </w:tc>
        <w:tc>
          <w:tcPr>
            <w:tcW w:w="2268" w:type="dxa"/>
          </w:tcPr>
          <w:p w14:paraId="5B969400" w14:textId="77777777" w:rsidR="00116FFE" w:rsidRPr="00AE185E" w:rsidRDefault="00116FFE" w:rsidP="003F3FCC">
            <w:pPr>
              <w:pStyle w:val="Table"/>
            </w:pPr>
            <w:r w:rsidRPr="00AE185E">
              <w:t>Record Type</w:t>
            </w:r>
          </w:p>
        </w:tc>
        <w:tc>
          <w:tcPr>
            <w:tcW w:w="1233" w:type="dxa"/>
          </w:tcPr>
          <w:p w14:paraId="5B969401" w14:textId="77777777" w:rsidR="00116FFE" w:rsidRPr="00AE185E" w:rsidRDefault="00116FFE" w:rsidP="003F3FCC">
            <w:pPr>
              <w:pStyle w:val="Table"/>
            </w:pPr>
            <w:r w:rsidRPr="00AE185E">
              <w:t>text(3)</w:t>
            </w:r>
          </w:p>
        </w:tc>
        <w:tc>
          <w:tcPr>
            <w:tcW w:w="2787" w:type="dxa"/>
          </w:tcPr>
          <w:p w14:paraId="5B969402" w14:textId="77777777" w:rsidR="00116FFE" w:rsidRPr="00AE185E" w:rsidRDefault="007A303F" w:rsidP="003F3FCC">
            <w:pPr>
              <w:pStyle w:val="Table"/>
            </w:pPr>
            <w:r w:rsidRPr="00AE185E">
              <w:t xml:space="preserve">= </w:t>
            </w:r>
            <w:r w:rsidR="00411408" w:rsidRPr="00AE185E">
              <w:t>75K</w:t>
            </w:r>
          </w:p>
        </w:tc>
      </w:tr>
      <w:tr w:rsidR="00116FFE" w:rsidRPr="00AE185E" w14:paraId="5B969408" w14:textId="77777777" w:rsidTr="003F3FCC">
        <w:tc>
          <w:tcPr>
            <w:tcW w:w="993" w:type="dxa"/>
          </w:tcPr>
          <w:p w14:paraId="5B969404" w14:textId="77777777" w:rsidR="00116FFE" w:rsidRPr="00AE185E" w:rsidRDefault="00116FFE" w:rsidP="003F3FCC">
            <w:pPr>
              <w:pStyle w:val="Table"/>
            </w:pPr>
            <w:r w:rsidRPr="00AE185E">
              <w:t>2</w:t>
            </w:r>
          </w:p>
        </w:tc>
        <w:tc>
          <w:tcPr>
            <w:tcW w:w="2268" w:type="dxa"/>
          </w:tcPr>
          <w:p w14:paraId="5B969405" w14:textId="77777777" w:rsidR="00116FFE" w:rsidRPr="00AE185E" w:rsidRDefault="00116FFE" w:rsidP="003F3FCC">
            <w:pPr>
              <w:pStyle w:val="Table"/>
            </w:pPr>
            <w:r w:rsidRPr="00AE185E">
              <w:t>Profile Class Id</w:t>
            </w:r>
          </w:p>
        </w:tc>
        <w:tc>
          <w:tcPr>
            <w:tcW w:w="1233" w:type="dxa"/>
          </w:tcPr>
          <w:p w14:paraId="5B969406" w14:textId="77777777" w:rsidR="00116FFE" w:rsidRPr="00AE185E" w:rsidRDefault="00116FFE" w:rsidP="003F3FCC">
            <w:pPr>
              <w:pStyle w:val="Table"/>
            </w:pPr>
            <w:r w:rsidRPr="00AE185E">
              <w:t>integer(2)</w:t>
            </w:r>
          </w:p>
        </w:tc>
        <w:tc>
          <w:tcPr>
            <w:tcW w:w="2787" w:type="dxa"/>
          </w:tcPr>
          <w:p w14:paraId="5B969407" w14:textId="77777777" w:rsidR="00116FFE" w:rsidRPr="00AE185E" w:rsidRDefault="00116FFE" w:rsidP="003F3FCC">
            <w:pPr>
              <w:pStyle w:val="Table"/>
            </w:pPr>
            <w:r w:rsidRPr="00AE185E">
              <w:t>Mandatory</w:t>
            </w:r>
          </w:p>
        </w:tc>
      </w:tr>
      <w:tr w:rsidR="00116FFE" w:rsidRPr="00AE185E" w14:paraId="5B96940D" w14:textId="77777777" w:rsidTr="003F3FCC">
        <w:tc>
          <w:tcPr>
            <w:tcW w:w="993" w:type="dxa"/>
          </w:tcPr>
          <w:p w14:paraId="5B969409" w14:textId="77777777" w:rsidR="00116FFE" w:rsidRPr="00AE185E" w:rsidRDefault="00116FFE" w:rsidP="003F3FCC">
            <w:pPr>
              <w:pStyle w:val="Table"/>
            </w:pPr>
            <w:r w:rsidRPr="00AE185E">
              <w:t>3</w:t>
            </w:r>
          </w:p>
        </w:tc>
        <w:tc>
          <w:tcPr>
            <w:tcW w:w="2268" w:type="dxa"/>
          </w:tcPr>
          <w:p w14:paraId="5B96940A" w14:textId="77777777" w:rsidR="00116FFE" w:rsidRPr="00AE185E" w:rsidRDefault="00116FFE" w:rsidP="003F3FCC">
            <w:pPr>
              <w:pStyle w:val="Table"/>
            </w:pPr>
            <w:r w:rsidRPr="00AE185E">
              <w:t>Distributor Id</w:t>
            </w:r>
          </w:p>
        </w:tc>
        <w:tc>
          <w:tcPr>
            <w:tcW w:w="1233" w:type="dxa"/>
          </w:tcPr>
          <w:p w14:paraId="5B96940B" w14:textId="77777777" w:rsidR="00116FFE" w:rsidRPr="00AE185E" w:rsidRDefault="00116FFE" w:rsidP="003F3FCC">
            <w:pPr>
              <w:pStyle w:val="Table"/>
            </w:pPr>
            <w:r w:rsidRPr="00AE185E">
              <w:t>text(4)</w:t>
            </w:r>
          </w:p>
        </w:tc>
        <w:tc>
          <w:tcPr>
            <w:tcW w:w="2787" w:type="dxa"/>
          </w:tcPr>
          <w:p w14:paraId="5B96940C" w14:textId="77777777" w:rsidR="00116FFE" w:rsidRPr="00AE185E" w:rsidRDefault="00116FFE" w:rsidP="003F3FCC">
            <w:pPr>
              <w:pStyle w:val="Table"/>
            </w:pPr>
            <w:r w:rsidRPr="00AE185E">
              <w:t>Mandatory</w:t>
            </w:r>
          </w:p>
        </w:tc>
      </w:tr>
      <w:tr w:rsidR="00116FFE" w:rsidRPr="00AE185E" w14:paraId="5B969412" w14:textId="77777777" w:rsidTr="003F3FCC">
        <w:tc>
          <w:tcPr>
            <w:tcW w:w="993" w:type="dxa"/>
          </w:tcPr>
          <w:p w14:paraId="5B96940E" w14:textId="77777777" w:rsidR="00116FFE" w:rsidRPr="00AE185E" w:rsidRDefault="00116FFE" w:rsidP="003F3FCC">
            <w:pPr>
              <w:pStyle w:val="Table"/>
            </w:pPr>
            <w:r w:rsidRPr="00AE185E">
              <w:t>4</w:t>
            </w:r>
          </w:p>
        </w:tc>
        <w:tc>
          <w:tcPr>
            <w:tcW w:w="2268" w:type="dxa"/>
          </w:tcPr>
          <w:p w14:paraId="5B96940F" w14:textId="77777777" w:rsidR="00116FFE" w:rsidRPr="00AE185E" w:rsidRDefault="00116FFE" w:rsidP="003F3FCC">
            <w:pPr>
              <w:pStyle w:val="Table"/>
            </w:pPr>
            <w:r w:rsidRPr="00AE185E">
              <w:t>Line Loss Factor Class Id</w:t>
            </w:r>
          </w:p>
        </w:tc>
        <w:tc>
          <w:tcPr>
            <w:tcW w:w="1233" w:type="dxa"/>
          </w:tcPr>
          <w:p w14:paraId="5B969410" w14:textId="77777777" w:rsidR="00116FFE" w:rsidRPr="00AE185E" w:rsidRDefault="00A236E7" w:rsidP="003F3FCC">
            <w:pPr>
              <w:pStyle w:val="Table"/>
            </w:pPr>
            <w:r w:rsidRPr="00AE185E">
              <w:t>text</w:t>
            </w:r>
            <w:r w:rsidRPr="00AE185E" w:rsidDel="00A236E7">
              <w:t xml:space="preserve"> </w:t>
            </w:r>
            <w:r w:rsidR="00116FFE" w:rsidRPr="00AE185E">
              <w:t>(3)</w:t>
            </w:r>
          </w:p>
        </w:tc>
        <w:tc>
          <w:tcPr>
            <w:tcW w:w="2787" w:type="dxa"/>
          </w:tcPr>
          <w:p w14:paraId="5B969411" w14:textId="77777777" w:rsidR="00116FFE" w:rsidRPr="00AE185E" w:rsidRDefault="00116FFE" w:rsidP="003F3FCC">
            <w:pPr>
              <w:pStyle w:val="Table"/>
            </w:pPr>
            <w:r w:rsidRPr="00AE185E">
              <w:t>Mandatory</w:t>
            </w:r>
          </w:p>
        </w:tc>
      </w:tr>
      <w:tr w:rsidR="00116FFE" w:rsidRPr="00AE185E" w14:paraId="5B969417" w14:textId="77777777" w:rsidTr="003F3FCC">
        <w:tc>
          <w:tcPr>
            <w:tcW w:w="993" w:type="dxa"/>
          </w:tcPr>
          <w:p w14:paraId="5B969413" w14:textId="77777777" w:rsidR="00116FFE" w:rsidRPr="00AE185E" w:rsidRDefault="00116FFE" w:rsidP="003F3FCC">
            <w:pPr>
              <w:pStyle w:val="Table"/>
            </w:pPr>
            <w:r w:rsidRPr="00AE185E">
              <w:t>5</w:t>
            </w:r>
          </w:p>
        </w:tc>
        <w:tc>
          <w:tcPr>
            <w:tcW w:w="2268" w:type="dxa"/>
          </w:tcPr>
          <w:p w14:paraId="5B969414" w14:textId="77777777" w:rsidR="00116FFE" w:rsidRPr="00AE185E" w:rsidRDefault="00116FFE" w:rsidP="003F3FCC">
            <w:pPr>
              <w:pStyle w:val="Table"/>
            </w:pPr>
            <w:r w:rsidRPr="00AE185E">
              <w:t>Standard Settlement Configuration Id</w:t>
            </w:r>
          </w:p>
        </w:tc>
        <w:tc>
          <w:tcPr>
            <w:tcW w:w="1233" w:type="dxa"/>
          </w:tcPr>
          <w:p w14:paraId="5B969415" w14:textId="77777777" w:rsidR="00116FFE" w:rsidRPr="00AE185E" w:rsidRDefault="00116FFE" w:rsidP="003F3FCC">
            <w:pPr>
              <w:pStyle w:val="Table"/>
            </w:pPr>
            <w:r w:rsidRPr="00AE185E">
              <w:t>text(4)</w:t>
            </w:r>
          </w:p>
        </w:tc>
        <w:tc>
          <w:tcPr>
            <w:tcW w:w="2787" w:type="dxa"/>
          </w:tcPr>
          <w:p w14:paraId="5B969416" w14:textId="77777777" w:rsidR="00116FFE" w:rsidRPr="00AE185E" w:rsidRDefault="00116FFE" w:rsidP="003F3FCC">
            <w:pPr>
              <w:pStyle w:val="Table"/>
            </w:pPr>
            <w:r w:rsidRPr="00AE185E">
              <w:t>Mandatory</w:t>
            </w:r>
          </w:p>
        </w:tc>
      </w:tr>
      <w:tr w:rsidR="00116FFE" w:rsidRPr="00AE185E" w14:paraId="5B96941C" w14:textId="77777777" w:rsidTr="003F3FCC">
        <w:tc>
          <w:tcPr>
            <w:tcW w:w="993" w:type="dxa"/>
          </w:tcPr>
          <w:p w14:paraId="5B969418" w14:textId="77777777" w:rsidR="00116FFE" w:rsidRPr="00AE185E" w:rsidRDefault="00116FFE" w:rsidP="003F3FCC">
            <w:pPr>
              <w:pStyle w:val="Table"/>
            </w:pPr>
            <w:r w:rsidRPr="00AE185E">
              <w:t>6</w:t>
            </w:r>
          </w:p>
        </w:tc>
        <w:tc>
          <w:tcPr>
            <w:tcW w:w="2268" w:type="dxa"/>
          </w:tcPr>
          <w:p w14:paraId="5B969419" w14:textId="77777777" w:rsidR="00116FFE" w:rsidRPr="00AE185E" w:rsidRDefault="00116FFE" w:rsidP="003F3FCC">
            <w:pPr>
              <w:pStyle w:val="Table"/>
            </w:pPr>
            <w:r w:rsidRPr="00AE185E">
              <w:t>Time Pattern Regime Id</w:t>
            </w:r>
          </w:p>
        </w:tc>
        <w:tc>
          <w:tcPr>
            <w:tcW w:w="1233" w:type="dxa"/>
          </w:tcPr>
          <w:p w14:paraId="5B96941A" w14:textId="77777777" w:rsidR="00116FFE" w:rsidRPr="00AE185E" w:rsidRDefault="00116FFE" w:rsidP="003F3FCC">
            <w:pPr>
              <w:pStyle w:val="Table"/>
            </w:pPr>
            <w:r w:rsidRPr="00AE185E">
              <w:t>text(5)</w:t>
            </w:r>
          </w:p>
        </w:tc>
        <w:tc>
          <w:tcPr>
            <w:tcW w:w="2787" w:type="dxa"/>
          </w:tcPr>
          <w:p w14:paraId="5B96941B" w14:textId="77777777" w:rsidR="00116FFE" w:rsidRPr="00AE185E" w:rsidRDefault="00116FFE" w:rsidP="003F3FCC">
            <w:pPr>
              <w:pStyle w:val="Table"/>
            </w:pPr>
            <w:r w:rsidRPr="00AE185E">
              <w:t>Mandatory</w:t>
            </w:r>
          </w:p>
        </w:tc>
      </w:tr>
      <w:tr w:rsidR="00116FFE" w:rsidRPr="00AE185E" w14:paraId="5B969421" w14:textId="77777777" w:rsidTr="003F3FCC">
        <w:tc>
          <w:tcPr>
            <w:tcW w:w="993" w:type="dxa"/>
          </w:tcPr>
          <w:p w14:paraId="5B96941D" w14:textId="77777777" w:rsidR="00116FFE" w:rsidRPr="00AE185E" w:rsidRDefault="00116FFE" w:rsidP="003F3FCC">
            <w:pPr>
              <w:pStyle w:val="Table"/>
            </w:pPr>
            <w:r w:rsidRPr="00AE185E">
              <w:t>7</w:t>
            </w:r>
          </w:p>
        </w:tc>
        <w:tc>
          <w:tcPr>
            <w:tcW w:w="2268" w:type="dxa"/>
          </w:tcPr>
          <w:p w14:paraId="5B96941E" w14:textId="77777777" w:rsidR="00116FFE" w:rsidRPr="00AE185E" w:rsidRDefault="00A54967" w:rsidP="003F3FCC">
            <w:pPr>
              <w:pStyle w:val="Table"/>
            </w:pPr>
            <w:r w:rsidRPr="00AE185E">
              <w:t>D</w:t>
            </w:r>
            <w:r w:rsidR="00116FFE" w:rsidRPr="00AE185E">
              <w:t>PM Default EAC MSID Count</w:t>
            </w:r>
          </w:p>
        </w:tc>
        <w:tc>
          <w:tcPr>
            <w:tcW w:w="1233" w:type="dxa"/>
          </w:tcPr>
          <w:p w14:paraId="5B96941F" w14:textId="77777777" w:rsidR="00116FFE" w:rsidRPr="00AE185E" w:rsidRDefault="00116FFE" w:rsidP="003F3FCC">
            <w:pPr>
              <w:pStyle w:val="Table"/>
            </w:pPr>
            <w:r w:rsidRPr="00AE185E">
              <w:t>integer(8)</w:t>
            </w:r>
          </w:p>
        </w:tc>
        <w:tc>
          <w:tcPr>
            <w:tcW w:w="2787" w:type="dxa"/>
          </w:tcPr>
          <w:p w14:paraId="5B969420" w14:textId="77777777" w:rsidR="00116FFE" w:rsidRPr="00AE185E" w:rsidRDefault="00116FFE" w:rsidP="003F3FCC">
            <w:pPr>
              <w:pStyle w:val="Table"/>
            </w:pPr>
            <w:r w:rsidRPr="00AE185E">
              <w:t>Mandatory</w:t>
            </w:r>
          </w:p>
        </w:tc>
      </w:tr>
      <w:tr w:rsidR="00116FFE" w:rsidRPr="00AE185E" w14:paraId="5B969426" w14:textId="77777777" w:rsidTr="003F3FCC">
        <w:tc>
          <w:tcPr>
            <w:tcW w:w="993" w:type="dxa"/>
          </w:tcPr>
          <w:p w14:paraId="5B969422" w14:textId="77777777" w:rsidR="00116FFE" w:rsidRPr="00AE185E" w:rsidRDefault="00116FFE" w:rsidP="003F3FCC">
            <w:pPr>
              <w:pStyle w:val="Table"/>
            </w:pPr>
            <w:r w:rsidRPr="00AE185E">
              <w:t>8</w:t>
            </w:r>
          </w:p>
        </w:tc>
        <w:tc>
          <w:tcPr>
            <w:tcW w:w="2268" w:type="dxa"/>
          </w:tcPr>
          <w:p w14:paraId="5B969423" w14:textId="77777777" w:rsidR="00116FFE" w:rsidRPr="00AE185E" w:rsidRDefault="00A54967" w:rsidP="003F3FCC">
            <w:pPr>
              <w:pStyle w:val="Table"/>
            </w:pPr>
            <w:r w:rsidRPr="00AE185E">
              <w:t>D</w:t>
            </w:r>
            <w:r w:rsidR="00116FFE" w:rsidRPr="00AE185E">
              <w:t>PM Default Unmetered MSID Count</w:t>
            </w:r>
          </w:p>
        </w:tc>
        <w:tc>
          <w:tcPr>
            <w:tcW w:w="1233" w:type="dxa"/>
          </w:tcPr>
          <w:p w14:paraId="5B969424" w14:textId="77777777" w:rsidR="00116FFE" w:rsidRPr="00AE185E" w:rsidRDefault="00116FFE" w:rsidP="003F3FCC">
            <w:pPr>
              <w:pStyle w:val="Table"/>
            </w:pPr>
            <w:r w:rsidRPr="00AE185E">
              <w:t>integer(8)</w:t>
            </w:r>
          </w:p>
        </w:tc>
        <w:tc>
          <w:tcPr>
            <w:tcW w:w="2787" w:type="dxa"/>
          </w:tcPr>
          <w:p w14:paraId="5B969425" w14:textId="77777777" w:rsidR="00116FFE" w:rsidRPr="00AE185E" w:rsidRDefault="00116FFE" w:rsidP="003F3FCC">
            <w:pPr>
              <w:pStyle w:val="Table"/>
            </w:pPr>
            <w:r w:rsidRPr="00AE185E">
              <w:t>Mandatory</w:t>
            </w:r>
          </w:p>
        </w:tc>
      </w:tr>
      <w:tr w:rsidR="00116FFE" w:rsidRPr="00AE185E" w14:paraId="5B96942B" w14:textId="77777777" w:rsidTr="003F3FCC">
        <w:tc>
          <w:tcPr>
            <w:tcW w:w="993" w:type="dxa"/>
          </w:tcPr>
          <w:p w14:paraId="5B969427" w14:textId="77777777" w:rsidR="00116FFE" w:rsidRPr="00AE185E" w:rsidRDefault="00116FFE" w:rsidP="003F3FCC">
            <w:pPr>
              <w:pStyle w:val="Table"/>
            </w:pPr>
            <w:r w:rsidRPr="00AE185E">
              <w:t>9</w:t>
            </w:r>
          </w:p>
        </w:tc>
        <w:tc>
          <w:tcPr>
            <w:tcW w:w="2268" w:type="dxa"/>
          </w:tcPr>
          <w:p w14:paraId="5B969428" w14:textId="77777777" w:rsidR="00116FFE" w:rsidRPr="00AE185E" w:rsidRDefault="00A54967" w:rsidP="003F3FCC">
            <w:pPr>
              <w:pStyle w:val="Table"/>
            </w:pPr>
            <w:r w:rsidRPr="00AE185E">
              <w:t>D</w:t>
            </w:r>
            <w:r w:rsidR="00116FFE" w:rsidRPr="00AE185E">
              <w:t>PM Total AA MSID Count</w:t>
            </w:r>
          </w:p>
        </w:tc>
        <w:tc>
          <w:tcPr>
            <w:tcW w:w="1233" w:type="dxa"/>
          </w:tcPr>
          <w:p w14:paraId="5B969429" w14:textId="77777777" w:rsidR="00116FFE" w:rsidRPr="00AE185E" w:rsidRDefault="00116FFE" w:rsidP="003F3FCC">
            <w:pPr>
              <w:pStyle w:val="Table"/>
            </w:pPr>
            <w:r w:rsidRPr="00AE185E">
              <w:t>integer(8)</w:t>
            </w:r>
          </w:p>
        </w:tc>
        <w:tc>
          <w:tcPr>
            <w:tcW w:w="2787" w:type="dxa"/>
          </w:tcPr>
          <w:p w14:paraId="5B96942A" w14:textId="77777777" w:rsidR="00116FFE" w:rsidRPr="00AE185E" w:rsidRDefault="00116FFE" w:rsidP="003F3FCC">
            <w:pPr>
              <w:pStyle w:val="Table"/>
            </w:pPr>
            <w:r w:rsidRPr="00AE185E">
              <w:t>Mandatory</w:t>
            </w:r>
          </w:p>
        </w:tc>
      </w:tr>
      <w:tr w:rsidR="00116FFE" w:rsidRPr="00AE185E" w14:paraId="5B969431" w14:textId="77777777" w:rsidTr="003F3FCC">
        <w:tc>
          <w:tcPr>
            <w:tcW w:w="993" w:type="dxa"/>
          </w:tcPr>
          <w:p w14:paraId="5B96942C" w14:textId="77777777" w:rsidR="00116FFE" w:rsidRPr="00AE185E" w:rsidRDefault="00116FFE" w:rsidP="003F3FCC">
            <w:pPr>
              <w:pStyle w:val="Table"/>
            </w:pPr>
            <w:r w:rsidRPr="00AE185E">
              <w:t>10</w:t>
            </w:r>
          </w:p>
        </w:tc>
        <w:tc>
          <w:tcPr>
            <w:tcW w:w="2268" w:type="dxa"/>
          </w:tcPr>
          <w:p w14:paraId="5B96942D" w14:textId="77777777" w:rsidR="00116FFE" w:rsidRPr="00AE185E" w:rsidRDefault="00A54967" w:rsidP="003F3FCC">
            <w:pPr>
              <w:pStyle w:val="Table"/>
            </w:pPr>
            <w:r w:rsidRPr="00AE185E">
              <w:t>D</w:t>
            </w:r>
            <w:r w:rsidR="00116FFE" w:rsidRPr="00AE185E">
              <w:t>PM Total Annualised Advance</w:t>
            </w:r>
          </w:p>
        </w:tc>
        <w:tc>
          <w:tcPr>
            <w:tcW w:w="1233" w:type="dxa"/>
          </w:tcPr>
          <w:p w14:paraId="5B96942E" w14:textId="77777777" w:rsidR="00116FFE" w:rsidRPr="00AE185E" w:rsidRDefault="00116FFE" w:rsidP="003F3FCC">
            <w:pPr>
              <w:pStyle w:val="Table"/>
            </w:pPr>
            <w:r w:rsidRPr="00AE185E">
              <w:t>decimal (14,4)</w:t>
            </w:r>
          </w:p>
        </w:tc>
        <w:tc>
          <w:tcPr>
            <w:tcW w:w="2787" w:type="dxa"/>
          </w:tcPr>
          <w:p w14:paraId="5B96942F" w14:textId="77777777" w:rsidR="00116FFE" w:rsidRPr="00AE185E" w:rsidRDefault="00116FFE" w:rsidP="003F3FCC">
            <w:pPr>
              <w:pStyle w:val="Table"/>
            </w:pPr>
            <w:r w:rsidRPr="00AE185E">
              <w:t>Mandatory</w:t>
            </w:r>
          </w:p>
          <w:p w14:paraId="5B969430" w14:textId="77777777" w:rsidR="00116FFE" w:rsidRPr="00AE185E" w:rsidRDefault="00116FFE" w:rsidP="003F3FCC">
            <w:pPr>
              <w:pStyle w:val="Table"/>
            </w:pPr>
            <w:proofErr w:type="spellStart"/>
            <w:r w:rsidRPr="00AE185E">
              <w:t>MWh</w:t>
            </w:r>
            <w:proofErr w:type="spellEnd"/>
          </w:p>
        </w:tc>
      </w:tr>
      <w:tr w:rsidR="00116FFE" w:rsidRPr="00AE185E" w14:paraId="5B969437" w14:textId="77777777" w:rsidTr="003F3FCC">
        <w:tc>
          <w:tcPr>
            <w:tcW w:w="993" w:type="dxa"/>
          </w:tcPr>
          <w:p w14:paraId="5B969432" w14:textId="77777777" w:rsidR="00116FFE" w:rsidRPr="00AE185E" w:rsidRDefault="00116FFE" w:rsidP="003F3FCC">
            <w:pPr>
              <w:pStyle w:val="Table"/>
            </w:pPr>
            <w:r w:rsidRPr="00AE185E">
              <w:t>11</w:t>
            </w:r>
          </w:p>
        </w:tc>
        <w:tc>
          <w:tcPr>
            <w:tcW w:w="2268" w:type="dxa"/>
          </w:tcPr>
          <w:p w14:paraId="5B969433" w14:textId="77777777" w:rsidR="00116FFE" w:rsidRPr="00AE185E" w:rsidRDefault="00A54967" w:rsidP="003F3FCC">
            <w:pPr>
              <w:pStyle w:val="Table"/>
            </w:pPr>
            <w:r w:rsidRPr="00AE185E">
              <w:t>D</w:t>
            </w:r>
            <w:r w:rsidR="00116FFE" w:rsidRPr="00AE185E">
              <w:t>PM Total EAC</w:t>
            </w:r>
          </w:p>
        </w:tc>
        <w:tc>
          <w:tcPr>
            <w:tcW w:w="1233" w:type="dxa"/>
          </w:tcPr>
          <w:p w14:paraId="5B969434" w14:textId="77777777" w:rsidR="00116FFE" w:rsidRPr="00AE185E" w:rsidRDefault="00116FFE" w:rsidP="003F3FCC">
            <w:pPr>
              <w:pStyle w:val="Table"/>
            </w:pPr>
            <w:r w:rsidRPr="00AE185E">
              <w:t>decimal (14,4)</w:t>
            </w:r>
          </w:p>
        </w:tc>
        <w:tc>
          <w:tcPr>
            <w:tcW w:w="2787" w:type="dxa"/>
          </w:tcPr>
          <w:p w14:paraId="5B969435" w14:textId="77777777" w:rsidR="00116FFE" w:rsidRPr="00AE185E" w:rsidRDefault="00116FFE" w:rsidP="003F3FCC">
            <w:pPr>
              <w:pStyle w:val="Table"/>
            </w:pPr>
            <w:r w:rsidRPr="00AE185E">
              <w:t>Mandatory</w:t>
            </w:r>
          </w:p>
          <w:p w14:paraId="5B969436" w14:textId="77777777" w:rsidR="00116FFE" w:rsidRPr="00AE185E" w:rsidRDefault="00116FFE" w:rsidP="003F3FCC">
            <w:pPr>
              <w:pStyle w:val="Table"/>
            </w:pPr>
            <w:proofErr w:type="spellStart"/>
            <w:r w:rsidRPr="00AE185E">
              <w:t>MWh</w:t>
            </w:r>
            <w:proofErr w:type="spellEnd"/>
          </w:p>
        </w:tc>
      </w:tr>
      <w:tr w:rsidR="00116FFE" w:rsidRPr="00AE185E" w14:paraId="5B96943C" w14:textId="77777777" w:rsidTr="003F3FCC">
        <w:tc>
          <w:tcPr>
            <w:tcW w:w="993" w:type="dxa"/>
          </w:tcPr>
          <w:p w14:paraId="5B969438" w14:textId="77777777" w:rsidR="00116FFE" w:rsidRPr="00AE185E" w:rsidRDefault="00116FFE" w:rsidP="003F3FCC">
            <w:pPr>
              <w:pStyle w:val="Table"/>
            </w:pPr>
            <w:r w:rsidRPr="00AE185E">
              <w:t>12</w:t>
            </w:r>
          </w:p>
        </w:tc>
        <w:tc>
          <w:tcPr>
            <w:tcW w:w="2268" w:type="dxa"/>
          </w:tcPr>
          <w:p w14:paraId="5B969439" w14:textId="77777777" w:rsidR="00116FFE" w:rsidRPr="00AE185E" w:rsidRDefault="00A54967" w:rsidP="003F3FCC">
            <w:pPr>
              <w:pStyle w:val="Table"/>
            </w:pPr>
            <w:r w:rsidRPr="00AE185E">
              <w:t>D</w:t>
            </w:r>
            <w:r w:rsidR="00116FFE" w:rsidRPr="00AE185E">
              <w:t>PM Total EAC MSID Count</w:t>
            </w:r>
          </w:p>
        </w:tc>
        <w:tc>
          <w:tcPr>
            <w:tcW w:w="1233" w:type="dxa"/>
          </w:tcPr>
          <w:p w14:paraId="5B96943A" w14:textId="77777777" w:rsidR="00116FFE" w:rsidRPr="00AE185E" w:rsidRDefault="00116FFE" w:rsidP="003F3FCC">
            <w:pPr>
              <w:pStyle w:val="Table"/>
            </w:pPr>
            <w:r w:rsidRPr="00AE185E">
              <w:t>integer(8)</w:t>
            </w:r>
          </w:p>
        </w:tc>
        <w:tc>
          <w:tcPr>
            <w:tcW w:w="2787" w:type="dxa"/>
          </w:tcPr>
          <w:p w14:paraId="5B96943B" w14:textId="77777777" w:rsidR="00116FFE" w:rsidRPr="00AE185E" w:rsidRDefault="00116FFE" w:rsidP="003F3FCC">
            <w:pPr>
              <w:pStyle w:val="Table"/>
            </w:pPr>
            <w:r w:rsidRPr="00AE185E">
              <w:t>Mandatory</w:t>
            </w:r>
          </w:p>
        </w:tc>
      </w:tr>
      <w:tr w:rsidR="00116FFE" w:rsidRPr="00AE185E" w14:paraId="5B969442" w14:textId="77777777" w:rsidTr="003F3FCC">
        <w:tc>
          <w:tcPr>
            <w:tcW w:w="993" w:type="dxa"/>
          </w:tcPr>
          <w:p w14:paraId="5B96943D" w14:textId="77777777" w:rsidR="00116FFE" w:rsidRPr="00AE185E" w:rsidRDefault="00116FFE" w:rsidP="003F3FCC">
            <w:pPr>
              <w:pStyle w:val="Table"/>
            </w:pPr>
            <w:r w:rsidRPr="00AE185E">
              <w:t>13</w:t>
            </w:r>
          </w:p>
        </w:tc>
        <w:tc>
          <w:tcPr>
            <w:tcW w:w="2268" w:type="dxa"/>
          </w:tcPr>
          <w:p w14:paraId="5B96943E" w14:textId="77777777" w:rsidR="00116FFE" w:rsidRPr="00AE185E" w:rsidRDefault="00A54967" w:rsidP="003F3FCC">
            <w:pPr>
              <w:pStyle w:val="Table"/>
            </w:pPr>
            <w:r w:rsidRPr="00AE185E">
              <w:t>D</w:t>
            </w:r>
            <w:r w:rsidR="00116FFE" w:rsidRPr="00AE185E">
              <w:t>PM Total Unmetered Consumption</w:t>
            </w:r>
          </w:p>
        </w:tc>
        <w:tc>
          <w:tcPr>
            <w:tcW w:w="1233" w:type="dxa"/>
          </w:tcPr>
          <w:p w14:paraId="5B96943F" w14:textId="77777777" w:rsidR="00116FFE" w:rsidRPr="00AE185E" w:rsidRDefault="00116FFE" w:rsidP="003F3FCC">
            <w:pPr>
              <w:pStyle w:val="Table"/>
            </w:pPr>
            <w:r w:rsidRPr="00AE185E">
              <w:t>decimal (14,4)</w:t>
            </w:r>
          </w:p>
        </w:tc>
        <w:tc>
          <w:tcPr>
            <w:tcW w:w="2787" w:type="dxa"/>
          </w:tcPr>
          <w:p w14:paraId="5B969440" w14:textId="77777777" w:rsidR="00116FFE" w:rsidRPr="00AE185E" w:rsidRDefault="00116FFE" w:rsidP="003F3FCC">
            <w:pPr>
              <w:pStyle w:val="Table"/>
            </w:pPr>
            <w:r w:rsidRPr="00AE185E">
              <w:t>Mandatory</w:t>
            </w:r>
          </w:p>
          <w:p w14:paraId="5B969441" w14:textId="77777777" w:rsidR="00116FFE" w:rsidRPr="00AE185E" w:rsidRDefault="00116FFE" w:rsidP="003F3FCC">
            <w:pPr>
              <w:pStyle w:val="Table"/>
            </w:pPr>
            <w:proofErr w:type="spellStart"/>
            <w:r w:rsidRPr="00AE185E">
              <w:t>MWh</w:t>
            </w:r>
            <w:proofErr w:type="spellEnd"/>
          </w:p>
        </w:tc>
      </w:tr>
      <w:tr w:rsidR="00116FFE" w:rsidRPr="00AE185E" w14:paraId="5B969447" w14:textId="77777777" w:rsidTr="003F3FCC">
        <w:tc>
          <w:tcPr>
            <w:tcW w:w="993" w:type="dxa"/>
          </w:tcPr>
          <w:p w14:paraId="5B969443" w14:textId="77777777" w:rsidR="00116FFE" w:rsidRPr="00AE185E" w:rsidRDefault="00116FFE" w:rsidP="003F3FCC">
            <w:pPr>
              <w:pStyle w:val="Table"/>
            </w:pPr>
            <w:r w:rsidRPr="00AE185E">
              <w:t>14</w:t>
            </w:r>
          </w:p>
        </w:tc>
        <w:tc>
          <w:tcPr>
            <w:tcW w:w="2268" w:type="dxa"/>
          </w:tcPr>
          <w:p w14:paraId="5B969444" w14:textId="77777777" w:rsidR="00116FFE" w:rsidRPr="00AE185E" w:rsidRDefault="00A54967" w:rsidP="003F3FCC">
            <w:pPr>
              <w:pStyle w:val="Table"/>
            </w:pPr>
            <w:r w:rsidRPr="00AE185E">
              <w:t>D</w:t>
            </w:r>
            <w:r w:rsidR="00116FFE" w:rsidRPr="00AE185E">
              <w:t>PM Total Unmetered MSID Count</w:t>
            </w:r>
          </w:p>
        </w:tc>
        <w:tc>
          <w:tcPr>
            <w:tcW w:w="1233" w:type="dxa"/>
          </w:tcPr>
          <w:p w14:paraId="5B969445" w14:textId="77777777" w:rsidR="00116FFE" w:rsidRPr="00AE185E" w:rsidRDefault="00116FFE" w:rsidP="003F3FCC">
            <w:pPr>
              <w:pStyle w:val="Table"/>
            </w:pPr>
            <w:r w:rsidRPr="00AE185E">
              <w:t>integer(8)</w:t>
            </w:r>
          </w:p>
        </w:tc>
        <w:tc>
          <w:tcPr>
            <w:tcW w:w="2787" w:type="dxa"/>
          </w:tcPr>
          <w:p w14:paraId="5B969446" w14:textId="77777777" w:rsidR="00116FFE" w:rsidRPr="00AE185E" w:rsidRDefault="00116FFE" w:rsidP="003F3FCC">
            <w:pPr>
              <w:pStyle w:val="Table"/>
            </w:pPr>
            <w:r w:rsidRPr="00AE185E">
              <w:t>Mandatory</w:t>
            </w:r>
          </w:p>
        </w:tc>
      </w:tr>
    </w:tbl>
    <w:p w14:paraId="5B969448" w14:textId="77777777" w:rsidR="00116FFE" w:rsidRPr="00AE185E" w:rsidRDefault="00116FFE" w:rsidP="00116FFE"/>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116FFE" w:rsidRPr="00AE185E" w14:paraId="5B96944A" w14:textId="77777777" w:rsidTr="003F3FCC">
        <w:trPr>
          <w:tblHeader/>
        </w:trPr>
        <w:tc>
          <w:tcPr>
            <w:tcW w:w="7371" w:type="dxa"/>
            <w:gridSpan w:val="4"/>
          </w:tcPr>
          <w:p w14:paraId="5B969449" w14:textId="77777777" w:rsidR="00116FFE" w:rsidRPr="00AE185E" w:rsidRDefault="00116FFE" w:rsidP="003F3FCC">
            <w:pPr>
              <w:rPr>
                <w:b/>
              </w:rPr>
            </w:pPr>
            <w:r w:rsidRPr="00AE185E">
              <w:rPr>
                <w:b/>
              </w:rPr>
              <w:t>ZPT - File Footer</w:t>
            </w:r>
          </w:p>
        </w:tc>
      </w:tr>
      <w:tr w:rsidR="00116FFE" w:rsidRPr="00AE185E" w14:paraId="5B96944F" w14:textId="77777777" w:rsidTr="003F3FCC">
        <w:tc>
          <w:tcPr>
            <w:tcW w:w="993" w:type="dxa"/>
          </w:tcPr>
          <w:p w14:paraId="5B96944B" w14:textId="77777777" w:rsidR="00116FFE" w:rsidRPr="00AE185E" w:rsidRDefault="00116FFE" w:rsidP="003F3FCC">
            <w:pPr>
              <w:pStyle w:val="TableHeading"/>
            </w:pPr>
            <w:r w:rsidRPr="00AE185E">
              <w:t>Field</w:t>
            </w:r>
          </w:p>
        </w:tc>
        <w:tc>
          <w:tcPr>
            <w:tcW w:w="2268" w:type="dxa"/>
          </w:tcPr>
          <w:p w14:paraId="5B96944C" w14:textId="77777777" w:rsidR="00116FFE" w:rsidRPr="00AE185E" w:rsidRDefault="00116FFE" w:rsidP="003F3FCC">
            <w:pPr>
              <w:pStyle w:val="TableHeading"/>
            </w:pPr>
            <w:r w:rsidRPr="00AE185E">
              <w:t>Field Name</w:t>
            </w:r>
          </w:p>
        </w:tc>
        <w:tc>
          <w:tcPr>
            <w:tcW w:w="1233" w:type="dxa"/>
          </w:tcPr>
          <w:p w14:paraId="5B96944D" w14:textId="77777777" w:rsidR="00116FFE" w:rsidRPr="00AE185E" w:rsidRDefault="00116FFE" w:rsidP="003F3FCC">
            <w:pPr>
              <w:pStyle w:val="TableHeading"/>
            </w:pPr>
            <w:r w:rsidRPr="00AE185E">
              <w:t>Type</w:t>
            </w:r>
          </w:p>
        </w:tc>
        <w:tc>
          <w:tcPr>
            <w:tcW w:w="2877" w:type="dxa"/>
          </w:tcPr>
          <w:p w14:paraId="5B96944E" w14:textId="77777777" w:rsidR="00116FFE" w:rsidRPr="00AE185E" w:rsidRDefault="00116FFE" w:rsidP="003F3FCC">
            <w:pPr>
              <w:pStyle w:val="TableHeading"/>
            </w:pPr>
            <w:r w:rsidRPr="00AE185E">
              <w:t>Comments</w:t>
            </w:r>
          </w:p>
        </w:tc>
      </w:tr>
      <w:tr w:rsidR="00116FFE" w:rsidRPr="00AE185E" w14:paraId="5B969454" w14:textId="77777777" w:rsidTr="003F3FCC">
        <w:tc>
          <w:tcPr>
            <w:tcW w:w="993" w:type="dxa"/>
          </w:tcPr>
          <w:p w14:paraId="5B969450" w14:textId="77777777" w:rsidR="00116FFE" w:rsidRPr="00AE185E" w:rsidRDefault="00116FFE" w:rsidP="003F3FCC">
            <w:pPr>
              <w:pStyle w:val="Table"/>
            </w:pPr>
            <w:r w:rsidRPr="00AE185E">
              <w:rPr>
                <w:noProof/>
              </w:rPr>
              <w:t>1</w:t>
            </w:r>
          </w:p>
        </w:tc>
        <w:tc>
          <w:tcPr>
            <w:tcW w:w="2268" w:type="dxa"/>
          </w:tcPr>
          <w:p w14:paraId="5B969451" w14:textId="77777777" w:rsidR="00116FFE" w:rsidRPr="00AE185E" w:rsidRDefault="00116FFE" w:rsidP="003F3FCC">
            <w:pPr>
              <w:pStyle w:val="Table"/>
            </w:pPr>
            <w:r w:rsidRPr="00AE185E">
              <w:t>Record Type</w:t>
            </w:r>
          </w:p>
        </w:tc>
        <w:tc>
          <w:tcPr>
            <w:tcW w:w="1233" w:type="dxa"/>
          </w:tcPr>
          <w:p w14:paraId="5B969452" w14:textId="77777777" w:rsidR="00116FFE" w:rsidRPr="00AE185E" w:rsidRDefault="00116FFE" w:rsidP="003F3FCC">
            <w:pPr>
              <w:pStyle w:val="Table"/>
            </w:pPr>
            <w:r w:rsidRPr="00AE185E">
              <w:t>text(3)</w:t>
            </w:r>
          </w:p>
        </w:tc>
        <w:tc>
          <w:tcPr>
            <w:tcW w:w="2877" w:type="dxa"/>
          </w:tcPr>
          <w:p w14:paraId="5B969453" w14:textId="77777777" w:rsidR="00116FFE" w:rsidRPr="00AE185E" w:rsidRDefault="00116FFE" w:rsidP="003F3FCC">
            <w:pPr>
              <w:pStyle w:val="Table"/>
            </w:pPr>
            <w:r w:rsidRPr="00AE185E">
              <w:t>= ZPT</w:t>
            </w:r>
          </w:p>
        </w:tc>
      </w:tr>
      <w:tr w:rsidR="00116FFE" w:rsidRPr="00AE185E" w14:paraId="5B969459" w14:textId="77777777" w:rsidTr="003F3FCC">
        <w:tc>
          <w:tcPr>
            <w:tcW w:w="993" w:type="dxa"/>
          </w:tcPr>
          <w:p w14:paraId="5B969455" w14:textId="77777777" w:rsidR="00116FFE" w:rsidRPr="00AE185E" w:rsidRDefault="00116FFE" w:rsidP="003F3FCC">
            <w:pPr>
              <w:pStyle w:val="Table"/>
            </w:pPr>
            <w:r w:rsidRPr="00AE185E">
              <w:rPr>
                <w:noProof/>
              </w:rPr>
              <w:t>2</w:t>
            </w:r>
          </w:p>
        </w:tc>
        <w:tc>
          <w:tcPr>
            <w:tcW w:w="2268" w:type="dxa"/>
          </w:tcPr>
          <w:p w14:paraId="5B969456" w14:textId="77777777" w:rsidR="00116FFE" w:rsidRPr="00AE185E" w:rsidRDefault="00116FFE" w:rsidP="003F3FCC">
            <w:pPr>
              <w:pStyle w:val="Table"/>
            </w:pPr>
            <w:r w:rsidRPr="00AE185E">
              <w:t>Record count</w:t>
            </w:r>
          </w:p>
        </w:tc>
        <w:tc>
          <w:tcPr>
            <w:tcW w:w="1233" w:type="dxa"/>
          </w:tcPr>
          <w:p w14:paraId="5B969457" w14:textId="77777777" w:rsidR="00116FFE" w:rsidRPr="00AE185E" w:rsidRDefault="00116FFE" w:rsidP="003F3FCC">
            <w:pPr>
              <w:pStyle w:val="Table"/>
            </w:pPr>
            <w:r w:rsidRPr="00AE185E">
              <w:t>integer(10)</w:t>
            </w:r>
          </w:p>
        </w:tc>
        <w:tc>
          <w:tcPr>
            <w:tcW w:w="2877" w:type="dxa"/>
          </w:tcPr>
          <w:p w14:paraId="5B969458" w14:textId="77777777" w:rsidR="00116FFE" w:rsidRPr="00AE185E" w:rsidRDefault="00116FFE" w:rsidP="003F3FCC">
            <w:pPr>
              <w:pStyle w:val="Table"/>
            </w:pPr>
            <w:r w:rsidRPr="00AE185E">
              <w:t>Number of records in the file, including headers and footer</w:t>
            </w:r>
            <w:r w:rsidRPr="00AE185E">
              <w:rPr>
                <w:i/>
              </w:rPr>
              <w:t>.</w:t>
            </w:r>
          </w:p>
        </w:tc>
      </w:tr>
      <w:tr w:rsidR="00116FFE" w:rsidRPr="00AE185E" w14:paraId="5B96945E" w14:textId="77777777" w:rsidTr="003F3FCC">
        <w:tc>
          <w:tcPr>
            <w:tcW w:w="993" w:type="dxa"/>
          </w:tcPr>
          <w:p w14:paraId="5B96945A" w14:textId="77777777" w:rsidR="00116FFE" w:rsidRPr="00AE185E" w:rsidRDefault="00116FFE" w:rsidP="003F3FCC">
            <w:pPr>
              <w:pStyle w:val="Table"/>
            </w:pPr>
            <w:r w:rsidRPr="00AE185E">
              <w:rPr>
                <w:noProof/>
              </w:rPr>
              <w:t>3</w:t>
            </w:r>
          </w:p>
        </w:tc>
        <w:tc>
          <w:tcPr>
            <w:tcW w:w="2268" w:type="dxa"/>
          </w:tcPr>
          <w:p w14:paraId="5B96945B" w14:textId="77777777" w:rsidR="00116FFE" w:rsidRPr="00AE185E" w:rsidRDefault="00116FFE" w:rsidP="003F3FCC">
            <w:pPr>
              <w:pStyle w:val="Table"/>
            </w:pPr>
            <w:r w:rsidRPr="00AE185E">
              <w:t>Checksum</w:t>
            </w:r>
          </w:p>
        </w:tc>
        <w:tc>
          <w:tcPr>
            <w:tcW w:w="1233" w:type="dxa"/>
          </w:tcPr>
          <w:p w14:paraId="5B96945C" w14:textId="77777777" w:rsidR="00116FFE" w:rsidRPr="00AE185E" w:rsidRDefault="00116FFE" w:rsidP="003F3FCC">
            <w:pPr>
              <w:pStyle w:val="Table"/>
            </w:pPr>
            <w:r w:rsidRPr="00AE185E">
              <w:t>integer(10)</w:t>
            </w:r>
          </w:p>
        </w:tc>
        <w:tc>
          <w:tcPr>
            <w:tcW w:w="2877" w:type="dxa"/>
          </w:tcPr>
          <w:p w14:paraId="5B96945D" w14:textId="77777777" w:rsidR="00116FFE" w:rsidRPr="00AE185E" w:rsidRDefault="00116FFE" w:rsidP="003F3FCC">
            <w:pPr>
              <w:pStyle w:val="Table"/>
            </w:pPr>
          </w:p>
        </w:tc>
      </w:tr>
    </w:tbl>
    <w:p w14:paraId="5B96945F" w14:textId="77777777" w:rsidR="00116FFE" w:rsidRPr="00AE185E" w:rsidRDefault="00116FFE" w:rsidP="00116FFE"/>
    <w:p w14:paraId="5B969460" w14:textId="77777777" w:rsidR="00CD30B0" w:rsidRPr="00AE185E" w:rsidRDefault="00CD30B0" w:rsidP="00116FFE"/>
    <w:p w14:paraId="5B969461" w14:textId="77777777" w:rsidR="00116FFE" w:rsidRPr="00AE185E" w:rsidRDefault="00116FFE"/>
    <w:p w14:paraId="5B969462" w14:textId="77777777" w:rsidR="00CD30B0" w:rsidRPr="00AE185E" w:rsidRDefault="00A654CD">
      <w:pPr>
        <w:pStyle w:val="Heading3"/>
        <w:rPr>
          <w:noProof/>
          <w:color w:val="FF0000"/>
          <w:u w:val="single"/>
        </w:rPr>
      </w:pPr>
      <w:r w:rsidRPr="00AE185E">
        <w:rPr>
          <w:noProof/>
          <w:color w:val="FF0000"/>
          <w:u w:val="single"/>
        </w:rPr>
        <w:t>MSIDs affected by Demand Control Event</w:t>
      </w:r>
    </w:p>
    <w:p w14:paraId="5B969463" w14:textId="77777777" w:rsidR="00A654CD" w:rsidRPr="00FE765A" w:rsidRDefault="00A654CD" w:rsidP="00FE765A"/>
    <w:p w14:paraId="5B969464" w14:textId="77777777" w:rsidR="00A654CD" w:rsidRPr="00AE185E" w:rsidRDefault="00A654CD" w:rsidP="00A654CD">
      <w:pPr>
        <w:pStyle w:val="Heading4"/>
      </w:pPr>
      <w:r w:rsidRPr="00AE185E">
        <w:t xml:space="preserve">File Specification  </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A654CD" w:rsidRPr="00AE185E" w14:paraId="5B969466" w14:textId="77777777" w:rsidTr="003F3FCC">
        <w:tc>
          <w:tcPr>
            <w:tcW w:w="7371" w:type="dxa"/>
            <w:gridSpan w:val="4"/>
          </w:tcPr>
          <w:p w14:paraId="5B969465" w14:textId="77777777" w:rsidR="00A654CD" w:rsidRPr="00AE185E" w:rsidRDefault="00A654CD" w:rsidP="003F3FCC">
            <w:pPr>
              <w:rPr>
                <w:b/>
              </w:rPr>
            </w:pPr>
            <w:r w:rsidRPr="00AE185E">
              <w:rPr>
                <w:b/>
                <w:u w:val="single"/>
                <w:lang w:val="en-US"/>
              </w:rPr>
              <w:t>73K- Demand Control Event Details</w:t>
            </w:r>
          </w:p>
        </w:tc>
      </w:tr>
      <w:tr w:rsidR="00A654CD" w:rsidRPr="00AE185E" w14:paraId="5B96946B" w14:textId="77777777" w:rsidTr="003F3FCC">
        <w:tc>
          <w:tcPr>
            <w:tcW w:w="993" w:type="dxa"/>
          </w:tcPr>
          <w:p w14:paraId="5B969467" w14:textId="77777777" w:rsidR="00A654CD" w:rsidRPr="00AE185E" w:rsidRDefault="00A654CD" w:rsidP="003F3FCC">
            <w:pPr>
              <w:pStyle w:val="TableHeading"/>
            </w:pPr>
            <w:r w:rsidRPr="00AE185E">
              <w:t>Field</w:t>
            </w:r>
          </w:p>
        </w:tc>
        <w:tc>
          <w:tcPr>
            <w:tcW w:w="2268" w:type="dxa"/>
          </w:tcPr>
          <w:p w14:paraId="5B969468" w14:textId="77777777" w:rsidR="00A654CD" w:rsidRPr="00AE185E" w:rsidRDefault="00A654CD" w:rsidP="003F3FCC">
            <w:pPr>
              <w:pStyle w:val="TableHeading"/>
            </w:pPr>
            <w:r w:rsidRPr="00AE185E">
              <w:t>Field Name</w:t>
            </w:r>
          </w:p>
        </w:tc>
        <w:tc>
          <w:tcPr>
            <w:tcW w:w="1233" w:type="dxa"/>
          </w:tcPr>
          <w:p w14:paraId="5B969469" w14:textId="77777777" w:rsidR="00A654CD" w:rsidRPr="00AE185E" w:rsidRDefault="00A654CD" w:rsidP="003F3FCC">
            <w:pPr>
              <w:pStyle w:val="TableHeading"/>
            </w:pPr>
            <w:r w:rsidRPr="00AE185E">
              <w:t>Type</w:t>
            </w:r>
          </w:p>
        </w:tc>
        <w:tc>
          <w:tcPr>
            <w:tcW w:w="2877" w:type="dxa"/>
          </w:tcPr>
          <w:p w14:paraId="5B96946A" w14:textId="77777777" w:rsidR="00A654CD" w:rsidRPr="00AE185E" w:rsidRDefault="00A654CD" w:rsidP="003F3FCC">
            <w:pPr>
              <w:pStyle w:val="TableHeading"/>
            </w:pPr>
            <w:r w:rsidRPr="00AE185E">
              <w:t>Comments</w:t>
            </w:r>
          </w:p>
        </w:tc>
      </w:tr>
      <w:tr w:rsidR="00A654CD" w:rsidRPr="00AE185E" w14:paraId="5B969470" w14:textId="77777777" w:rsidTr="003F3FCC">
        <w:tc>
          <w:tcPr>
            <w:tcW w:w="993" w:type="dxa"/>
          </w:tcPr>
          <w:p w14:paraId="5B96946C" w14:textId="77777777" w:rsidR="00A654CD" w:rsidRPr="00AE185E" w:rsidRDefault="00A654CD" w:rsidP="003F3FCC">
            <w:pPr>
              <w:pStyle w:val="Table"/>
            </w:pPr>
            <w:r w:rsidRPr="00AE185E">
              <w:t>1</w:t>
            </w:r>
          </w:p>
        </w:tc>
        <w:tc>
          <w:tcPr>
            <w:tcW w:w="2268" w:type="dxa"/>
          </w:tcPr>
          <w:p w14:paraId="5B96946D" w14:textId="77777777" w:rsidR="00A654CD" w:rsidRPr="00AE185E" w:rsidRDefault="00A654CD" w:rsidP="003F3FCC">
            <w:pPr>
              <w:pStyle w:val="Table"/>
            </w:pPr>
            <w:r w:rsidRPr="00AE185E">
              <w:rPr>
                <w:color w:val="FF0000"/>
                <w:u w:val="single"/>
              </w:rPr>
              <w:t>Demand Control Event ID</w:t>
            </w:r>
          </w:p>
        </w:tc>
        <w:tc>
          <w:tcPr>
            <w:tcW w:w="1233" w:type="dxa"/>
          </w:tcPr>
          <w:p w14:paraId="5B96946E" w14:textId="77777777" w:rsidR="00A654CD" w:rsidRPr="00AE185E" w:rsidRDefault="00A654CD" w:rsidP="003F3FCC">
            <w:pPr>
              <w:pStyle w:val="Table"/>
              <w:ind w:left="0"/>
            </w:pPr>
            <w:r w:rsidRPr="00AE185E">
              <w:t>char(30)</w:t>
            </w:r>
          </w:p>
        </w:tc>
        <w:tc>
          <w:tcPr>
            <w:tcW w:w="2877" w:type="dxa"/>
          </w:tcPr>
          <w:p w14:paraId="5B96946F" w14:textId="77777777" w:rsidR="00A654CD" w:rsidRPr="00AE185E" w:rsidRDefault="00A654CD" w:rsidP="003F3FCC">
            <w:pPr>
              <w:pStyle w:val="Table"/>
            </w:pPr>
            <w:r w:rsidRPr="00AE185E">
              <w:t>Unique alpha-numeric identifier for a Demand Control Event as instructed and reported by the Transmission Company in accordance with the BSC.</w:t>
            </w:r>
          </w:p>
        </w:tc>
      </w:tr>
      <w:tr w:rsidR="00A654CD" w:rsidRPr="00AE185E" w14:paraId="5B969475" w14:textId="77777777" w:rsidTr="003F3FCC">
        <w:tc>
          <w:tcPr>
            <w:tcW w:w="993" w:type="dxa"/>
          </w:tcPr>
          <w:p w14:paraId="5B969471" w14:textId="77777777" w:rsidR="00A654CD" w:rsidRPr="00AE185E" w:rsidRDefault="00A654CD" w:rsidP="003F3FCC">
            <w:pPr>
              <w:pStyle w:val="Table"/>
            </w:pPr>
            <w:r w:rsidRPr="00AE185E">
              <w:t>2</w:t>
            </w:r>
          </w:p>
        </w:tc>
        <w:tc>
          <w:tcPr>
            <w:tcW w:w="2268" w:type="dxa"/>
          </w:tcPr>
          <w:p w14:paraId="5B969472" w14:textId="77777777" w:rsidR="00A654CD" w:rsidRPr="00AE185E" w:rsidRDefault="00A654CD" w:rsidP="003F3FCC">
            <w:pPr>
              <w:pStyle w:val="Table"/>
            </w:pPr>
            <w:r w:rsidRPr="00AE185E">
              <w:rPr>
                <w:color w:val="FF0000"/>
                <w:u w:val="single"/>
              </w:rPr>
              <w:t>Start Date and Time</w:t>
            </w:r>
          </w:p>
        </w:tc>
        <w:tc>
          <w:tcPr>
            <w:tcW w:w="1233" w:type="dxa"/>
          </w:tcPr>
          <w:p w14:paraId="5B969473" w14:textId="77777777" w:rsidR="00A654CD" w:rsidRPr="00AE185E" w:rsidRDefault="00A654CD" w:rsidP="003F3FCC">
            <w:pPr>
              <w:pStyle w:val="Table"/>
            </w:pPr>
            <w:r w:rsidRPr="00AE185E">
              <w:t>date</w:t>
            </w:r>
          </w:p>
        </w:tc>
        <w:tc>
          <w:tcPr>
            <w:tcW w:w="2877" w:type="dxa"/>
          </w:tcPr>
          <w:p w14:paraId="5B969474" w14:textId="77777777" w:rsidR="00A654CD" w:rsidRPr="00AE185E" w:rsidRDefault="00A654CD" w:rsidP="003F3FCC">
            <w:pPr>
              <w:pStyle w:val="Table"/>
            </w:pPr>
          </w:p>
        </w:tc>
      </w:tr>
      <w:tr w:rsidR="00A654CD" w:rsidRPr="00AE185E" w14:paraId="5B96947A" w14:textId="77777777" w:rsidTr="003F3FCC">
        <w:tc>
          <w:tcPr>
            <w:tcW w:w="993" w:type="dxa"/>
          </w:tcPr>
          <w:p w14:paraId="5B969476" w14:textId="77777777" w:rsidR="00A654CD" w:rsidRPr="00AE185E" w:rsidRDefault="00A654CD" w:rsidP="003F3FCC">
            <w:pPr>
              <w:pStyle w:val="Table"/>
            </w:pPr>
            <w:r w:rsidRPr="00AE185E">
              <w:t>3</w:t>
            </w:r>
          </w:p>
        </w:tc>
        <w:tc>
          <w:tcPr>
            <w:tcW w:w="2268" w:type="dxa"/>
          </w:tcPr>
          <w:p w14:paraId="5B969477" w14:textId="77777777" w:rsidR="00A654CD" w:rsidRPr="00AE185E" w:rsidRDefault="00A654CD" w:rsidP="003F3FCC">
            <w:pPr>
              <w:pStyle w:val="Table"/>
            </w:pPr>
            <w:r w:rsidRPr="00AE185E">
              <w:rPr>
                <w:color w:val="FF0000"/>
                <w:u w:val="single"/>
              </w:rPr>
              <w:t>End Date and Time</w:t>
            </w:r>
          </w:p>
        </w:tc>
        <w:tc>
          <w:tcPr>
            <w:tcW w:w="1233" w:type="dxa"/>
          </w:tcPr>
          <w:p w14:paraId="5B969478" w14:textId="77777777" w:rsidR="00A654CD" w:rsidRPr="00AE185E" w:rsidRDefault="00A654CD" w:rsidP="003F3FCC">
            <w:pPr>
              <w:pStyle w:val="Table"/>
            </w:pPr>
            <w:r w:rsidRPr="00AE185E">
              <w:t>date</w:t>
            </w:r>
          </w:p>
        </w:tc>
        <w:tc>
          <w:tcPr>
            <w:tcW w:w="2877" w:type="dxa"/>
          </w:tcPr>
          <w:p w14:paraId="5B969479" w14:textId="77777777" w:rsidR="00A654CD" w:rsidRPr="00AE185E" w:rsidRDefault="00A654CD" w:rsidP="003F3FCC">
            <w:pPr>
              <w:pStyle w:val="Table"/>
            </w:pPr>
          </w:p>
        </w:tc>
      </w:tr>
    </w:tbl>
    <w:p w14:paraId="5B96947B" w14:textId="77777777" w:rsidR="00A654CD" w:rsidRPr="00AE185E" w:rsidRDefault="00A654CD" w:rsidP="00A654CD"/>
    <w:p w14:paraId="5B96947C" w14:textId="77777777" w:rsidR="00A654CD" w:rsidRPr="00AE185E" w:rsidRDefault="00A654CD" w:rsidP="00A654CD">
      <w:r w:rsidRPr="00AE185E">
        <w:t>The Data Section of the file will contain the following record types: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A654CD" w:rsidRPr="00AE185E" w14:paraId="5B96947E" w14:textId="77777777" w:rsidTr="003F3FCC">
        <w:tc>
          <w:tcPr>
            <w:tcW w:w="7371" w:type="dxa"/>
            <w:gridSpan w:val="4"/>
          </w:tcPr>
          <w:p w14:paraId="5B96947D" w14:textId="77777777" w:rsidR="00A654CD" w:rsidRPr="00AE185E" w:rsidRDefault="00A654CD" w:rsidP="003F3FCC">
            <w:pPr>
              <w:rPr>
                <w:b/>
              </w:rPr>
            </w:pPr>
            <w:r w:rsidRPr="00AE185E">
              <w:rPr>
                <w:b/>
                <w:noProof/>
                <w:u w:val="single"/>
                <w:lang w:val="en-US"/>
              </w:rPr>
              <w:t>Metering Systems</w:t>
            </w:r>
          </w:p>
        </w:tc>
      </w:tr>
      <w:tr w:rsidR="00A654CD" w:rsidRPr="00AE185E" w14:paraId="5B969483" w14:textId="77777777" w:rsidTr="003F3FCC">
        <w:tc>
          <w:tcPr>
            <w:tcW w:w="993" w:type="dxa"/>
          </w:tcPr>
          <w:p w14:paraId="5B96947F" w14:textId="77777777" w:rsidR="00A654CD" w:rsidRPr="00AE185E" w:rsidRDefault="00A654CD" w:rsidP="003F3FCC">
            <w:pPr>
              <w:pStyle w:val="TableHeading"/>
            </w:pPr>
            <w:r w:rsidRPr="00AE185E">
              <w:t>Field</w:t>
            </w:r>
          </w:p>
        </w:tc>
        <w:tc>
          <w:tcPr>
            <w:tcW w:w="2268" w:type="dxa"/>
          </w:tcPr>
          <w:p w14:paraId="5B969480" w14:textId="77777777" w:rsidR="00A654CD" w:rsidRPr="00AE185E" w:rsidRDefault="00A654CD" w:rsidP="003F3FCC">
            <w:pPr>
              <w:pStyle w:val="TableHeading"/>
            </w:pPr>
            <w:r w:rsidRPr="00AE185E">
              <w:t>Field Name</w:t>
            </w:r>
          </w:p>
        </w:tc>
        <w:tc>
          <w:tcPr>
            <w:tcW w:w="1233" w:type="dxa"/>
          </w:tcPr>
          <w:p w14:paraId="5B969481" w14:textId="77777777" w:rsidR="00A654CD" w:rsidRPr="00AE185E" w:rsidRDefault="00A654CD" w:rsidP="003F3FCC">
            <w:pPr>
              <w:pStyle w:val="TableHeading"/>
            </w:pPr>
            <w:r w:rsidRPr="00AE185E">
              <w:t>Type</w:t>
            </w:r>
          </w:p>
        </w:tc>
        <w:tc>
          <w:tcPr>
            <w:tcW w:w="2877" w:type="dxa"/>
          </w:tcPr>
          <w:p w14:paraId="5B969482" w14:textId="77777777" w:rsidR="00A654CD" w:rsidRPr="00AE185E" w:rsidRDefault="00A654CD" w:rsidP="003F3FCC">
            <w:pPr>
              <w:pStyle w:val="TableHeading"/>
            </w:pPr>
            <w:r w:rsidRPr="00AE185E">
              <w:t>Comments</w:t>
            </w:r>
          </w:p>
        </w:tc>
      </w:tr>
      <w:tr w:rsidR="00A654CD" w:rsidRPr="00AE185E" w14:paraId="5B969488" w14:textId="77777777" w:rsidTr="003F3FCC">
        <w:tc>
          <w:tcPr>
            <w:tcW w:w="993" w:type="dxa"/>
          </w:tcPr>
          <w:p w14:paraId="5B969484" w14:textId="77777777" w:rsidR="00A654CD" w:rsidRPr="00AE185E" w:rsidRDefault="00A654CD" w:rsidP="003F3FCC">
            <w:pPr>
              <w:pStyle w:val="Table"/>
            </w:pPr>
            <w:r w:rsidRPr="00AE185E">
              <w:t>1</w:t>
            </w:r>
          </w:p>
        </w:tc>
        <w:tc>
          <w:tcPr>
            <w:tcW w:w="2268" w:type="dxa"/>
          </w:tcPr>
          <w:p w14:paraId="5B969485" w14:textId="77777777" w:rsidR="00A654CD" w:rsidRPr="00AE185E" w:rsidRDefault="00A654CD" w:rsidP="003F3FCC">
            <w:pPr>
              <w:pStyle w:val="Table"/>
            </w:pPr>
            <w:r w:rsidRPr="00AE185E">
              <w:rPr>
                <w:noProof/>
                <w:color w:val="FF0000"/>
                <w:u w:val="single"/>
              </w:rPr>
              <w:t>Metering System Id</w:t>
            </w:r>
          </w:p>
        </w:tc>
        <w:tc>
          <w:tcPr>
            <w:tcW w:w="1233" w:type="dxa"/>
          </w:tcPr>
          <w:p w14:paraId="5B969486" w14:textId="77777777" w:rsidR="00A654CD" w:rsidRPr="00AE185E" w:rsidRDefault="00A654CD" w:rsidP="003F3FCC">
            <w:pPr>
              <w:pStyle w:val="Table"/>
            </w:pPr>
            <w:r w:rsidRPr="00AE185E">
              <w:t>integer(13)</w:t>
            </w:r>
          </w:p>
        </w:tc>
        <w:tc>
          <w:tcPr>
            <w:tcW w:w="2877" w:type="dxa"/>
          </w:tcPr>
          <w:p w14:paraId="5B969487" w14:textId="77777777" w:rsidR="00A654CD" w:rsidRPr="00AE185E" w:rsidRDefault="00A654CD" w:rsidP="003F3FCC">
            <w:pPr>
              <w:pStyle w:val="Table"/>
            </w:pPr>
          </w:p>
        </w:tc>
      </w:tr>
    </w:tbl>
    <w:p w14:paraId="5B969489" w14:textId="77777777" w:rsidR="00A654CD" w:rsidRPr="00AE185E" w:rsidRDefault="00A654CD" w:rsidP="00A654CD">
      <w:pPr>
        <w:rPr>
          <w:b/>
        </w:rPr>
      </w:pPr>
    </w:p>
    <w:p w14:paraId="5B96948A" w14:textId="77777777" w:rsidR="004D2B3B" w:rsidRPr="00AE185E" w:rsidRDefault="004D2B3B">
      <w:pPr>
        <w:pStyle w:val="Heading3"/>
      </w:pPr>
      <w:r w:rsidRPr="00AE185E">
        <w:t>Data Collector Instructions</w:t>
      </w:r>
    </w:p>
    <w:p w14:paraId="5B96948B" w14:textId="77777777" w:rsidR="004D2B3B" w:rsidRPr="00AE185E" w:rsidRDefault="004D2B3B">
      <w:pPr>
        <w:pStyle w:val="Heading4"/>
      </w:pPr>
      <w:r w:rsidRPr="00AE185E">
        <w:t>File Specification</w:t>
      </w:r>
    </w:p>
    <w:p w14:paraId="5B96948C" w14:textId="77777777" w:rsidR="004D2B3B" w:rsidRPr="00AE185E" w:rsidRDefault="004D2B3B">
      <w:r w:rsidRPr="00AE185E">
        <w:t>The following record types appear in Data Collector instruction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48E" w14:textId="77777777">
        <w:trPr>
          <w:tblHeader/>
        </w:trPr>
        <w:tc>
          <w:tcPr>
            <w:tcW w:w="7371" w:type="dxa"/>
            <w:gridSpan w:val="4"/>
          </w:tcPr>
          <w:p w14:paraId="5B96948D" w14:textId="77777777" w:rsidR="004D2B3B" w:rsidRPr="00AE185E" w:rsidRDefault="004D2B3B">
            <w:pPr>
              <w:keepNext/>
              <w:rPr>
                <w:b/>
              </w:rPr>
            </w:pPr>
            <w:r w:rsidRPr="00AE185E">
              <w:rPr>
                <w:b/>
              </w:rPr>
              <w:t>ZHD - File Header</w:t>
            </w:r>
          </w:p>
        </w:tc>
      </w:tr>
      <w:tr w:rsidR="004D2B3B" w:rsidRPr="00AE185E" w14:paraId="5B969493" w14:textId="77777777">
        <w:tc>
          <w:tcPr>
            <w:tcW w:w="993" w:type="dxa"/>
          </w:tcPr>
          <w:p w14:paraId="5B96948F" w14:textId="77777777" w:rsidR="004D2B3B" w:rsidRPr="00AE185E" w:rsidRDefault="004D2B3B">
            <w:pPr>
              <w:pStyle w:val="TableHeading"/>
              <w:keepNext/>
            </w:pPr>
            <w:r w:rsidRPr="00AE185E">
              <w:t>Field</w:t>
            </w:r>
          </w:p>
        </w:tc>
        <w:tc>
          <w:tcPr>
            <w:tcW w:w="2268" w:type="dxa"/>
          </w:tcPr>
          <w:p w14:paraId="5B969490" w14:textId="77777777" w:rsidR="004D2B3B" w:rsidRPr="00AE185E" w:rsidRDefault="004D2B3B">
            <w:pPr>
              <w:pStyle w:val="TableHeading"/>
              <w:keepNext/>
            </w:pPr>
            <w:r w:rsidRPr="00AE185E">
              <w:t>Field Name</w:t>
            </w:r>
          </w:p>
        </w:tc>
        <w:tc>
          <w:tcPr>
            <w:tcW w:w="1233" w:type="dxa"/>
          </w:tcPr>
          <w:p w14:paraId="5B969491" w14:textId="77777777" w:rsidR="004D2B3B" w:rsidRPr="00AE185E" w:rsidRDefault="004D2B3B">
            <w:pPr>
              <w:pStyle w:val="TableHeading"/>
              <w:keepNext/>
            </w:pPr>
            <w:r w:rsidRPr="00AE185E">
              <w:t>Type</w:t>
            </w:r>
          </w:p>
        </w:tc>
        <w:tc>
          <w:tcPr>
            <w:tcW w:w="2877" w:type="dxa"/>
          </w:tcPr>
          <w:p w14:paraId="5B969492" w14:textId="77777777" w:rsidR="004D2B3B" w:rsidRPr="00AE185E" w:rsidRDefault="004D2B3B">
            <w:pPr>
              <w:pStyle w:val="TableHeading"/>
              <w:keepNext/>
            </w:pPr>
            <w:r w:rsidRPr="00AE185E">
              <w:t>Comments</w:t>
            </w:r>
          </w:p>
        </w:tc>
      </w:tr>
      <w:tr w:rsidR="004D2B3B" w:rsidRPr="00AE185E" w14:paraId="5B969498" w14:textId="77777777">
        <w:tc>
          <w:tcPr>
            <w:tcW w:w="993" w:type="dxa"/>
          </w:tcPr>
          <w:p w14:paraId="5B969494" w14:textId="77777777" w:rsidR="004D2B3B" w:rsidRPr="00AE185E" w:rsidRDefault="004D2B3B">
            <w:pPr>
              <w:pStyle w:val="Table"/>
              <w:keepNext/>
            </w:pPr>
            <w:r w:rsidRPr="00AE185E">
              <w:t>1</w:t>
            </w:r>
          </w:p>
        </w:tc>
        <w:tc>
          <w:tcPr>
            <w:tcW w:w="2268" w:type="dxa"/>
          </w:tcPr>
          <w:p w14:paraId="5B969495" w14:textId="77777777" w:rsidR="004D2B3B" w:rsidRPr="00AE185E" w:rsidRDefault="004D2B3B">
            <w:pPr>
              <w:pStyle w:val="Table"/>
              <w:keepNext/>
            </w:pPr>
            <w:r w:rsidRPr="00AE185E">
              <w:t>Record Type</w:t>
            </w:r>
          </w:p>
        </w:tc>
        <w:tc>
          <w:tcPr>
            <w:tcW w:w="1233" w:type="dxa"/>
          </w:tcPr>
          <w:p w14:paraId="5B969496" w14:textId="77777777" w:rsidR="004D2B3B" w:rsidRPr="00AE185E" w:rsidRDefault="004D2B3B">
            <w:pPr>
              <w:pStyle w:val="Table"/>
              <w:keepNext/>
            </w:pPr>
            <w:r w:rsidRPr="00AE185E">
              <w:t>text(3)</w:t>
            </w:r>
          </w:p>
        </w:tc>
        <w:tc>
          <w:tcPr>
            <w:tcW w:w="2877" w:type="dxa"/>
          </w:tcPr>
          <w:p w14:paraId="5B969497" w14:textId="77777777" w:rsidR="004D2B3B" w:rsidRPr="00AE185E" w:rsidRDefault="004D2B3B">
            <w:pPr>
              <w:pStyle w:val="Table"/>
              <w:keepNext/>
            </w:pPr>
            <w:r w:rsidRPr="00AE185E">
              <w:t>= ZHD</w:t>
            </w:r>
          </w:p>
        </w:tc>
      </w:tr>
      <w:tr w:rsidR="004D2B3B" w:rsidRPr="00AE185E" w14:paraId="5B96949D" w14:textId="77777777">
        <w:tc>
          <w:tcPr>
            <w:tcW w:w="993" w:type="dxa"/>
          </w:tcPr>
          <w:p w14:paraId="5B969499" w14:textId="77777777" w:rsidR="004D2B3B" w:rsidRPr="00AE185E" w:rsidRDefault="004D2B3B">
            <w:pPr>
              <w:pStyle w:val="Table"/>
              <w:keepNext/>
            </w:pPr>
            <w:r w:rsidRPr="00AE185E">
              <w:t>2</w:t>
            </w:r>
          </w:p>
        </w:tc>
        <w:tc>
          <w:tcPr>
            <w:tcW w:w="2268" w:type="dxa"/>
          </w:tcPr>
          <w:p w14:paraId="5B96949A" w14:textId="77777777" w:rsidR="004D2B3B" w:rsidRPr="00AE185E" w:rsidRDefault="004D2B3B">
            <w:pPr>
              <w:pStyle w:val="Table"/>
              <w:keepNext/>
            </w:pPr>
            <w:r w:rsidRPr="00AE185E">
              <w:t>File Type</w:t>
            </w:r>
          </w:p>
        </w:tc>
        <w:tc>
          <w:tcPr>
            <w:tcW w:w="1233" w:type="dxa"/>
          </w:tcPr>
          <w:p w14:paraId="5B96949B" w14:textId="77777777" w:rsidR="004D2B3B" w:rsidRPr="00AE185E" w:rsidRDefault="004D2B3B">
            <w:pPr>
              <w:pStyle w:val="Table"/>
              <w:keepNext/>
            </w:pPr>
            <w:r w:rsidRPr="00AE185E">
              <w:t>text(8)</w:t>
            </w:r>
          </w:p>
        </w:tc>
        <w:tc>
          <w:tcPr>
            <w:tcW w:w="2877" w:type="dxa"/>
          </w:tcPr>
          <w:p w14:paraId="5B96949C" w14:textId="77777777" w:rsidR="004D2B3B" w:rsidRPr="00AE185E" w:rsidRDefault="004D2B3B">
            <w:pPr>
              <w:pStyle w:val="Table"/>
              <w:keepNext/>
            </w:pPr>
            <w:r w:rsidRPr="00AE185E">
              <w:t xml:space="preserve">= D0019001 </w:t>
            </w:r>
          </w:p>
        </w:tc>
      </w:tr>
      <w:tr w:rsidR="004D2B3B" w:rsidRPr="00AE185E" w14:paraId="5B9694A2" w14:textId="77777777">
        <w:tc>
          <w:tcPr>
            <w:tcW w:w="993" w:type="dxa"/>
          </w:tcPr>
          <w:p w14:paraId="5B96949E" w14:textId="77777777" w:rsidR="004D2B3B" w:rsidRPr="00AE185E" w:rsidRDefault="004D2B3B">
            <w:pPr>
              <w:pStyle w:val="Table"/>
              <w:keepNext/>
            </w:pPr>
            <w:r w:rsidRPr="00AE185E">
              <w:t>3</w:t>
            </w:r>
          </w:p>
        </w:tc>
        <w:tc>
          <w:tcPr>
            <w:tcW w:w="2268" w:type="dxa"/>
          </w:tcPr>
          <w:p w14:paraId="5B96949F" w14:textId="77777777" w:rsidR="004D2B3B" w:rsidRPr="00AE185E" w:rsidRDefault="004D2B3B">
            <w:pPr>
              <w:pStyle w:val="Table"/>
              <w:keepNext/>
            </w:pPr>
            <w:r w:rsidRPr="00AE185E">
              <w:t>From Role Code</w:t>
            </w:r>
          </w:p>
        </w:tc>
        <w:tc>
          <w:tcPr>
            <w:tcW w:w="1233" w:type="dxa"/>
          </w:tcPr>
          <w:p w14:paraId="5B9694A0" w14:textId="77777777" w:rsidR="004D2B3B" w:rsidRPr="00AE185E" w:rsidRDefault="004D2B3B">
            <w:pPr>
              <w:pStyle w:val="Table"/>
              <w:keepNext/>
            </w:pPr>
            <w:r w:rsidRPr="00AE185E">
              <w:t>text(1)</w:t>
            </w:r>
          </w:p>
        </w:tc>
        <w:tc>
          <w:tcPr>
            <w:tcW w:w="2877" w:type="dxa"/>
          </w:tcPr>
          <w:p w14:paraId="5B9694A1" w14:textId="77777777" w:rsidR="004D2B3B" w:rsidRPr="00AE185E" w:rsidRDefault="004D2B3B">
            <w:pPr>
              <w:pStyle w:val="Table"/>
              <w:keepNext/>
            </w:pPr>
            <w:r w:rsidRPr="00AE185E">
              <w:t>= D</w:t>
            </w:r>
          </w:p>
        </w:tc>
      </w:tr>
      <w:tr w:rsidR="004D2B3B" w:rsidRPr="00AE185E" w14:paraId="5B9694A7" w14:textId="77777777">
        <w:tc>
          <w:tcPr>
            <w:tcW w:w="993" w:type="dxa"/>
          </w:tcPr>
          <w:p w14:paraId="5B9694A3" w14:textId="77777777" w:rsidR="004D2B3B" w:rsidRPr="00AE185E" w:rsidRDefault="004D2B3B">
            <w:pPr>
              <w:pStyle w:val="Table"/>
              <w:keepNext/>
            </w:pPr>
            <w:r w:rsidRPr="00AE185E">
              <w:t>4</w:t>
            </w:r>
          </w:p>
        </w:tc>
        <w:tc>
          <w:tcPr>
            <w:tcW w:w="2268" w:type="dxa"/>
          </w:tcPr>
          <w:p w14:paraId="5B9694A4" w14:textId="77777777" w:rsidR="004D2B3B" w:rsidRPr="00AE185E" w:rsidRDefault="004D2B3B">
            <w:pPr>
              <w:pStyle w:val="Table"/>
              <w:keepNext/>
            </w:pPr>
            <w:r w:rsidRPr="00AE185E">
              <w:t>From Participant Id</w:t>
            </w:r>
          </w:p>
        </w:tc>
        <w:tc>
          <w:tcPr>
            <w:tcW w:w="1233" w:type="dxa"/>
          </w:tcPr>
          <w:p w14:paraId="5B9694A5" w14:textId="77777777" w:rsidR="004D2B3B" w:rsidRPr="00AE185E" w:rsidRDefault="004D2B3B">
            <w:pPr>
              <w:pStyle w:val="Table"/>
              <w:keepNext/>
            </w:pPr>
            <w:r w:rsidRPr="00AE185E">
              <w:t>text(4)</w:t>
            </w:r>
          </w:p>
        </w:tc>
        <w:tc>
          <w:tcPr>
            <w:tcW w:w="2877" w:type="dxa"/>
          </w:tcPr>
          <w:p w14:paraId="5B9694A6" w14:textId="77777777" w:rsidR="004D2B3B" w:rsidRPr="00AE185E" w:rsidRDefault="004D2B3B">
            <w:pPr>
              <w:pStyle w:val="Table"/>
              <w:keepNext/>
            </w:pPr>
            <w:r w:rsidRPr="00AE185E">
              <w:t>Id of the Data Collector sending file</w:t>
            </w:r>
          </w:p>
        </w:tc>
      </w:tr>
      <w:tr w:rsidR="004D2B3B" w:rsidRPr="00AE185E" w14:paraId="5B9694AC" w14:textId="77777777">
        <w:tc>
          <w:tcPr>
            <w:tcW w:w="993" w:type="dxa"/>
          </w:tcPr>
          <w:p w14:paraId="5B9694A8" w14:textId="77777777" w:rsidR="004D2B3B" w:rsidRPr="00AE185E" w:rsidRDefault="004D2B3B">
            <w:pPr>
              <w:pStyle w:val="Table"/>
              <w:keepNext/>
            </w:pPr>
            <w:r w:rsidRPr="00AE185E">
              <w:t>5</w:t>
            </w:r>
          </w:p>
        </w:tc>
        <w:tc>
          <w:tcPr>
            <w:tcW w:w="2268" w:type="dxa"/>
          </w:tcPr>
          <w:p w14:paraId="5B9694A9" w14:textId="77777777" w:rsidR="004D2B3B" w:rsidRPr="00AE185E" w:rsidRDefault="004D2B3B">
            <w:pPr>
              <w:pStyle w:val="Table"/>
              <w:keepNext/>
            </w:pPr>
            <w:r w:rsidRPr="00AE185E">
              <w:t>To Role Code</w:t>
            </w:r>
          </w:p>
        </w:tc>
        <w:tc>
          <w:tcPr>
            <w:tcW w:w="1233" w:type="dxa"/>
          </w:tcPr>
          <w:p w14:paraId="5B9694AA" w14:textId="77777777" w:rsidR="004D2B3B" w:rsidRPr="00AE185E" w:rsidRDefault="004D2B3B">
            <w:pPr>
              <w:pStyle w:val="Table"/>
              <w:keepNext/>
            </w:pPr>
            <w:r w:rsidRPr="00AE185E">
              <w:t>text(1)</w:t>
            </w:r>
          </w:p>
        </w:tc>
        <w:tc>
          <w:tcPr>
            <w:tcW w:w="2877" w:type="dxa"/>
          </w:tcPr>
          <w:p w14:paraId="5B9694AB" w14:textId="77777777" w:rsidR="004D2B3B" w:rsidRPr="00AE185E" w:rsidRDefault="004D2B3B">
            <w:pPr>
              <w:pStyle w:val="Table"/>
              <w:keepNext/>
            </w:pPr>
            <w:r w:rsidRPr="00AE185E">
              <w:t>= B</w:t>
            </w:r>
          </w:p>
        </w:tc>
      </w:tr>
      <w:tr w:rsidR="004D2B3B" w:rsidRPr="00AE185E" w14:paraId="5B9694B1" w14:textId="77777777">
        <w:tc>
          <w:tcPr>
            <w:tcW w:w="993" w:type="dxa"/>
          </w:tcPr>
          <w:p w14:paraId="5B9694AD" w14:textId="77777777" w:rsidR="004D2B3B" w:rsidRPr="00AE185E" w:rsidRDefault="004D2B3B">
            <w:pPr>
              <w:pStyle w:val="Table"/>
              <w:keepNext/>
            </w:pPr>
            <w:r w:rsidRPr="00AE185E">
              <w:t>6</w:t>
            </w:r>
          </w:p>
        </w:tc>
        <w:tc>
          <w:tcPr>
            <w:tcW w:w="2268" w:type="dxa"/>
          </w:tcPr>
          <w:p w14:paraId="5B9694AE" w14:textId="77777777" w:rsidR="004D2B3B" w:rsidRPr="00AE185E" w:rsidRDefault="004D2B3B">
            <w:pPr>
              <w:pStyle w:val="Table"/>
              <w:keepNext/>
            </w:pPr>
            <w:r w:rsidRPr="00AE185E">
              <w:t>To Participant Id</w:t>
            </w:r>
          </w:p>
        </w:tc>
        <w:tc>
          <w:tcPr>
            <w:tcW w:w="1233" w:type="dxa"/>
          </w:tcPr>
          <w:p w14:paraId="5B9694AF" w14:textId="77777777" w:rsidR="004D2B3B" w:rsidRPr="00AE185E" w:rsidRDefault="004D2B3B">
            <w:pPr>
              <w:pStyle w:val="Table"/>
              <w:keepNext/>
            </w:pPr>
            <w:r w:rsidRPr="00AE185E">
              <w:t>text(4)</w:t>
            </w:r>
          </w:p>
        </w:tc>
        <w:tc>
          <w:tcPr>
            <w:tcW w:w="2877" w:type="dxa"/>
          </w:tcPr>
          <w:p w14:paraId="5B9694B0" w14:textId="77777777" w:rsidR="004D2B3B" w:rsidRPr="00AE185E" w:rsidRDefault="004D2B3B">
            <w:pPr>
              <w:pStyle w:val="Table"/>
              <w:keepNext/>
            </w:pPr>
            <w:r w:rsidRPr="00AE185E">
              <w:t>Id of NHHDA receiving file</w:t>
            </w:r>
          </w:p>
        </w:tc>
      </w:tr>
      <w:tr w:rsidR="004D2B3B" w:rsidRPr="00AE185E" w14:paraId="5B9694B6" w14:textId="77777777">
        <w:tc>
          <w:tcPr>
            <w:tcW w:w="993" w:type="dxa"/>
          </w:tcPr>
          <w:p w14:paraId="5B9694B2" w14:textId="77777777" w:rsidR="004D2B3B" w:rsidRPr="00AE185E" w:rsidRDefault="004D2B3B">
            <w:pPr>
              <w:pStyle w:val="Table"/>
            </w:pPr>
            <w:r w:rsidRPr="00AE185E">
              <w:t>7</w:t>
            </w:r>
          </w:p>
        </w:tc>
        <w:tc>
          <w:tcPr>
            <w:tcW w:w="2268" w:type="dxa"/>
          </w:tcPr>
          <w:p w14:paraId="5B9694B3" w14:textId="77777777" w:rsidR="004D2B3B" w:rsidRPr="00AE185E" w:rsidRDefault="004D2B3B">
            <w:pPr>
              <w:pStyle w:val="Table"/>
            </w:pPr>
            <w:r w:rsidRPr="00AE185E">
              <w:t>Creation Time</w:t>
            </w:r>
          </w:p>
        </w:tc>
        <w:tc>
          <w:tcPr>
            <w:tcW w:w="1233" w:type="dxa"/>
          </w:tcPr>
          <w:p w14:paraId="5B9694B4" w14:textId="77777777" w:rsidR="004D2B3B" w:rsidRPr="00AE185E" w:rsidRDefault="004D2B3B">
            <w:pPr>
              <w:pStyle w:val="Table"/>
            </w:pPr>
            <w:r w:rsidRPr="00AE185E">
              <w:t>date/time</w:t>
            </w:r>
          </w:p>
        </w:tc>
        <w:tc>
          <w:tcPr>
            <w:tcW w:w="2877" w:type="dxa"/>
          </w:tcPr>
          <w:p w14:paraId="5B9694B5" w14:textId="77777777" w:rsidR="004D2B3B" w:rsidRPr="00AE185E" w:rsidRDefault="004D2B3B">
            <w:pPr>
              <w:pStyle w:val="Table"/>
            </w:pPr>
            <w:r w:rsidRPr="00AE185E">
              <w:t>Time of file generation</w:t>
            </w:r>
          </w:p>
        </w:tc>
      </w:tr>
    </w:tbl>
    <w:p w14:paraId="5B9694B7"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4B9" w14:textId="77777777">
        <w:trPr>
          <w:tblHeader/>
        </w:trPr>
        <w:tc>
          <w:tcPr>
            <w:tcW w:w="7371" w:type="dxa"/>
            <w:gridSpan w:val="4"/>
          </w:tcPr>
          <w:p w14:paraId="5B9694B8" w14:textId="77777777" w:rsidR="004D2B3B" w:rsidRPr="00AE185E" w:rsidRDefault="004D2B3B">
            <w:pPr>
              <w:keepNext/>
              <w:rPr>
                <w:b/>
              </w:rPr>
            </w:pPr>
            <w:r w:rsidRPr="00AE185E">
              <w:rPr>
                <w:b/>
              </w:rPr>
              <w:t>ZPI - Instruction File Additional Header</w:t>
            </w:r>
          </w:p>
        </w:tc>
      </w:tr>
      <w:tr w:rsidR="004D2B3B" w:rsidRPr="00AE185E" w14:paraId="5B9694BE" w14:textId="77777777">
        <w:tc>
          <w:tcPr>
            <w:tcW w:w="993" w:type="dxa"/>
          </w:tcPr>
          <w:p w14:paraId="5B9694BA" w14:textId="77777777" w:rsidR="004D2B3B" w:rsidRPr="00AE185E" w:rsidRDefault="004D2B3B">
            <w:pPr>
              <w:pStyle w:val="TableHeading"/>
              <w:keepNext/>
            </w:pPr>
            <w:r w:rsidRPr="00AE185E">
              <w:t>Field</w:t>
            </w:r>
          </w:p>
        </w:tc>
        <w:tc>
          <w:tcPr>
            <w:tcW w:w="2268" w:type="dxa"/>
          </w:tcPr>
          <w:p w14:paraId="5B9694BB" w14:textId="77777777" w:rsidR="004D2B3B" w:rsidRPr="00AE185E" w:rsidRDefault="004D2B3B">
            <w:pPr>
              <w:pStyle w:val="TableHeading"/>
              <w:keepNext/>
            </w:pPr>
            <w:r w:rsidRPr="00AE185E">
              <w:t>Field Name</w:t>
            </w:r>
          </w:p>
        </w:tc>
        <w:tc>
          <w:tcPr>
            <w:tcW w:w="1233" w:type="dxa"/>
          </w:tcPr>
          <w:p w14:paraId="5B9694BC" w14:textId="77777777" w:rsidR="004D2B3B" w:rsidRPr="00AE185E" w:rsidRDefault="004D2B3B">
            <w:pPr>
              <w:pStyle w:val="TableHeading"/>
              <w:keepNext/>
            </w:pPr>
            <w:r w:rsidRPr="00AE185E">
              <w:t>Type</w:t>
            </w:r>
          </w:p>
        </w:tc>
        <w:tc>
          <w:tcPr>
            <w:tcW w:w="2877" w:type="dxa"/>
          </w:tcPr>
          <w:p w14:paraId="5B9694BD" w14:textId="77777777" w:rsidR="004D2B3B" w:rsidRPr="00AE185E" w:rsidRDefault="004D2B3B">
            <w:pPr>
              <w:pStyle w:val="TableHeading"/>
              <w:keepNext/>
            </w:pPr>
            <w:r w:rsidRPr="00AE185E">
              <w:t>Comments</w:t>
            </w:r>
          </w:p>
        </w:tc>
      </w:tr>
      <w:tr w:rsidR="004D2B3B" w:rsidRPr="00AE185E" w14:paraId="5B9694C3" w14:textId="77777777">
        <w:tc>
          <w:tcPr>
            <w:tcW w:w="993" w:type="dxa"/>
          </w:tcPr>
          <w:p w14:paraId="5B9694BF" w14:textId="77777777" w:rsidR="004D2B3B" w:rsidRPr="00AE185E" w:rsidRDefault="004D2B3B">
            <w:pPr>
              <w:pStyle w:val="Table"/>
              <w:keepNext/>
            </w:pPr>
            <w:r w:rsidRPr="00AE185E">
              <w:t>1</w:t>
            </w:r>
          </w:p>
        </w:tc>
        <w:tc>
          <w:tcPr>
            <w:tcW w:w="2268" w:type="dxa"/>
          </w:tcPr>
          <w:p w14:paraId="5B9694C0" w14:textId="77777777" w:rsidR="004D2B3B" w:rsidRPr="00AE185E" w:rsidRDefault="004D2B3B">
            <w:pPr>
              <w:pStyle w:val="Table"/>
              <w:keepNext/>
            </w:pPr>
            <w:r w:rsidRPr="00AE185E">
              <w:t>Record Type</w:t>
            </w:r>
          </w:p>
        </w:tc>
        <w:tc>
          <w:tcPr>
            <w:tcW w:w="1233" w:type="dxa"/>
          </w:tcPr>
          <w:p w14:paraId="5B9694C1" w14:textId="77777777" w:rsidR="004D2B3B" w:rsidRPr="00AE185E" w:rsidRDefault="004D2B3B">
            <w:pPr>
              <w:pStyle w:val="Table"/>
              <w:keepNext/>
            </w:pPr>
            <w:r w:rsidRPr="00AE185E">
              <w:t>text(3)</w:t>
            </w:r>
          </w:p>
        </w:tc>
        <w:tc>
          <w:tcPr>
            <w:tcW w:w="2877" w:type="dxa"/>
          </w:tcPr>
          <w:p w14:paraId="5B9694C2" w14:textId="77777777" w:rsidR="004D2B3B" w:rsidRPr="00AE185E" w:rsidRDefault="004D2B3B">
            <w:pPr>
              <w:pStyle w:val="Table"/>
              <w:keepNext/>
            </w:pPr>
            <w:r w:rsidRPr="00AE185E">
              <w:t>= ZPI</w:t>
            </w:r>
          </w:p>
        </w:tc>
      </w:tr>
      <w:tr w:rsidR="004D2B3B" w:rsidRPr="00AE185E" w14:paraId="5B9694C8" w14:textId="77777777">
        <w:tc>
          <w:tcPr>
            <w:tcW w:w="993" w:type="dxa"/>
          </w:tcPr>
          <w:p w14:paraId="5B9694C4" w14:textId="77777777" w:rsidR="004D2B3B" w:rsidRPr="00AE185E" w:rsidRDefault="004D2B3B">
            <w:pPr>
              <w:pStyle w:val="Table"/>
            </w:pPr>
            <w:r w:rsidRPr="00AE185E">
              <w:t>2</w:t>
            </w:r>
          </w:p>
        </w:tc>
        <w:tc>
          <w:tcPr>
            <w:tcW w:w="2268" w:type="dxa"/>
          </w:tcPr>
          <w:p w14:paraId="5B9694C5" w14:textId="77777777" w:rsidR="004D2B3B" w:rsidRPr="00AE185E" w:rsidRDefault="004D2B3B">
            <w:pPr>
              <w:pStyle w:val="Table"/>
            </w:pPr>
            <w:r w:rsidRPr="00AE185E">
              <w:t>File Sequence Number</w:t>
            </w:r>
          </w:p>
        </w:tc>
        <w:tc>
          <w:tcPr>
            <w:tcW w:w="1233" w:type="dxa"/>
          </w:tcPr>
          <w:p w14:paraId="5B9694C6" w14:textId="77777777" w:rsidR="004D2B3B" w:rsidRPr="00AE185E" w:rsidRDefault="004D2B3B">
            <w:pPr>
              <w:pStyle w:val="Table"/>
            </w:pPr>
            <w:r w:rsidRPr="00AE185E">
              <w:t>integer(6)</w:t>
            </w:r>
          </w:p>
        </w:tc>
        <w:tc>
          <w:tcPr>
            <w:tcW w:w="2877" w:type="dxa"/>
          </w:tcPr>
          <w:p w14:paraId="5B9694C7" w14:textId="77777777" w:rsidR="004D2B3B" w:rsidRPr="00AE185E" w:rsidRDefault="004D2B3B">
            <w:pPr>
              <w:pStyle w:val="Table"/>
            </w:pPr>
          </w:p>
        </w:tc>
      </w:tr>
    </w:tbl>
    <w:p w14:paraId="5B9694C9"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4CB" w14:textId="77777777">
        <w:trPr>
          <w:tblHeader/>
        </w:trPr>
        <w:tc>
          <w:tcPr>
            <w:tcW w:w="7371" w:type="dxa"/>
            <w:gridSpan w:val="4"/>
          </w:tcPr>
          <w:p w14:paraId="5B9694CA" w14:textId="77777777" w:rsidR="004D2B3B" w:rsidRPr="00AE185E" w:rsidRDefault="004D2B3B">
            <w:pPr>
              <w:keepNext/>
              <w:keepLines/>
              <w:rPr>
                <w:b/>
              </w:rPr>
            </w:pPr>
            <w:r w:rsidRPr="00AE185E">
              <w:rPr>
                <w:b/>
              </w:rPr>
              <w:lastRenderedPageBreak/>
              <w:t>ZIN - Instruction Header</w:t>
            </w:r>
          </w:p>
        </w:tc>
      </w:tr>
      <w:tr w:rsidR="004D2B3B" w:rsidRPr="00AE185E" w14:paraId="5B9694D0" w14:textId="77777777">
        <w:tc>
          <w:tcPr>
            <w:tcW w:w="993" w:type="dxa"/>
          </w:tcPr>
          <w:p w14:paraId="5B9694CC" w14:textId="77777777" w:rsidR="004D2B3B" w:rsidRPr="00AE185E" w:rsidRDefault="004D2B3B">
            <w:pPr>
              <w:pStyle w:val="TableHeading"/>
              <w:keepNext/>
            </w:pPr>
            <w:r w:rsidRPr="00AE185E">
              <w:t>Field</w:t>
            </w:r>
          </w:p>
        </w:tc>
        <w:tc>
          <w:tcPr>
            <w:tcW w:w="2268" w:type="dxa"/>
          </w:tcPr>
          <w:p w14:paraId="5B9694CD" w14:textId="77777777" w:rsidR="004D2B3B" w:rsidRPr="00AE185E" w:rsidRDefault="004D2B3B">
            <w:pPr>
              <w:pStyle w:val="TableHeading"/>
              <w:keepNext/>
            </w:pPr>
            <w:r w:rsidRPr="00AE185E">
              <w:t>Field Name</w:t>
            </w:r>
          </w:p>
        </w:tc>
        <w:tc>
          <w:tcPr>
            <w:tcW w:w="1233" w:type="dxa"/>
          </w:tcPr>
          <w:p w14:paraId="5B9694CE" w14:textId="77777777" w:rsidR="004D2B3B" w:rsidRPr="00AE185E" w:rsidRDefault="004D2B3B">
            <w:pPr>
              <w:pStyle w:val="TableHeading"/>
              <w:keepNext/>
            </w:pPr>
            <w:r w:rsidRPr="00AE185E">
              <w:t>Type</w:t>
            </w:r>
          </w:p>
        </w:tc>
        <w:tc>
          <w:tcPr>
            <w:tcW w:w="2877" w:type="dxa"/>
          </w:tcPr>
          <w:p w14:paraId="5B9694CF" w14:textId="77777777" w:rsidR="004D2B3B" w:rsidRPr="00AE185E" w:rsidRDefault="004D2B3B">
            <w:pPr>
              <w:pStyle w:val="TableHeading"/>
              <w:keepNext/>
            </w:pPr>
            <w:r w:rsidRPr="00AE185E">
              <w:t>Comments</w:t>
            </w:r>
          </w:p>
        </w:tc>
      </w:tr>
      <w:tr w:rsidR="004D2B3B" w:rsidRPr="00AE185E" w14:paraId="5B9694D5" w14:textId="77777777">
        <w:tc>
          <w:tcPr>
            <w:tcW w:w="993" w:type="dxa"/>
          </w:tcPr>
          <w:p w14:paraId="5B9694D1" w14:textId="77777777" w:rsidR="004D2B3B" w:rsidRPr="00AE185E" w:rsidRDefault="004D2B3B">
            <w:pPr>
              <w:pStyle w:val="Table"/>
              <w:keepNext/>
            </w:pPr>
            <w:r w:rsidRPr="00AE185E">
              <w:t>1</w:t>
            </w:r>
          </w:p>
        </w:tc>
        <w:tc>
          <w:tcPr>
            <w:tcW w:w="2268" w:type="dxa"/>
          </w:tcPr>
          <w:p w14:paraId="5B9694D2" w14:textId="77777777" w:rsidR="004D2B3B" w:rsidRPr="00AE185E" w:rsidRDefault="004D2B3B">
            <w:pPr>
              <w:pStyle w:val="Table"/>
              <w:keepNext/>
            </w:pPr>
            <w:r w:rsidRPr="00AE185E">
              <w:t>Record Type</w:t>
            </w:r>
          </w:p>
        </w:tc>
        <w:tc>
          <w:tcPr>
            <w:tcW w:w="1233" w:type="dxa"/>
          </w:tcPr>
          <w:p w14:paraId="5B9694D3" w14:textId="77777777" w:rsidR="004D2B3B" w:rsidRPr="00AE185E" w:rsidRDefault="004D2B3B">
            <w:pPr>
              <w:pStyle w:val="Table"/>
              <w:keepNext/>
            </w:pPr>
            <w:r w:rsidRPr="00AE185E">
              <w:t>text(3)</w:t>
            </w:r>
          </w:p>
        </w:tc>
        <w:tc>
          <w:tcPr>
            <w:tcW w:w="2877" w:type="dxa"/>
          </w:tcPr>
          <w:p w14:paraId="5B9694D4" w14:textId="77777777" w:rsidR="004D2B3B" w:rsidRPr="00AE185E" w:rsidRDefault="004D2B3B">
            <w:pPr>
              <w:pStyle w:val="Table"/>
              <w:keepNext/>
            </w:pPr>
            <w:r w:rsidRPr="00AE185E">
              <w:t>= ZIN</w:t>
            </w:r>
          </w:p>
        </w:tc>
      </w:tr>
      <w:tr w:rsidR="004D2B3B" w:rsidRPr="00AE185E" w14:paraId="5B9694DA" w14:textId="77777777">
        <w:tc>
          <w:tcPr>
            <w:tcW w:w="993" w:type="dxa"/>
          </w:tcPr>
          <w:p w14:paraId="5B9694D6" w14:textId="77777777" w:rsidR="004D2B3B" w:rsidRPr="00AE185E" w:rsidRDefault="004D2B3B">
            <w:pPr>
              <w:pStyle w:val="Table"/>
              <w:keepNext/>
            </w:pPr>
            <w:r w:rsidRPr="00AE185E">
              <w:t>2</w:t>
            </w:r>
          </w:p>
        </w:tc>
        <w:tc>
          <w:tcPr>
            <w:tcW w:w="2268" w:type="dxa"/>
          </w:tcPr>
          <w:p w14:paraId="5B9694D7" w14:textId="77777777" w:rsidR="004D2B3B" w:rsidRPr="00AE185E" w:rsidRDefault="004D2B3B">
            <w:pPr>
              <w:pStyle w:val="Table"/>
              <w:keepNext/>
            </w:pPr>
            <w:r w:rsidRPr="00AE185E">
              <w:t>Instruction Number</w:t>
            </w:r>
          </w:p>
        </w:tc>
        <w:tc>
          <w:tcPr>
            <w:tcW w:w="1233" w:type="dxa"/>
          </w:tcPr>
          <w:p w14:paraId="5B9694D8" w14:textId="77777777" w:rsidR="004D2B3B" w:rsidRPr="00AE185E" w:rsidRDefault="004D2B3B">
            <w:pPr>
              <w:pStyle w:val="Table"/>
              <w:keepNext/>
            </w:pPr>
            <w:r w:rsidRPr="00AE185E">
              <w:t>integer(12)</w:t>
            </w:r>
          </w:p>
        </w:tc>
        <w:tc>
          <w:tcPr>
            <w:tcW w:w="2877" w:type="dxa"/>
          </w:tcPr>
          <w:p w14:paraId="5B9694D9" w14:textId="77777777" w:rsidR="004D2B3B" w:rsidRPr="00AE185E" w:rsidRDefault="004D2B3B">
            <w:pPr>
              <w:pStyle w:val="Table"/>
              <w:keepNext/>
            </w:pPr>
            <w:r w:rsidRPr="00AE185E">
              <w:t>Instruction Sequence Numbers never wrap!</w:t>
            </w:r>
          </w:p>
        </w:tc>
      </w:tr>
      <w:tr w:rsidR="004D2B3B" w:rsidRPr="00AE185E" w14:paraId="5B9694DF" w14:textId="77777777">
        <w:tc>
          <w:tcPr>
            <w:tcW w:w="993" w:type="dxa"/>
          </w:tcPr>
          <w:p w14:paraId="5B9694DB" w14:textId="77777777" w:rsidR="004D2B3B" w:rsidRPr="00AE185E" w:rsidRDefault="004D2B3B">
            <w:pPr>
              <w:pStyle w:val="Table"/>
              <w:keepNext/>
            </w:pPr>
            <w:r w:rsidRPr="00AE185E">
              <w:t>3</w:t>
            </w:r>
          </w:p>
        </w:tc>
        <w:tc>
          <w:tcPr>
            <w:tcW w:w="2268" w:type="dxa"/>
          </w:tcPr>
          <w:p w14:paraId="5B9694DC" w14:textId="77777777" w:rsidR="004D2B3B" w:rsidRPr="00AE185E" w:rsidRDefault="004D2B3B">
            <w:pPr>
              <w:pStyle w:val="Table"/>
              <w:keepNext/>
            </w:pPr>
            <w:r w:rsidRPr="00AE185E">
              <w:t>Type Code</w:t>
            </w:r>
          </w:p>
        </w:tc>
        <w:tc>
          <w:tcPr>
            <w:tcW w:w="1233" w:type="dxa"/>
          </w:tcPr>
          <w:p w14:paraId="5B9694DD" w14:textId="77777777" w:rsidR="004D2B3B" w:rsidRPr="00AE185E" w:rsidRDefault="004D2B3B">
            <w:pPr>
              <w:pStyle w:val="Table"/>
              <w:keepNext/>
            </w:pPr>
            <w:r w:rsidRPr="00AE185E">
              <w:t>text(4)</w:t>
            </w:r>
          </w:p>
        </w:tc>
        <w:tc>
          <w:tcPr>
            <w:tcW w:w="2877" w:type="dxa"/>
          </w:tcPr>
          <w:p w14:paraId="5B9694DE" w14:textId="77777777" w:rsidR="004D2B3B" w:rsidRPr="00AE185E" w:rsidRDefault="004D2B3B">
            <w:pPr>
              <w:pStyle w:val="Table"/>
              <w:keepNext/>
            </w:pPr>
            <w:r w:rsidRPr="00AE185E">
              <w:t>EAC/AA &amp; MS Details</w:t>
            </w:r>
          </w:p>
        </w:tc>
      </w:tr>
      <w:tr w:rsidR="004D2B3B" w:rsidRPr="00AE185E" w14:paraId="5B9694E4" w14:textId="77777777">
        <w:tc>
          <w:tcPr>
            <w:tcW w:w="993" w:type="dxa"/>
          </w:tcPr>
          <w:p w14:paraId="5B9694E0" w14:textId="77777777" w:rsidR="004D2B3B" w:rsidRPr="00AE185E" w:rsidRDefault="004D2B3B">
            <w:pPr>
              <w:pStyle w:val="Table"/>
              <w:keepNext/>
            </w:pPr>
            <w:r w:rsidRPr="00AE185E">
              <w:t>4</w:t>
            </w:r>
          </w:p>
        </w:tc>
        <w:tc>
          <w:tcPr>
            <w:tcW w:w="2268" w:type="dxa"/>
          </w:tcPr>
          <w:p w14:paraId="5B9694E1" w14:textId="77777777" w:rsidR="004D2B3B" w:rsidRPr="00AE185E" w:rsidRDefault="004D2B3B">
            <w:pPr>
              <w:pStyle w:val="Table"/>
              <w:keepNext/>
            </w:pPr>
            <w:r w:rsidRPr="00AE185E">
              <w:t>Metering System Id</w:t>
            </w:r>
          </w:p>
        </w:tc>
        <w:tc>
          <w:tcPr>
            <w:tcW w:w="1233" w:type="dxa"/>
          </w:tcPr>
          <w:p w14:paraId="5B9694E2" w14:textId="77777777" w:rsidR="004D2B3B" w:rsidRPr="00AE185E" w:rsidRDefault="004D2B3B">
            <w:pPr>
              <w:pStyle w:val="Table"/>
              <w:keepNext/>
            </w:pPr>
            <w:r w:rsidRPr="00AE185E">
              <w:t>integer(13)</w:t>
            </w:r>
          </w:p>
        </w:tc>
        <w:tc>
          <w:tcPr>
            <w:tcW w:w="2877" w:type="dxa"/>
          </w:tcPr>
          <w:p w14:paraId="5B9694E3" w14:textId="77777777" w:rsidR="004D2B3B" w:rsidRPr="00AE185E" w:rsidRDefault="004D2B3B">
            <w:pPr>
              <w:pStyle w:val="Table"/>
              <w:keepNext/>
            </w:pPr>
          </w:p>
        </w:tc>
      </w:tr>
      <w:tr w:rsidR="004D2B3B" w:rsidRPr="00AE185E" w14:paraId="5B9694E9" w14:textId="77777777">
        <w:tc>
          <w:tcPr>
            <w:tcW w:w="993" w:type="dxa"/>
          </w:tcPr>
          <w:p w14:paraId="5B9694E5" w14:textId="77777777" w:rsidR="004D2B3B" w:rsidRPr="00AE185E" w:rsidRDefault="004D2B3B">
            <w:pPr>
              <w:pStyle w:val="Table"/>
              <w:keepNext/>
            </w:pPr>
            <w:r w:rsidRPr="00AE185E">
              <w:t>5</w:t>
            </w:r>
          </w:p>
        </w:tc>
        <w:tc>
          <w:tcPr>
            <w:tcW w:w="2268" w:type="dxa"/>
          </w:tcPr>
          <w:p w14:paraId="5B9694E6" w14:textId="77777777" w:rsidR="004D2B3B" w:rsidRPr="00AE185E" w:rsidRDefault="004D2B3B">
            <w:pPr>
              <w:pStyle w:val="Table"/>
              <w:keepNext/>
            </w:pPr>
            <w:r w:rsidRPr="00AE185E">
              <w:t>Market Role</w:t>
            </w:r>
          </w:p>
        </w:tc>
        <w:tc>
          <w:tcPr>
            <w:tcW w:w="1233" w:type="dxa"/>
          </w:tcPr>
          <w:p w14:paraId="5B9694E7" w14:textId="77777777" w:rsidR="004D2B3B" w:rsidRPr="00AE185E" w:rsidRDefault="004D2B3B">
            <w:pPr>
              <w:pStyle w:val="Table"/>
              <w:keepNext/>
            </w:pPr>
            <w:r w:rsidRPr="00AE185E">
              <w:t>text(1)</w:t>
            </w:r>
          </w:p>
        </w:tc>
        <w:tc>
          <w:tcPr>
            <w:tcW w:w="2877" w:type="dxa"/>
          </w:tcPr>
          <w:p w14:paraId="5B9694E8" w14:textId="77777777" w:rsidR="004D2B3B" w:rsidRPr="00AE185E" w:rsidRDefault="00116FFE">
            <w:pPr>
              <w:pStyle w:val="Table"/>
              <w:keepNext/>
            </w:pPr>
            <w:r w:rsidRPr="00AE185E">
              <w:t>N</w:t>
            </w:r>
            <w:r w:rsidR="004D2B3B" w:rsidRPr="00AE185E">
              <w:t>ull</w:t>
            </w:r>
          </w:p>
        </w:tc>
      </w:tr>
      <w:tr w:rsidR="004D2B3B" w:rsidRPr="00AE185E" w14:paraId="5B9694EE" w14:textId="77777777">
        <w:tc>
          <w:tcPr>
            <w:tcW w:w="993" w:type="dxa"/>
          </w:tcPr>
          <w:p w14:paraId="5B9694EA" w14:textId="77777777" w:rsidR="004D2B3B" w:rsidRPr="00AE185E" w:rsidRDefault="004D2B3B">
            <w:pPr>
              <w:pStyle w:val="Table"/>
            </w:pPr>
            <w:r w:rsidRPr="00AE185E">
              <w:t>6</w:t>
            </w:r>
          </w:p>
        </w:tc>
        <w:tc>
          <w:tcPr>
            <w:tcW w:w="2268" w:type="dxa"/>
          </w:tcPr>
          <w:p w14:paraId="5B9694EB" w14:textId="77777777" w:rsidR="004D2B3B" w:rsidRPr="00AE185E" w:rsidRDefault="004D2B3B">
            <w:pPr>
              <w:pStyle w:val="Table"/>
            </w:pPr>
            <w:r w:rsidRPr="00AE185E">
              <w:t>Participant Id</w:t>
            </w:r>
          </w:p>
        </w:tc>
        <w:tc>
          <w:tcPr>
            <w:tcW w:w="1233" w:type="dxa"/>
          </w:tcPr>
          <w:p w14:paraId="5B9694EC" w14:textId="77777777" w:rsidR="004D2B3B" w:rsidRPr="00AE185E" w:rsidRDefault="004D2B3B">
            <w:pPr>
              <w:pStyle w:val="Table"/>
            </w:pPr>
            <w:r w:rsidRPr="00AE185E">
              <w:t>text(4)</w:t>
            </w:r>
          </w:p>
        </w:tc>
        <w:tc>
          <w:tcPr>
            <w:tcW w:w="2877" w:type="dxa"/>
          </w:tcPr>
          <w:p w14:paraId="5B9694ED" w14:textId="77777777" w:rsidR="004D2B3B" w:rsidRPr="00AE185E" w:rsidRDefault="00116FFE">
            <w:pPr>
              <w:pStyle w:val="Table"/>
            </w:pPr>
            <w:r w:rsidRPr="00AE185E">
              <w:t>N</w:t>
            </w:r>
            <w:r w:rsidR="004D2B3B" w:rsidRPr="00AE185E">
              <w:t>ull</w:t>
            </w:r>
          </w:p>
        </w:tc>
      </w:tr>
    </w:tbl>
    <w:p w14:paraId="5B9694EF"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4F1" w14:textId="77777777">
        <w:trPr>
          <w:tblHeader/>
        </w:trPr>
        <w:tc>
          <w:tcPr>
            <w:tcW w:w="7371" w:type="dxa"/>
            <w:gridSpan w:val="4"/>
          </w:tcPr>
          <w:p w14:paraId="5B9694F0" w14:textId="77777777" w:rsidR="004D2B3B" w:rsidRPr="00AE185E" w:rsidRDefault="004D2B3B">
            <w:pPr>
              <w:keepNext/>
              <w:keepLines/>
              <w:rPr>
                <w:b/>
              </w:rPr>
            </w:pPr>
            <w:r w:rsidRPr="00AE185E">
              <w:rPr>
                <w:b/>
              </w:rPr>
              <w:t>ISD - Significant Date</w:t>
            </w:r>
          </w:p>
        </w:tc>
      </w:tr>
      <w:tr w:rsidR="004D2B3B" w:rsidRPr="00AE185E" w14:paraId="5B9694F6" w14:textId="77777777">
        <w:tc>
          <w:tcPr>
            <w:tcW w:w="993" w:type="dxa"/>
          </w:tcPr>
          <w:p w14:paraId="5B9694F2" w14:textId="77777777" w:rsidR="004D2B3B" w:rsidRPr="00AE185E" w:rsidRDefault="004D2B3B">
            <w:pPr>
              <w:pStyle w:val="TableHeading"/>
              <w:keepNext/>
            </w:pPr>
            <w:r w:rsidRPr="00AE185E">
              <w:t>Field</w:t>
            </w:r>
          </w:p>
        </w:tc>
        <w:tc>
          <w:tcPr>
            <w:tcW w:w="2268" w:type="dxa"/>
          </w:tcPr>
          <w:p w14:paraId="5B9694F3" w14:textId="77777777" w:rsidR="004D2B3B" w:rsidRPr="00AE185E" w:rsidRDefault="004D2B3B">
            <w:pPr>
              <w:pStyle w:val="TableHeading"/>
              <w:keepNext/>
            </w:pPr>
            <w:r w:rsidRPr="00AE185E">
              <w:t>Field Name</w:t>
            </w:r>
          </w:p>
        </w:tc>
        <w:tc>
          <w:tcPr>
            <w:tcW w:w="1233" w:type="dxa"/>
          </w:tcPr>
          <w:p w14:paraId="5B9694F4" w14:textId="77777777" w:rsidR="004D2B3B" w:rsidRPr="00AE185E" w:rsidRDefault="004D2B3B">
            <w:pPr>
              <w:pStyle w:val="TableHeading"/>
              <w:keepNext/>
            </w:pPr>
            <w:r w:rsidRPr="00AE185E">
              <w:t>Type</w:t>
            </w:r>
          </w:p>
        </w:tc>
        <w:tc>
          <w:tcPr>
            <w:tcW w:w="2877" w:type="dxa"/>
          </w:tcPr>
          <w:p w14:paraId="5B9694F5" w14:textId="77777777" w:rsidR="004D2B3B" w:rsidRPr="00AE185E" w:rsidRDefault="004D2B3B">
            <w:pPr>
              <w:pStyle w:val="TableHeading"/>
              <w:keepNext/>
            </w:pPr>
            <w:r w:rsidRPr="00AE185E">
              <w:t>Comments</w:t>
            </w:r>
          </w:p>
        </w:tc>
      </w:tr>
      <w:tr w:rsidR="004D2B3B" w:rsidRPr="00AE185E" w14:paraId="5B9694FB" w14:textId="77777777">
        <w:tc>
          <w:tcPr>
            <w:tcW w:w="993" w:type="dxa"/>
          </w:tcPr>
          <w:p w14:paraId="5B9694F7" w14:textId="77777777" w:rsidR="004D2B3B" w:rsidRPr="00AE185E" w:rsidRDefault="004D2B3B">
            <w:pPr>
              <w:pStyle w:val="Table"/>
              <w:keepNext/>
            </w:pPr>
            <w:r w:rsidRPr="00AE185E">
              <w:t>1</w:t>
            </w:r>
          </w:p>
        </w:tc>
        <w:tc>
          <w:tcPr>
            <w:tcW w:w="2268" w:type="dxa"/>
          </w:tcPr>
          <w:p w14:paraId="5B9694F8" w14:textId="77777777" w:rsidR="004D2B3B" w:rsidRPr="00AE185E" w:rsidRDefault="004D2B3B">
            <w:pPr>
              <w:pStyle w:val="Table"/>
              <w:keepNext/>
            </w:pPr>
            <w:r w:rsidRPr="00AE185E">
              <w:t>Record Type</w:t>
            </w:r>
          </w:p>
        </w:tc>
        <w:tc>
          <w:tcPr>
            <w:tcW w:w="1233" w:type="dxa"/>
          </w:tcPr>
          <w:p w14:paraId="5B9694F9" w14:textId="77777777" w:rsidR="004D2B3B" w:rsidRPr="00AE185E" w:rsidRDefault="004D2B3B">
            <w:pPr>
              <w:pStyle w:val="Table"/>
              <w:keepNext/>
            </w:pPr>
            <w:r w:rsidRPr="00AE185E">
              <w:t>text(3)</w:t>
            </w:r>
          </w:p>
        </w:tc>
        <w:tc>
          <w:tcPr>
            <w:tcW w:w="2877" w:type="dxa"/>
          </w:tcPr>
          <w:p w14:paraId="5B9694FA" w14:textId="77777777" w:rsidR="004D2B3B" w:rsidRPr="00AE185E" w:rsidRDefault="004D2B3B">
            <w:pPr>
              <w:pStyle w:val="Table"/>
              <w:keepNext/>
            </w:pPr>
            <w:r w:rsidRPr="00AE185E">
              <w:t>= ISD</w:t>
            </w:r>
          </w:p>
        </w:tc>
      </w:tr>
      <w:tr w:rsidR="004D2B3B" w:rsidRPr="00AE185E" w14:paraId="5B969500" w14:textId="77777777">
        <w:tc>
          <w:tcPr>
            <w:tcW w:w="993" w:type="dxa"/>
          </w:tcPr>
          <w:p w14:paraId="5B9694FC" w14:textId="77777777" w:rsidR="004D2B3B" w:rsidRPr="00AE185E" w:rsidRDefault="004D2B3B">
            <w:pPr>
              <w:pStyle w:val="Table"/>
            </w:pPr>
            <w:r w:rsidRPr="00AE185E">
              <w:t>2</w:t>
            </w:r>
          </w:p>
        </w:tc>
        <w:tc>
          <w:tcPr>
            <w:tcW w:w="2268" w:type="dxa"/>
          </w:tcPr>
          <w:p w14:paraId="5B9694FD" w14:textId="77777777" w:rsidR="004D2B3B" w:rsidRPr="00AE185E" w:rsidRDefault="004D2B3B">
            <w:pPr>
              <w:pStyle w:val="Table"/>
            </w:pPr>
            <w:r w:rsidRPr="00AE185E">
              <w:t>Significant Date</w:t>
            </w:r>
          </w:p>
        </w:tc>
        <w:tc>
          <w:tcPr>
            <w:tcW w:w="1233" w:type="dxa"/>
          </w:tcPr>
          <w:p w14:paraId="5B9694FE" w14:textId="77777777" w:rsidR="004D2B3B" w:rsidRPr="00AE185E" w:rsidRDefault="004D2B3B">
            <w:pPr>
              <w:pStyle w:val="Table"/>
            </w:pPr>
            <w:r w:rsidRPr="00AE185E">
              <w:t>date</w:t>
            </w:r>
          </w:p>
        </w:tc>
        <w:tc>
          <w:tcPr>
            <w:tcW w:w="2877" w:type="dxa"/>
          </w:tcPr>
          <w:p w14:paraId="5B9694FF" w14:textId="77777777" w:rsidR="004D2B3B" w:rsidRPr="00AE185E" w:rsidRDefault="004D2B3B">
            <w:pPr>
              <w:pStyle w:val="Table"/>
            </w:pPr>
          </w:p>
        </w:tc>
      </w:tr>
    </w:tbl>
    <w:p w14:paraId="5B969501"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03" w14:textId="77777777">
        <w:trPr>
          <w:tblHeader/>
        </w:trPr>
        <w:tc>
          <w:tcPr>
            <w:tcW w:w="7371" w:type="dxa"/>
            <w:gridSpan w:val="4"/>
          </w:tcPr>
          <w:p w14:paraId="5B969502" w14:textId="77777777" w:rsidR="004D2B3B" w:rsidRPr="00AE185E" w:rsidRDefault="004D2B3B">
            <w:pPr>
              <w:keepNext/>
              <w:keepLines/>
              <w:rPr>
                <w:b/>
              </w:rPr>
            </w:pPr>
            <w:r w:rsidRPr="00AE185E">
              <w:rPr>
                <w:b/>
              </w:rPr>
              <w:t>AAH - Annualised Advance Set Header</w:t>
            </w:r>
          </w:p>
        </w:tc>
      </w:tr>
      <w:tr w:rsidR="004D2B3B" w:rsidRPr="00AE185E" w14:paraId="5B969508" w14:textId="77777777">
        <w:tc>
          <w:tcPr>
            <w:tcW w:w="993" w:type="dxa"/>
          </w:tcPr>
          <w:p w14:paraId="5B969504" w14:textId="77777777" w:rsidR="004D2B3B" w:rsidRPr="00AE185E" w:rsidRDefault="004D2B3B">
            <w:pPr>
              <w:pStyle w:val="TableHeading"/>
              <w:keepNext/>
            </w:pPr>
            <w:r w:rsidRPr="00AE185E">
              <w:t>Field</w:t>
            </w:r>
          </w:p>
        </w:tc>
        <w:tc>
          <w:tcPr>
            <w:tcW w:w="2268" w:type="dxa"/>
          </w:tcPr>
          <w:p w14:paraId="5B969505" w14:textId="77777777" w:rsidR="004D2B3B" w:rsidRPr="00AE185E" w:rsidRDefault="004D2B3B">
            <w:pPr>
              <w:pStyle w:val="TableHeading"/>
              <w:keepNext/>
            </w:pPr>
            <w:r w:rsidRPr="00AE185E">
              <w:t>Field Name</w:t>
            </w:r>
          </w:p>
        </w:tc>
        <w:tc>
          <w:tcPr>
            <w:tcW w:w="1233" w:type="dxa"/>
          </w:tcPr>
          <w:p w14:paraId="5B969506" w14:textId="77777777" w:rsidR="004D2B3B" w:rsidRPr="00AE185E" w:rsidRDefault="004D2B3B">
            <w:pPr>
              <w:pStyle w:val="TableHeading"/>
              <w:keepNext/>
            </w:pPr>
            <w:r w:rsidRPr="00AE185E">
              <w:t>Type</w:t>
            </w:r>
          </w:p>
        </w:tc>
        <w:tc>
          <w:tcPr>
            <w:tcW w:w="2877" w:type="dxa"/>
          </w:tcPr>
          <w:p w14:paraId="5B969507" w14:textId="77777777" w:rsidR="004D2B3B" w:rsidRPr="00AE185E" w:rsidRDefault="004D2B3B">
            <w:pPr>
              <w:pStyle w:val="TableHeading"/>
              <w:keepNext/>
            </w:pPr>
            <w:r w:rsidRPr="00AE185E">
              <w:t>Comments</w:t>
            </w:r>
          </w:p>
        </w:tc>
      </w:tr>
      <w:tr w:rsidR="004D2B3B" w:rsidRPr="00AE185E" w14:paraId="5B96950D" w14:textId="77777777">
        <w:tc>
          <w:tcPr>
            <w:tcW w:w="993" w:type="dxa"/>
          </w:tcPr>
          <w:p w14:paraId="5B969509" w14:textId="77777777" w:rsidR="004D2B3B" w:rsidRPr="00AE185E" w:rsidRDefault="004D2B3B">
            <w:pPr>
              <w:pStyle w:val="Table"/>
              <w:keepNext/>
            </w:pPr>
            <w:r w:rsidRPr="00AE185E">
              <w:t>1</w:t>
            </w:r>
          </w:p>
        </w:tc>
        <w:tc>
          <w:tcPr>
            <w:tcW w:w="2268" w:type="dxa"/>
          </w:tcPr>
          <w:p w14:paraId="5B96950A" w14:textId="77777777" w:rsidR="004D2B3B" w:rsidRPr="00AE185E" w:rsidRDefault="004D2B3B">
            <w:pPr>
              <w:pStyle w:val="Table"/>
              <w:keepNext/>
            </w:pPr>
            <w:r w:rsidRPr="00AE185E">
              <w:t>Record Type</w:t>
            </w:r>
          </w:p>
        </w:tc>
        <w:tc>
          <w:tcPr>
            <w:tcW w:w="1233" w:type="dxa"/>
          </w:tcPr>
          <w:p w14:paraId="5B96950B" w14:textId="77777777" w:rsidR="004D2B3B" w:rsidRPr="00AE185E" w:rsidRDefault="004D2B3B">
            <w:pPr>
              <w:pStyle w:val="Table"/>
              <w:keepNext/>
            </w:pPr>
            <w:r w:rsidRPr="00AE185E">
              <w:t>text(3)</w:t>
            </w:r>
          </w:p>
        </w:tc>
        <w:tc>
          <w:tcPr>
            <w:tcW w:w="2877" w:type="dxa"/>
          </w:tcPr>
          <w:p w14:paraId="5B96950C" w14:textId="77777777" w:rsidR="004D2B3B" w:rsidRPr="00AE185E" w:rsidRDefault="004D2B3B">
            <w:pPr>
              <w:pStyle w:val="Table"/>
              <w:keepNext/>
            </w:pPr>
            <w:r w:rsidRPr="00AE185E">
              <w:t>= AAH</w:t>
            </w:r>
          </w:p>
        </w:tc>
      </w:tr>
      <w:tr w:rsidR="004D2B3B" w:rsidRPr="00AE185E" w14:paraId="5B969512" w14:textId="77777777">
        <w:tc>
          <w:tcPr>
            <w:tcW w:w="993" w:type="dxa"/>
          </w:tcPr>
          <w:p w14:paraId="5B96950E" w14:textId="77777777" w:rsidR="004D2B3B" w:rsidRPr="00AE185E" w:rsidRDefault="004D2B3B">
            <w:pPr>
              <w:pStyle w:val="Table"/>
              <w:keepNext/>
            </w:pPr>
            <w:r w:rsidRPr="00AE185E">
              <w:t>2</w:t>
            </w:r>
          </w:p>
        </w:tc>
        <w:tc>
          <w:tcPr>
            <w:tcW w:w="2268" w:type="dxa"/>
          </w:tcPr>
          <w:p w14:paraId="5B96950F" w14:textId="77777777" w:rsidR="004D2B3B" w:rsidRPr="00AE185E" w:rsidRDefault="004D2B3B">
            <w:pPr>
              <w:pStyle w:val="Table"/>
              <w:keepNext/>
            </w:pPr>
            <w:r w:rsidRPr="00AE185E">
              <w:t>Effective From Settlement Date</w:t>
            </w:r>
          </w:p>
        </w:tc>
        <w:tc>
          <w:tcPr>
            <w:tcW w:w="1233" w:type="dxa"/>
          </w:tcPr>
          <w:p w14:paraId="5B969510" w14:textId="77777777" w:rsidR="004D2B3B" w:rsidRPr="00AE185E" w:rsidRDefault="004D2B3B">
            <w:pPr>
              <w:pStyle w:val="Table"/>
              <w:keepNext/>
            </w:pPr>
            <w:r w:rsidRPr="00AE185E">
              <w:t>date</w:t>
            </w:r>
          </w:p>
        </w:tc>
        <w:tc>
          <w:tcPr>
            <w:tcW w:w="2877" w:type="dxa"/>
          </w:tcPr>
          <w:p w14:paraId="5B969511" w14:textId="77777777" w:rsidR="004D2B3B" w:rsidRPr="00AE185E" w:rsidRDefault="004D2B3B">
            <w:pPr>
              <w:pStyle w:val="Table"/>
              <w:keepNext/>
            </w:pPr>
          </w:p>
        </w:tc>
      </w:tr>
      <w:tr w:rsidR="004D2B3B" w:rsidRPr="00AE185E" w14:paraId="5B969517" w14:textId="77777777">
        <w:tc>
          <w:tcPr>
            <w:tcW w:w="993" w:type="dxa"/>
          </w:tcPr>
          <w:p w14:paraId="5B969513" w14:textId="77777777" w:rsidR="004D2B3B" w:rsidRPr="00AE185E" w:rsidRDefault="004D2B3B">
            <w:pPr>
              <w:pStyle w:val="Table"/>
            </w:pPr>
            <w:r w:rsidRPr="00AE185E">
              <w:t>3</w:t>
            </w:r>
          </w:p>
        </w:tc>
        <w:tc>
          <w:tcPr>
            <w:tcW w:w="2268" w:type="dxa"/>
          </w:tcPr>
          <w:p w14:paraId="5B969514" w14:textId="77777777" w:rsidR="004D2B3B" w:rsidRPr="00AE185E" w:rsidRDefault="004D2B3B">
            <w:pPr>
              <w:pStyle w:val="Table"/>
            </w:pPr>
            <w:r w:rsidRPr="00AE185E">
              <w:t>Effective To Settlement Date</w:t>
            </w:r>
          </w:p>
        </w:tc>
        <w:tc>
          <w:tcPr>
            <w:tcW w:w="1233" w:type="dxa"/>
          </w:tcPr>
          <w:p w14:paraId="5B969515" w14:textId="77777777" w:rsidR="004D2B3B" w:rsidRPr="00AE185E" w:rsidRDefault="004D2B3B">
            <w:pPr>
              <w:pStyle w:val="Table"/>
            </w:pPr>
            <w:r w:rsidRPr="00AE185E">
              <w:t>date</w:t>
            </w:r>
          </w:p>
        </w:tc>
        <w:tc>
          <w:tcPr>
            <w:tcW w:w="2877" w:type="dxa"/>
          </w:tcPr>
          <w:p w14:paraId="5B969516" w14:textId="77777777" w:rsidR="004D2B3B" w:rsidRPr="00AE185E" w:rsidRDefault="004D2B3B">
            <w:pPr>
              <w:pStyle w:val="Table"/>
            </w:pPr>
          </w:p>
        </w:tc>
      </w:tr>
    </w:tbl>
    <w:p w14:paraId="5B969518"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1A" w14:textId="77777777">
        <w:trPr>
          <w:tblHeader/>
        </w:trPr>
        <w:tc>
          <w:tcPr>
            <w:tcW w:w="7371" w:type="dxa"/>
            <w:gridSpan w:val="4"/>
          </w:tcPr>
          <w:p w14:paraId="5B969519" w14:textId="77777777" w:rsidR="004D2B3B" w:rsidRPr="00AE185E" w:rsidRDefault="004D2B3B">
            <w:pPr>
              <w:keepNext/>
              <w:keepLines/>
              <w:rPr>
                <w:b/>
              </w:rPr>
            </w:pPr>
            <w:r w:rsidRPr="00AE185E">
              <w:rPr>
                <w:b/>
              </w:rPr>
              <w:t>AAD - Annualised Advance Details</w:t>
            </w:r>
          </w:p>
        </w:tc>
      </w:tr>
      <w:tr w:rsidR="004D2B3B" w:rsidRPr="00AE185E" w14:paraId="5B96951F" w14:textId="77777777">
        <w:tc>
          <w:tcPr>
            <w:tcW w:w="993" w:type="dxa"/>
          </w:tcPr>
          <w:p w14:paraId="5B96951B" w14:textId="77777777" w:rsidR="004D2B3B" w:rsidRPr="00AE185E" w:rsidRDefault="004D2B3B">
            <w:pPr>
              <w:pStyle w:val="TableHeading"/>
              <w:keepNext/>
            </w:pPr>
            <w:r w:rsidRPr="00AE185E">
              <w:t>Field</w:t>
            </w:r>
          </w:p>
        </w:tc>
        <w:tc>
          <w:tcPr>
            <w:tcW w:w="2268" w:type="dxa"/>
          </w:tcPr>
          <w:p w14:paraId="5B96951C" w14:textId="77777777" w:rsidR="004D2B3B" w:rsidRPr="00AE185E" w:rsidRDefault="004D2B3B">
            <w:pPr>
              <w:pStyle w:val="TableHeading"/>
              <w:keepNext/>
            </w:pPr>
            <w:r w:rsidRPr="00AE185E">
              <w:t>Field Name</w:t>
            </w:r>
          </w:p>
        </w:tc>
        <w:tc>
          <w:tcPr>
            <w:tcW w:w="1233" w:type="dxa"/>
          </w:tcPr>
          <w:p w14:paraId="5B96951D" w14:textId="77777777" w:rsidR="004D2B3B" w:rsidRPr="00AE185E" w:rsidRDefault="004D2B3B">
            <w:pPr>
              <w:pStyle w:val="TableHeading"/>
              <w:keepNext/>
            </w:pPr>
            <w:r w:rsidRPr="00AE185E">
              <w:t>Type</w:t>
            </w:r>
          </w:p>
        </w:tc>
        <w:tc>
          <w:tcPr>
            <w:tcW w:w="2877" w:type="dxa"/>
          </w:tcPr>
          <w:p w14:paraId="5B96951E" w14:textId="77777777" w:rsidR="004D2B3B" w:rsidRPr="00AE185E" w:rsidRDefault="004D2B3B">
            <w:pPr>
              <w:pStyle w:val="TableHeading"/>
              <w:keepNext/>
            </w:pPr>
            <w:r w:rsidRPr="00AE185E">
              <w:t>Comments</w:t>
            </w:r>
          </w:p>
        </w:tc>
      </w:tr>
      <w:tr w:rsidR="004D2B3B" w:rsidRPr="00AE185E" w14:paraId="5B969524" w14:textId="77777777">
        <w:tc>
          <w:tcPr>
            <w:tcW w:w="993" w:type="dxa"/>
          </w:tcPr>
          <w:p w14:paraId="5B969520" w14:textId="77777777" w:rsidR="004D2B3B" w:rsidRPr="00AE185E" w:rsidRDefault="004D2B3B">
            <w:pPr>
              <w:pStyle w:val="Table"/>
              <w:keepNext/>
            </w:pPr>
            <w:r w:rsidRPr="00AE185E">
              <w:t>1</w:t>
            </w:r>
          </w:p>
        </w:tc>
        <w:tc>
          <w:tcPr>
            <w:tcW w:w="2268" w:type="dxa"/>
          </w:tcPr>
          <w:p w14:paraId="5B969521" w14:textId="77777777" w:rsidR="004D2B3B" w:rsidRPr="00AE185E" w:rsidRDefault="004D2B3B">
            <w:pPr>
              <w:pStyle w:val="Table"/>
              <w:keepNext/>
            </w:pPr>
            <w:r w:rsidRPr="00AE185E">
              <w:t>Record Type</w:t>
            </w:r>
          </w:p>
        </w:tc>
        <w:tc>
          <w:tcPr>
            <w:tcW w:w="1233" w:type="dxa"/>
          </w:tcPr>
          <w:p w14:paraId="5B969522" w14:textId="77777777" w:rsidR="004D2B3B" w:rsidRPr="00AE185E" w:rsidRDefault="004D2B3B">
            <w:pPr>
              <w:pStyle w:val="Table"/>
              <w:keepNext/>
            </w:pPr>
            <w:r w:rsidRPr="00AE185E">
              <w:t>text(3)</w:t>
            </w:r>
          </w:p>
        </w:tc>
        <w:tc>
          <w:tcPr>
            <w:tcW w:w="2877" w:type="dxa"/>
          </w:tcPr>
          <w:p w14:paraId="5B969523" w14:textId="77777777" w:rsidR="004D2B3B" w:rsidRPr="00AE185E" w:rsidRDefault="004D2B3B">
            <w:pPr>
              <w:pStyle w:val="Table"/>
              <w:keepNext/>
            </w:pPr>
            <w:r w:rsidRPr="00AE185E">
              <w:t>= AAD</w:t>
            </w:r>
          </w:p>
        </w:tc>
      </w:tr>
      <w:tr w:rsidR="004D2B3B" w:rsidRPr="00AE185E" w14:paraId="5B969529" w14:textId="77777777">
        <w:tc>
          <w:tcPr>
            <w:tcW w:w="993" w:type="dxa"/>
          </w:tcPr>
          <w:p w14:paraId="5B969525" w14:textId="77777777" w:rsidR="004D2B3B" w:rsidRPr="00AE185E" w:rsidRDefault="004D2B3B">
            <w:pPr>
              <w:pStyle w:val="Table"/>
              <w:keepNext/>
            </w:pPr>
            <w:r w:rsidRPr="00AE185E">
              <w:t>2</w:t>
            </w:r>
          </w:p>
        </w:tc>
        <w:tc>
          <w:tcPr>
            <w:tcW w:w="2268" w:type="dxa"/>
          </w:tcPr>
          <w:p w14:paraId="5B969526" w14:textId="77777777" w:rsidR="004D2B3B" w:rsidRPr="00AE185E" w:rsidRDefault="004D2B3B">
            <w:pPr>
              <w:pStyle w:val="Table"/>
              <w:keepNext/>
            </w:pPr>
            <w:r w:rsidRPr="00AE185E">
              <w:t>Time Pattern Regime Id</w:t>
            </w:r>
          </w:p>
        </w:tc>
        <w:tc>
          <w:tcPr>
            <w:tcW w:w="1233" w:type="dxa"/>
          </w:tcPr>
          <w:p w14:paraId="5B969527" w14:textId="77777777" w:rsidR="004D2B3B" w:rsidRPr="00AE185E" w:rsidRDefault="004D2B3B">
            <w:pPr>
              <w:pStyle w:val="Table"/>
              <w:keepNext/>
            </w:pPr>
            <w:r w:rsidRPr="00AE185E">
              <w:t>text(5)</w:t>
            </w:r>
          </w:p>
        </w:tc>
        <w:tc>
          <w:tcPr>
            <w:tcW w:w="2877" w:type="dxa"/>
          </w:tcPr>
          <w:p w14:paraId="5B969528" w14:textId="77777777" w:rsidR="004D2B3B" w:rsidRPr="00AE185E" w:rsidRDefault="004D2B3B">
            <w:pPr>
              <w:pStyle w:val="Table"/>
              <w:keepNext/>
            </w:pPr>
          </w:p>
        </w:tc>
      </w:tr>
      <w:tr w:rsidR="004D2B3B" w:rsidRPr="00AE185E" w14:paraId="5B96952E" w14:textId="77777777">
        <w:tc>
          <w:tcPr>
            <w:tcW w:w="993" w:type="dxa"/>
          </w:tcPr>
          <w:p w14:paraId="5B96952A" w14:textId="77777777" w:rsidR="004D2B3B" w:rsidRPr="00AE185E" w:rsidRDefault="004D2B3B">
            <w:pPr>
              <w:pStyle w:val="Table"/>
            </w:pPr>
            <w:r w:rsidRPr="00AE185E">
              <w:t>3</w:t>
            </w:r>
          </w:p>
        </w:tc>
        <w:tc>
          <w:tcPr>
            <w:tcW w:w="2268" w:type="dxa"/>
          </w:tcPr>
          <w:p w14:paraId="5B96952B" w14:textId="77777777" w:rsidR="004D2B3B" w:rsidRPr="00AE185E" w:rsidRDefault="004D2B3B">
            <w:pPr>
              <w:pStyle w:val="Table"/>
            </w:pPr>
            <w:r w:rsidRPr="00AE185E">
              <w:t>Annualised Advance</w:t>
            </w:r>
          </w:p>
        </w:tc>
        <w:tc>
          <w:tcPr>
            <w:tcW w:w="1233" w:type="dxa"/>
          </w:tcPr>
          <w:p w14:paraId="5B96952C" w14:textId="77777777" w:rsidR="004D2B3B" w:rsidRPr="00AE185E" w:rsidRDefault="004D2B3B">
            <w:pPr>
              <w:pStyle w:val="Table"/>
            </w:pPr>
            <w:r w:rsidRPr="00AE185E">
              <w:t>decimal (14,1)</w:t>
            </w:r>
          </w:p>
        </w:tc>
        <w:tc>
          <w:tcPr>
            <w:tcW w:w="2877" w:type="dxa"/>
          </w:tcPr>
          <w:p w14:paraId="5B96952D" w14:textId="77777777" w:rsidR="004D2B3B" w:rsidRPr="00AE185E" w:rsidRDefault="004D2B3B">
            <w:pPr>
              <w:pStyle w:val="Table"/>
            </w:pPr>
            <w:r w:rsidRPr="00AE185E">
              <w:t>kWh</w:t>
            </w:r>
          </w:p>
        </w:tc>
      </w:tr>
    </w:tbl>
    <w:p w14:paraId="5B96952F"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31" w14:textId="77777777">
        <w:trPr>
          <w:tblHeader/>
        </w:trPr>
        <w:tc>
          <w:tcPr>
            <w:tcW w:w="7371" w:type="dxa"/>
            <w:gridSpan w:val="4"/>
          </w:tcPr>
          <w:p w14:paraId="5B969530" w14:textId="77777777" w:rsidR="004D2B3B" w:rsidRPr="00AE185E" w:rsidRDefault="004D2B3B">
            <w:pPr>
              <w:keepNext/>
              <w:keepLines/>
              <w:rPr>
                <w:b/>
              </w:rPr>
            </w:pPr>
            <w:r w:rsidRPr="00AE185E">
              <w:rPr>
                <w:b/>
              </w:rPr>
              <w:t>EAH - Estimated Annual Consumption Header</w:t>
            </w:r>
          </w:p>
        </w:tc>
      </w:tr>
      <w:tr w:rsidR="004D2B3B" w:rsidRPr="00AE185E" w14:paraId="5B969536" w14:textId="77777777">
        <w:tc>
          <w:tcPr>
            <w:tcW w:w="993" w:type="dxa"/>
          </w:tcPr>
          <w:p w14:paraId="5B969532" w14:textId="77777777" w:rsidR="004D2B3B" w:rsidRPr="00AE185E" w:rsidRDefault="004D2B3B">
            <w:pPr>
              <w:pStyle w:val="TableHeading"/>
              <w:keepNext/>
            </w:pPr>
            <w:r w:rsidRPr="00AE185E">
              <w:t>Field</w:t>
            </w:r>
          </w:p>
        </w:tc>
        <w:tc>
          <w:tcPr>
            <w:tcW w:w="2268" w:type="dxa"/>
          </w:tcPr>
          <w:p w14:paraId="5B969533" w14:textId="77777777" w:rsidR="004D2B3B" w:rsidRPr="00AE185E" w:rsidRDefault="004D2B3B">
            <w:pPr>
              <w:pStyle w:val="TableHeading"/>
              <w:keepNext/>
            </w:pPr>
            <w:r w:rsidRPr="00AE185E">
              <w:t>Field Name</w:t>
            </w:r>
          </w:p>
        </w:tc>
        <w:tc>
          <w:tcPr>
            <w:tcW w:w="1233" w:type="dxa"/>
          </w:tcPr>
          <w:p w14:paraId="5B969534" w14:textId="77777777" w:rsidR="004D2B3B" w:rsidRPr="00AE185E" w:rsidRDefault="004D2B3B">
            <w:pPr>
              <w:pStyle w:val="TableHeading"/>
              <w:keepNext/>
            </w:pPr>
            <w:r w:rsidRPr="00AE185E">
              <w:t>Type</w:t>
            </w:r>
          </w:p>
        </w:tc>
        <w:tc>
          <w:tcPr>
            <w:tcW w:w="2877" w:type="dxa"/>
          </w:tcPr>
          <w:p w14:paraId="5B969535" w14:textId="77777777" w:rsidR="004D2B3B" w:rsidRPr="00AE185E" w:rsidRDefault="004D2B3B">
            <w:pPr>
              <w:pStyle w:val="TableHeading"/>
              <w:keepNext/>
            </w:pPr>
            <w:r w:rsidRPr="00AE185E">
              <w:t>Comments</w:t>
            </w:r>
          </w:p>
        </w:tc>
      </w:tr>
      <w:tr w:rsidR="004D2B3B" w:rsidRPr="00AE185E" w14:paraId="5B96953B" w14:textId="77777777">
        <w:tc>
          <w:tcPr>
            <w:tcW w:w="993" w:type="dxa"/>
          </w:tcPr>
          <w:p w14:paraId="5B969537" w14:textId="77777777" w:rsidR="004D2B3B" w:rsidRPr="00AE185E" w:rsidRDefault="004D2B3B">
            <w:pPr>
              <w:pStyle w:val="Table"/>
              <w:keepNext/>
            </w:pPr>
            <w:r w:rsidRPr="00AE185E">
              <w:t>1</w:t>
            </w:r>
          </w:p>
        </w:tc>
        <w:tc>
          <w:tcPr>
            <w:tcW w:w="2268" w:type="dxa"/>
          </w:tcPr>
          <w:p w14:paraId="5B969538" w14:textId="77777777" w:rsidR="004D2B3B" w:rsidRPr="00AE185E" w:rsidRDefault="004D2B3B">
            <w:pPr>
              <w:pStyle w:val="Table"/>
              <w:keepNext/>
            </w:pPr>
            <w:r w:rsidRPr="00AE185E">
              <w:t>Record Type</w:t>
            </w:r>
          </w:p>
        </w:tc>
        <w:tc>
          <w:tcPr>
            <w:tcW w:w="1233" w:type="dxa"/>
          </w:tcPr>
          <w:p w14:paraId="5B969539" w14:textId="77777777" w:rsidR="004D2B3B" w:rsidRPr="00AE185E" w:rsidRDefault="004D2B3B">
            <w:pPr>
              <w:pStyle w:val="Table"/>
              <w:keepNext/>
            </w:pPr>
            <w:r w:rsidRPr="00AE185E">
              <w:t>text(3)</w:t>
            </w:r>
          </w:p>
        </w:tc>
        <w:tc>
          <w:tcPr>
            <w:tcW w:w="2877" w:type="dxa"/>
          </w:tcPr>
          <w:p w14:paraId="5B96953A" w14:textId="77777777" w:rsidR="004D2B3B" w:rsidRPr="00AE185E" w:rsidRDefault="004D2B3B">
            <w:pPr>
              <w:pStyle w:val="Table"/>
              <w:keepNext/>
            </w:pPr>
            <w:r w:rsidRPr="00AE185E">
              <w:t>= EAH</w:t>
            </w:r>
          </w:p>
        </w:tc>
      </w:tr>
      <w:tr w:rsidR="004D2B3B" w:rsidRPr="00AE185E" w14:paraId="5B969540" w14:textId="77777777">
        <w:tc>
          <w:tcPr>
            <w:tcW w:w="993" w:type="dxa"/>
          </w:tcPr>
          <w:p w14:paraId="5B96953C" w14:textId="77777777" w:rsidR="004D2B3B" w:rsidRPr="00AE185E" w:rsidRDefault="004D2B3B">
            <w:pPr>
              <w:pStyle w:val="Table"/>
            </w:pPr>
            <w:r w:rsidRPr="00AE185E">
              <w:t>2</w:t>
            </w:r>
          </w:p>
        </w:tc>
        <w:tc>
          <w:tcPr>
            <w:tcW w:w="2268" w:type="dxa"/>
          </w:tcPr>
          <w:p w14:paraId="5B96953D" w14:textId="77777777" w:rsidR="004D2B3B" w:rsidRPr="00AE185E" w:rsidRDefault="004D2B3B">
            <w:pPr>
              <w:pStyle w:val="Table"/>
            </w:pPr>
            <w:r w:rsidRPr="00AE185E">
              <w:t>Effective From Settlement Date</w:t>
            </w:r>
          </w:p>
        </w:tc>
        <w:tc>
          <w:tcPr>
            <w:tcW w:w="1233" w:type="dxa"/>
          </w:tcPr>
          <w:p w14:paraId="5B96953E" w14:textId="77777777" w:rsidR="004D2B3B" w:rsidRPr="00AE185E" w:rsidRDefault="004D2B3B">
            <w:pPr>
              <w:pStyle w:val="Table"/>
            </w:pPr>
            <w:r w:rsidRPr="00AE185E">
              <w:t>date</w:t>
            </w:r>
          </w:p>
        </w:tc>
        <w:tc>
          <w:tcPr>
            <w:tcW w:w="2877" w:type="dxa"/>
          </w:tcPr>
          <w:p w14:paraId="5B96953F" w14:textId="77777777" w:rsidR="004D2B3B" w:rsidRPr="00AE185E" w:rsidRDefault="004D2B3B">
            <w:pPr>
              <w:pStyle w:val="Table"/>
            </w:pPr>
          </w:p>
        </w:tc>
      </w:tr>
    </w:tbl>
    <w:p w14:paraId="5B969541"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43" w14:textId="77777777">
        <w:trPr>
          <w:tblHeader/>
        </w:trPr>
        <w:tc>
          <w:tcPr>
            <w:tcW w:w="7371" w:type="dxa"/>
            <w:gridSpan w:val="4"/>
          </w:tcPr>
          <w:p w14:paraId="5B969542" w14:textId="77777777" w:rsidR="004D2B3B" w:rsidRPr="00AE185E" w:rsidRDefault="004D2B3B">
            <w:pPr>
              <w:keepNext/>
              <w:keepLines/>
              <w:rPr>
                <w:b/>
              </w:rPr>
            </w:pPr>
            <w:r w:rsidRPr="00AE185E">
              <w:rPr>
                <w:b/>
              </w:rPr>
              <w:t>EAD - Estimated Annual Consumption Details</w:t>
            </w:r>
          </w:p>
        </w:tc>
      </w:tr>
      <w:tr w:rsidR="004D2B3B" w:rsidRPr="00AE185E" w14:paraId="5B969548" w14:textId="77777777">
        <w:tc>
          <w:tcPr>
            <w:tcW w:w="993" w:type="dxa"/>
          </w:tcPr>
          <w:p w14:paraId="5B969544" w14:textId="77777777" w:rsidR="004D2B3B" w:rsidRPr="00AE185E" w:rsidRDefault="004D2B3B">
            <w:pPr>
              <w:pStyle w:val="TableHeading"/>
              <w:keepNext/>
            </w:pPr>
            <w:r w:rsidRPr="00AE185E">
              <w:t>Field</w:t>
            </w:r>
          </w:p>
        </w:tc>
        <w:tc>
          <w:tcPr>
            <w:tcW w:w="2268" w:type="dxa"/>
          </w:tcPr>
          <w:p w14:paraId="5B969545" w14:textId="77777777" w:rsidR="004D2B3B" w:rsidRPr="00AE185E" w:rsidRDefault="004D2B3B">
            <w:pPr>
              <w:pStyle w:val="TableHeading"/>
              <w:keepNext/>
            </w:pPr>
            <w:r w:rsidRPr="00AE185E">
              <w:t>Field Name</w:t>
            </w:r>
          </w:p>
        </w:tc>
        <w:tc>
          <w:tcPr>
            <w:tcW w:w="1233" w:type="dxa"/>
          </w:tcPr>
          <w:p w14:paraId="5B969546" w14:textId="77777777" w:rsidR="004D2B3B" w:rsidRPr="00AE185E" w:rsidRDefault="004D2B3B">
            <w:pPr>
              <w:pStyle w:val="TableHeading"/>
              <w:keepNext/>
            </w:pPr>
            <w:r w:rsidRPr="00AE185E">
              <w:t>Type</w:t>
            </w:r>
          </w:p>
        </w:tc>
        <w:tc>
          <w:tcPr>
            <w:tcW w:w="2877" w:type="dxa"/>
          </w:tcPr>
          <w:p w14:paraId="5B969547" w14:textId="77777777" w:rsidR="004D2B3B" w:rsidRPr="00AE185E" w:rsidRDefault="004D2B3B">
            <w:pPr>
              <w:pStyle w:val="TableHeading"/>
              <w:keepNext/>
            </w:pPr>
            <w:r w:rsidRPr="00AE185E">
              <w:t>Comments</w:t>
            </w:r>
          </w:p>
        </w:tc>
      </w:tr>
      <w:tr w:rsidR="004D2B3B" w:rsidRPr="00AE185E" w14:paraId="5B96954D" w14:textId="77777777">
        <w:tc>
          <w:tcPr>
            <w:tcW w:w="993" w:type="dxa"/>
          </w:tcPr>
          <w:p w14:paraId="5B969549" w14:textId="77777777" w:rsidR="004D2B3B" w:rsidRPr="00AE185E" w:rsidRDefault="004D2B3B">
            <w:pPr>
              <w:pStyle w:val="Table"/>
              <w:keepNext/>
            </w:pPr>
            <w:r w:rsidRPr="00AE185E">
              <w:t>1</w:t>
            </w:r>
          </w:p>
        </w:tc>
        <w:tc>
          <w:tcPr>
            <w:tcW w:w="2268" w:type="dxa"/>
          </w:tcPr>
          <w:p w14:paraId="5B96954A" w14:textId="77777777" w:rsidR="004D2B3B" w:rsidRPr="00AE185E" w:rsidRDefault="004D2B3B">
            <w:pPr>
              <w:pStyle w:val="Table"/>
              <w:keepNext/>
            </w:pPr>
            <w:r w:rsidRPr="00AE185E">
              <w:t>Record Type</w:t>
            </w:r>
          </w:p>
        </w:tc>
        <w:tc>
          <w:tcPr>
            <w:tcW w:w="1233" w:type="dxa"/>
          </w:tcPr>
          <w:p w14:paraId="5B96954B" w14:textId="77777777" w:rsidR="004D2B3B" w:rsidRPr="00AE185E" w:rsidRDefault="004D2B3B">
            <w:pPr>
              <w:pStyle w:val="Table"/>
              <w:keepNext/>
            </w:pPr>
            <w:r w:rsidRPr="00AE185E">
              <w:t>text(3)</w:t>
            </w:r>
          </w:p>
        </w:tc>
        <w:tc>
          <w:tcPr>
            <w:tcW w:w="2877" w:type="dxa"/>
          </w:tcPr>
          <w:p w14:paraId="5B96954C" w14:textId="77777777" w:rsidR="004D2B3B" w:rsidRPr="00AE185E" w:rsidRDefault="004D2B3B">
            <w:pPr>
              <w:pStyle w:val="Table"/>
              <w:keepNext/>
            </w:pPr>
            <w:r w:rsidRPr="00AE185E">
              <w:t>= EAD</w:t>
            </w:r>
          </w:p>
        </w:tc>
      </w:tr>
      <w:tr w:rsidR="004D2B3B" w:rsidRPr="00AE185E" w14:paraId="5B969552" w14:textId="77777777">
        <w:tc>
          <w:tcPr>
            <w:tcW w:w="993" w:type="dxa"/>
          </w:tcPr>
          <w:p w14:paraId="5B96954E" w14:textId="77777777" w:rsidR="004D2B3B" w:rsidRPr="00AE185E" w:rsidRDefault="004D2B3B">
            <w:pPr>
              <w:pStyle w:val="Table"/>
              <w:keepNext/>
            </w:pPr>
            <w:r w:rsidRPr="00AE185E">
              <w:t>2</w:t>
            </w:r>
          </w:p>
        </w:tc>
        <w:tc>
          <w:tcPr>
            <w:tcW w:w="2268" w:type="dxa"/>
          </w:tcPr>
          <w:p w14:paraId="5B96954F" w14:textId="77777777" w:rsidR="004D2B3B" w:rsidRPr="00AE185E" w:rsidRDefault="004D2B3B">
            <w:pPr>
              <w:pStyle w:val="Table"/>
              <w:keepNext/>
            </w:pPr>
            <w:r w:rsidRPr="00AE185E">
              <w:t>Time Pattern Regime Id</w:t>
            </w:r>
          </w:p>
        </w:tc>
        <w:tc>
          <w:tcPr>
            <w:tcW w:w="1233" w:type="dxa"/>
          </w:tcPr>
          <w:p w14:paraId="5B969550" w14:textId="77777777" w:rsidR="004D2B3B" w:rsidRPr="00AE185E" w:rsidRDefault="004D2B3B">
            <w:pPr>
              <w:pStyle w:val="Table"/>
              <w:keepNext/>
            </w:pPr>
            <w:r w:rsidRPr="00AE185E">
              <w:t>text(5)</w:t>
            </w:r>
          </w:p>
        </w:tc>
        <w:tc>
          <w:tcPr>
            <w:tcW w:w="2877" w:type="dxa"/>
          </w:tcPr>
          <w:p w14:paraId="5B969551" w14:textId="77777777" w:rsidR="004D2B3B" w:rsidRPr="00AE185E" w:rsidRDefault="004D2B3B">
            <w:pPr>
              <w:pStyle w:val="Table"/>
              <w:keepNext/>
            </w:pPr>
          </w:p>
        </w:tc>
      </w:tr>
      <w:tr w:rsidR="004D2B3B" w:rsidRPr="00AE185E" w14:paraId="5B969557" w14:textId="77777777">
        <w:tc>
          <w:tcPr>
            <w:tcW w:w="993" w:type="dxa"/>
          </w:tcPr>
          <w:p w14:paraId="5B969553" w14:textId="77777777" w:rsidR="004D2B3B" w:rsidRPr="00AE185E" w:rsidRDefault="004D2B3B">
            <w:pPr>
              <w:pStyle w:val="Table"/>
            </w:pPr>
            <w:r w:rsidRPr="00AE185E">
              <w:t>3</w:t>
            </w:r>
          </w:p>
        </w:tc>
        <w:tc>
          <w:tcPr>
            <w:tcW w:w="2268" w:type="dxa"/>
          </w:tcPr>
          <w:p w14:paraId="5B969554" w14:textId="77777777" w:rsidR="004D2B3B" w:rsidRPr="00AE185E" w:rsidRDefault="004D2B3B">
            <w:pPr>
              <w:pStyle w:val="Table"/>
            </w:pPr>
            <w:r w:rsidRPr="00AE185E">
              <w:t xml:space="preserve">Estimated Annual </w:t>
            </w:r>
            <w:r w:rsidRPr="00AE185E">
              <w:lastRenderedPageBreak/>
              <w:t>Consumption</w:t>
            </w:r>
          </w:p>
        </w:tc>
        <w:tc>
          <w:tcPr>
            <w:tcW w:w="1233" w:type="dxa"/>
          </w:tcPr>
          <w:p w14:paraId="5B969555" w14:textId="77777777" w:rsidR="004D2B3B" w:rsidRPr="00AE185E" w:rsidRDefault="004D2B3B">
            <w:pPr>
              <w:pStyle w:val="Table"/>
            </w:pPr>
            <w:r w:rsidRPr="00AE185E">
              <w:lastRenderedPageBreak/>
              <w:t xml:space="preserve">decimal </w:t>
            </w:r>
            <w:r w:rsidRPr="00AE185E">
              <w:lastRenderedPageBreak/>
              <w:t>(14,1)</w:t>
            </w:r>
          </w:p>
        </w:tc>
        <w:tc>
          <w:tcPr>
            <w:tcW w:w="2877" w:type="dxa"/>
          </w:tcPr>
          <w:p w14:paraId="5B969556" w14:textId="77777777" w:rsidR="004D2B3B" w:rsidRPr="00AE185E" w:rsidRDefault="004D2B3B">
            <w:pPr>
              <w:pStyle w:val="Table"/>
            </w:pPr>
            <w:r w:rsidRPr="00AE185E">
              <w:lastRenderedPageBreak/>
              <w:t>kWh</w:t>
            </w:r>
          </w:p>
        </w:tc>
      </w:tr>
    </w:tbl>
    <w:p w14:paraId="5B969558"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5A" w14:textId="77777777">
        <w:trPr>
          <w:tblHeader/>
        </w:trPr>
        <w:tc>
          <w:tcPr>
            <w:tcW w:w="7371" w:type="dxa"/>
            <w:gridSpan w:val="4"/>
          </w:tcPr>
          <w:p w14:paraId="5B969559" w14:textId="77777777" w:rsidR="004D2B3B" w:rsidRPr="00AE185E" w:rsidRDefault="004D2B3B">
            <w:pPr>
              <w:keepNext/>
              <w:keepLines/>
              <w:rPr>
                <w:b/>
              </w:rPr>
            </w:pPr>
            <w:r w:rsidRPr="00AE185E">
              <w:rPr>
                <w:b/>
              </w:rPr>
              <w:t>REG - Registration Details (DC)</w:t>
            </w:r>
          </w:p>
        </w:tc>
      </w:tr>
      <w:tr w:rsidR="004D2B3B" w:rsidRPr="00AE185E" w14:paraId="5B96955F" w14:textId="77777777">
        <w:tc>
          <w:tcPr>
            <w:tcW w:w="993" w:type="dxa"/>
          </w:tcPr>
          <w:p w14:paraId="5B96955B" w14:textId="77777777" w:rsidR="004D2B3B" w:rsidRPr="00AE185E" w:rsidRDefault="004D2B3B">
            <w:pPr>
              <w:pStyle w:val="TableHeading"/>
              <w:keepNext/>
            </w:pPr>
            <w:r w:rsidRPr="00AE185E">
              <w:t>Field</w:t>
            </w:r>
          </w:p>
        </w:tc>
        <w:tc>
          <w:tcPr>
            <w:tcW w:w="2268" w:type="dxa"/>
          </w:tcPr>
          <w:p w14:paraId="5B96955C" w14:textId="77777777" w:rsidR="004D2B3B" w:rsidRPr="00AE185E" w:rsidRDefault="004D2B3B">
            <w:pPr>
              <w:pStyle w:val="TableHeading"/>
              <w:keepNext/>
            </w:pPr>
            <w:r w:rsidRPr="00AE185E">
              <w:t>Field Name</w:t>
            </w:r>
          </w:p>
        </w:tc>
        <w:tc>
          <w:tcPr>
            <w:tcW w:w="1233" w:type="dxa"/>
          </w:tcPr>
          <w:p w14:paraId="5B96955D" w14:textId="77777777" w:rsidR="004D2B3B" w:rsidRPr="00AE185E" w:rsidRDefault="004D2B3B">
            <w:pPr>
              <w:pStyle w:val="TableHeading"/>
              <w:keepNext/>
            </w:pPr>
            <w:r w:rsidRPr="00AE185E">
              <w:t>Type</w:t>
            </w:r>
          </w:p>
        </w:tc>
        <w:tc>
          <w:tcPr>
            <w:tcW w:w="2877" w:type="dxa"/>
          </w:tcPr>
          <w:p w14:paraId="5B96955E" w14:textId="77777777" w:rsidR="004D2B3B" w:rsidRPr="00AE185E" w:rsidRDefault="004D2B3B">
            <w:pPr>
              <w:pStyle w:val="TableHeading"/>
              <w:keepNext/>
            </w:pPr>
            <w:r w:rsidRPr="00AE185E">
              <w:t>Comments</w:t>
            </w:r>
          </w:p>
        </w:tc>
      </w:tr>
      <w:tr w:rsidR="004D2B3B" w:rsidRPr="00AE185E" w14:paraId="5B969564" w14:textId="77777777">
        <w:tc>
          <w:tcPr>
            <w:tcW w:w="993" w:type="dxa"/>
          </w:tcPr>
          <w:p w14:paraId="5B969560" w14:textId="77777777" w:rsidR="004D2B3B" w:rsidRPr="00AE185E" w:rsidRDefault="004D2B3B">
            <w:pPr>
              <w:pStyle w:val="Table"/>
              <w:keepNext/>
            </w:pPr>
            <w:r w:rsidRPr="00AE185E">
              <w:t>1</w:t>
            </w:r>
          </w:p>
        </w:tc>
        <w:tc>
          <w:tcPr>
            <w:tcW w:w="2268" w:type="dxa"/>
          </w:tcPr>
          <w:p w14:paraId="5B969561" w14:textId="77777777" w:rsidR="004D2B3B" w:rsidRPr="00AE185E" w:rsidRDefault="004D2B3B">
            <w:pPr>
              <w:pStyle w:val="Table"/>
              <w:keepNext/>
            </w:pPr>
            <w:r w:rsidRPr="00AE185E">
              <w:t>Record Type</w:t>
            </w:r>
          </w:p>
        </w:tc>
        <w:tc>
          <w:tcPr>
            <w:tcW w:w="1233" w:type="dxa"/>
          </w:tcPr>
          <w:p w14:paraId="5B969562" w14:textId="77777777" w:rsidR="004D2B3B" w:rsidRPr="00AE185E" w:rsidRDefault="004D2B3B">
            <w:pPr>
              <w:pStyle w:val="Table"/>
              <w:keepNext/>
            </w:pPr>
            <w:r w:rsidRPr="00AE185E">
              <w:t>text(3)</w:t>
            </w:r>
          </w:p>
        </w:tc>
        <w:tc>
          <w:tcPr>
            <w:tcW w:w="2877" w:type="dxa"/>
          </w:tcPr>
          <w:p w14:paraId="5B969563" w14:textId="77777777" w:rsidR="004D2B3B" w:rsidRPr="00AE185E" w:rsidRDefault="004D2B3B">
            <w:pPr>
              <w:pStyle w:val="Table"/>
              <w:keepNext/>
            </w:pPr>
            <w:r w:rsidRPr="00AE185E">
              <w:t>= REG</w:t>
            </w:r>
          </w:p>
        </w:tc>
      </w:tr>
      <w:tr w:rsidR="004D2B3B" w:rsidRPr="00AE185E" w14:paraId="5B969569" w14:textId="77777777">
        <w:tc>
          <w:tcPr>
            <w:tcW w:w="993" w:type="dxa"/>
          </w:tcPr>
          <w:p w14:paraId="5B969565" w14:textId="77777777" w:rsidR="004D2B3B" w:rsidRPr="00AE185E" w:rsidRDefault="004D2B3B">
            <w:pPr>
              <w:pStyle w:val="Table"/>
              <w:keepNext/>
            </w:pPr>
            <w:r w:rsidRPr="00AE185E">
              <w:t>2</w:t>
            </w:r>
          </w:p>
        </w:tc>
        <w:tc>
          <w:tcPr>
            <w:tcW w:w="2268" w:type="dxa"/>
          </w:tcPr>
          <w:p w14:paraId="5B969566" w14:textId="77777777" w:rsidR="004D2B3B" w:rsidRPr="00AE185E" w:rsidRDefault="004D2B3B">
            <w:pPr>
              <w:pStyle w:val="Table"/>
              <w:keepNext/>
            </w:pPr>
            <w:r w:rsidRPr="00AE185E">
              <w:t>Effective From Settlement Date</w:t>
            </w:r>
          </w:p>
        </w:tc>
        <w:tc>
          <w:tcPr>
            <w:tcW w:w="1233" w:type="dxa"/>
          </w:tcPr>
          <w:p w14:paraId="5B969567" w14:textId="77777777" w:rsidR="004D2B3B" w:rsidRPr="00AE185E" w:rsidRDefault="004D2B3B">
            <w:pPr>
              <w:pStyle w:val="Table"/>
              <w:keepNext/>
            </w:pPr>
            <w:r w:rsidRPr="00AE185E">
              <w:t>date</w:t>
            </w:r>
          </w:p>
        </w:tc>
        <w:tc>
          <w:tcPr>
            <w:tcW w:w="2877" w:type="dxa"/>
          </w:tcPr>
          <w:p w14:paraId="5B969568" w14:textId="77777777" w:rsidR="004D2B3B" w:rsidRPr="00AE185E" w:rsidRDefault="004D2B3B">
            <w:pPr>
              <w:pStyle w:val="Table"/>
              <w:keepNext/>
            </w:pPr>
          </w:p>
        </w:tc>
      </w:tr>
      <w:tr w:rsidR="004D2B3B" w:rsidRPr="00AE185E" w14:paraId="5B96956E" w14:textId="77777777">
        <w:tc>
          <w:tcPr>
            <w:tcW w:w="993" w:type="dxa"/>
          </w:tcPr>
          <w:p w14:paraId="5B96956A" w14:textId="77777777" w:rsidR="004D2B3B" w:rsidRPr="00AE185E" w:rsidRDefault="004D2B3B">
            <w:pPr>
              <w:pStyle w:val="Table"/>
            </w:pPr>
            <w:r w:rsidRPr="00AE185E">
              <w:t>3</w:t>
            </w:r>
          </w:p>
        </w:tc>
        <w:tc>
          <w:tcPr>
            <w:tcW w:w="2268" w:type="dxa"/>
          </w:tcPr>
          <w:p w14:paraId="5B96956B" w14:textId="77777777" w:rsidR="004D2B3B" w:rsidRPr="00AE185E" w:rsidRDefault="004D2B3B">
            <w:pPr>
              <w:pStyle w:val="Table"/>
            </w:pPr>
            <w:r w:rsidRPr="00AE185E">
              <w:t>Supplier Id</w:t>
            </w:r>
          </w:p>
        </w:tc>
        <w:tc>
          <w:tcPr>
            <w:tcW w:w="1233" w:type="dxa"/>
          </w:tcPr>
          <w:p w14:paraId="5B96956C" w14:textId="77777777" w:rsidR="004D2B3B" w:rsidRPr="00AE185E" w:rsidRDefault="004D2B3B">
            <w:pPr>
              <w:pStyle w:val="Table"/>
            </w:pPr>
            <w:r w:rsidRPr="00AE185E">
              <w:t>text(4)</w:t>
            </w:r>
          </w:p>
        </w:tc>
        <w:tc>
          <w:tcPr>
            <w:tcW w:w="2877" w:type="dxa"/>
          </w:tcPr>
          <w:p w14:paraId="5B96956D" w14:textId="77777777" w:rsidR="004D2B3B" w:rsidRPr="00AE185E" w:rsidRDefault="004D2B3B">
            <w:pPr>
              <w:pStyle w:val="Table"/>
            </w:pPr>
          </w:p>
        </w:tc>
      </w:tr>
    </w:tbl>
    <w:p w14:paraId="5B96956F"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71" w14:textId="77777777">
        <w:trPr>
          <w:tblHeader/>
        </w:trPr>
        <w:tc>
          <w:tcPr>
            <w:tcW w:w="7371" w:type="dxa"/>
            <w:gridSpan w:val="4"/>
          </w:tcPr>
          <w:p w14:paraId="5B969570" w14:textId="77777777" w:rsidR="004D2B3B" w:rsidRPr="00AE185E" w:rsidRDefault="004D2B3B">
            <w:pPr>
              <w:keepNext/>
              <w:keepLines/>
              <w:rPr>
                <w:b/>
              </w:rPr>
            </w:pPr>
            <w:r w:rsidRPr="00AE185E">
              <w:rPr>
                <w:b/>
              </w:rPr>
              <w:t>PSC - Profile Class/Standard Settlement Configuration</w:t>
            </w:r>
          </w:p>
        </w:tc>
      </w:tr>
      <w:tr w:rsidR="004D2B3B" w:rsidRPr="00AE185E" w14:paraId="5B969576" w14:textId="77777777">
        <w:tc>
          <w:tcPr>
            <w:tcW w:w="993" w:type="dxa"/>
          </w:tcPr>
          <w:p w14:paraId="5B969572" w14:textId="77777777" w:rsidR="004D2B3B" w:rsidRPr="00AE185E" w:rsidRDefault="004D2B3B">
            <w:pPr>
              <w:pStyle w:val="TableHeading"/>
              <w:keepNext/>
            </w:pPr>
            <w:r w:rsidRPr="00AE185E">
              <w:t>Field</w:t>
            </w:r>
          </w:p>
        </w:tc>
        <w:tc>
          <w:tcPr>
            <w:tcW w:w="2268" w:type="dxa"/>
          </w:tcPr>
          <w:p w14:paraId="5B969573" w14:textId="77777777" w:rsidR="004D2B3B" w:rsidRPr="00AE185E" w:rsidRDefault="004D2B3B">
            <w:pPr>
              <w:pStyle w:val="TableHeading"/>
              <w:keepNext/>
            </w:pPr>
            <w:r w:rsidRPr="00AE185E">
              <w:t>Field Name</w:t>
            </w:r>
          </w:p>
        </w:tc>
        <w:tc>
          <w:tcPr>
            <w:tcW w:w="1233" w:type="dxa"/>
          </w:tcPr>
          <w:p w14:paraId="5B969574" w14:textId="77777777" w:rsidR="004D2B3B" w:rsidRPr="00AE185E" w:rsidRDefault="004D2B3B">
            <w:pPr>
              <w:pStyle w:val="TableHeading"/>
              <w:keepNext/>
            </w:pPr>
            <w:r w:rsidRPr="00AE185E">
              <w:t>Type</w:t>
            </w:r>
          </w:p>
        </w:tc>
        <w:tc>
          <w:tcPr>
            <w:tcW w:w="2877" w:type="dxa"/>
          </w:tcPr>
          <w:p w14:paraId="5B969575" w14:textId="77777777" w:rsidR="004D2B3B" w:rsidRPr="00AE185E" w:rsidRDefault="004D2B3B">
            <w:pPr>
              <w:pStyle w:val="TableHeading"/>
              <w:keepNext/>
            </w:pPr>
            <w:r w:rsidRPr="00AE185E">
              <w:t>Comments</w:t>
            </w:r>
          </w:p>
        </w:tc>
      </w:tr>
      <w:tr w:rsidR="004D2B3B" w:rsidRPr="00AE185E" w14:paraId="5B96957B" w14:textId="77777777">
        <w:tc>
          <w:tcPr>
            <w:tcW w:w="993" w:type="dxa"/>
          </w:tcPr>
          <w:p w14:paraId="5B969577" w14:textId="77777777" w:rsidR="004D2B3B" w:rsidRPr="00AE185E" w:rsidRDefault="004D2B3B">
            <w:pPr>
              <w:pStyle w:val="Table"/>
              <w:keepNext/>
            </w:pPr>
            <w:r w:rsidRPr="00AE185E">
              <w:t>1</w:t>
            </w:r>
          </w:p>
        </w:tc>
        <w:tc>
          <w:tcPr>
            <w:tcW w:w="2268" w:type="dxa"/>
          </w:tcPr>
          <w:p w14:paraId="5B969578" w14:textId="77777777" w:rsidR="004D2B3B" w:rsidRPr="00AE185E" w:rsidRDefault="004D2B3B">
            <w:pPr>
              <w:pStyle w:val="Table"/>
              <w:keepNext/>
            </w:pPr>
            <w:r w:rsidRPr="00AE185E">
              <w:t>Record Type</w:t>
            </w:r>
          </w:p>
        </w:tc>
        <w:tc>
          <w:tcPr>
            <w:tcW w:w="1233" w:type="dxa"/>
          </w:tcPr>
          <w:p w14:paraId="5B969579" w14:textId="77777777" w:rsidR="004D2B3B" w:rsidRPr="00AE185E" w:rsidRDefault="004D2B3B">
            <w:pPr>
              <w:pStyle w:val="Table"/>
              <w:keepNext/>
            </w:pPr>
            <w:r w:rsidRPr="00AE185E">
              <w:t>text(3)</w:t>
            </w:r>
          </w:p>
        </w:tc>
        <w:tc>
          <w:tcPr>
            <w:tcW w:w="2877" w:type="dxa"/>
          </w:tcPr>
          <w:p w14:paraId="5B96957A" w14:textId="77777777" w:rsidR="004D2B3B" w:rsidRPr="00AE185E" w:rsidRDefault="004D2B3B">
            <w:pPr>
              <w:pStyle w:val="Table"/>
              <w:keepNext/>
            </w:pPr>
            <w:r w:rsidRPr="00AE185E">
              <w:t>= PSC</w:t>
            </w:r>
          </w:p>
        </w:tc>
      </w:tr>
      <w:tr w:rsidR="004D2B3B" w:rsidRPr="00AE185E" w14:paraId="5B969580" w14:textId="77777777">
        <w:tc>
          <w:tcPr>
            <w:tcW w:w="993" w:type="dxa"/>
          </w:tcPr>
          <w:p w14:paraId="5B96957C" w14:textId="77777777" w:rsidR="004D2B3B" w:rsidRPr="00AE185E" w:rsidRDefault="004D2B3B">
            <w:pPr>
              <w:pStyle w:val="Table"/>
              <w:keepNext/>
            </w:pPr>
            <w:r w:rsidRPr="00AE185E">
              <w:t>2</w:t>
            </w:r>
          </w:p>
        </w:tc>
        <w:tc>
          <w:tcPr>
            <w:tcW w:w="2268" w:type="dxa"/>
          </w:tcPr>
          <w:p w14:paraId="5B96957D" w14:textId="77777777" w:rsidR="004D2B3B" w:rsidRPr="00AE185E" w:rsidRDefault="004D2B3B">
            <w:pPr>
              <w:pStyle w:val="Table"/>
              <w:keepNext/>
            </w:pPr>
            <w:r w:rsidRPr="00AE185E">
              <w:t>Effective From Settlement Date</w:t>
            </w:r>
          </w:p>
        </w:tc>
        <w:tc>
          <w:tcPr>
            <w:tcW w:w="1233" w:type="dxa"/>
          </w:tcPr>
          <w:p w14:paraId="5B96957E" w14:textId="77777777" w:rsidR="004D2B3B" w:rsidRPr="00AE185E" w:rsidRDefault="004D2B3B">
            <w:pPr>
              <w:pStyle w:val="Table"/>
              <w:keepNext/>
            </w:pPr>
            <w:r w:rsidRPr="00AE185E">
              <w:t>date</w:t>
            </w:r>
          </w:p>
        </w:tc>
        <w:tc>
          <w:tcPr>
            <w:tcW w:w="2877" w:type="dxa"/>
          </w:tcPr>
          <w:p w14:paraId="5B96957F" w14:textId="77777777" w:rsidR="004D2B3B" w:rsidRPr="00AE185E" w:rsidRDefault="004D2B3B">
            <w:pPr>
              <w:pStyle w:val="Table"/>
              <w:keepNext/>
            </w:pPr>
          </w:p>
        </w:tc>
      </w:tr>
      <w:tr w:rsidR="004D2B3B" w:rsidRPr="00AE185E" w14:paraId="5B969585" w14:textId="77777777">
        <w:tc>
          <w:tcPr>
            <w:tcW w:w="993" w:type="dxa"/>
          </w:tcPr>
          <w:p w14:paraId="5B969581" w14:textId="77777777" w:rsidR="004D2B3B" w:rsidRPr="00AE185E" w:rsidRDefault="004D2B3B">
            <w:pPr>
              <w:pStyle w:val="Table"/>
              <w:keepNext/>
            </w:pPr>
            <w:r w:rsidRPr="00AE185E">
              <w:t>3</w:t>
            </w:r>
          </w:p>
        </w:tc>
        <w:tc>
          <w:tcPr>
            <w:tcW w:w="2268" w:type="dxa"/>
          </w:tcPr>
          <w:p w14:paraId="5B969582" w14:textId="77777777" w:rsidR="004D2B3B" w:rsidRPr="00AE185E" w:rsidRDefault="004D2B3B">
            <w:pPr>
              <w:pStyle w:val="Table"/>
              <w:keepNext/>
            </w:pPr>
            <w:r w:rsidRPr="00AE185E">
              <w:t>Profile Class Id</w:t>
            </w:r>
          </w:p>
        </w:tc>
        <w:tc>
          <w:tcPr>
            <w:tcW w:w="1233" w:type="dxa"/>
          </w:tcPr>
          <w:p w14:paraId="5B969583" w14:textId="77777777" w:rsidR="004D2B3B" w:rsidRPr="00AE185E" w:rsidRDefault="004D2B3B">
            <w:pPr>
              <w:pStyle w:val="Table"/>
              <w:keepNext/>
            </w:pPr>
            <w:r w:rsidRPr="00AE185E">
              <w:t>integer(2)</w:t>
            </w:r>
          </w:p>
        </w:tc>
        <w:tc>
          <w:tcPr>
            <w:tcW w:w="2877" w:type="dxa"/>
          </w:tcPr>
          <w:p w14:paraId="5B969584" w14:textId="77777777" w:rsidR="004D2B3B" w:rsidRPr="00AE185E" w:rsidRDefault="004D2B3B">
            <w:pPr>
              <w:pStyle w:val="Table"/>
              <w:keepNext/>
            </w:pPr>
          </w:p>
        </w:tc>
      </w:tr>
      <w:tr w:rsidR="004D2B3B" w:rsidRPr="00AE185E" w14:paraId="5B96958A" w14:textId="77777777">
        <w:tc>
          <w:tcPr>
            <w:tcW w:w="993" w:type="dxa"/>
          </w:tcPr>
          <w:p w14:paraId="5B969586" w14:textId="77777777" w:rsidR="004D2B3B" w:rsidRPr="00AE185E" w:rsidRDefault="004D2B3B">
            <w:pPr>
              <w:pStyle w:val="Table"/>
            </w:pPr>
            <w:r w:rsidRPr="00AE185E">
              <w:t>4</w:t>
            </w:r>
          </w:p>
        </w:tc>
        <w:tc>
          <w:tcPr>
            <w:tcW w:w="2268" w:type="dxa"/>
          </w:tcPr>
          <w:p w14:paraId="5B969587" w14:textId="77777777" w:rsidR="004D2B3B" w:rsidRPr="00AE185E" w:rsidRDefault="004D2B3B">
            <w:pPr>
              <w:pStyle w:val="Table"/>
            </w:pPr>
            <w:r w:rsidRPr="00AE185E">
              <w:t>Standard Settlement Configuration Id</w:t>
            </w:r>
          </w:p>
        </w:tc>
        <w:tc>
          <w:tcPr>
            <w:tcW w:w="1233" w:type="dxa"/>
          </w:tcPr>
          <w:p w14:paraId="5B969588" w14:textId="77777777" w:rsidR="004D2B3B" w:rsidRPr="00AE185E" w:rsidRDefault="004D2B3B">
            <w:pPr>
              <w:pStyle w:val="Table"/>
            </w:pPr>
            <w:r w:rsidRPr="00AE185E">
              <w:t>text(4)</w:t>
            </w:r>
          </w:p>
        </w:tc>
        <w:tc>
          <w:tcPr>
            <w:tcW w:w="2877" w:type="dxa"/>
          </w:tcPr>
          <w:p w14:paraId="5B969589" w14:textId="77777777" w:rsidR="004D2B3B" w:rsidRPr="00AE185E" w:rsidRDefault="004D2B3B">
            <w:pPr>
              <w:pStyle w:val="Table"/>
            </w:pPr>
          </w:p>
        </w:tc>
      </w:tr>
    </w:tbl>
    <w:p w14:paraId="5B96958B"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8D" w14:textId="77777777">
        <w:trPr>
          <w:tblHeader/>
        </w:trPr>
        <w:tc>
          <w:tcPr>
            <w:tcW w:w="7371" w:type="dxa"/>
            <w:gridSpan w:val="4"/>
          </w:tcPr>
          <w:p w14:paraId="5B96958C" w14:textId="77777777" w:rsidR="004D2B3B" w:rsidRPr="00AE185E" w:rsidRDefault="004D2B3B">
            <w:pPr>
              <w:keepNext/>
              <w:keepLines/>
              <w:rPr>
                <w:b/>
              </w:rPr>
            </w:pPr>
            <w:r w:rsidRPr="00AE185E">
              <w:rPr>
                <w:b/>
              </w:rPr>
              <w:t>IMC - Measurement Class (DC)</w:t>
            </w:r>
          </w:p>
        </w:tc>
      </w:tr>
      <w:tr w:rsidR="004D2B3B" w:rsidRPr="00AE185E" w14:paraId="5B969592" w14:textId="77777777">
        <w:tc>
          <w:tcPr>
            <w:tcW w:w="993" w:type="dxa"/>
          </w:tcPr>
          <w:p w14:paraId="5B96958E" w14:textId="77777777" w:rsidR="004D2B3B" w:rsidRPr="00AE185E" w:rsidRDefault="004D2B3B">
            <w:pPr>
              <w:pStyle w:val="TableHeading"/>
              <w:keepNext/>
            </w:pPr>
            <w:r w:rsidRPr="00AE185E">
              <w:t>Field</w:t>
            </w:r>
          </w:p>
        </w:tc>
        <w:tc>
          <w:tcPr>
            <w:tcW w:w="2268" w:type="dxa"/>
          </w:tcPr>
          <w:p w14:paraId="5B96958F" w14:textId="77777777" w:rsidR="004D2B3B" w:rsidRPr="00AE185E" w:rsidRDefault="004D2B3B">
            <w:pPr>
              <w:pStyle w:val="TableHeading"/>
              <w:keepNext/>
            </w:pPr>
            <w:r w:rsidRPr="00AE185E">
              <w:t>Field Name</w:t>
            </w:r>
          </w:p>
        </w:tc>
        <w:tc>
          <w:tcPr>
            <w:tcW w:w="1233" w:type="dxa"/>
          </w:tcPr>
          <w:p w14:paraId="5B969590" w14:textId="77777777" w:rsidR="004D2B3B" w:rsidRPr="00AE185E" w:rsidRDefault="004D2B3B">
            <w:pPr>
              <w:pStyle w:val="TableHeading"/>
              <w:keepNext/>
            </w:pPr>
            <w:r w:rsidRPr="00AE185E">
              <w:t>Type</w:t>
            </w:r>
          </w:p>
        </w:tc>
        <w:tc>
          <w:tcPr>
            <w:tcW w:w="2877" w:type="dxa"/>
          </w:tcPr>
          <w:p w14:paraId="5B969591" w14:textId="77777777" w:rsidR="004D2B3B" w:rsidRPr="00AE185E" w:rsidRDefault="004D2B3B">
            <w:pPr>
              <w:pStyle w:val="TableHeading"/>
              <w:keepNext/>
            </w:pPr>
            <w:r w:rsidRPr="00AE185E">
              <w:t>Comments</w:t>
            </w:r>
          </w:p>
        </w:tc>
      </w:tr>
      <w:tr w:rsidR="004D2B3B" w:rsidRPr="00AE185E" w14:paraId="5B969597" w14:textId="77777777">
        <w:tc>
          <w:tcPr>
            <w:tcW w:w="993" w:type="dxa"/>
          </w:tcPr>
          <w:p w14:paraId="5B969593" w14:textId="77777777" w:rsidR="004D2B3B" w:rsidRPr="00AE185E" w:rsidRDefault="004D2B3B">
            <w:pPr>
              <w:pStyle w:val="Table"/>
              <w:keepNext/>
            </w:pPr>
            <w:r w:rsidRPr="00AE185E">
              <w:t>1</w:t>
            </w:r>
          </w:p>
        </w:tc>
        <w:tc>
          <w:tcPr>
            <w:tcW w:w="2268" w:type="dxa"/>
          </w:tcPr>
          <w:p w14:paraId="5B969594" w14:textId="77777777" w:rsidR="004D2B3B" w:rsidRPr="00AE185E" w:rsidRDefault="004D2B3B">
            <w:pPr>
              <w:pStyle w:val="Table"/>
              <w:keepNext/>
            </w:pPr>
            <w:r w:rsidRPr="00AE185E">
              <w:t>Record Type</w:t>
            </w:r>
          </w:p>
        </w:tc>
        <w:tc>
          <w:tcPr>
            <w:tcW w:w="1233" w:type="dxa"/>
          </w:tcPr>
          <w:p w14:paraId="5B969595" w14:textId="77777777" w:rsidR="004D2B3B" w:rsidRPr="00AE185E" w:rsidRDefault="004D2B3B">
            <w:pPr>
              <w:pStyle w:val="Table"/>
              <w:keepNext/>
            </w:pPr>
            <w:r w:rsidRPr="00AE185E">
              <w:t>text(3)</w:t>
            </w:r>
          </w:p>
        </w:tc>
        <w:tc>
          <w:tcPr>
            <w:tcW w:w="2877" w:type="dxa"/>
          </w:tcPr>
          <w:p w14:paraId="5B969596" w14:textId="77777777" w:rsidR="004D2B3B" w:rsidRPr="00AE185E" w:rsidRDefault="004D2B3B">
            <w:pPr>
              <w:pStyle w:val="Table"/>
              <w:keepNext/>
            </w:pPr>
            <w:r w:rsidRPr="00AE185E">
              <w:t>= IMC</w:t>
            </w:r>
          </w:p>
        </w:tc>
      </w:tr>
      <w:tr w:rsidR="004D2B3B" w:rsidRPr="00AE185E" w14:paraId="5B96959C" w14:textId="77777777">
        <w:tc>
          <w:tcPr>
            <w:tcW w:w="993" w:type="dxa"/>
          </w:tcPr>
          <w:p w14:paraId="5B969598" w14:textId="77777777" w:rsidR="004D2B3B" w:rsidRPr="00AE185E" w:rsidRDefault="004D2B3B">
            <w:pPr>
              <w:pStyle w:val="Table"/>
              <w:keepNext/>
            </w:pPr>
            <w:r w:rsidRPr="00AE185E">
              <w:t>2</w:t>
            </w:r>
          </w:p>
        </w:tc>
        <w:tc>
          <w:tcPr>
            <w:tcW w:w="2268" w:type="dxa"/>
          </w:tcPr>
          <w:p w14:paraId="5B969599" w14:textId="77777777" w:rsidR="004D2B3B" w:rsidRPr="00AE185E" w:rsidRDefault="004D2B3B">
            <w:pPr>
              <w:pStyle w:val="Table"/>
              <w:keepNext/>
            </w:pPr>
            <w:r w:rsidRPr="00AE185E">
              <w:t>Effective From Settlement Date</w:t>
            </w:r>
          </w:p>
        </w:tc>
        <w:tc>
          <w:tcPr>
            <w:tcW w:w="1233" w:type="dxa"/>
          </w:tcPr>
          <w:p w14:paraId="5B96959A" w14:textId="77777777" w:rsidR="004D2B3B" w:rsidRPr="00AE185E" w:rsidRDefault="004D2B3B">
            <w:pPr>
              <w:pStyle w:val="Table"/>
              <w:keepNext/>
            </w:pPr>
            <w:r w:rsidRPr="00AE185E">
              <w:t>date</w:t>
            </w:r>
          </w:p>
        </w:tc>
        <w:tc>
          <w:tcPr>
            <w:tcW w:w="2877" w:type="dxa"/>
          </w:tcPr>
          <w:p w14:paraId="5B96959B" w14:textId="77777777" w:rsidR="004D2B3B" w:rsidRPr="00AE185E" w:rsidRDefault="004D2B3B">
            <w:pPr>
              <w:pStyle w:val="Table"/>
              <w:keepNext/>
            </w:pPr>
          </w:p>
        </w:tc>
      </w:tr>
      <w:tr w:rsidR="004D2B3B" w:rsidRPr="00AE185E" w14:paraId="5B9695A1" w14:textId="77777777">
        <w:tc>
          <w:tcPr>
            <w:tcW w:w="993" w:type="dxa"/>
          </w:tcPr>
          <w:p w14:paraId="5B96959D" w14:textId="77777777" w:rsidR="004D2B3B" w:rsidRPr="00AE185E" w:rsidRDefault="004D2B3B">
            <w:pPr>
              <w:pStyle w:val="Table"/>
            </w:pPr>
            <w:r w:rsidRPr="00AE185E">
              <w:t>3</w:t>
            </w:r>
          </w:p>
        </w:tc>
        <w:tc>
          <w:tcPr>
            <w:tcW w:w="2268" w:type="dxa"/>
          </w:tcPr>
          <w:p w14:paraId="5B96959E" w14:textId="77777777" w:rsidR="004D2B3B" w:rsidRPr="00AE185E" w:rsidRDefault="004D2B3B">
            <w:pPr>
              <w:pStyle w:val="Table"/>
            </w:pPr>
            <w:r w:rsidRPr="00AE185E">
              <w:t>Measurement Class Id</w:t>
            </w:r>
          </w:p>
        </w:tc>
        <w:tc>
          <w:tcPr>
            <w:tcW w:w="1233" w:type="dxa"/>
          </w:tcPr>
          <w:p w14:paraId="5B96959F" w14:textId="77777777" w:rsidR="004D2B3B" w:rsidRPr="00AE185E" w:rsidRDefault="004D2B3B">
            <w:pPr>
              <w:pStyle w:val="Table"/>
            </w:pPr>
            <w:r w:rsidRPr="00AE185E">
              <w:t>text(1)</w:t>
            </w:r>
          </w:p>
        </w:tc>
        <w:tc>
          <w:tcPr>
            <w:tcW w:w="2877" w:type="dxa"/>
          </w:tcPr>
          <w:p w14:paraId="5B9695A0" w14:textId="77777777" w:rsidR="004D2B3B" w:rsidRPr="00AE185E" w:rsidRDefault="004D2B3B">
            <w:pPr>
              <w:pStyle w:val="Table"/>
            </w:pPr>
          </w:p>
        </w:tc>
      </w:tr>
    </w:tbl>
    <w:p w14:paraId="5B9695A2"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A4" w14:textId="77777777">
        <w:trPr>
          <w:tblHeader/>
        </w:trPr>
        <w:tc>
          <w:tcPr>
            <w:tcW w:w="7371" w:type="dxa"/>
            <w:gridSpan w:val="4"/>
          </w:tcPr>
          <w:p w14:paraId="5B9695A3" w14:textId="77777777" w:rsidR="004D2B3B" w:rsidRPr="00AE185E" w:rsidRDefault="004D2B3B">
            <w:pPr>
              <w:keepNext/>
              <w:keepLines/>
              <w:rPr>
                <w:b/>
              </w:rPr>
            </w:pPr>
            <w:r w:rsidRPr="00AE185E">
              <w:rPr>
                <w:b/>
              </w:rPr>
              <w:t>GSP - GSP Group (DC)</w:t>
            </w:r>
          </w:p>
        </w:tc>
      </w:tr>
      <w:tr w:rsidR="004D2B3B" w:rsidRPr="00AE185E" w14:paraId="5B9695A9" w14:textId="77777777">
        <w:tc>
          <w:tcPr>
            <w:tcW w:w="993" w:type="dxa"/>
          </w:tcPr>
          <w:p w14:paraId="5B9695A5" w14:textId="77777777" w:rsidR="004D2B3B" w:rsidRPr="00AE185E" w:rsidRDefault="004D2B3B">
            <w:pPr>
              <w:pStyle w:val="TableHeading"/>
              <w:keepNext/>
            </w:pPr>
            <w:r w:rsidRPr="00AE185E">
              <w:t>Field</w:t>
            </w:r>
          </w:p>
        </w:tc>
        <w:tc>
          <w:tcPr>
            <w:tcW w:w="2268" w:type="dxa"/>
          </w:tcPr>
          <w:p w14:paraId="5B9695A6" w14:textId="77777777" w:rsidR="004D2B3B" w:rsidRPr="00AE185E" w:rsidRDefault="004D2B3B">
            <w:pPr>
              <w:pStyle w:val="TableHeading"/>
              <w:keepNext/>
            </w:pPr>
            <w:r w:rsidRPr="00AE185E">
              <w:t>Field Name</w:t>
            </w:r>
          </w:p>
        </w:tc>
        <w:tc>
          <w:tcPr>
            <w:tcW w:w="1233" w:type="dxa"/>
          </w:tcPr>
          <w:p w14:paraId="5B9695A7" w14:textId="77777777" w:rsidR="004D2B3B" w:rsidRPr="00AE185E" w:rsidRDefault="004D2B3B">
            <w:pPr>
              <w:pStyle w:val="TableHeading"/>
              <w:keepNext/>
            </w:pPr>
            <w:r w:rsidRPr="00AE185E">
              <w:t>Type</w:t>
            </w:r>
          </w:p>
        </w:tc>
        <w:tc>
          <w:tcPr>
            <w:tcW w:w="2877" w:type="dxa"/>
          </w:tcPr>
          <w:p w14:paraId="5B9695A8" w14:textId="77777777" w:rsidR="004D2B3B" w:rsidRPr="00AE185E" w:rsidRDefault="004D2B3B">
            <w:pPr>
              <w:pStyle w:val="TableHeading"/>
              <w:keepNext/>
            </w:pPr>
            <w:r w:rsidRPr="00AE185E">
              <w:t>Comments</w:t>
            </w:r>
          </w:p>
        </w:tc>
      </w:tr>
      <w:tr w:rsidR="004D2B3B" w:rsidRPr="00AE185E" w14:paraId="5B9695AE" w14:textId="77777777">
        <w:tc>
          <w:tcPr>
            <w:tcW w:w="993" w:type="dxa"/>
          </w:tcPr>
          <w:p w14:paraId="5B9695AA" w14:textId="77777777" w:rsidR="004D2B3B" w:rsidRPr="00AE185E" w:rsidRDefault="004D2B3B">
            <w:pPr>
              <w:pStyle w:val="Table"/>
              <w:keepNext/>
            </w:pPr>
            <w:r w:rsidRPr="00AE185E">
              <w:t>1</w:t>
            </w:r>
          </w:p>
        </w:tc>
        <w:tc>
          <w:tcPr>
            <w:tcW w:w="2268" w:type="dxa"/>
          </w:tcPr>
          <w:p w14:paraId="5B9695AB" w14:textId="77777777" w:rsidR="004D2B3B" w:rsidRPr="00AE185E" w:rsidRDefault="004D2B3B">
            <w:pPr>
              <w:pStyle w:val="Table"/>
              <w:keepNext/>
            </w:pPr>
            <w:r w:rsidRPr="00AE185E">
              <w:t>Record Type</w:t>
            </w:r>
          </w:p>
        </w:tc>
        <w:tc>
          <w:tcPr>
            <w:tcW w:w="1233" w:type="dxa"/>
          </w:tcPr>
          <w:p w14:paraId="5B9695AC" w14:textId="77777777" w:rsidR="004D2B3B" w:rsidRPr="00AE185E" w:rsidRDefault="004D2B3B">
            <w:pPr>
              <w:pStyle w:val="Table"/>
              <w:keepNext/>
            </w:pPr>
            <w:r w:rsidRPr="00AE185E">
              <w:t>text(3)</w:t>
            </w:r>
          </w:p>
        </w:tc>
        <w:tc>
          <w:tcPr>
            <w:tcW w:w="2877" w:type="dxa"/>
          </w:tcPr>
          <w:p w14:paraId="5B9695AD" w14:textId="77777777" w:rsidR="004D2B3B" w:rsidRPr="00AE185E" w:rsidRDefault="004D2B3B">
            <w:pPr>
              <w:pStyle w:val="Table"/>
              <w:keepNext/>
            </w:pPr>
            <w:r w:rsidRPr="00AE185E">
              <w:t>= GSP</w:t>
            </w:r>
          </w:p>
        </w:tc>
      </w:tr>
      <w:tr w:rsidR="004D2B3B" w:rsidRPr="00AE185E" w14:paraId="5B9695B3" w14:textId="77777777">
        <w:tc>
          <w:tcPr>
            <w:tcW w:w="993" w:type="dxa"/>
          </w:tcPr>
          <w:p w14:paraId="5B9695AF" w14:textId="77777777" w:rsidR="004D2B3B" w:rsidRPr="00AE185E" w:rsidRDefault="004D2B3B">
            <w:pPr>
              <w:pStyle w:val="Table"/>
              <w:keepNext/>
            </w:pPr>
            <w:r w:rsidRPr="00AE185E">
              <w:t>2</w:t>
            </w:r>
          </w:p>
        </w:tc>
        <w:tc>
          <w:tcPr>
            <w:tcW w:w="2268" w:type="dxa"/>
          </w:tcPr>
          <w:p w14:paraId="5B9695B0" w14:textId="77777777" w:rsidR="004D2B3B" w:rsidRPr="00AE185E" w:rsidRDefault="004D2B3B">
            <w:pPr>
              <w:pStyle w:val="Table"/>
              <w:keepNext/>
            </w:pPr>
            <w:r w:rsidRPr="00AE185E">
              <w:t>Effective From Settlement Date</w:t>
            </w:r>
          </w:p>
        </w:tc>
        <w:tc>
          <w:tcPr>
            <w:tcW w:w="1233" w:type="dxa"/>
          </w:tcPr>
          <w:p w14:paraId="5B9695B1" w14:textId="77777777" w:rsidR="004D2B3B" w:rsidRPr="00AE185E" w:rsidRDefault="004D2B3B">
            <w:pPr>
              <w:pStyle w:val="Table"/>
              <w:keepNext/>
            </w:pPr>
            <w:r w:rsidRPr="00AE185E">
              <w:t>date</w:t>
            </w:r>
          </w:p>
        </w:tc>
        <w:tc>
          <w:tcPr>
            <w:tcW w:w="2877" w:type="dxa"/>
          </w:tcPr>
          <w:p w14:paraId="5B9695B2" w14:textId="77777777" w:rsidR="004D2B3B" w:rsidRPr="00AE185E" w:rsidRDefault="004D2B3B">
            <w:pPr>
              <w:pStyle w:val="Table"/>
              <w:keepNext/>
            </w:pPr>
          </w:p>
        </w:tc>
      </w:tr>
      <w:tr w:rsidR="004D2B3B" w:rsidRPr="00AE185E" w14:paraId="5B9695B8" w14:textId="77777777">
        <w:tc>
          <w:tcPr>
            <w:tcW w:w="993" w:type="dxa"/>
          </w:tcPr>
          <w:p w14:paraId="5B9695B4" w14:textId="77777777" w:rsidR="004D2B3B" w:rsidRPr="00AE185E" w:rsidRDefault="004D2B3B">
            <w:pPr>
              <w:pStyle w:val="Table"/>
            </w:pPr>
            <w:r w:rsidRPr="00AE185E">
              <w:t>3</w:t>
            </w:r>
          </w:p>
        </w:tc>
        <w:tc>
          <w:tcPr>
            <w:tcW w:w="2268" w:type="dxa"/>
          </w:tcPr>
          <w:p w14:paraId="5B9695B5" w14:textId="77777777" w:rsidR="004D2B3B" w:rsidRPr="00AE185E" w:rsidRDefault="004D2B3B">
            <w:pPr>
              <w:pStyle w:val="Table"/>
            </w:pPr>
            <w:r w:rsidRPr="00AE185E">
              <w:t>GSP Group Id</w:t>
            </w:r>
          </w:p>
        </w:tc>
        <w:tc>
          <w:tcPr>
            <w:tcW w:w="1233" w:type="dxa"/>
          </w:tcPr>
          <w:p w14:paraId="5B9695B6" w14:textId="77777777" w:rsidR="004D2B3B" w:rsidRPr="00AE185E" w:rsidRDefault="004D2B3B">
            <w:pPr>
              <w:pStyle w:val="Table"/>
            </w:pPr>
            <w:r w:rsidRPr="00AE185E">
              <w:t>text(2)</w:t>
            </w:r>
          </w:p>
        </w:tc>
        <w:tc>
          <w:tcPr>
            <w:tcW w:w="2877" w:type="dxa"/>
          </w:tcPr>
          <w:p w14:paraId="5B9695B7" w14:textId="77777777" w:rsidR="004D2B3B" w:rsidRPr="00AE185E" w:rsidRDefault="004D2B3B">
            <w:pPr>
              <w:pStyle w:val="Table"/>
            </w:pPr>
          </w:p>
        </w:tc>
      </w:tr>
    </w:tbl>
    <w:p w14:paraId="5B9695B9"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BB" w14:textId="77777777">
        <w:trPr>
          <w:tblHeader/>
        </w:trPr>
        <w:tc>
          <w:tcPr>
            <w:tcW w:w="7371" w:type="dxa"/>
            <w:gridSpan w:val="4"/>
          </w:tcPr>
          <w:p w14:paraId="5B9695BA" w14:textId="77777777" w:rsidR="004D2B3B" w:rsidRPr="00AE185E" w:rsidRDefault="004D2B3B">
            <w:pPr>
              <w:keepNext/>
              <w:keepLines/>
              <w:rPr>
                <w:b/>
              </w:rPr>
            </w:pPr>
            <w:r w:rsidRPr="00AE185E">
              <w:rPr>
                <w:b/>
              </w:rPr>
              <w:t xml:space="preserve">IES - </w:t>
            </w:r>
            <w:proofErr w:type="spellStart"/>
            <w:r w:rsidRPr="00AE185E">
              <w:rPr>
                <w:b/>
              </w:rPr>
              <w:t>Energisation</w:t>
            </w:r>
            <w:proofErr w:type="spellEnd"/>
            <w:r w:rsidRPr="00AE185E">
              <w:rPr>
                <w:b/>
              </w:rPr>
              <w:t xml:space="preserve"> Status (DC)</w:t>
            </w:r>
          </w:p>
        </w:tc>
      </w:tr>
      <w:tr w:rsidR="004D2B3B" w:rsidRPr="00AE185E" w14:paraId="5B9695C0" w14:textId="77777777">
        <w:tc>
          <w:tcPr>
            <w:tcW w:w="993" w:type="dxa"/>
          </w:tcPr>
          <w:p w14:paraId="5B9695BC" w14:textId="77777777" w:rsidR="004D2B3B" w:rsidRPr="00AE185E" w:rsidRDefault="004D2B3B">
            <w:pPr>
              <w:pStyle w:val="TableHeading"/>
              <w:keepNext/>
            </w:pPr>
            <w:r w:rsidRPr="00AE185E">
              <w:t>Field</w:t>
            </w:r>
          </w:p>
        </w:tc>
        <w:tc>
          <w:tcPr>
            <w:tcW w:w="2268" w:type="dxa"/>
          </w:tcPr>
          <w:p w14:paraId="5B9695BD" w14:textId="77777777" w:rsidR="004D2B3B" w:rsidRPr="00AE185E" w:rsidRDefault="004D2B3B">
            <w:pPr>
              <w:pStyle w:val="TableHeading"/>
              <w:keepNext/>
            </w:pPr>
            <w:r w:rsidRPr="00AE185E">
              <w:t>Field Name</w:t>
            </w:r>
          </w:p>
        </w:tc>
        <w:tc>
          <w:tcPr>
            <w:tcW w:w="1233" w:type="dxa"/>
          </w:tcPr>
          <w:p w14:paraId="5B9695BE" w14:textId="77777777" w:rsidR="004D2B3B" w:rsidRPr="00AE185E" w:rsidRDefault="004D2B3B">
            <w:pPr>
              <w:pStyle w:val="TableHeading"/>
              <w:keepNext/>
            </w:pPr>
            <w:r w:rsidRPr="00AE185E">
              <w:t>Type</w:t>
            </w:r>
          </w:p>
        </w:tc>
        <w:tc>
          <w:tcPr>
            <w:tcW w:w="2877" w:type="dxa"/>
          </w:tcPr>
          <w:p w14:paraId="5B9695BF" w14:textId="77777777" w:rsidR="004D2B3B" w:rsidRPr="00AE185E" w:rsidRDefault="004D2B3B">
            <w:pPr>
              <w:pStyle w:val="TableHeading"/>
              <w:keepNext/>
            </w:pPr>
            <w:r w:rsidRPr="00AE185E">
              <w:t>Comments</w:t>
            </w:r>
          </w:p>
        </w:tc>
      </w:tr>
      <w:tr w:rsidR="004D2B3B" w:rsidRPr="00AE185E" w14:paraId="5B9695C5" w14:textId="77777777">
        <w:tc>
          <w:tcPr>
            <w:tcW w:w="993" w:type="dxa"/>
          </w:tcPr>
          <w:p w14:paraId="5B9695C1" w14:textId="77777777" w:rsidR="004D2B3B" w:rsidRPr="00AE185E" w:rsidRDefault="004D2B3B">
            <w:pPr>
              <w:pStyle w:val="Table"/>
              <w:keepNext/>
            </w:pPr>
            <w:r w:rsidRPr="00AE185E">
              <w:t>1</w:t>
            </w:r>
          </w:p>
        </w:tc>
        <w:tc>
          <w:tcPr>
            <w:tcW w:w="2268" w:type="dxa"/>
          </w:tcPr>
          <w:p w14:paraId="5B9695C2" w14:textId="77777777" w:rsidR="004D2B3B" w:rsidRPr="00AE185E" w:rsidRDefault="004D2B3B">
            <w:pPr>
              <w:pStyle w:val="Table"/>
              <w:keepNext/>
            </w:pPr>
            <w:r w:rsidRPr="00AE185E">
              <w:t>Record Type</w:t>
            </w:r>
          </w:p>
        </w:tc>
        <w:tc>
          <w:tcPr>
            <w:tcW w:w="1233" w:type="dxa"/>
          </w:tcPr>
          <w:p w14:paraId="5B9695C3" w14:textId="77777777" w:rsidR="004D2B3B" w:rsidRPr="00AE185E" w:rsidRDefault="004D2B3B">
            <w:pPr>
              <w:pStyle w:val="Table"/>
              <w:keepNext/>
            </w:pPr>
            <w:r w:rsidRPr="00AE185E">
              <w:t>text(3)</w:t>
            </w:r>
          </w:p>
        </w:tc>
        <w:tc>
          <w:tcPr>
            <w:tcW w:w="2877" w:type="dxa"/>
          </w:tcPr>
          <w:p w14:paraId="5B9695C4" w14:textId="77777777" w:rsidR="004D2B3B" w:rsidRPr="00AE185E" w:rsidRDefault="004D2B3B">
            <w:pPr>
              <w:pStyle w:val="Table"/>
              <w:keepNext/>
            </w:pPr>
            <w:r w:rsidRPr="00AE185E">
              <w:t>= IES</w:t>
            </w:r>
          </w:p>
        </w:tc>
      </w:tr>
      <w:tr w:rsidR="004D2B3B" w:rsidRPr="00AE185E" w14:paraId="5B9695CA" w14:textId="77777777">
        <w:tc>
          <w:tcPr>
            <w:tcW w:w="993" w:type="dxa"/>
          </w:tcPr>
          <w:p w14:paraId="5B9695C6" w14:textId="77777777" w:rsidR="004D2B3B" w:rsidRPr="00AE185E" w:rsidRDefault="004D2B3B">
            <w:pPr>
              <w:pStyle w:val="Table"/>
              <w:keepNext/>
            </w:pPr>
            <w:r w:rsidRPr="00AE185E">
              <w:t>2</w:t>
            </w:r>
          </w:p>
        </w:tc>
        <w:tc>
          <w:tcPr>
            <w:tcW w:w="2268" w:type="dxa"/>
          </w:tcPr>
          <w:p w14:paraId="5B9695C7" w14:textId="77777777" w:rsidR="004D2B3B" w:rsidRPr="00AE185E" w:rsidRDefault="004D2B3B">
            <w:pPr>
              <w:pStyle w:val="Table"/>
              <w:keepNext/>
            </w:pPr>
            <w:r w:rsidRPr="00AE185E">
              <w:t>Effective From Settlement Date</w:t>
            </w:r>
          </w:p>
        </w:tc>
        <w:tc>
          <w:tcPr>
            <w:tcW w:w="1233" w:type="dxa"/>
          </w:tcPr>
          <w:p w14:paraId="5B9695C8" w14:textId="77777777" w:rsidR="004D2B3B" w:rsidRPr="00AE185E" w:rsidRDefault="004D2B3B">
            <w:pPr>
              <w:pStyle w:val="Table"/>
              <w:keepNext/>
            </w:pPr>
            <w:r w:rsidRPr="00AE185E">
              <w:t>date</w:t>
            </w:r>
          </w:p>
        </w:tc>
        <w:tc>
          <w:tcPr>
            <w:tcW w:w="2877" w:type="dxa"/>
          </w:tcPr>
          <w:p w14:paraId="5B9695C9" w14:textId="77777777" w:rsidR="004D2B3B" w:rsidRPr="00AE185E" w:rsidRDefault="004D2B3B">
            <w:pPr>
              <w:pStyle w:val="Table"/>
              <w:keepNext/>
            </w:pPr>
          </w:p>
        </w:tc>
      </w:tr>
      <w:tr w:rsidR="004D2B3B" w:rsidRPr="00AE185E" w14:paraId="5B9695CF" w14:textId="77777777">
        <w:tc>
          <w:tcPr>
            <w:tcW w:w="993" w:type="dxa"/>
          </w:tcPr>
          <w:p w14:paraId="5B9695CB" w14:textId="77777777" w:rsidR="004D2B3B" w:rsidRPr="00AE185E" w:rsidRDefault="004D2B3B">
            <w:pPr>
              <w:pStyle w:val="Table"/>
            </w:pPr>
            <w:r w:rsidRPr="00AE185E">
              <w:t>3</w:t>
            </w:r>
          </w:p>
        </w:tc>
        <w:tc>
          <w:tcPr>
            <w:tcW w:w="2268" w:type="dxa"/>
          </w:tcPr>
          <w:p w14:paraId="5B9695CC" w14:textId="77777777" w:rsidR="004D2B3B" w:rsidRPr="00AE185E" w:rsidRDefault="004D2B3B">
            <w:pPr>
              <w:pStyle w:val="Table"/>
            </w:pPr>
            <w:proofErr w:type="spellStart"/>
            <w:r w:rsidRPr="00AE185E">
              <w:t>Energisation</w:t>
            </w:r>
            <w:proofErr w:type="spellEnd"/>
            <w:r w:rsidRPr="00AE185E">
              <w:t xml:space="preserve"> Status Id</w:t>
            </w:r>
          </w:p>
        </w:tc>
        <w:tc>
          <w:tcPr>
            <w:tcW w:w="1233" w:type="dxa"/>
          </w:tcPr>
          <w:p w14:paraId="5B9695CD" w14:textId="77777777" w:rsidR="004D2B3B" w:rsidRPr="00AE185E" w:rsidRDefault="004D2B3B">
            <w:pPr>
              <w:pStyle w:val="Table"/>
            </w:pPr>
            <w:r w:rsidRPr="00AE185E">
              <w:t>text(1)</w:t>
            </w:r>
          </w:p>
        </w:tc>
        <w:tc>
          <w:tcPr>
            <w:tcW w:w="2877" w:type="dxa"/>
          </w:tcPr>
          <w:p w14:paraId="5B9695CE" w14:textId="77777777" w:rsidR="004D2B3B" w:rsidRPr="00AE185E" w:rsidRDefault="004D2B3B">
            <w:pPr>
              <w:pStyle w:val="Table"/>
            </w:pPr>
          </w:p>
        </w:tc>
      </w:tr>
    </w:tbl>
    <w:p w14:paraId="5B9695D0"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D2" w14:textId="77777777">
        <w:trPr>
          <w:tblHeader/>
        </w:trPr>
        <w:tc>
          <w:tcPr>
            <w:tcW w:w="7371" w:type="dxa"/>
            <w:gridSpan w:val="4"/>
          </w:tcPr>
          <w:p w14:paraId="5B9695D1" w14:textId="77777777" w:rsidR="004D2B3B" w:rsidRPr="00AE185E" w:rsidRDefault="004D2B3B">
            <w:pPr>
              <w:keepNext/>
              <w:rPr>
                <w:b/>
              </w:rPr>
            </w:pPr>
            <w:r w:rsidRPr="00AE185E">
              <w:rPr>
                <w:b/>
              </w:rPr>
              <w:lastRenderedPageBreak/>
              <w:t>ZPT - File Footer</w:t>
            </w:r>
          </w:p>
        </w:tc>
      </w:tr>
      <w:tr w:rsidR="004D2B3B" w:rsidRPr="00AE185E" w14:paraId="5B9695D7" w14:textId="77777777">
        <w:tc>
          <w:tcPr>
            <w:tcW w:w="993" w:type="dxa"/>
          </w:tcPr>
          <w:p w14:paraId="5B9695D3" w14:textId="77777777" w:rsidR="004D2B3B" w:rsidRPr="00AE185E" w:rsidRDefault="004D2B3B">
            <w:pPr>
              <w:pStyle w:val="TableHeading"/>
              <w:keepNext/>
            </w:pPr>
            <w:r w:rsidRPr="00AE185E">
              <w:t>Field</w:t>
            </w:r>
          </w:p>
        </w:tc>
        <w:tc>
          <w:tcPr>
            <w:tcW w:w="2268" w:type="dxa"/>
          </w:tcPr>
          <w:p w14:paraId="5B9695D4" w14:textId="77777777" w:rsidR="004D2B3B" w:rsidRPr="00AE185E" w:rsidRDefault="004D2B3B">
            <w:pPr>
              <w:pStyle w:val="TableHeading"/>
              <w:keepNext/>
            </w:pPr>
            <w:r w:rsidRPr="00AE185E">
              <w:t>Field Name</w:t>
            </w:r>
          </w:p>
        </w:tc>
        <w:tc>
          <w:tcPr>
            <w:tcW w:w="1233" w:type="dxa"/>
          </w:tcPr>
          <w:p w14:paraId="5B9695D5" w14:textId="77777777" w:rsidR="004D2B3B" w:rsidRPr="00AE185E" w:rsidRDefault="004D2B3B">
            <w:pPr>
              <w:pStyle w:val="TableHeading"/>
              <w:keepNext/>
            </w:pPr>
            <w:r w:rsidRPr="00AE185E">
              <w:t>Type</w:t>
            </w:r>
          </w:p>
        </w:tc>
        <w:tc>
          <w:tcPr>
            <w:tcW w:w="2877" w:type="dxa"/>
          </w:tcPr>
          <w:p w14:paraId="5B9695D6" w14:textId="77777777" w:rsidR="004D2B3B" w:rsidRPr="00AE185E" w:rsidRDefault="004D2B3B">
            <w:pPr>
              <w:pStyle w:val="TableHeading"/>
              <w:keepNext/>
            </w:pPr>
            <w:r w:rsidRPr="00AE185E">
              <w:t>Comments</w:t>
            </w:r>
          </w:p>
        </w:tc>
      </w:tr>
      <w:tr w:rsidR="004D2B3B" w:rsidRPr="00AE185E" w14:paraId="5B9695DC" w14:textId="77777777">
        <w:tc>
          <w:tcPr>
            <w:tcW w:w="993" w:type="dxa"/>
          </w:tcPr>
          <w:p w14:paraId="5B9695D8" w14:textId="77777777" w:rsidR="004D2B3B" w:rsidRPr="00AE185E" w:rsidRDefault="0012447B">
            <w:pPr>
              <w:pStyle w:val="Table"/>
              <w:keepNext/>
            </w:pPr>
            <w:r w:rsidRPr="00AE185E">
              <w:rPr>
                <w:noProof/>
              </w:rPr>
              <w:t>1</w:t>
            </w:r>
          </w:p>
        </w:tc>
        <w:tc>
          <w:tcPr>
            <w:tcW w:w="2268" w:type="dxa"/>
          </w:tcPr>
          <w:p w14:paraId="5B9695D9" w14:textId="77777777" w:rsidR="004D2B3B" w:rsidRPr="00AE185E" w:rsidRDefault="004D2B3B">
            <w:pPr>
              <w:pStyle w:val="Table"/>
              <w:keepNext/>
            </w:pPr>
            <w:r w:rsidRPr="00AE185E">
              <w:t>Record Type</w:t>
            </w:r>
          </w:p>
        </w:tc>
        <w:tc>
          <w:tcPr>
            <w:tcW w:w="1233" w:type="dxa"/>
          </w:tcPr>
          <w:p w14:paraId="5B9695DA" w14:textId="77777777" w:rsidR="004D2B3B" w:rsidRPr="00AE185E" w:rsidRDefault="004D2B3B">
            <w:pPr>
              <w:pStyle w:val="Table"/>
              <w:keepNext/>
            </w:pPr>
            <w:r w:rsidRPr="00AE185E">
              <w:t>text(3)</w:t>
            </w:r>
          </w:p>
        </w:tc>
        <w:tc>
          <w:tcPr>
            <w:tcW w:w="2877" w:type="dxa"/>
          </w:tcPr>
          <w:p w14:paraId="5B9695DB" w14:textId="77777777" w:rsidR="004D2B3B" w:rsidRPr="00AE185E" w:rsidRDefault="004D2B3B">
            <w:pPr>
              <w:pStyle w:val="Table"/>
              <w:keepNext/>
            </w:pPr>
            <w:r w:rsidRPr="00AE185E">
              <w:t>= ZPT</w:t>
            </w:r>
          </w:p>
        </w:tc>
      </w:tr>
      <w:tr w:rsidR="004D2B3B" w:rsidRPr="00AE185E" w14:paraId="5B9695E1" w14:textId="77777777">
        <w:tc>
          <w:tcPr>
            <w:tcW w:w="993" w:type="dxa"/>
          </w:tcPr>
          <w:p w14:paraId="5B9695DD" w14:textId="77777777" w:rsidR="004D2B3B" w:rsidRPr="00AE185E" w:rsidRDefault="0012447B">
            <w:pPr>
              <w:pStyle w:val="Table"/>
              <w:keepNext/>
            </w:pPr>
            <w:r w:rsidRPr="00AE185E">
              <w:rPr>
                <w:noProof/>
              </w:rPr>
              <w:t>2</w:t>
            </w:r>
          </w:p>
        </w:tc>
        <w:tc>
          <w:tcPr>
            <w:tcW w:w="2268" w:type="dxa"/>
          </w:tcPr>
          <w:p w14:paraId="5B9695DE" w14:textId="77777777" w:rsidR="004D2B3B" w:rsidRPr="00AE185E" w:rsidRDefault="004D2B3B">
            <w:pPr>
              <w:pStyle w:val="Table"/>
              <w:keepNext/>
            </w:pPr>
            <w:r w:rsidRPr="00AE185E">
              <w:t>Record count</w:t>
            </w:r>
          </w:p>
        </w:tc>
        <w:tc>
          <w:tcPr>
            <w:tcW w:w="1233" w:type="dxa"/>
          </w:tcPr>
          <w:p w14:paraId="5B9695DF" w14:textId="77777777" w:rsidR="004D2B3B" w:rsidRPr="00AE185E" w:rsidRDefault="004D2B3B">
            <w:pPr>
              <w:pStyle w:val="Table"/>
              <w:keepNext/>
            </w:pPr>
            <w:r w:rsidRPr="00AE185E">
              <w:t>integer(10)</w:t>
            </w:r>
          </w:p>
        </w:tc>
        <w:tc>
          <w:tcPr>
            <w:tcW w:w="2877" w:type="dxa"/>
          </w:tcPr>
          <w:p w14:paraId="5B9695E0" w14:textId="77777777" w:rsidR="004D2B3B" w:rsidRPr="00AE185E" w:rsidRDefault="004D2B3B">
            <w:pPr>
              <w:pStyle w:val="Table"/>
              <w:keepNext/>
            </w:pPr>
            <w:r w:rsidRPr="00AE185E">
              <w:t>Number of records in the file, including headers and footer</w:t>
            </w:r>
            <w:r w:rsidRPr="00AE185E">
              <w:rPr>
                <w:i/>
              </w:rPr>
              <w:t>.</w:t>
            </w:r>
          </w:p>
        </w:tc>
      </w:tr>
      <w:tr w:rsidR="004D2B3B" w:rsidRPr="00AE185E" w14:paraId="5B9695E6" w14:textId="77777777">
        <w:tc>
          <w:tcPr>
            <w:tcW w:w="993" w:type="dxa"/>
          </w:tcPr>
          <w:p w14:paraId="5B9695E2" w14:textId="77777777" w:rsidR="004D2B3B" w:rsidRPr="00AE185E" w:rsidRDefault="0012447B">
            <w:pPr>
              <w:pStyle w:val="Table"/>
            </w:pPr>
            <w:r w:rsidRPr="00AE185E">
              <w:rPr>
                <w:noProof/>
              </w:rPr>
              <w:t>3</w:t>
            </w:r>
          </w:p>
        </w:tc>
        <w:tc>
          <w:tcPr>
            <w:tcW w:w="2268" w:type="dxa"/>
          </w:tcPr>
          <w:p w14:paraId="5B9695E3" w14:textId="77777777" w:rsidR="004D2B3B" w:rsidRPr="00AE185E" w:rsidRDefault="004D2B3B">
            <w:pPr>
              <w:pStyle w:val="Table"/>
            </w:pPr>
            <w:r w:rsidRPr="00AE185E">
              <w:t>Checksum</w:t>
            </w:r>
          </w:p>
        </w:tc>
        <w:tc>
          <w:tcPr>
            <w:tcW w:w="1233" w:type="dxa"/>
          </w:tcPr>
          <w:p w14:paraId="5B9695E4" w14:textId="77777777" w:rsidR="004D2B3B" w:rsidRPr="00AE185E" w:rsidRDefault="004D2B3B">
            <w:pPr>
              <w:pStyle w:val="Table"/>
            </w:pPr>
            <w:r w:rsidRPr="00AE185E">
              <w:t>integer(10)</w:t>
            </w:r>
          </w:p>
        </w:tc>
        <w:tc>
          <w:tcPr>
            <w:tcW w:w="2877" w:type="dxa"/>
          </w:tcPr>
          <w:p w14:paraId="5B9695E5" w14:textId="77777777" w:rsidR="004D2B3B" w:rsidRPr="00AE185E" w:rsidRDefault="004D2B3B">
            <w:pPr>
              <w:pStyle w:val="Table"/>
            </w:pPr>
          </w:p>
        </w:tc>
      </w:tr>
    </w:tbl>
    <w:p w14:paraId="5B9695E7" w14:textId="77777777" w:rsidR="004D2B3B" w:rsidRPr="00AE185E" w:rsidRDefault="004D2B3B"/>
    <w:p w14:paraId="5B9695E8" w14:textId="77777777" w:rsidR="004D2B3B" w:rsidRPr="00AE185E" w:rsidRDefault="004D2B3B">
      <w:pPr>
        <w:keepNext/>
      </w:pPr>
      <w:r w:rsidRPr="00AE185E">
        <w:t>Repeating structure of File:</w:t>
      </w:r>
    </w:p>
    <w:p w14:paraId="5B9695E9" w14:textId="77777777" w:rsidR="004D2B3B" w:rsidRPr="00AE185E" w:rsidRDefault="004D2B3B">
      <w:pPr>
        <w:pStyle w:val="Pseudocode"/>
        <w:keepNext/>
      </w:pPr>
      <w:r w:rsidRPr="00AE185E">
        <w:t>Data Collector File</w:t>
      </w:r>
      <w:r w:rsidRPr="00AE185E">
        <w:tab/>
        <w:t xml:space="preserve">::= ZHD ZPI </w:t>
      </w:r>
      <w:proofErr w:type="spellStart"/>
      <w:r w:rsidRPr="00AE185E">
        <w:t>DC_instructions</w:t>
      </w:r>
      <w:proofErr w:type="spellEnd"/>
      <w:r w:rsidRPr="00AE185E">
        <w:t xml:space="preserve"> ZPT</w:t>
      </w:r>
    </w:p>
    <w:p w14:paraId="5B9695EA" w14:textId="77777777" w:rsidR="004D2B3B" w:rsidRPr="00AE185E" w:rsidRDefault="004D2B3B">
      <w:pPr>
        <w:pStyle w:val="Pseudocode"/>
        <w:keepNext/>
      </w:pPr>
      <w:proofErr w:type="spellStart"/>
      <w:r w:rsidRPr="00AE185E">
        <w:t>DC_instructions</w:t>
      </w:r>
      <w:proofErr w:type="spellEnd"/>
      <w:r w:rsidRPr="00AE185E">
        <w:tab/>
      </w:r>
      <w:r w:rsidRPr="00AE185E">
        <w:tab/>
        <w:t xml:space="preserve">::= </w:t>
      </w:r>
      <w:proofErr w:type="spellStart"/>
      <w:r w:rsidRPr="00AE185E">
        <w:t>EAC&amp;AA_Set</w:t>
      </w:r>
      <w:proofErr w:type="spellEnd"/>
      <w:r w:rsidRPr="00AE185E">
        <w:t xml:space="preserve"> {</w:t>
      </w:r>
      <w:proofErr w:type="spellStart"/>
      <w:r w:rsidRPr="00AE185E">
        <w:t>EAC&amp;AA_Set</w:t>
      </w:r>
      <w:proofErr w:type="spellEnd"/>
      <w:r w:rsidRPr="00AE185E">
        <w:t>}</w:t>
      </w:r>
    </w:p>
    <w:p w14:paraId="5B9695EB" w14:textId="77777777" w:rsidR="004D2B3B" w:rsidRPr="00AE185E" w:rsidRDefault="004D2B3B">
      <w:pPr>
        <w:pStyle w:val="Pseudocode"/>
        <w:keepNext/>
        <w:ind w:right="-192"/>
      </w:pPr>
      <w:proofErr w:type="spellStart"/>
      <w:r w:rsidRPr="00AE185E">
        <w:t>EAC&amp;AA_Set</w:t>
      </w:r>
      <w:proofErr w:type="spellEnd"/>
      <w:r w:rsidRPr="00AE185E">
        <w:tab/>
      </w:r>
      <w:r w:rsidRPr="00AE185E">
        <w:tab/>
      </w:r>
      <w:r w:rsidRPr="00AE185E">
        <w:tab/>
        <w:t>::= ZIN ISD {</w:t>
      </w:r>
      <w:proofErr w:type="spellStart"/>
      <w:r w:rsidRPr="00AE185E">
        <w:t>AA_set</w:t>
      </w:r>
      <w:proofErr w:type="spellEnd"/>
      <w:r w:rsidRPr="00AE185E">
        <w:t>} {</w:t>
      </w:r>
      <w:proofErr w:type="spellStart"/>
      <w:r w:rsidRPr="00AE185E">
        <w:t>EAC_set</w:t>
      </w:r>
      <w:proofErr w:type="spellEnd"/>
      <w:r w:rsidRPr="00AE185E">
        <w:t xml:space="preserve">} </w:t>
      </w:r>
      <w:proofErr w:type="spellStart"/>
      <w:r w:rsidRPr="00AE185E">
        <w:t>MS_set</w:t>
      </w:r>
      <w:proofErr w:type="spellEnd"/>
    </w:p>
    <w:p w14:paraId="5B9695EC" w14:textId="77777777" w:rsidR="004D2B3B" w:rsidRPr="00AE185E" w:rsidRDefault="004D2B3B">
      <w:pPr>
        <w:pStyle w:val="Pseudocode"/>
        <w:keepNext/>
      </w:pPr>
      <w:proofErr w:type="spellStart"/>
      <w:r w:rsidRPr="00AE185E">
        <w:t>AA_set</w:t>
      </w:r>
      <w:proofErr w:type="spellEnd"/>
      <w:r w:rsidRPr="00AE185E">
        <w:tab/>
      </w:r>
      <w:r w:rsidRPr="00AE185E">
        <w:tab/>
      </w:r>
      <w:r w:rsidRPr="00AE185E">
        <w:tab/>
      </w:r>
      <w:r w:rsidRPr="00AE185E">
        <w:tab/>
        <w:t xml:space="preserve">::= AAH AAD {AAD} </w:t>
      </w:r>
    </w:p>
    <w:p w14:paraId="5B9695ED" w14:textId="77777777" w:rsidR="004D2B3B" w:rsidRPr="00AE185E" w:rsidRDefault="004D2B3B">
      <w:pPr>
        <w:pStyle w:val="Pseudocode"/>
        <w:keepNext/>
      </w:pPr>
      <w:proofErr w:type="spellStart"/>
      <w:r w:rsidRPr="00AE185E">
        <w:t>EAC_set</w:t>
      </w:r>
      <w:proofErr w:type="spellEnd"/>
      <w:r w:rsidRPr="00AE185E">
        <w:tab/>
      </w:r>
      <w:r w:rsidRPr="00AE185E">
        <w:tab/>
      </w:r>
      <w:r w:rsidRPr="00AE185E">
        <w:tab/>
      </w:r>
      <w:r w:rsidRPr="00AE185E">
        <w:tab/>
        <w:t>::= EAH EAD {EAD}</w:t>
      </w:r>
    </w:p>
    <w:p w14:paraId="5B9695EE" w14:textId="77777777" w:rsidR="004D2B3B" w:rsidRPr="00AE185E" w:rsidRDefault="004D2B3B">
      <w:pPr>
        <w:pStyle w:val="Pseudocode"/>
      </w:pPr>
      <w:proofErr w:type="spellStart"/>
      <w:r w:rsidRPr="00AE185E">
        <w:t>MS_set</w:t>
      </w:r>
      <w:proofErr w:type="spellEnd"/>
      <w:r w:rsidRPr="00AE185E">
        <w:tab/>
      </w:r>
      <w:r w:rsidRPr="00AE185E">
        <w:tab/>
      </w:r>
      <w:r w:rsidRPr="00AE185E">
        <w:tab/>
      </w:r>
      <w:r w:rsidRPr="00AE185E">
        <w:tab/>
        <w:t>::= {REG} {PSC} {IMC} {GSP} {IES}</w:t>
      </w:r>
    </w:p>
    <w:p w14:paraId="5B9695EF" w14:textId="77777777" w:rsidR="004D2B3B" w:rsidRPr="00AE185E" w:rsidRDefault="004D2B3B">
      <w:pPr>
        <w:pStyle w:val="Pseudocode"/>
      </w:pPr>
    </w:p>
    <w:p w14:paraId="5B9695F0" w14:textId="77777777" w:rsidR="004D2B3B" w:rsidRPr="00AE185E" w:rsidRDefault="004D2B3B">
      <w:r w:rsidRPr="00AE185E">
        <w:t>Sorting:</w:t>
      </w:r>
    </w:p>
    <w:p w14:paraId="5B9695F1" w14:textId="77777777" w:rsidR="004D2B3B" w:rsidRPr="00AE185E" w:rsidRDefault="004D2B3B">
      <w:r w:rsidRPr="00AE185E">
        <w:t>There are no restrictions on the order of Metering System Ids in the file.</w:t>
      </w:r>
    </w:p>
    <w:p w14:paraId="5B9695F2" w14:textId="77777777" w:rsidR="004D2B3B" w:rsidRPr="00AE185E" w:rsidRDefault="004D2B3B">
      <w:pPr>
        <w:pStyle w:val="Heading4"/>
      </w:pPr>
      <w:r w:rsidRPr="00AE185E">
        <w:t>Frequency/Volume</w:t>
      </w:r>
    </w:p>
    <w:p w14:paraId="5B9695F3" w14:textId="77777777" w:rsidR="004D2B3B" w:rsidRPr="00AE185E" w:rsidRDefault="004D2B3B">
      <w:pPr>
        <w:rPr>
          <w:i/>
        </w:rPr>
      </w:pPr>
      <w:r w:rsidRPr="00AE185E">
        <w:t>One file per day for each Data Collector that is appointed to a Metering System that the Data Aggregator is also appointed to (each Metering System appears in an average of 4 files per year).</w:t>
      </w:r>
    </w:p>
    <w:p w14:paraId="5B9695F4" w14:textId="77777777" w:rsidR="004D2B3B" w:rsidRPr="00AE185E" w:rsidRDefault="004D2B3B">
      <w:pPr>
        <w:pStyle w:val="Heading4"/>
      </w:pPr>
      <w:r w:rsidRPr="00AE185E">
        <w:t>Failure/Recovery Mechanisms</w:t>
      </w:r>
    </w:p>
    <w:p w14:paraId="5B9695F5" w14:textId="77777777" w:rsidR="004D2B3B" w:rsidRPr="00AE185E" w:rsidRDefault="004D2B3B">
      <w:r w:rsidRPr="00AE185E">
        <w:t>The processing of the instruction is a success unit. This is described in the NMI Manage Instructions Subsystem Specification.</w:t>
      </w:r>
    </w:p>
    <w:p w14:paraId="5B9695F6" w14:textId="77777777" w:rsidR="004D2B3B" w:rsidRPr="00AE185E" w:rsidRDefault="004D2B3B">
      <w:pPr>
        <w:pStyle w:val="Heading3"/>
      </w:pPr>
      <w:r w:rsidRPr="00AE185E">
        <w:t>PRS Instructions</w:t>
      </w:r>
    </w:p>
    <w:p w14:paraId="5B9695F7" w14:textId="77777777" w:rsidR="004D2B3B" w:rsidRPr="00AE185E" w:rsidRDefault="004D2B3B">
      <w:pPr>
        <w:pStyle w:val="Heading4"/>
      </w:pPr>
      <w:r w:rsidRPr="00AE185E">
        <w:t>File Specification</w:t>
      </w:r>
    </w:p>
    <w:p w14:paraId="5B9695F8" w14:textId="77777777" w:rsidR="004D2B3B" w:rsidRPr="00AE185E" w:rsidRDefault="004D2B3B">
      <w:r w:rsidRPr="00AE185E">
        <w:t>The following record types appear in PRS Agent instruction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5FA" w14:textId="77777777">
        <w:trPr>
          <w:tblHeader/>
        </w:trPr>
        <w:tc>
          <w:tcPr>
            <w:tcW w:w="7371" w:type="dxa"/>
            <w:gridSpan w:val="4"/>
          </w:tcPr>
          <w:p w14:paraId="5B9695F9" w14:textId="77777777" w:rsidR="004D2B3B" w:rsidRPr="00AE185E" w:rsidRDefault="004D2B3B">
            <w:pPr>
              <w:keepNext/>
              <w:rPr>
                <w:b/>
              </w:rPr>
            </w:pPr>
            <w:r w:rsidRPr="00AE185E">
              <w:rPr>
                <w:b/>
              </w:rPr>
              <w:t>ZHD - File Header</w:t>
            </w:r>
          </w:p>
        </w:tc>
      </w:tr>
      <w:tr w:rsidR="004D2B3B" w:rsidRPr="00AE185E" w14:paraId="5B9695FF" w14:textId="77777777">
        <w:tc>
          <w:tcPr>
            <w:tcW w:w="993" w:type="dxa"/>
          </w:tcPr>
          <w:p w14:paraId="5B9695FB" w14:textId="77777777" w:rsidR="004D2B3B" w:rsidRPr="00AE185E" w:rsidRDefault="004D2B3B">
            <w:pPr>
              <w:pStyle w:val="TableHeading"/>
              <w:keepNext/>
            </w:pPr>
            <w:r w:rsidRPr="00AE185E">
              <w:t>Field</w:t>
            </w:r>
          </w:p>
        </w:tc>
        <w:tc>
          <w:tcPr>
            <w:tcW w:w="2268" w:type="dxa"/>
          </w:tcPr>
          <w:p w14:paraId="5B9695FC" w14:textId="77777777" w:rsidR="004D2B3B" w:rsidRPr="00AE185E" w:rsidRDefault="004D2B3B">
            <w:pPr>
              <w:pStyle w:val="TableHeading"/>
              <w:keepNext/>
            </w:pPr>
            <w:r w:rsidRPr="00AE185E">
              <w:t>Field Name</w:t>
            </w:r>
          </w:p>
        </w:tc>
        <w:tc>
          <w:tcPr>
            <w:tcW w:w="1233" w:type="dxa"/>
          </w:tcPr>
          <w:p w14:paraId="5B9695FD" w14:textId="77777777" w:rsidR="004D2B3B" w:rsidRPr="00AE185E" w:rsidRDefault="004D2B3B">
            <w:pPr>
              <w:pStyle w:val="TableHeading"/>
              <w:keepNext/>
            </w:pPr>
            <w:r w:rsidRPr="00AE185E">
              <w:t>Type</w:t>
            </w:r>
          </w:p>
        </w:tc>
        <w:tc>
          <w:tcPr>
            <w:tcW w:w="2877" w:type="dxa"/>
          </w:tcPr>
          <w:p w14:paraId="5B9695FE" w14:textId="77777777" w:rsidR="004D2B3B" w:rsidRPr="00AE185E" w:rsidRDefault="004D2B3B">
            <w:pPr>
              <w:pStyle w:val="TableHeading"/>
              <w:keepNext/>
            </w:pPr>
            <w:r w:rsidRPr="00AE185E">
              <w:t>Comments</w:t>
            </w:r>
          </w:p>
        </w:tc>
      </w:tr>
      <w:tr w:rsidR="004D2B3B" w:rsidRPr="00AE185E" w14:paraId="5B969604" w14:textId="77777777">
        <w:tc>
          <w:tcPr>
            <w:tcW w:w="993" w:type="dxa"/>
          </w:tcPr>
          <w:p w14:paraId="5B969600" w14:textId="77777777" w:rsidR="004D2B3B" w:rsidRPr="00AE185E" w:rsidRDefault="004D2B3B">
            <w:pPr>
              <w:pStyle w:val="Table"/>
              <w:keepNext/>
            </w:pPr>
            <w:r w:rsidRPr="00AE185E">
              <w:t>1</w:t>
            </w:r>
          </w:p>
        </w:tc>
        <w:tc>
          <w:tcPr>
            <w:tcW w:w="2268" w:type="dxa"/>
          </w:tcPr>
          <w:p w14:paraId="5B969601" w14:textId="77777777" w:rsidR="004D2B3B" w:rsidRPr="00AE185E" w:rsidRDefault="004D2B3B">
            <w:pPr>
              <w:pStyle w:val="Table"/>
              <w:keepNext/>
            </w:pPr>
            <w:r w:rsidRPr="00AE185E">
              <w:t>Record Type</w:t>
            </w:r>
          </w:p>
        </w:tc>
        <w:tc>
          <w:tcPr>
            <w:tcW w:w="1233" w:type="dxa"/>
          </w:tcPr>
          <w:p w14:paraId="5B969602" w14:textId="77777777" w:rsidR="004D2B3B" w:rsidRPr="00AE185E" w:rsidRDefault="004D2B3B">
            <w:pPr>
              <w:pStyle w:val="Table"/>
              <w:keepNext/>
            </w:pPr>
            <w:r w:rsidRPr="00AE185E">
              <w:t>text(3)</w:t>
            </w:r>
          </w:p>
        </w:tc>
        <w:tc>
          <w:tcPr>
            <w:tcW w:w="2877" w:type="dxa"/>
          </w:tcPr>
          <w:p w14:paraId="5B969603" w14:textId="77777777" w:rsidR="004D2B3B" w:rsidRPr="00AE185E" w:rsidRDefault="004D2B3B">
            <w:pPr>
              <w:pStyle w:val="Table"/>
              <w:keepNext/>
            </w:pPr>
            <w:r w:rsidRPr="00AE185E">
              <w:t>= ZHD</w:t>
            </w:r>
          </w:p>
        </w:tc>
      </w:tr>
      <w:tr w:rsidR="004D2B3B" w:rsidRPr="00AE185E" w14:paraId="5B969609" w14:textId="77777777">
        <w:tc>
          <w:tcPr>
            <w:tcW w:w="993" w:type="dxa"/>
          </w:tcPr>
          <w:p w14:paraId="5B969605" w14:textId="77777777" w:rsidR="004D2B3B" w:rsidRPr="00AE185E" w:rsidRDefault="004D2B3B">
            <w:pPr>
              <w:pStyle w:val="Table"/>
              <w:keepNext/>
            </w:pPr>
            <w:r w:rsidRPr="00AE185E">
              <w:t>2</w:t>
            </w:r>
          </w:p>
        </w:tc>
        <w:tc>
          <w:tcPr>
            <w:tcW w:w="2268" w:type="dxa"/>
          </w:tcPr>
          <w:p w14:paraId="5B969606" w14:textId="77777777" w:rsidR="004D2B3B" w:rsidRPr="00AE185E" w:rsidRDefault="004D2B3B">
            <w:pPr>
              <w:pStyle w:val="Table"/>
              <w:keepNext/>
            </w:pPr>
            <w:r w:rsidRPr="00AE185E">
              <w:t>File Type</w:t>
            </w:r>
          </w:p>
        </w:tc>
        <w:tc>
          <w:tcPr>
            <w:tcW w:w="1233" w:type="dxa"/>
          </w:tcPr>
          <w:p w14:paraId="5B969607" w14:textId="77777777" w:rsidR="004D2B3B" w:rsidRPr="00AE185E" w:rsidRDefault="004D2B3B">
            <w:pPr>
              <w:pStyle w:val="Table"/>
              <w:keepNext/>
            </w:pPr>
            <w:r w:rsidRPr="00AE185E">
              <w:t>text(8)</w:t>
            </w:r>
          </w:p>
        </w:tc>
        <w:tc>
          <w:tcPr>
            <w:tcW w:w="2877" w:type="dxa"/>
          </w:tcPr>
          <w:p w14:paraId="5B969608" w14:textId="77777777" w:rsidR="004D2B3B" w:rsidRPr="00AE185E" w:rsidRDefault="004D2B3B">
            <w:pPr>
              <w:pStyle w:val="Table"/>
              <w:keepNext/>
            </w:pPr>
            <w:r w:rsidRPr="00AE185E">
              <w:t xml:space="preserve">= D0209001 </w:t>
            </w:r>
          </w:p>
        </w:tc>
      </w:tr>
      <w:tr w:rsidR="004D2B3B" w:rsidRPr="00AE185E" w14:paraId="5B96960E" w14:textId="77777777">
        <w:tc>
          <w:tcPr>
            <w:tcW w:w="993" w:type="dxa"/>
          </w:tcPr>
          <w:p w14:paraId="5B96960A" w14:textId="77777777" w:rsidR="004D2B3B" w:rsidRPr="00AE185E" w:rsidRDefault="004D2B3B">
            <w:pPr>
              <w:pStyle w:val="Table"/>
              <w:keepNext/>
            </w:pPr>
            <w:r w:rsidRPr="00AE185E">
              <w:t>3</w:t>
            </w:r>
          </w:p>
        </w:tc>
        <w:tc>
          <w:tcPr>
            <w:tcW w:w="2268" w:type="dxa"/>
          </w:tcPr>
          <w:p w14:paraId="5B96960B" w14:textId="77777777" w:rsidR="004D2B3B" w:rsidRPr="00AE185E" w:rsidRDefault="004D2B3B">
            <w:pPr>
              <w:pStyle w:val="Table"/>
              <w:keepNext/>
            </w:pPr>
            <w:r w:rsidRPr="00AE185E">
              <w:t>From Role Code</w:t>
            </w:r>
          </w:p>
        </w:tc>
        <w:tc>
          <w:tcPr>
            <w:tcW w:w="1233" w:type="dxa"/>
          </w:tcPr>
          <w:p w14:paraId="5B96960C" w14:textId="77777777" w:rsidR="004D2B3B" w:rsidRPr="00AE185E" w:rsidRDefault="004D2B3B">
            <w:pPr>
              <w:pStyle w:val="Table"/>
              <w:keepNext/>
            </w:pPr>
            <w:r w:rsidRPr="00AE185E">
              <w:t>text(1)</w:t>
            </w:r>
          </w:p>
        </w:tc>
        <w:tc>
          <w:tcPr>
            <w:tcW w:w="2877" w:type="dxa"/>
          </w:tcPr>
          <w:p w14:paraId="5B96960D" w14:textId="77777777" w:rsidR="004D2B3B" w:rsidRPr="00AE185E" w:rsidRDefault="004D2B3B">
            <w:pPr>
              <w:pStyle w:val="Table"/>
              <w:keepNext/>
            </w:pPr>
            <w:r w:rsidRPr="00AE185E">
              <w:t>= P</w:t>
            </w:r>
          </w:p>
        </w:tc>
      </w:tr>
      <w:tr w:rsidR="004D2B3B" w:rsidRPr="00AE185E" w14:paraId="5B969613" w14:textId="77777777">
        <w:tc>
          <w:tcPr>
            <w:tcW w:w="993" w:type="dxa"/>
          </w:tcPr>
          <w:p w14:paraId="5B96960F" w14:textId="77777777" w:rsidR="004D2B3B" w:rsidRPr="00AE185E" w:rsidRDefault="004D2B3B">
            <w:pPr>
              <w:pStyle w:val="Table"/>
              <w:keepNext/>
            </w:pPr>
            <w:r w:rsidRPr="00AE185E">
              <w:t>4</w:t>
            </w:r>
          </w:p>
        </w:tc>
        <w:tc>
          <w:tcPr>
            <w:tcW w:w="2268" w:type="dxa"/>
          </w:tcPr>
          <w:p w14:paraId="5B969610" w14:textId="77777777" w:rsidR="004D2B3B" w:rsidRPr="00AE185E" w:rsidRDefault="004D2B3B">
            <w:pPr>
              <w:pStyle w:val="Table"/>
              <w:keepNext/>
            </w:pPr>
            <w:r w:rsidRPr="00AE185E">
              <w:t>From Participant Id</w:t>
            </w:r>
          </w:p>
        </w:tc>
        <w:tc>
          <w:tcPr>
            <w:tcW w:w="1233" w:type="dxa"/>
          </w:tcPr>
          <w:p w14:paraId="5B969611" w14:textId="77777777" w:rsidR="004D2B3B" w:rsidRPr="00AE185E" w:rsidRDefault="004D2B3B">
            <w:pPr>
              <w:pStyle w:val="Table"/>
              <w:keepNext/>
            </w:pPr>
            <w:r w:rsidRPr="00AE185E">
              <w:t>text(4)</w:t>
            </w:r>
          </w:p>
        </w:tc>
        <w:tc>
          <w:tcPr>
            <w:tcW w:w="2877" w:type="dxa"/>
          </w:tcPr>
          <w:p w14:paraId="5B969612" w14:textId="77777777" w:rsidR="004D2B3B" w:rsidRPr="00AE185E" w:rsidRDefault="004D2B3B">
            <w:pPr>
              <w:pStyle w:val="Table"/>
              <w:keepNext/>
            </w:pPr>
            <w:r w:rsidRPr="00AE185E">
              <w:t>Id of the PRS Agent originating file</w:t>
            </w:r>
          </w:p>
        </w:tc>
      </w:tr>
      <w:tr w:rsidR="004D2B3B" w:rsidRPr="00AE185E" w14:paraId="5B969618" w14:textId="77777777">
        <w:tc>
          <w:tcPr>
            <w:tcW w:w="993" w:type="dxa"/>
          </w:tcPr>
          <w:p w14:paraId="5B969614" w14:textId="77777777" w:rsidR="004D2B3B" w:rsidRPr="00AE185E" w:rsidRDefault="004D2B3B">
            <w:pPr>
              <w:pStyle w:val="Table"/>
              <w:keepNext/>
            </w:pPr>
            <w:r w:rsidRPr="00AE185E">
              <w:t>5</w:t>
            </w:r>
          </w:p>
        </w:tc>
        <w:tc>
          <w:tcPr>
            <w:tcW w:w="2268" w:type="dxa"/>
          </w:tcPr>
          <w:p w14:paraId="5B969615" w14:textId="77777777" w:rsidR="004D2B3B" w:rsidRPr="00AE185E" w:rsidRDefault="004D2B3B">
            <w:pPr>
              <w:pStyle w:val="Table"/>
              <w:keepNext/>
            </w:pPr>
            <w:r w:rsidRPr="00AE185E">
              <w:t>To Role Code</w:t>
            </w:r>
          </w:p>
        </w:tc>
        <w:tc>
          <w:tcPr>
            <w:tcW w:w="1233" w:type="dxa"/>
          </w:tcPr>
          <w:p w14:paraId="5B969616" w14:textId="77777777" w:rsidR="004D2B3B" w:rsidRPr="00AE185E" w:rsidRDefault="004D2B3B">
            <w:pPr>
              <w:pStyle w:val="Table"/>
              <w:keepNext/>
            </w:pPr>
            <w:r w:rsidRPr="00AE185E">
              <w:t>text(1)</w:t>
            </w:r>
          </w:p>
        </w:tc>
        <w:tc>
          <w:tcPr>
            <w:tcW w:w="2877" w:type="dxa"/>
          </w:tcPr>
          <w:p w14:paraId="5B969617" w14:textId="77777777" w:rsidR="004D2B3B" w:rsidRPr="00AE185E" w:rsidRDefault="004D2B3B">
            <w:pPr>
              <w:pStyle w:val="Table"/>
              <w:keepNext/>
            </w:pPr>
            <w:r w:rsidRPr="00AE185E">
              <w:t>= B</w:t>
            </w:r>
          </w:p>
        </w:tc>
      </w:tr>
      <w:tr w:rsidR="004D2B3B" w:rsidRPr="00AE185E" w14:paraId="5B96961D" w14:textId="77777777">
        <w:tc>
          <w:tcPr>
            <w:tcW w:w="993" w:type="dxa"/>
          </w:tcPr>
          <w:p w14:paraId="5B969619" w14:textId="77777777" w:rsidR="004D2B3B" w:rsidRPr="00AE185E" w:rsidRDefault="004D2B3B">
            <w:pPr>
              <w:pStyle w:val="Table"/>
              <w:keepNext/>
            </w:pPr>
            <w:r w:rsidRPr="00AE185E">
              <w:t>6</w:t>
            </w:r>
          </w:p>
        </w:tc>
        <w:tc>
          <w:tcPr>
            <w:tcW w:w="2268" w:type="dxa"/>
          </w:tcPr>
          <w:p w14:paraId="5B96961A" w14:textId="77777777" w:rsidR="004D2B3B" w:rsidRPr="00AE185E" w:rsidRDefault="004D2B3B">
            <w:pPr>
              <w:pStyle w:val="Table"/>
              <w:keepNext/>
            </w:pPr>
            <w:r w:rsidRPr="00AE185E">
              <w:t>To Participant Id</w:t>
            </w:r>
          </w:p>
        </w:tc>
        <w:tc>
          <w:tcPr>
            <w:tcW w:w="1233" w:type="dxa"/>
          </w:tcPr>
          <w:p w14:paraId="5B96961B" w14:textId="77777777" w:rsidR="004D2B3B" w:rsidRPr="00AE185E" w:rsidRDefault="004D2B3B">
            <w:pPr>
              <w:pStyle w:val="Table"/>
              <w:keepNext/>
            </w:pPr>
            <w:r w:rsidRPr="00AE185E">
              <w:t>text(4)</w:t>
            </w:r>
          </w:p>
        </w:tc>
        <w:tc>
          <w:tcPr>
            <w:tcW w:w="2877" w:type="dxa"/>
          </w:tcPr>
          <w:p w14:paraId="5B96961C" w14:textId="77777777" w:rsidR="004D2B3B" w:rsidRPr="00AE185E" w:rsidRDefault="004D2B3B">
            <w:pPr>
              <w:pStyle w:val="Table"/>
              <w:keepNext/>
            </w:pPr>
            <w:r w:rsidRPr="00AE185E">
              <w:t>Id of NHHDA receiving file</w:t>
            </w:r>
          </w:p>
        </w:tc>
      </w:tr>
      <w:tr w:rsidR="004D2B3B" w:rsidRPr="00AE185E" w14:paraId="5B969622" w14:textId="77777777">
        <w:tc>
          <w:tcPr>
            <w:tcW w:w="993" w:type="dxa"/>
          </w:tcPr>
          <w:p w14:paraId="5B96961E" w14:textId="77777777" w:rsidR="004D2B3B" w:rsidRPr="00AE185E" w:rsidRDefault="004D2B3B">
            <w:pPr>
              <w:pStyle w:val="Table"/>
            </w:pPr>
            <w:r w:rsidRPr="00AE185E">
              <w:t>7</w:t>
            </w:r>
          </w:p>
        </w:tc>
        <w:tc>
          <w:tcPr>
            <w:tcW w:w="2268" w:type="dxa"/>
          </w:tcPr>
          <w:p w14:paraId="5B96961F" w14:textId="77777777" w:rsidR="004D2B3B" w:rsidRPr="00AE185E" w:rsidRDefault="004D2B3B">
            <w:pPr>
              <w:pStyle w:val="Table"/>
            </w:pPr>
            <w:r w:rsidRPr="00AE185E">
              <w:t>Creation Time</w:t>
            </w:r>
          </w:p>
        </w:tc>
        <w:tc>
          <w:tcPr>
            <w:tcW w:w="1233" w:type="dxa"/>
          </w:tcPr>
          <w:p w14:paraId="5B969620" w14:textId="77777777" w:rsidR="004D2B3B" w:rsidRPr="00AE185E" w:rsidRDefault="004D2B3B">
            <w:pPr>
              <w:pStyle w:val="Table"/>
            </w:pPr>
            <w:r w:rsidRPr="00AE185E">
              <w:t>date/time</w:t>
            </w:r>
          </w:p>
        </w:tc>
        <w:tc>
          <w:tcPr>
            <w:tcW w:w="2877" w:type="dxa"/>
          </w:tcPr>
          <w:p w14:paraId="5B969621" w14:textId="77777777" w:rsidR="004D2B3B" w:rsidRPr="00AE185E" w:rsidRDefault="004D2B3B">
            <w:pPr>
              <w:pStyle w:val="Table"/>
            </w:pPr>
            <w:r w:rsidRPr="00AE185E">
              <w:t>Time of file generation</w:t>
            </w:r>
          </w:p>
        </w:tc>
      </w:tr>
    </w:tbl>
    <w:p w14:paraId="5B96962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625" w14:textId="77777777">
        <w:trPr>
          <w:tblHeader/>
        </w:trPr>
        <w:tc>
          <w:tcPr>
            <w:tcW w:w="7371" w:type="dxa"/>
            <w:gridSpan w:val="4"/>
          </w:tcPr>
          <w:p w14:paraId="5B969624" w14:textId="77777777" w:rsidR="004D2B3B" w:rsidRPr="00AE185E" w:rsidRDefault="004D2B3B">
            <w:pPr>
              <w:keepNext/>
              <w:rPr>
                <w:b/>
              </w:rPr>
            </w:pPr>
            <w:r w:rsidRPr="00AE185E">
              <w:rPr>
                <w:b/>
              </w:rPr>
              <w:t>ZPI - Instruction File Additional Header</w:t>
            </w:r>
          </w:p>
        </w:tc>
      </w:tr>
      <w:tr w:rsidR="004D2B3B" w:rsidRPr="00AE185E" w14:paraId="5B96962A" w14:textId="77777777">
        <w:tc>
          <w:tcPr>
            <w:tcW w:w="993" w:type="dxa"/>
          </w:tcPr>
          <w:p w14:paraId="5B969626" w14:textId="77777777" w:rsidR="004D2B3B" w:rsidRPr="00AE185E" w:rsidRDefault="004D2B3B">
            <w:pPr>
              <w:pStyle w:val="TableHeading"/>
              <w:keepNext/>
            </w:pPr>
            <w:r w:rsidRPr="00AE185E">
              <w:t>Field</w:t>
            </w:r>
          </w:p>
        </w:tc>
        <w:tc>
          <w:tcPr>
            <w:tcW w:w="2268" w:type="dxa"/>
          </w:tcPr>
          <w:p w14:paraId="5B969627" w14:textId="77777777" w:rsidR="004D2B3B" w:rsidRPr="00AE185E" w:rsidRDefault="004D2B3B">
            <w:pPr>
              <w:pStyle w:val="TableHeading"/>
              <w:keepNext/>
            </w:pPr>
            <w:r w:rsidRPr="00AE185E">
              <w:t>Field Name</w:t>
            </w:r>
          </w:p>
        </w:tc>
        <w:tc>
          <w:tcPr>
            <w:tcW w:w="1233" w:type="dxa"/>
          </w:tcPr>
          <w:p w14:paraId="5B969628" w14:textId="77777777" w:rsidR="004D2B3B" w:rsidRPr="00AE185E" w:rsidRDefault="004D2B3B">
            <w:pPr>
              <w:pStyle w:val="TableHeading"/>
              <w:keepNext/>
            </w:pPr>
            <w:r w:rsidRPr="00AE185E">
              <w:t>Type</w:t>
            </w:r>
          </w:p>
        </w:tc>
        <w:tc>
          <w:tcPr>
            <w:tcW w:w="2877" w:type="dxa"/>
          </w:tcPr>
          <w:p w14:paraId="5B969629" w14:textId="77777777" w:rsidR="004D2B3B" w:rsidRPr="00AE185E" w:rsidRDefault="004D2B3B">
            <w:pPr>
              <w:pStyle w:val="TableHeading"/>
              <w:keepNext/>
            </w:pPr>
            <w:r w:rsidRPr="00AE185E">
              <w:t>Comments</w:t>
            </w:r>
          </w:p>
        </w:tc>
      </w:tr>
      <w:tr w:rsidR="004D2B3B" w:rsidRPr="00AE185E" w14:paraId="5B96962F" w14:textId="77777777">
        <w:tc>
          <w:tcPr>
            <w:tcW w:w="993" w:type="dxa"/>
          </w:tcPr>
          <w:p w14:paraId="5B96962B" w14:textId="77777777" w:rsidR="004D2B3B" w:rsidRPr="00AE185E" w:rsidRDefault="004D2B3B">
            <w:pPr>
              <w:pStyle w:val="Table"/>
              <w:keepNext/>
            </w:pPr>
            <w:r w:rsidRPr="00AE185E">
              <w:t>1</w:t>
            </w:r>
          </w:p>
        </w:tc>
        <w:tc>
          <w:tcPr>
            <w:tcW w:w="2268" w:type="dxa"/>
          </w:tcPr>
          <w:p w14:paraId="5B96962C" w14:textId="77777777" w:rsidR="004D2B3B" w:rsidRPr="00AE185E" w:rsidRDefault="004D2B3B">
            <w:pPr>
              <w:pStyle w:val="Table"/>
              <w:keepNext/>
            </w:pPr>
            <w:r w:rsidRPr="00AE185E">
              <w:t>Record Type</w:t>
            </w:r>
          </w:p>
        </w:tc>
        <w:tc>
          <w:tcPr>
            <w:tcW w:w="1233" w:type="dxa"/>
          </w:tcPr>
          <w:p w14:paraId="5B96962D" w14:textId="77777777" w:rsidR="004D2B3B" w:rsidRPr="00AE185E" w:rsidRDefault="004D2B3B">
            <w:pPr>
              <w:pStyle w:val="Table"/>
              <w:keepNext/>
            </w:pPr>
            <w:r w:rsidRPr="00AE185E">
              <w:t>text(3)</w:t>
            </w:r>
          </w:p>
        </w:tc>
        <w:tc>
          <w:tcPr>
            <w:tcW w:w="2877" w:type="dxa"/>
          </w:tcPr>
          <w:p w14:paraId="5B96962E" w14:textId="77777777" w:rsidR="004D2B3B" w:rsidRPr="00AE185E" w:rsidRDefault="004D2B3B">
            <w:pPr>
              <w:pStyle w:val="Table"/>
              <w:keepNext/>
            </w:pPr>
            <w:r w:rsidRPr="00AE185E">
              <w:t xml:space="preserve">= </w:t>
            </w:r>
            <w:r w:rsidRPr="00AE185E">
              <w:rPr>
                <w:b/>
              </w:rPr>
              <w:t>ZPI</w:t>
            </w:r>
          </w:p>
        </w:tc>
      </w:tr>
      <w:tr w:rsidR="004D2B3B" w:rsidRPr="00AE185E" w14:paraId="5B969634" w14:textId="77777777">
        <w:tc>
          <w:tcPr>
            <w:tcW w:w="993" w:type="dxa"/>
          </w:tcPr>
          <w:p w14:paraId="5B969630" w14:textId="77777777" w:rsidR="004D2B3B" w:rsidRPr="00AE185E" w:rsidRDefault="004D2B3B">
            <w:pPr>
              <w:pStyle w:val="Table"/>
            </w:pPr>
            <w:r w:rsidRPr="00AE185E">
              <w:t>2</w:t>
            </w:r>
          </w:p>
        </w:tc>
        <w:tc>
          <w:tcPr>
            <w:tcW w:w="2268" w:type="dxa"/>
          </w:tcPr>
          <w:p w14:paraId="5B969631" w14:textId="77777777" w:rsidR="004D2B3B" w:rsidRPr="00AE185E" w:rsidRDefault="004D2B3B">
            <w:pPr>
              <w:pStyle w:val="Table"/>
            </w:pPr>
            <w:r w:rsidRPr="00AE185E">
              <w:t>File Sequence Number</w:t>
            </w:r>
          </w:p>
        </w:tc>
        <w:tc>
          <w:tcPr>
            <w:tcW w:w="1233" w:type="dxa"/>
          </w:tcPr>
          <w:p w14:paraId="5B969632" w14:textId="77777777" w:rsidR="004D2B3B" w:rsidRPr="00AE185E" w:rsidRDefault="004D2B3B">
            <w:pPr>
              <w:pStyle w:val="Table"/>
            </w:pPr>
            <w:r w:rsidRPr="00AE185E">
              <w:t>integer(6)</w:t>
            </w:r>
          </w:p>
        </w:tc>
        <w:tc>
          <w:tcPr>
            <w:tcW w:w="2877" w:type="dxa"/>
          </w:tcPr>
          <w:p w14:paraId="5B969633" w14:textId="77777777" w:rsidR="004D2B3B" w:rsidRPr="00AE185E" w:rsidRDefault="004D2B3B">
            <w:pPr>
              <w:pStyle w:val="Table"/>
            </w:pPr>
          </w:p>
        </w:tc>
      </w:tr>
    </w:tbl>
    <w:p w14:paraId="5B969635"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637" w14:textId="77777777">
        <w:trPr>
          <w:tblHeader/>
        </w:trPr>
        <w:tc>
          <w:tcPr>
            <w:tcW w:w="7371" w:type="dxa"/>
            <w:gridSpan w:val="4"/>
          </w:tcPr>
          <w:p w14:paraId="5B969636" w14:textId="77777777" w:rsidR="004D2B3B" w:rsidRPr="00AE185E" w:rsidRDefault="004D2B3B">
            <w:pPr>
              <w:keepNext/>
              <w:keepLines/>
              <w:rPr>
                <w:b/>
              </w:rPr>
            </w:pPr>
            <w:r w:rsidRPr="00AE185E">
              <w:rPr>
                <w:b/>
              </w:rPr>
              <w:t>ZIN - Instruction Header</w:t>
            </w:r>
          </w:p>
        </w:tc>
      </w:tr>
      <w:tr w:rsidR="004D2B3B" w:rsidRPr="00AE185E" w14:paraId="5B96963C" w14:textId="77777777">
        <w:tc>
          <w:tcPr>
            <w:tcW w:w="993" w:type="dxa"/>
          </w:tcPr>
          <w:p w14:paraId="5B969638" w14:textId="77777777" w:rsidR="004D2B3B" w:rsidRPr="00AE185E" w:rsidRDefault="004D2B3B">
            <w:pPr>
              <w:pStyle w:val="TableHeading"/>
              <w:keepNext/>
            </w:pPr>
            <w:r w:rsidRPr="00AE185E">
              <w:t>Field</w:t>
            </w:r>
          </w:p>
        </w:tc>
        <w:tc>
          <w:tcPr>
            <w:tcW w:w="2268" w:type="dxa"/>
          </w:tcPr>
          <w:p w14:paraId="5B969639" w14:textId="77777777" w:rsidR="004D2B3B" w:rsidRPr="00AE185E" w:rsidRDefault="004D2B3B">
            <w:pPr>
              <w:pStyle w:val="TableHeading"/>
              <w:keepNext/>
            </w:pPr>
            <w:r w:rsidRPr="00AE185E">
              <w:t>Field Name</w:t>
            </w:r>
          </w:p>
        </w:tc>
        <w:tc>
          <w:tcPr>
            <w:tcW w:w="1233" w:type="dxa"/>
          </w:tcPr>
          <w:p w14:paraId="5B96963A" w14:textId="77777777" w:rsidR="004D2B3B" w:rsidRPr="00AE185E" w:rsidRDefault="004D2B3B">
            <w:pPr>
              <w:pStyle w:val="TableHeading"/>
              <w:keepNext/>
            </w:pPr>
            <w:r w:rsidRPr="00AE185E">
              <w:t>Type</w:t>
            </w:r>
          </w:p>
        </w:tc>
        <w:tc>
          <w:tcPr>
            <w:tcW w:w="2877" w:type="dxa"/>
          </w:tcPr>
          <w:p w14:paraId="5B96963B" w14:textId="77777777" w:rsidR="004D2B3B" w:rsidRPr="00AE185E" w:rsidRDefault="004D2B3B">
            <w:pPr>
              <w:pStyle w:val="TableHeading"/>
              <w:keepNext/>
            </w:pPr>
            <w:r w:rsidRPr="00AE185E">
              <w:t>Comments</w:t>
            </w:r>
          </w:p>
        </w:tc>
      </w:tr>
      <w:tr w:rsidR="004D2B3B" w:rsidRPr="00AE185E" w14:paraId="5B969641" w14:textId="77777777">
        <w:tc>
          <w:tcPr>
            <w:tcW w:w="993" w:type="dxa"/>
          </w:tcPr>
          <w:p w14:paraId="5B96963D" w14:textId="77777777" w:rsidR="004D2B3B" w:rsidRPr="00AE185E" w:rsidRDefault="004D2B3B">
            <w:pPr>
              <w:pStyle w:val="Table"/>
              <w:keepNext/>
            </w:pPr>
            <w:r w:rsidRPr="00AE185E">
              <w:t>1</w:t>
            </w:r>
          </w:p>
        </w:tc>
        <w:tc>
          <w:tcPr>
            <w:tcW w:w="2268" w:type="dxa"/>
          </w:tcPr>
          <w:p w14:paraId="5B96963E" w14:textId="77777777" w:rsidR="004D2B3B" w:rsidRPr="00AE185E" w:rsidRDefault="004D2B3B">
            <w:pPr>
              <w:pStyle w:val="Table"/>
              <w:keepNext/>
            </w:pPr>
            <w:r w:rsidRPr="00AE185E">
              <w:t>Record Type</w:t>
            </w:r>
          </w:p>
        </w:tc>
        <w:tc>
          <w:tcPr>
            <w:tcW w:w="1233" w:type="dxa"/>
          </w:tcPr>
          <w:p w14:paraId="5B96963F" w14:textId="77777777" w:rsidR="004D2B3B" w:rsidRPr="00AE185E" w:rsidRDefault="004D2B3B">
            <w:pPr>
              <w:pStyle w:val="Table"/>
              <w:keepNext/>
            </w:pPr>
            <w:r w:rsidRPr="00AE185E">
              <w:t>text(3)</w:t>
            </w:r>
          </w:p>
        </w:tc>
        <w:tc>
          <w:tcPr>
            <w:tcW w:w="2877" w:type="dxa"/>
          </w:tcPr>
          <w:p w14:paraId="5B969640" w14:textId="77777777" w:rsidR="004D2B3B" w:rsidRPr="00AE185E" w:rsidRDefault="004D2B3B">
            <w:pPr>
              <w:pStyle w:val="Table"/>
              <w:keepNext/>
            </w:pPr>
            <w:r w:rsidRPr="00AE185E">
              <w:t>= ZIN</w:t>
            </w:r>
          </w:p>
        </w:tc>
      </w:tr>
      <w:tr w:rsidR="004D2B3B" w:rsidRPr="00AE185E" w14:paraId="5B969646" w14:textId="77777777">
        <w:tc>
          <w:tcPr>
            <w:tcW w:w="993" w:type="dxa"/>
          </w:tcPr>
          <w:p w14:paraId="5B969642" w14:textId="77777777" w:rsidR="004D2B3B" w:rsidRPr="00AE185E" w:rsidRDefault="004D2B3B">
            <w:pPr>
              <w:pStyle w:val="Table"/>
              <w:keepNext/>
            </w:pPr>
            <w:r w:rsidRPr="00AE185E">
              <w:t>2</w:t>
            </w:r>
          </w:p>
        </w:tc>
        <w:tc>
          <w:tcPr>
            <w:tcW w:w="2268" w:type="dxa"/>
          </w:tcPr>
          <w:p w14:paraId="5B969643" w14:textId="77777777" w:rsidR="004D2B3B" w:rsidRPr="00AE185E" w:rsidRDefault="004D2B3B">
            <w:pPr>
              <w:pStyle w:val="Table"/>
              <w:keepNext/>
            </w:pPr>
            <w:r w:rsidRPr="00AE185E">
              <w:t>Instruction Number</w:t>
            </w:r>
          </w:p>
        </w:tc>
        <w:tc>
          <w:tcPr>
            <w:tcW w:w="1233" w:type="dxa"/>
          </w:tcPr>
          <w:p w14:paraId="5B969644" w14:textId="77777777" w:rsidR="004D2B3B" w:rsidRPr="00AE185E" w:rsidRDefault="004D2B3B">
            <w:pPr>
              <w:pStyle w:val="Table"/>
              <w:keepNext/>
            </w:pPr>
            <w:r w:rsidRPr="00AE185E">
              <w:t>integer(12)</w:t>
            </w:r>
          </w:p>
        </w:tc>
        <w:tc>
          <w:tcPr>
            <w:tcW w:w="2877" w:type="dxa"/>
          </w:tcPr>
          <w:p w14:paraId="5B969645" w14:textId="77777777" w:rsidR="004D2B3B" w:rsidRPr="00AE185E" w:rsidRDefault="004D2B3B">
            <w:pPr>
              <w:pStyle w:val="Table"/>
              <w:keepNext/>
            </w:pPr>
            <w:r w:rsidRPr="00AE185E">
              <w:t>Instruction Sequence Numbers never wrap!</w:t>
            </w:r>
          </w:p>
        </w:tc>
      </w:tr>
      <w:tr w:rsidR="004D2B3B" w:rsidRPr="00AE185E" w14:paraId="5B96964B" w14:textId="77777777">
        <w:tc>
          <w:tcPr>
            <w:tcW w:w="993" w:type="dxa"/>
          </w:tcPr>
          <w:p w14:paraId="5B969647" w14:textId="77777777" w:rsidR="004D2B3B" w:rsidRPr="00AE185E" w:rsidRDefault="004D2B3B">
            <w:pPr>
              <w:pStyle w:val="Table"/>
              <w:keepNext/>
            </w:pPr>
            <w:r w:rsidRPr="00AE185E">
              <w:t>3</w:t>
            </w:r>
          </w:p>
        </w:tc>
        <w:tc>
          <w:tcPr>
            <w:tcW w:w="2268" w:type="dxa"/>
          </w:tcPr>
          <w:p w14:paraId="5B969648" w14:textId="77777777" w:rsidR="004D2B3B" w:rsidRPr="00AE185E" w:rsidRDefault="004D2B3B">
            <w:pPr>
              <w:pStyle w:val="Table"/>
              <w:keepNext/>
            </w:pPr>
            <w:r w:rsidRPr="00AE185E">
              <w:t>Type Code</w:t>
            </w:r>
          </w:p>
        </w:tc>
        <w:tc>
          <w:tcPr>
            <w:tcW w:w="1233" w:type="dxa"/>
          </w:tcPr>
          <w:p w14:paraId="5B969649" w14:textId="77777777" w:rsidR="004D2B3B" w:rsidRPr="00AE185E" w:rsidRDefault="004D2B3B">
            <w:pPr>
              <w:pStyle w:val="Table"/>
              <w:keepNext/>
            </w:pPr>
            <w:r w:rsidRPr="00AE185E">
              <w:t>text(4)</w:t>
            </w:r>
          </w:p>
        </w:tc>
        <w:tc>
          <w:tcPr>
            <w:tcW w:w="2877" w:type="dxa"/>
          </w:tcPr>
          <w:p w14:paraId="5B96964A" w14:textId="77777777" w:rsidR="004D2B3B" w:rsidRPr="00AE185E" w:rsidRDefault="004D2B3B">
            <w:pPr>
              <w:pStyle w:val="Table"/>
              <w:keepNext/>
            </w:pPr>
          </w:p>
        </w:tc>
      </w:tr>
      <w:tr w:rsidR="004D2B3B" w:rsidRPr="00AE185E" w14:paraId="5B969650" w14:textId="77777777">
        <w:tc>
          <w:tcPr>
            <w:tcW w:w="993" w:type="dxa"/>
          </w:tcPr>
          <w:p w14:paraId="5B96964C" w14:textId="77777777" w:rsidR="004D2B3B" w:rsidRPr="00AE185E" w:rsidRDefault="004D2B3B">
            <w:pPr>
              <w:pStyle w:val="Table"/>
              <w:keepNext/>
            </w:pPr>
            <w:r w:rsidRPr="00AE185E">
              <w:t>4</w:t>
            </w:r>
          </w:p>
        </w:tc>
        <w:tc>
          <w:tcPr>
            <w:tcW w:w="2268" w:type="dxa"/>
          </w:tcPr>
          <w:p w14:paraId="5B96964D" w14:textId="77777777" w:rsidR="004D2B3B" w:rsidRPr="00AE185E" w:rsidRDefault="004D2B3B">
            <w:pPr>
              <w:pStyle w:val="Table"/>
              <w:keepNext/>
            </w:pPr>
            <w:r w:rsidRPr="00AE185E">
              <w:t>Metering System Id</w:t>
            </w:r>
          </w:p>
        </w:tc>
        <w:tc>
          <w:tcPr>
            <w:tcW w:w="1233" w:type="dxa"/>
          </w:tcPr>
          <w:p w14:paraId="5B96964E" w14:textId="77777777" w:rsidR="004D2B3B" w:rsidRPr="00AE185E" w:rsidRDefault="004D2B3B">
            <w:pPr>
              <w:pStyle w:val="Table"/>
              <w:keepNext/>
            </w:pPr>
            <w:r w:rsidRPr="00AE185E">
              <w:t>integer(13)</w:t>
            </w:r>
          </w:p>
        </w:tc>
        <w:tc>
          <w:tcPr>
            <w:tcW w:w="2877" w:type="dxa"/>
          </w:tcPr>
          <w:p w14:paraId="5B96964F" w14:textId="77777777" w:rsidR="004D2B3B" w:rsidRPr="00AE185E" w:rsidRDefault="004D2B3B">
            <w:pPr>
              <w:pStyle w:val="Table"/>
              <w:keepNext/>
            </w:pPr>
            <w:r w:rsidRPr="00AE185E">
              <w:t>null if PRS Refresh</w:t>
            </w:r>
          </w:p>
        </w:tc>
      </w:tr>
      <w:tr w:rsidR="004D2B3B" w:rsidRPr="00AE185E" w14:paraId="5B969655" w14:textId="77777777">
        <w:tc>
          <w:tcPr>
            <w:tcW w:w="993" w:type="dxa"/>
          </w:tcPr>
          <w:p w14:paraId="5B969651" w14:textId="77777777" w:rsidR="004D2B3B" w:rsidRPr="00AE185E" w:rsidRDefault="004D2B3B">
            <w:pPr>
              <w:pStyle w:val="Table"/>
              <w:keepNext/>
            </w:pPr>
            <w:r w:rsidRPr="00AE185E">
              <w:t>5</w:t>
            </w:r>
          </w:p>
        </w:tc>
        <w:tc>
          <w:tcPr>
            <w:tcW w:w="2268" w:type="dxa"/>
          </w:tcPr>
          <w:p w14:paraId="5B969652" w14:textId="77777777" w:rsidR="004D2B3B" w:rsidRPr="00AE185E" w:rsidRDefault="004D2B3B">
            <w:pPr>
              <w:pStyle w:val="Table"/>
              <w:keepNext/>
            </w:pPr>
            <w:r w:rsidRPr="00AE185E">
              <w:t>Market Role</w:t>
            </w:r>
          </w:p>
        </w:tc>
        <w:tc>
          <w:tcPr>
            <w:tcW w:w="1233" w:type="dxa"/>
          </w:tcPr>
          <w:p w14:paraId="5B969653" w14:textId="77777777" w:rsidR="004D2B3B" w:rsidRPr="00AE185E" w:rsidRDefault="004D2B3B">
            <w:pPr>
              <w:pStyle w:val="Table"/>
              <w:keepNext/>
            </w:pPr>
            <w:r w:rsidRPr="00AE185E">
              <w:t>text(1)</w:t>
            </w:r>
          </w:p>
        </w:tc>
        <w:tc>
          <w:tcPr>
            <w:tcW w:w="2877" w:type="dxa"/>
          </w:tcPr>
          <w:p w14:paraId="5B969654" w14:textId="77777777" w:rsidR="004D2B3B" w:rsidRPr="00AE185E" w:rsidRDefault="004D2B3B">
            <w:pPr>
              <w:pStyle w:val="Table"/>
              <w:keepNext/>
            </w:pPr>
            <w:r w:rsidRPr="00AE185E">
              <w:t>null unless PRS Refresh</w:t>
            </w:r>
          </w:p>
        </w:tc>
      </w:tr>
      <w:tr w:rsidR="004D2B3B" w:rsidRPr="00AE185E" w14:paraId="5B96965A" w14:textId="77777777">
        <w:tc>
          <w:tcPr>
            <w:tcW w:w="993" w:type="dxa"/>
          </w:tcPr>
          <w:p w14:paraId="5B969656" w14:textId="77777777" w:rsidR="004D2B3B" w:rsidRPr="00AE185E" w:rsidRDefault="004D2B3B">
            <w:pPr>
              <w:pStyle w:val="Table"/>
            </w:pPr>
            <w:r w:rsidRPr="00AE185E">
              <w:t>6</w:t>
            </w:r>
          </w:p>
        </w:tc>
        <w:tc>
          <w:tcPr>
            <w:tcW w:w="2268" w:type="dxa"/>
          </w:tcPr>
          <w:p w14:paraId="5B969657" w14:textId="77777777" w:rsidR="004D2B3B" w:rsidRPr="00AE185E" w:rsidRDefault="004D2B3B">
            <w:pPr>
              <w:pStyle w:val="Table"/>
            </w:pPr>
            <w:r w:rsidRPr="00AE185E">
              <w:t>Participant Id</w:t>
            </w:r>
          </w:p>
        </w:tc>
        <w:tc>
          <w:tcPr>
            <w:tcW w:w="1233" w:type="dxa"/>
          </w:tcPr>
          <w:p w14:paraId="5B969658" w14:textId="77777777" w:rsidR="004D2B3B" w:rsidRPr="00AE185E" w:rsidRDefault="004D2B3B">
            <w:pPr>
              <w:pStyle w:val="Table"/>
            </w:pPr>
            <w:r w:rsidRPr="00AE185E">
              <w:t>text(4)</w:t>
            </w:r>
          </w:p>
        </w:tc>
        <w:tc>
          <w:tcPr>
            <w:tcW w:w="2877" w:type="dxa"/>
          </w:tcPr>
          <w:p w14:paraId="5B969659" w14:textId="77777777" w:rsidR="004D2B3B" w:rsidRPr="00AE185E" w:rsidRDefault="004D2B3B">
            <w:pPr>
              <w:pStyle w:val="Table"/>
            </w:pPr>
            <w:r w:rsidRPr="00AE185E">
              <w:t>null unless PRS Refresh</w:t>
            </w:r>
          </w:p>
        </w:tc>
      </w:tr>
    </w:tbl>
    <w:p w14:paraId="5B96965B"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65D" w14:textId="77777777">
        <w:trPr>
          <w:tblHeader/>
        </w:trPr>
        <w:tc>
          <w:tcPr>
            <w:tcW w:w="7371" w:type="dxa"/>
            <w:gridSpan w:val="4"/>
          </w:tcPr>
          <w:p w14:paraId="5B96965C" w14:textId="77777777" w:rsidR="004D2B3B" w:rsidRPr="00AE185E" w:rsidRDefault="004D2B3B">
            <w:pPr>
              <w:keepNext/>
              <w:keepLines/>
              <w:rPr>
                <w:b/>
              </w:rPr>
            </w:pPr>
            <w:r w:rsidRPr="00AE185E">
              <w:rPr>
                <w:b/>
              </w:rPr>
              <w:t>ISD - Significant Date</w:t>
            </w:r>
          </w:p>
        </w:tc>
      </w:tr>
      <w:tr w:rsidR="004D2B3B" w:rsidRPr="00AE185E" w14:paraId="5B969662" w14:textId="77777777">
        <w:tc>
          <w:tcPr>
            <w:tcW w:w="993" w:type="dxa"/>
          </w:tcPr>
          <w:p w14:paraId="5B96965E" w14:textId="77777777" w:rsidR="004D2B3B" w:rsidRPr="00AE185E" w:rsidRDefault="004D2B3B">
            <w:pPr>
              <w:pStyle w:val="TableHeading"/>
              <w:keepNext/>
            </w:pPr>
            <w:r w:rsidRPr="00AE185E">
              <w:t>Field</w:t>
            </w:r>
          </w:p>
        </w:tc>
        <w:tc>
          <w:tcPr>
            <w:tcW w:w="2268" w:type="dxa"/>
          </w:tcPr>
          <w:p w14:paraId="5B96965F" w14:textId="77777777" w:rsidR="004D2B3B" w:rsidRPr="00AE185E" w:rsidRDefault="004D2B3B">
            <w:pPr>
              <w:pStyle w:val="TableHeading"/>
              <w:keepNext/>
            </w:pPr>
            <w:r w:rsidRPr="00AE185E">
              <w:t>Field Name</w:t>
            </w:r>
          </w:p>
        </w:tc>
        <w:tc>
          <w:tcPr>
            <w:tcW w:w="1233" w:type="dxa"/>
          </w:tcPr>
          <w:p w14:paraId="5B969660" w14:textId="77777777" w:rsidR="004D2B3B" w:rsidRPr="00AE185E" w:rsidRDefault="004D2B3B">
            <w:pPr>
              <w:pStyle w:val="TableHeading"/>
              <w:keepNext/>
            </w:pPr>
            <w:r w:rsidRPr="00AE185E">
              <w:t>Type</w:t>
            </w:r>
          </w:p>
        </w:tc>
        <w:tc>
          <w:tcPr>
            <w:tcW w:w="2877" w:type="dxa"/>
          </w:tcPr>
          <w:p w14:paraId="5B969661" w14:textId="77777777" w:rsidR="004D2B3B" w:rsidRPr="00AE185E" w:rsidRDefault="004D2B3B">
            <w:pPr>
              <w:pStyle w:val="TableHeading"/>
              <w:keepNext/>
            </w:pPr>
            <w:r w:rsidRPr="00AE185E">
              <w:t>Comments</w:t>
            </w:r>
          </w:p>
        </w:tc>
      </w:tr>
      <w:tr w:rsidR="004D2B3B" w:rsidRPr="00AE185E" w14:paraId="5B969667" w14:textId="77777777">
        <w:tc>
          <w:tcPr>
            <w:tcW w:w="993" w:type="dxa"/>
          </w:tcPr>
          <w:p w14:paraId="5B969663" w14:textId="77777777" w:rsidR="004D2B3B" w:rsidRPr="00AE185E" w:rsidRDefault="004D2B3B">
            <w:pPr>
              <w:pStyle w:val="Table"/>
              <w:keepNext/>
            </w:pPr>
            <w:r w:rsidRPr="00AE185E">
              <w:t>1</w:t>
            </w:r>
          </w:p>
        </w:tc>
        <w:tc>
          <w:tcPr>
            <w:tcW w:w="2268" w:type="dxa"/>
          </w:tcPr>
          <w:p w14:paraId="5B969664" w14:textId="77777777" w:rsidR="004D2B3B" w:rsidRPr="00AE185E" w:rsidRDefault="004D2B3B">
            <w:pPr>
              <w:pStyle w:val="Table"/>
              <w:keepNext/>
            </w:pPr>
            <w:r w:rsidRPr="00AE185E">
              <w:t>Record Type</w:t>
            </w:r>
          </w:p>
        </w:tc>
        <w:tc>
          <w:tcPr>
            <w:tcW w:w="1233" w:type="dxa"/>
          </w:tcPr>
          <w:p w14:paraId="5B969665" w14:textId="77777777" w:rsidR="004D2B3B" w:rsidRPr="00AE185E" w:rsidRDefault="004D2B3B">
            <w:pPr>
              <w:pStyle w:val="Table"/>
              <w:keepNext/>
            </w:pPr>
            <w:r w:rsidRPr="00AE185E">
              <w:t>text(3)</w:t>
            </w:r>
          </w:p>
        </w:tc>
        <w:tc>
          <w:tcPr>
            <w:tcW w:w="2877" w:type="dxa"/>
          </w:tcPr>
          <w:p w14:paraId="5B969666" w14:textId="77777777" w:rsidR="004D2B3B" w:rsidRPr="00AE185E" w:rsidRDefault="004D2B3B">
            <w:pPr>
              <w:pStyle w:val="Table"/>
              <w:keepNext/>
            </w:pPr>
            <w:r w:rsidRPr="00AE185E">
              <w:t>= ISD</w:t>
            </w:r>
          </w:p>
        </w:tc>
      </w:tr>
      <w:tr w:rsidR="004D2B3B" w:rsidRPr="00AE185E" w14:paraId="5B96966C" w14:textId="77777777">
        <w:tc>
          <w:tcPr>
            <w:tcW w:w="993" w:type="dxa"/>
          </w:tcPr>
          <w:p w14:paraId="5B969668" w14:textId="77777777" w:rsidR="004D2B3B" w:rsidRPr="00AE185E" w:rsidRDefault="004D2B3B">
            <w:pPr>
              <w:pStyle w:val="Table"/>
            </w:pPr>
            <w:r w:rsidRPr="00AE185E">
              <w:t>2</w:t>
            </w:r>
          </w:p>
        </w:tc>
        <w:tc>
          <w:tcPr>
            <w:tcW w:w="2268" w:type="dxa"/>
          </w:tcPr>
          <w:p w14:paraId="5B969669" w14:textId="77777777" w:rsidR="004D2B3B" w:rsidRPr="00AE185E" w:rsidRDefault="004D2B3B">
            <w:pPr>
              <w:pStyle w:val="Table"/>
            </w:pPr>
            <w:r w:rsidRPr="00AE185E">
              <w:t>Significant Date</w:t>
            </w:r>
          </w:p>
        </w:tc>
        <w:tc>
          <w:tcPr>
            <w:tcW w:w="1233" w:type="dxa"/>
          </w:tcPr>
          <w:p w14:paraId="5B96966A" w14:textId="77777777" w:rsidR="004D2B3B" w:rsidRPr="00AE185E" w:rsidRDefault="004D2B3B">
            <w:pPr>
              <w:pStyle w:val="Table"/>
            </w:pPr>
            <w:r w:rsidRPr="00AE185E">
              <w:t>date</w:t>
            </w:r>
          </w:p>
        </w:tc>
        <w:tc>
          <w:tcPr>
            <w:tcW w:w="2877" w:type="dxa"/>
          </w:tcPr>
          <w:p w14:paraId="5B96966B" w14:textId="77777777" w:rsidR="004D2B3B" w:rsidRPr="00AE185E" w:rsidRDefault="004D2B3B">
            <w:pPr>
              <w:pStyle w:val="Table"/>
            </w:pPr>
          </w:p>
        </w:tc>
      </w:tr>
    </w:tbl>
    <w:p w14:paraId="5B96966D"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66F" w14:textId="77777777">
        <w:trPr>
          <w:tblHeader/>
        </w:trPr>
        <w:tc>
          <w:tcPr>
            <w:tcW w:w="7371" w:type="dxa"/>
            <w:gridSpan w:val="4"/>
          </w:tcPr>
          <w:p w14:paraId="5B96966E" w14:textId="77777777" w:rsidR="004D2B3B" w:rsidRPr="00AE185E" w:rsidRDefault="004D2B3B">
            <w:pPr>
              <w:keepNext/>
              <w:keepLines/>
              <w:rPr>
                <w:b/>
              </w:rPr>
            </w:pPr>
            <w:r w:rsidRPr="00AE185E">
              <w:rPr>
                <w:b/>
              </w:rPr>
              <w:t>MSH - Metering System Header</w:t>
            </w:r>
          </w:p>
        </w:tc>
      </w:tr>
      <w:tr w:rsidR="004D2B3B" w:rsidRPr="00AE185E" w14:paraId="5B969674" w14:textId="77777777">
        <w:tc>
          <w:tcPr>
            <w:tcW w:w="993" w:type="dxa"/>
          </w:tcPr>
          <w:p w14:paraId="5B969670" w14:textId="77777777" w:rsidR="004D2B3B" w:rsidRPr="00AE185E" w:rsidRDefault="004D2B3B">
            <w:pPr>
              <w:pStyle w:val="TableHeading"/>
              <w:keepNext/>
            </w:pPr>
            <w:r w:rsidRPr="00AE185E">
              <w:t>Field</w:t>
            </w:r>
          </w:p>
        </w:tc>
        <w:tc>
          <w:tcPr>
            <w:tcW w:w="2268" w:type="dxa"/>
          </w:tcPr>
          <w:p w14:paraId="5B969671" w14:textId="77777777" w:rsidR="004D2B3B" w:rsidRPr="00AE185E" w:rsidRDefault="004D2B3B">
            <w:pPr>
              <w:pStyle w:val="TableHeading"/>
              <w:keepNext/>
            </w:pPr>
            <w:r w:rsidRPr="00AE185E">
              <w:t>Field Name</w:t>
            </w:r>
          </w:p>
        </w:tc>
        <w:tc>
          <w:tcPr>
            <w:tcW w:w="1233" w:type="dxa"/>
          </w:tcPr>
          <w:p w14:paraId="5B969672" w14:textId="77777777" w:rsidR="004D2B3B" w:rsidRPr="00AE185E" w:rsidRDefault="004D2B3B">
            <w:pPr>
              <w:pStyle w:val="TableHeading"/>
              <w:keepNext/>
            </w:pPr>
            <w:r w:rsidRPr="00AE185E">
              <w:t>Type</w:t>
            </w:r>
          </w:p>
        </w:tc>
        <w:tc>
          <w:tcPr>
            <w:tcW w:w="2877" w:type="dxa"/>
          </w:tcPr>
          <w:p w14:paraId="5B969673" w14:textId="77777777" w:rsidR="004D2B3B" w:rsidRPr="00AE185E" w:rsidRDefault="004D2B3B">
            <w:pPr>
              <w:pStyle w:val="TableHeading"/>
              <w:keepNext/>
            </w:pPr>
            <w:r w:rsidRPr="00AE185E">
              <w:t>Comments</w:t>
            </w:r>
          </w:p>
        </w:tc>
      </w:tr>
      <w:tr w:rsidR="004D2B3B" w:rsidRPr="00AE185E" w14:paraId="5B969679" w14:textId="77777777">
        <w:tc>
          <w:tcPr>
            <w:tcW w:w="993" w:type="dxa"/>
          </w:tcPr>
          <w:p w14:paraId="5B969675" w14:textId="77777777" w:rsidR="004D2B3B" w:rsidRPr="00AE185E" w:rsidRDefault="004D2B3B">
            <w:pPr>
              <w:pStyle w:val="Table"/>
              <w:keepNext/>
            </w:pPr>
            <w:r w:rsidRPr="00AE185E">
              <w:t>1</w:t>
            </w:r>
          </w:p>
        </w:tc>
        <w:tc>
          <w:tcPr>
            <w:tcW w:w="2268" w:type="dxa"/>
          </w:tcPr>
          <w:p w14:paraId="5B969676" w14:textId="77777777" w:rsidR="004D2B3B" w:rsidRPr="00AE185E" w:rsidRDefault="004D2B3B">
            <w:pPr>
              <w:pStyle w:val="Table"/>
              <w:keepNext/>
            </w:pPr>
            <w:r w:rsidRPr="00AE185E">
              <w:t>Record Type</w:t>
            </w:r>
          </w:p>
        </w:tc>
        <w:tc>
          <w:tcPr>
            <w:tcW w:w="1233" w:type="dxa"/>
          </w:tcPr>
          <w:p w14:paraId="5B969677" w14:textId="77777777" w:rsidR="004D2B3B" w:rsidRPr="00AE185E" w:rsidRDefault="004D2B3B">
            <w:pPr>
              <w:pStyle w:val="Table"/>
              <w:keepNext/>
            </w:pPr>
            <w:r w:rsidRPr="00AE185E">
              <w:t>text(3)</w:t>
            </w:r>
          </w:p>
        </w:tc>
        <w:tc>
          <w:tcPr>
            <w:tcW w:w="2877" w:type="dxa"/>
          </w:tcPr>
          <w:p w14:paraId="5B969678" w14:textId="77777777" w:rsidR="004D2B3B" w:rsidRPr="00AE185E" w:rsidRDefault="004D2B3B">
            <w:pPr>
              <w:pStyle w:val="Table"/>
              <w:keepNext/>
            </w:pPr>
            <w:r w:rsidRPr="00AE185E">
              <w:t>= MSH</w:t>
            </w:r>
          </w:p>
        </w:tc>
      </w:tr>
      <w:tr w:rsidR="004D2B3B" w:rsidRPr="00AE185E" w14:paraId="5B96967E" w14:textId="77777777">
        <w:tc>
          <w:tcPr>
            <w:tcW w:w="993" w:type="dxa"/>
          </w:tcPr>
          <w:p w14:paraId="5B96967A" w14:textId="77777777" w:rsidR="004D2B3B" w:rsidRPr="00AE185E" w:rsidRDefault="004D2B3B">
            <w:pPr>
              <w:pStyle w:val="Table"/>
              <w:keepNext/>
            </w:pPr>
            <w:r w:rsidRPr="00AE185E">
              <w:t>2</w:t>
            </w:r>
          </w:p>
        </w:tc>
        <w:tc>
          <w:tcPr>
            <w:tcW w:w="2268" w:type="dxa"/>
          </w:tcPr>
          <w:p w14:paraId="5B96967B" w14:textId="77777777" w:rsidR="004D2B3B" w:rsidRPr="00AE185E" w:rsidRDefault="004D2B3B">
            <w:pPr>
              <w:pStyle w:val="Table"/>
              <w:keepNext/>
            </w:pPr>
            <w:r w:rsidRPr="00AE185E">
              <w:t>Metering System Id</w:t>
            </w:r>
          </w:p>
        </w:tc>
        <w:tc>
          <w:tcPr>
            <w:tcW w:w="1233" w:type="dxa"/>
          </w:tcPr>
          <w:p w14:paraId="5B96967C" w14:textId="77777777" w:rsidR="004D2B3B" w:rsidRPr="00AE185E" w:rsidRDefault="004D2B3B">
            <w:pPr>
              <w:pStyle w:val="Table"/>
              <w:keepNext/>
            </w:pPr>
            <w:r w:rsidRPr="00AE185E">
              <w:t>integer(13)</w:t>
            </w:r>
          </w:p>
        </w:tc>
        <w:tc>
          <w:tcPr>
            <w:tcW w:w="2877" w:type="dxa"/>
          </w:tcPr>
          <w:p w14:paraId="5B96967D" w14:textId="77777777" w:rsidR="004D2B3B" w:rsidRPr="00AE185E" w:rsidRDefault="004D2B3B">
            <w:pPr>
              <w:pStyle w:val="Table"/>
              <w:keepNext/>
            </w:pPr>
          </w:p>
        </w:tc>
      </w:tr>
    </w:tbl>
    <w:p w14:paraId="5B96967F"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681" w14:textId="77777777">
        <w:trPr>
          <w:tblHeader/>
        </w:trPr>
        <w:tc>
          <w:tcPr>
            <w:tcW w:w="7371" w:type="dxa"/>
            <w:gridSpan w:val="4"/>
          </w:tcPr>
          <w:p w14:paraId="5B969680" w14:textId="77777777" w:rsidR="004D2B3B" w:rsidRPr="00AE185E" w:rsidRDefault="004D2B3B">
            <w:pPr>
              <w:keepNext/>
              <w:keepLines/>
              <w:rPr>
                <w:b/>
              </w:rPr>
            </w:pPr>
            <w:r w:rsidRPr="00AE185E">
              <w:rPr>
                <w:b/>
              </w:rPr>
              <w:t>SUP - Supplier Registration</w:t>
            </w:r>
          </w:p>
        </w:tc>
      </w:tr>
      <w:tr w:rsidR="004D2B3B" w:rsidRPr="00AE185E" w14:paraId="5B969686" w14:textId="77777777">
        <w:tc>
          <w:tcPr>
            <w:tcW w:w="993" w:type="dxa"/>
          </w:tcPr>
          <w:p w14:paraId="5B969682" w14:textId="77777777" w:rsidR="004D2B3B" w:rsidRPr="00AE185E" w:rsidRDefault="004D2B3B">
            <w:pPr>
              <w:pStyle w:val="TableHeading"/>
              <w:keepNext/>
            </w:pPr>
            <w:r w:rsidRPr="00AE185E">
              <w:t>Field</w:t>
            </w:r>
          </w:p>
        </w:tc>
        <w:tc>
          <w:tcPr>
            <w:tcW w:w="2268" w:type="dxa"/>
          </w:tcPr>
          <w:p w14:paraId="5B969683" w14:textId="77777777" w:rsidR="004D2B3B" w:rsidRPr="00AE185E" w:rsidRDefault="004D2B3B">
            <w:pPr>
              <w:pStyle w:val="TableHeading"/>
              <w:keepNext/>
            </w:pPr>
            <w:r w:rsidRPr="00AE185E">
              <w:t>Field Name</w:t>
            </w:r>
          </w:p>
        </w:tc>
        <w:tc>
          <w:tcPr>
            <w:tcW w:w="1233" w:type="dxa"/>
          </w:tcPr>
          <w:p w14:paraId="5B969684" w14:textId="77777777" w:rsidR="004D2B3B" w:rsidRPr="00AE185E" w:rsidRDefault="004D2B3B">
            <w:pPr>
              <w:pStyle w:val="TableHeading"/>
              <w:keepNext/>
            </w:pPr>
            <w:r w:rsidRPr="00AE185E">
              <w:t>Type</w:t>
            </w:r>
          </w:p>
        </w:tc>
        <w:tc>
          <w:tcPr>
            <w:tcW w:w="2877" w:type="dxa"/>
          </w:tcPr>
          <w:p w14:paraId="5B969685" w14:textId="77777777" w:rsidR="004D2B3B" w:rsidRPr="00AE185E" w:rsidRDefault="004D2B3B">
            <w:pPr>
              <w:pStyle w:val="TableHeading"/>
              <w:keepNext/>
            </w:pPr>
            <w:r w:rsidRPr="00AE185E">
              <w:t>Comments</w:t>
            </w:r>
          </w:p>
        </w:tc>
      </w:tr>
      <w:tr w:rsidR="004D2B3B" w:rsidRPr="00AE185E" w14:paraId="5B96968B" w14:textId="77777777">
        <w:tc>
          <w:tcPr>
            <w:tcW w:w="993" w:type="dxa"/>
          </w:tcPr>
          <w:p w14:paraId="5B969687" w14:textId="77777777" w:rsidR="004D2B3B" w:rsidRPr="00AE185E" w:rsidRDefault="004D2B3B">
            <w:pPr>
              <w:pStyle w:val="Table"/>
              <w:keepNext/>
            </w:pPr>
            <w:r w:rsidRPr="00AE185E">
              <w:t>1</w:t>
            </w:r>
          </w:p>
        </w:tc>
        <w:tc>
          <w:tcPr>
            <w:tcW w:w="2268" w:type="dxa"/>
          </w:tcPr>
          <w:p w14:paraId="5B969688" w14:textId="77777777" w:rsidR="004D2B3B" w:rsidRPr="00AE185E" w:rsidRDefault="004D2B3B">
            <w:pPr>
              <w:pStyle w:val="Table"/>
              <w:keepNext/>
            </w:pPr>
            <w:r w:rsidRPr="00AE185E">
              <w:t>Record Type</w:t>
            </w:r>
          </w:p>
        </w:tc>
        <w:tc>
          <w:tcPr>
            <w:tcW w:w="1233" w:type="dxa"/>
          </w:tcPr>
          <w:p w14:paraId="5B969689" w14:textId="77777777" w:rsidR="004D2B3B" w:rsidRPr="00AE185E" w:rsidRDefault="004D2B3B">
            <w:pPr>
              <w:pStyle w:val="Table"/>
              <w:keepNext/>
            </w:pPr>
            <w:r w:rsidRPr="00AE185E">
              <w:t>text(3)</w:t>
            </w:r>
          </w:p>
        </w:tc>
        <w:tc>
          <w:tcPr>
            <w:tcW w:w="2877" w:type="dxa"/>
          </w:tcPr>
          <w:p w14:paraId="5B96968A" w14:textId="77777777" w:rsidR="004D2B3B" w:rsidRPr="00AE185E" w:rsidRDefault="004D2B3B">
            <w:pPr>
              <w:pStyle w:val="Table"/>
              <w:keepNext/>
            </w:pPr>
            <w:r w:rsidRPr="00AE185E">
              <w:t>= SUP</w:t>
            </w:r>
          </w:p>
        </w:tc>
      </w:tr>
      <w:tr w:rsidR="004D2B3B" w:rsidRPr="00AE185E" w14:paraId="5B969690" w14:textId="77777777">
        <w:tc>
          <w:tcPr>
            <w:tcW w:w="993" w:type="dxa"/>
          </w:tcPr>
          <w:p w14:paraId="5B96968C" w14:textId="77777777" w:rsidR="004D2B3B" w:rsidRPr="00AE185E" w:rsidRDefault="004D2B3B">
            <w:pPr>
              <w:pStyle w:val="Table"/>
              <w:keepNext/>
            </w:pPr>
            <w:r w:rsidRPr="00AE185E">
              <w:t>2</w:t>
            </w:r>
          </w:p>
        </w:tc>
        <w:tc>
          <w:tcPr>
            <w:tcW w:w="2268" w:type="dxa"/>
          </w:tcPr>
          <w:p w14:paraId="5B96968D" w14:textId="77777777" w:rsidR="004D2B3B" w:rsidRPr="00AE185E" w:rsidRDefault="004D2B3B">
            <w:pPr>
              <w:pStyle w:val="Table"/>
              <w:keepNext/>
            </w:pPr>
            <w:r w:rsidRPr="00AE185E">
              <w:t>Effective From Settlement Date</w:t>
            </w:r>
          </w:p>
        </w:tc>
        <w:tc>
          <w:tcPr>
            <w:tcW w:w="1233" w:type="dxa"/>
          </w:tcPr>
          <w:p w14:paraId="5B96968E" w14:textId="77777777" w:rsidR="004D2B3B" w:rsidRPr="00AE185E" w:rsidRDefault="004D2B3B">
            <w:pPr>
              <w:pStyle w:val="Table"/>
              <w:keepNext/>
            </w:pPr>
            <w:r w:rsidRPr="00AE185E">
              <w:t>date</w:t>
            </w:r>
          </w:p>
        </w:tc>
        <w:tc>
          <w:tcPr>
            <w:tcW w:w="2877" w:type="dxa"/>
          </w:tcPr>
          <w:p w14:paraId="5B96968F" w14:textId="77777777" w:rsidR="004D2B3B" w:rsidRPr="00AE185E" w:rsidRDefault="004D2B3B">
            <w:pPr>
              <w:pStyle w:val="Table"/>
              <w:keepNext/>
            </w:pPr>
          </w:p>
        </w:tc>
      </w:tr>
      <w:tr w:rsidR="004D2B3B" w:rsidRPr="00AE185E" w14:paraId="5B969695" w14:textId="77777777">
        <w:tc>
          <w:tcPr>
            <w:tcW w:w="993" w:type="dxa"/>
          </w:tcPr>
          <w:p w14:paraId="5B969691" w14:textId="77777777" w:rsidR="004D2B3B" w:rsidRPr="00AE185E" w:rsidRDefault="004D2B3B">
            <w:pPr>
              <w:pStyle w:val="Table"/>
            </w:pPr>
            <w:r w:rsidRPr="00AE185E">
              <w:t>3</w:t>
            </w:r>
          </w:p>
        </w:tc>
        <w:tc>
          <w:tcPr>
            <w:tcW w:w="2268" w:type="dxa"/>
          </w:tcPr>
          <w:p w14:paraId="5B969692" w14:textId="77777777" w:rsidR="004D2B3B" w:rsidRPr="00AE185E" w:rsidRDefault="004D2B3B">
            <w:pPr>
              <w:pStyle w:val="Table"/>
            </w:pPr>
            <w:r w:rsidRPr="00AE185E">
              <w:t>Supplier Id</w:t>
            </w:r>
          </w:p>
        </w:tc>
        <w:tc>
          <w:tcPr>
            <w:tcW w:w="1233" w:type="dxa"/>
          </w:tcPr>
          <w:p w14:paraId="5B969693" w14:textId="77777777" w:rsidR="004D2B3B" w:rsidRPr="00AE185E" w:rsidRDefault="004D2B3B">
            <w:pPr>
              <w:pStyle w:val="Table"/>
            </w:pPr>
            <w:r w:rsidRPr="00AE185E">
              <w:t>text(4)</w:t>
            </w:r>
          </w:p>
        </w:tc>
        <w:tc>
          <w:tcPr>
            <w:tcW w:w="2877" w:type="dxa"/>
          </w:tcPr>
          <w:p w14:paraId="5B969694" w14:textId="77777777" w:rsidR="004D2B3B" w:rsidRPr="00AE185E" w:rsidRDefault="004D2B3B">
            <w:pPr>
              <w:pStyle w:val="Table"/>
            </w:pPr>
          </w:p>
        </w:tc>
      </w:tr>
    </w:tbl>
    <w:p w14:paraId="5B969696"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698" w14:textId="77777777">
        <w:trPr>
          <w:tblHeader/>
        </w:trPr>
        <w:tc>
          <w:tcPr>
            <w:tcW w:w="7371" w:type="dxa"/>
            <w:gridSpan w:val="4"/>
          </w:tcPr>
          <w:p w14:paraId="5B969697" w14:textId="77777777" w:rsidR="004D2B3B" w:rsidRPr="00AE185E" w:rsidRDefault="004D2B3B">
            <w:pPr>
              <w:keepNext/>
              <w:keepLines/>
              <w:rPr>
                <w:b/>
              </w:rPr>
            </w:pPr>
            <w:r w:rsidRPr="00AE185E">
              <w:rPr>
                <w:b/>
              </w:rPr>
              <w:t xml:space="preserve">DAA - Data Aggregator Appointment </w:t>
            </w:r>
          </w:p>
        </w:tc>
      </w:tr>
      <w:tr w:rsidR="004D2B3B" w:rsidRPr="00AE185E" w14:paraId="5B96969D" w14:textId="77777777">
        <w:tc>
          <w:tcPr>
            <w:tcW w:w="993" w:type="dxa"/>
          </w:tcPr>
          <w:p w14:paraId="5B969699" w14:textId="77777777" w:rsidR="004D2B3B" w:rsidRPr="00AE185E" w:rsidRDefault="004D2B3B">
            <w:pPr>
              <w:pStyle w:val="TableHeading"/>
              <w:keepNext/>
            </w:pPr>
            <w:r w:rsidRPr="00AE185E">
              <w:t>Field</w:t>
            </w:r>
          </w:p>
        </w:tc>
        <w:tc>
          <w:tcPr>
            <w:tcW w:w="2268" w:type="dxa"/>
          </w:tcPr>
          <w:p w14:paraId="5B96969A" w14:textId="77777777" w:rsidR="004D2B3B" w:rsidRPr="00AE185E" w:rsidRDefault="004D2B3B">
            <w:pPr>
              <w:pStyle w:val="TableHeading"/>
              <w:keepNext/>
            </w:pPr>
            <w:r w:rsidRPr="00AE185E">
              <w:t>Field Name</w:t>
            </w:r>
          </w:p>
        </w:tc>
        <w:tc>
          <w:tcPr>
            <w:tcW w:w="1233" w:type="dxa"/>
          </w:tcPr>
          <w:p w14:paraId="5B96969B" w14:textId="77777777" w:rsidR="004D2B3B" w:rsidRPr="00AE185E" w:rsidRDefault="004D2B3B">
            <w:pPr>
              <w:pStyle w:val="TableHeading"/>
              <w:keepNext/>
            </w:pPr>
            <w:r w:rsidRPr="00AE185E">
              <w:t>Type</w:t>
            </w:r>
          </w:p>
        </w:tc>
        <w:tc>
          <w:tcPr>
            <w:tcW w:w="2877" w:type="dxa"/>
          </w:tcPr>
          <w:p w14:paraId="5B96969C" w14:textId="77777777" w:rsidR="004D2B3B" w:rsidRPr="00AE185E" w:rsidRDefault="004D2B3B">
            <w:pPr>
              <w:pStyle w:val="TableHeading"/>
              <w:keepNext/>
            </w:pPr>
            <w:r w:rsidRPr="00AE185E">
              <w:t>Comments</w:t>
            </w:r>
          </w:p>
        </w:tc>
      </w:tr>
      <w:tr w:rsidR="004D2B3B" w:rsidRPr="00AE185E" w14:paraId="5B9696A2" w14:textId="77777777">
        <w:tc>
          <w:tcPr>
            <w:tcW w:w="993" w:type="dxa"/>
          </w:tcPr>
          <w:p w14:paraId="5B96969E" w14:textId="77777777" w:rsidR="004D2B3B" w:rsidRPr="00AE185E" w:rsidRDefault="004D2B3B">
            <w:pPr>
              <w:pStyle w:val="Table"/>
              <w:keepNext/>
            </w:pPr>
            <w:r w:rsidRPr="00AE185E">
              <w:t>1</w:t>
            </w:r>
          </w:p>
        </w:tc>
        <w:tc>
          <w:tcPr>
            <w:tcW w:w="2268" w:type="dxa"/>
          </w:tcPr>
          <w:p w14:paraId="5B96969F" w14:textId="77777777" w:rsidR="004D2B3B" w:rsidRPr="00AE185E" w:rsidRDefault="004D2B3B">
            <w:pPr>
              <w:pStyle w:val="Table"/>
              <w:keepNext/>
            </w:pPr>
            <w:r w:rsidRPr="00AE185E">
              <w:t>Record Type</w:t>
            </w:r>
          </w:p>
        </w:tc>
        <w:tc>
          <w:tcPr>
            <w:tcW w:w="1233" w:type="dxa"/>
          </w:tcPr>
          <w:p w14:paraId="5B9696A0" w14:textId="77777777" w:rsidR="004D2B3B" w:rsidRPr="00AE185E" w:rsidRDefault="004D2B3B">
            <w:pPr>
              <w:pStyle w:val="Table"/>
              <w:keepNext/>
            </w:pPr>
            <w:r w:rsidRPr="00AE185E">
              <w:t>text(3)</w:t>
            </w:r>
          </w:p>
        </w:tc>
        <w:tc>
          <w:tcPr>
            <w:tcW w:w="2877" w:type="dxa"/>
          </w:tcPr>
          <w:p w14:paraId="5B9696A1" w14:textId="77777777" w:rsidR="004D2B3B" w:rsidRPr="00AE185E" w:rsidRDefault="004D2B3B">
            <w:pPr>
              <w:pStyle w:val="Table"/>
              <w:keepNext/>
            </w:pPr>
            <w:r w:rsidRPr="00AE185E">
              <w:t>= DAA</w:t>
            </w:r>
          </w:p>
        </w:tc>
      </w:tr>
      <w:tr w:rsidR="004D2B3B" w:rsidRPr="00AE185E" w14:paraId="5B9696A7" w14:textId="77777777">
        <w:tc>
          <w:tcPr>
            <w:tcW w:w="993" w:type="dxa"/>
          </w:tcPr>
          <w:p w14:paraId="5B9696A3" w14:textId="77777777" w:rsidR="004D2B3B" w:rsidRPr="00AE185E" w:rsidRDefault="004D2B3B">
            <w:pPr>
              <w:pStyle w:val="Table"/>
              <w:keepNext/>
            </w:pPr>
            <w:r w:rsidRPr="00AE185E">
              <w:t>2</w:t>
            </w:r>
          </w:p>
        </w:tc>
        <w:tc>
          <w:tcPr>
            <w:tcW w:w="2268" w:type="dxa"/>
          </w:tcPr>
          <w:p w14:paraId="5B9696A4" w14:textId="77777777" w:rsidR="004D2B3B" w:rsidRPr="00AE185E" w:rsidRDefault="004D2B3B">
            <w:pPr>
              <w:pStyle w:val="Table"/>
              <w:keepNext/>
            </w:pPr>
            <w:r w:rsidRPr="00AE185E">
              <w:t>Registration Id</w:t>
            </w:r>
          </w:p>
        </w:tc>
        <w:tc>
          <w:tcPr>
            <w:tcW w:w="1233" w:type="dxa"/>
          </w:tcPr>
          <w:p w14:paraId="5B9696A5" w14:textId="77777777" w:rsidR="004D2B3B" w:rsidRPr="00AE185E" w:rsidRDefault="004D2B3B">
            <w:pPr>
              <w:pStyle w:val="Table"/>
              <w:keepNext/>
            </w:pPr>
            <w:r w:rsidRPr="00AE185E">
              <w:t>date</w:t>
            </w:r>
          </w:p>
        </w:tc>
        <w:tc>
          <w:tcPr>
            <w:tcW w:w="2877" w:type="dxa"/>
          </w:tcPr>
          <w:p w14:paraId="5B9696A6" w14:textId="77777777" w:rsidR="004D2B3B" w:rsidRPr="00AE185E" w:rsidRDefault="004D2B3B">
            <w:pPr>
              <w:pStyle w:val="Table"/>
              <w:keepNext/>
            </w:pPr>
            <w:r w:rsidRPr="00AE185E">
              <w:t>Effective From Settlement Date of Registration</w:t>
            </w:r>
          </w:p>
        </w:tc>
      </w:tr>
      <w:tr w:rsidR="004D2B3B" w:rsidRPr="00AE185E" w14:paraId="5B9696AC" w14:textId="77777777">
        <w:tc>
          <w:tcPr>
            <w:tcW w:w="993" w:type="dxa"/>
          </w:tcPr>
          <w:p w14:paraId="5B9696A8" w14:textId="77777777" w:rsidR="004D2B3B" w:rsidRPr="00AE185E" w:rsidRDefault="004D2B3B">
            <w:pPr>
              <w:pStyle w:val="Table"/>
              <w:keepNext/>
            </w:pPr>
            <w:r w:rsidRPr="00AE185E">
              <w:t>3</w:t>
            </w:r>
          </w:p>
        </w:tc>
        <w:tc>
          <w:tcPr>
            <w:tcW w:w="2268" w:type="dxa"/>
          </w:tcPr>
          <w:p w14:paraId="5B9696A9" w14:textId="77777777" w:rsidR="004D2B3B" w:rsidRPr="00AE185E" w:rsidRDefault="004D2B3B">
            <w:pPr>
              <w:pStyle w:val="Table"/>
              <w:keepNext/>
            </w:pPr>
            <w:r w:rsidRPr="00AE185E">
              <w:t>Effective from Settlement Date</w:t>
            </w:r>
          </w:p>
        </w:tc>
        <w:tc>
          <w:tcPr>
            <w:tcW w:w="1233" w:type="dxa"/>
          </w:tcPr>
          <w:p w14:paraId="5B9696AA" w14:textId="77777777" w:rsidR="004D2B3B" w:rsidRPr="00AE185E" w:rsidRDefault="004D2B3B">
            <w:pPr>
              <w:pStyle w:val="Table"/>
              <w:keepNext/>
            </w:pPr>
            <w:r w:rsidRPr="00AE185E">
              <w:t>date</w:t>
            </w:r>
          </w:p>
        </w:tc>
        <w:tc>
          <w:tcPr>
            <w:tcW w:w="2877" w:type="dxa"/>
          </w:tcPr>
          <w:p w14:paraId="5B9696AB" w14:textId="77777777" w:rsidR="004D2B3B" w:rsidRPr="00AE185E" w:rsidRDefault="004D2B3B">
            <w:pPr>
              <w:pStyle w:val="Table"/>
              <w:keepNext/>
            </w:pPr>
          </w:p>
        </w:tc>
      </w:tr>
      <w:tr w:rsidR="004D2B3B" w:rsidRPr="00AE185E" w14:paraId="5B9696B1" w14:textId="77777777">
        <w:tc>
          <w:tcPr>
            <w:tcW w:w="993" w:type="dxa"/>
          </w:tcPr>
          <w:p w14:paraId="5B9696AD" w14:textId="77777777" w:rsidR="004D2B3B" w:rsidRPr="00AE185E" w:rsidRDefault="004D2B3B">
            <w:pPr>
              <w:pStyle w:val="Table"/>
            </w:pPr>
            <w:r w:rsidRPr="00AE185E">
              <w:t>4</w:t>
            </w:r>
          </w:p>
        </w:tc>
        <w:tc>
          <w:tcPr>
            <w:tcW w:w="2268" w:type="dxa"/>
          </w:tcPr>
          <w:p w14:paraId="5B9696AE" w14:textId="77777777" w:rsidR="004D2B3B" w:rsidRPr="00AE185E" w:rsidRDefault="004D2B3B">
            <w:pPr>
              <w:pStyle w:val="Table"/>
            </w:pPr>
            <w:r w:rsidRPr="00AE185E">
              <w:t>Effective to Settlement Date</w:t>
            </w:r>
          </w:p>
        </w:tc>
        <w:tc>
          <w:tcPr>
            <w:tcW w:w="1233" w:type="dxa"/>
          </w:tcPr>
          <w:p w14:paraId="5B9696AF" w14:textId="77777777" w:rsidR="004D2B3B" w:rsidRPr="00AE185E" w:rsidRDefault="004D2B3B">
            <w:pPr>
              <w:pStyle w:val="Table"/>
            </w:pPr>
            <w:r w:rsidRPr="00AE185E">
              <w:t>date</w:t>
            </w:r>
          </w:p>
        </w:tc>
        <w:tc>
          <w:tcPr>
            <w:tcW w:w="2877" w:type="dxa"/>
          </w:tcPr>
          <w:p w14:paraId="5B9696B0" w14:textId="77777777" w:rsidR="004D2B3B" w:rsidRPr="00AE185E" w:rsidRDefault="004D2B3B">
            <w:pPr>
              <w:pStyle w:val="Table"/>
            </w:pPr>
            <w:r w:rsidRPr="00AE185E">
              <w:t>optional</w:t>
            </w:r>
          </w:p>
        </w:tc>
      </w:tr>
    </w:tbl>
    <w:p w14:paraId="5B9696B2"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6B4" w14:textId="77777777">
        <w:trPr>
          <w:tblHeader/>
        </w:trPr>
        <w:tc>
          <w:tcPr>
            <w:tcW w:w="7371" w:type="dxa"/>
            <w:gridSpan w:val="4"/>
          </w:tcPr>
          <w:p w14:paraId="5B9696B3" w14:textId="77777777" w:rsidR="004D2B3B" w:rsidRPr="00AE185E" w:rsidRDefault="004D2B3B">
            <w:pPr>
              <w:keepNext/>
              <w:keepLines/>
              <w:rPr>
                <w:b/>
              </w:rPr>
            </w:pPr>
            <w:r w:rsidRPr="00AE185E">
              <w:rPr>
                <w:b/>
              </w:rPr>
              <w:t>DCA - Data Collector Appointment</w:t>
            </w:r>
          </w:p>
        </w:tc>
      </w:tr>
      <w:tr w:rsidR="004D2B3B" w:rsidRPr="00AE185E" w14:paraId="5B9696B9" w14:textId="77777777">
        <w:tc>
          <w:tcPr>
            <w:tcW w:w="993" w:type="dxa"/>
          </w:tcPr>
          <w:p w14:paraId="5B9696B5" w14:textId="77777777" w:rsidR="004D2B3B" w:rsidRPr="00AE185E" w:rsidRDefault="004D2B3B">
            <w:pPr>
              <w:pStyle w:val="TableHeading"/>
              <w:keepNext/>
            </w:pPr>
            <w:r w:rsidRPr="00AE185E">
              <w:t>Field</w:t>
            </w:r>
          </w:p>
        </w:tc>
        <w:tc>
          <w:tcPr>
            <w:tcW w:w="2268" w:type="dxa"/>
          </w:tcPr>
          <w:p w14:paraId="5B9696B6" w14:textId="77777777" w:rsidR="004D2B3B" w:rsidRPr="00AE185E" w:rsidRDefault="004D2B3B">
            <w:pPr>
              <w:pStyle w:val="TableHeading"/>
              <w:keepNext/>
            </w:pPr>
            <w:r w:rsidRPr="00AE185E">
              <w:t>Field Name</w:t>
            </w:r>
          </w:p>
        </w:tc>
        <w:tc>
          <w:tcPr>
            <w:tcW w:w="1233" w:type="dxa"/>
          </w:tcPr>
          <w:p w14:paraId="5B9696B7" w14:textId="77777777" w:rsidR="004D2B3B" w:rsidRPr="00AE185E" w:rsidRDefault="004D2B3B">
            <w:pPr>
              <w:pStyle w:val="TableHeading"/>
              <w:keepNext/>
            </w:pPr>
            <w:r w:rsidRPr="00AE185E">
              <w:t>Type</w:t>
            </w:r>
          </w:p>
        </w:tc>
        <w:tc>
          <w:tcPr>
            <w:tcW w:w="2877" w:type="dxa"/>
          </w:tcPr>
          <w:p w14:paraId="5B9696B8" w14:textId="77777777" w:rsidR="004D2B3B" w:rsidRPr="00AE185E" w:rsidRDefault="004D2B3B">
            <w:pPr>
              <w:pStyle w:val="TableHeading"/>
              <w:keepNext/>
            </w:pPr>
            <w:r w:rsidRPr="00AE185E">
              <w:t>Comments</w:t>
            </w:r>
          </w:p>
        </w:tc>
      </w:tr>
      <w:tr w:rsidR="004D2B3B" w:rsidRPr="00AE185E" w14:paraId="5B9696BE" w14:textId="77777777">
        <w:tc>
          <w:tcPr>
            <w:tcW w:w="993" w:type="dxa"/>
          </w:tcPr>
          <w:p w14:paraId="5B9696BA" w14:textId="77777777" w:rsidR="004D2B3B" w:rsidRPr="00AE185E" w:rsidRDefault="004D2B3B">
            <w:pPr>
              <w:pStyle w:val="Table"/>
              <w:keepNext/>
            </w:pPr>
            <w:r w:rsidRPr="00AE185E">
              <w:t>1</w:t>
            </w:r>
          </w:p>
        </w:tc>
        <w:tc>
          <w:tcPr>
            <w:tcW w:w="2268" w:type="dxa"/>
          </w:tcPr>
          <w:p w14:paraId="5B9696BB" w14:textId="77777777" w:rsidR="004D2B3B" w:rsidRPr="00AE185E" w:rsidRDefault="004D2B3B">
            <w:pPr>
              <w:pStyle w:val="Table"/>
              <w:keepNext/>
            </w:pPr>
            <w:r w:rsidRPr="00AE185E">
              <w:t>Record Type</w:t>
            </w:r>
          </w:p>
        </w:tc>
        <w:tc>
          <w:tcPr>
            <w:tcW w:w="1233" w:type="dxa"/>
          </w:tcPr>
          <w:p w14:paraId="5B9696BC" w14:textId="77777777" w:rsidR="004D2B3B" w:rsidRPr="00AE185E" w:rsidRDefault="004D2B3B">
            <w:pPr>
              <w:pStyle w:val="Table"/>
              <w:keepNext/>
            </w:pPr>
            <w:r w:rsidRPr="00AE185E">
              <w:t>text(3)</w:t>
            </w:r>
          </w:p>
        </w:tc>
        <w:tc>
          <w:tcPr>
            <w:tcW w:w="2877" w:type="dxa"/>
          </w:tcPr>
          <w:p w14:paraId="5B9696BD" w14:textId="77777777" w:rsidR="004D2B3B" w:rsidRPr="00AE185E" w:rsidRDefault="004D2B3B">
            <w:pPr>
              <w:pStyle w:val="Table"/>
              <w:keepNext/>
            </w:pPr>
            <w:r w:rsidRPr="00AE185E">
              <w:t>= DCA</w:t>
            </w:r>
          </w:p>
        </w:tc>
      </w:tr>
      <w:tr w:rsidR="004D2B3B" w:rsidRPr="00AE185E" w14:paraId="5B9696C3" w14:textId="77777777">
        <w:tc>
          <w:tcPr>
            <w:tcW w:w="993" w:type="dxa"/>
          </w:tcPr>
          <w:p w14:paraId="5B9696BF" w14:textId="77777777" w:rsidR="004D2B3B" w:rsidRPr="00AE185E" w:rsidRDefault="004D2B3B">
            <w:pPr>
              <w:pStyle w:val="Table"/>
              <w:keepNext/>
            </w:pPr>
            <w:r w:rsidRPr="00AE185E">
              <w:t>2</w:t>
            </w:r>
          </w:p>
        </w:tc>
        <w:tc>
          <w:tcPr>
            <w:tcW w:w="2268" w:type="dxa"/>
          </w:tcPr>
          <w:p w14:paraId="5B9696C0" w14:textId="77777777" w:rsidR="004D2B3B" w:rsidRPr="00AE185E" w:rsidRDefault="004D2B3B">
            <w:pPr>
              <w:pStyle w:val="Table"/>
              <w:keepNext/>
            </w:pPr>
            <w:r w:rsidRPr="00AE185E">
              <w:t>Registration Id</w:t>
            </w:r>
          </w:p>
        </w:tc>
        <w:tc>
          <w:tcPr>
            <w:tcW w:w="1233" w:type="dxa"/>
          </w:tcPr>
          <w:p w14:paraId="5B9696C1" w14:textId="77777777" w:rsidR="004D2B3B" w:rsidRPr="00AE185E" w:rsidRDefault="004D2B3B">
            <w:pPr>
              <w:pStyle w:val="Table"/>
              <w:keepNext/>
            </w:pPr>
            <w:r w:rsidRPr="00AE185E">
              <w:t>date</w:t>
            </w:r>
          </w:p>
        </w:tc>
        <w:tc>
          <w:tcPr>
            <w:tcW w:w="2877" w:type="dxa"/>
          </w:tcPr>
          <w:p w14:paraId="5B9696C2" w14:textId="77777777" w:rsidR="004D2B3B" w:rsidRPr="00AE185E" w:rsidRDefault="004D2B3B">
            <w:pPr>
              <w:pStyle w:val="Table"/>
              <w:keepNext/>
            </w:pPr>
            <w:r w:rsidRPr="00AE185E">
              <w:t>Effective From Date of Registration</w:t>
            </w:r>
          </w:p>
        </w:tc>
      </w:tr>
      <w:tr w:rsidR="004D2B3B" w:rsidRPr="00AE185E" w14:paraId="5B9696C8" w14:textId="77777777">
        <w:tc>
          <w:tcPr>
            <w:tcW w:w="993" w:type="dxa"/>
          </w:tcPr>
          <w:p w14:paraId="5B9696C4" w14:textId="77777777" w:rsidR="004D2B3B" w:rsidRPr="00AE185E" w:rsidRDefault="004D2B3B">
            <w:pPr>
              <w:pStyle w:val="Table"/>
              <w:keepNext/>
            </w:pPr>
            <w:r w:rsidRPr="00AE185E">
              <w:t>3</w:t>
            </w:r>
          </w:p>
        </w:tc>
        <w:tc>
          <w:tcPr>
            <w:tcW w:w="2268" w:type="dxa"/>
          </w:tcPr>
          <w:p w14:paraId="5B9696C5" w14:textId="77777777" w:rsidR="004D2B3B" w:rsidRPr="00AE185E" w:rsidRDefault="004D2B3B">
            <w:pPr>
              <w:pStyle w:val="Table"/>
              <w:keepNext/>
            </w:pPr>
            <w:r w:rsidRPr="00AE185E">
              <w:t>Effective From Settlement Date</w:t>
            </w:r>
          </w:p>
        </w:tc>
        <w:tc>
          <w:tcPr>
            <w:tcW w:w="1233" w:type="dxa"/>
          </w:tcPr>
          <w:p w14:paraId="5B9696C6" w14:textId="77777777" w:rsidR="004D2B3B" w:rsidRPr="00AE185E" w:rsidRDefault="004D2B3B">
            <w:pPr>
              <w:pStyle w:val="Table"/>
              <w:keepNext/>
            </w:pPr>
            <w:r w:rsidRPr="00AE185E">
              <w:t>date</w:t>
            </w:r>
          </w:p>
        </w:tc>
        <w:tc>
          <w:tcPr>
            <w:tcW w:w="2877" w:type="dxa"/>
          </w:tcPr>
          <w:p w14:paraId="5B9696C7" w14:textId="77777777" w:rsidR="004D2B3B" w:rsidRPr="00AE185E" w:rsidRDefault="004D2B3B">
            <w:pPr>
              <w:pStyle w:val="Table"/>
              <w:keepNext/>
            </w:pPr>
          </w:p>
        </w:tc>
      </w:tr>
      <w:tr w:rsidR="004D2B3B" w:rsidRPr="00AE185E" w14:paraId="5B9696CD" w14:textId="77777777">
        <w:tc>
          <w:tcPr>
            <w:tcW w:w="993" w:type="dxa"/>
          </w:tcPr>
          <w:p w14:paraId="5B9696C9" w14:textId="77777777" w:rsidR="004D2B3B" w:rsidRPr="00AE185E" w:rsidRDefault="004D2B3B">
            <w:pPr>
              <w:pStyle w:val="Table"/>
            </w:pPr>
            <w:r w:rsidRPr="00AE185E">
              <w:t>4</w:t>
            </w:r>
          </w:p>
        </w:tc>
        <w:tc>
          <w:tcPr>
            <w:tcW w:w="2268" w:type="dxa"/>
          </w:tcPr>
          <w:p w14:paraId="5B9696CA" w14:textId="77777777" w:rsidR="004D2B3B" w:rsidRPr="00AE185E" w:rsidRDefault="004D2B3B">
            <w:pPr>
              <w:pStyle w:val="Table"/>
            </w:pPr>
            <w:r w:rsidRPr="00AE185E">
              <w:t>Data Collector Id</w:t>
            </w:r>
          </w:p>
        </w:tc>
        <w:tc>
          <w:tcPr>
            <w:tcW w:w="1233" w:type="dxa"/>
          </w:tcPr>
          <w:p w14:paraId="5B9696CB" w14:textId="77777777" w:rsidR="004D2B3B" w:rsidRPr="00AE185E" w:rsidRDefault="004D2B3B">
            <w:pPr>
              <w:pStyle w:val="Table"/>
            </w:pPr>
            <w:r w:rsidRPr="00AE185E">
              <w:t>text(4)</w:t>
            </w:r>
          </w:p>
        </w:tc>
        <w:tc>
          <w:tcPr>
            <w:tcW w:w="2877" w:type="dxa"/>
          </w:tcPr>
          <w:p w14:paraId="5B9696CC" w14:textId="77777777" w:rsidR="004D2B3B" w:rsidRPr="00AE185E" w:rsidRDefault="004D2B3B">
            <w:pPr>
              <w:pStyle w:val="Table"/>
            </w:pPr>
          </w:p>
        </w:tc>
      </w:tr>
    </w:tbl>
    <w:p w14:paraId="5B9696CE"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6D0" w14:textId="77777777">
        <w:trPr>
          <w:tblHeader/>
        </w:trPr>
        <w:tc>
          <w:tcPr>
            <w:tcW w:w="7371" w:type="dxa"/>
            <w:gridSpan w:val="4"/>
          </w:tcPr>
          <w:p w14:paraId="5B9696CF" w14:textId="77777777" w:rsidR="004D2B3B" w:rsidRPr="00AE185E" w:rsidRDefault="004D2B3B">
            <w:pPr>
              <w:keepNext/>
              <w:keepLines/>
              <w:rPr>
                <w:b/>
              </w:rPr>
            </w:pPr>
            <w:r w:rsidRPr="00AE185E">
              <w:rPr>
                <w:b/>
              </w:rPr>
              <w:t>PSS - Profile Class/Standard Settlement Configuration</w:t>
            </w:r>
          </w:p>
        </w:tc>
      </w:tr>
      <w:tr w:rsidR="004D2B3B" w:rsidRPr="00AE185E" w14:paraId="5B9696D5" w14:textId="77777777">
        <w:tc>
          <w:tcPr>
            <w:tcW w:w="993" w:type="dxa"/>
          </w:tcPr>
          <w:p w14:paraId="5B9696D1" w14:textId="77777777" w:rsidR="004D2B3B" w:rsidRPr="00AE185E" w:rsidRDefault="004D2B3B">
            <w:pPr>
              <w:pStyle w:val="TableHeading"/>
              <w:keepNext/>
            </w:pPr>
            <w:r w:rsidRPr="00AE185E">
              <w:t>Field</w:t>
            </w:r>
          </w:p>
        </w:tc>
        <w:tc>
          <w:tcPr>
            <w:tcW w:w="2268" w:type="dxa"/>
          </w:tcPr>
          <w:p w14:paraId="5B9696D2" w14:textId="77777777" w:rsidR="004D2B3B" w:rsidRPr="00AE185E" w:rsidRDefault="004D2B3B">
            <w:pPr>
              <w:pStyle w:val="TableHeading"/>
              <w:keepNext/>
            </w:pPr>
            <w:r w:rsidRPr="00AE185E">
              <w:t>Field Name</w:t>
            </w:r>
          </w:p>
        </w:tc>
        <w:tc>
          <w:tcPr>
            <w:tcW w:w="1233" w:type="dxa"/>
          </w:tcPr>
          <w:p w14:paraId="5B9696D3" w14:textId="77777777" w:rsidR="004D2B3B" w:rsidRPr="00AE185E" w:rsidRDefault="004D2B3B">
            <w:pPr>
              <w:pStyle w:val="TableHeading"/>
              <w:keepNext/>
            </w:pPr>
            <w:r w:rsidRPr="00AE185E">
              <w:t>Type</w:t>
            </w:r>
          </w:p>
        </w:tc>
        <w:tc>
          <w:tcPr>
            <w:tcW w:w="2877" w:type="dxa"/>
          </w:tcPr>
          <w:p w14:paraId="5B9696D4" w14:textId="77777777" w:rsidR="004D2B3B" w:rsidRPr="00AE185E" w:rsidRDefault="004D2B3B">
            <w:pPr>
              <w:pStyle w:val="TableHeading"/>
              <w:keepNext/>
            </w:pPr>
            <w:r w:rsidRPr="00AE185E">
              <w:t>Comments</w:t>
            </w:r>
          </w:p>
        </w:tc>
      </w:tr>
      <w:tr w:rsidR="004D2B3B" w:rsidRPr="00AE185E" w14:paraId="5B9696DA" w14:textId="77777777">
        <w:tc>
          <w:tcPr>
            <w:tcW w:w="993" w:type="dxa"/>
          </w:tcPr>
          <w:p w14:paraId="5B9696D6" w14:textId="77777777" w:rsidR="004D2B3B" w:rsidRPr="00AE185E" w:rsidRDefault="004D2B3B">
            <w:pPr>
              <w:pStyle w:val="Table"/>
              <w:keepNext/>
            </w:pPr>
            <w:r w:rsidRPr="00AE185E">
              <w:t>1</w:t>
            </w:r>
          </w:p>
        </w:tc>
        <w:tc>
          <w:tcPr>
            <w:tcW w:w="2268" w:type="dxa"/>
          </w:tcPr>
          <w:p w14:paraId="5B9696D7" w14:textId="77777777" w:rsidR="004D2B3B" w:rsidRPr="00AE185E" w:rsidRDefault="004D2B3B">
            <w:pPr>
              <w:pStyle w:val="Table"/>
              <w:keepNext/>
            </w:pPr>
            <w:r w:rsidRPr="00AE185E">
              <w:t>Record Type</w:t>
            </w:r>
          </w:p>
        </w:tc>
        <w:tc>
          <w:tcPr>
            <w:tcW w:w="1233" w:type="dxa"/>
          </w:tcPr>
          <w:p w14:paraId="5B9696D8" w14:textId="77777777" w:rsidR="004D2B3B" w:rsidRPr="00AE185E" w:rsidRDefault="004D2B3B">
            <w:pPr>
              <w:pStyle w:val="Table"/>
              <w:keepNext/>
            </w:pPr>
            <w:r w:rsidRPr="00AE185E">
              <w:t>text(3)</w:t>
            </w:r>
          </w:p>
        </w:tc>
        <w:tc>
          <w:tcPr>
            <w:tcW w:w="2877" w:type="dxa"/>
          </w:tcPr>
          <w:p w14:paraId="5B9696D9" w14:textId="77777777" w:rsidR="004D2B3B" w:rsidRPr="00AE185E" w:rsidRDefault="004D2B3B">
            <w:pPr>
              <w:pStyle w:val="Table"/>
              <w:keepNext/>
            </w:pPr>
            <w:r w:rsidRPr="00AE185E">
              <w:t>= PSS</w:t>
            </w:r>
          </w:p>
        </w:tc>
      </w:tr>
      <w:tr w:rsidR="004D2B3B" w:rsidRPr="00AE185E" w14:paraId="5B9696DF" w14:textId="77777777">
        <w:tc>
          <w:tcPr>
            <w:tcW w:w="993" w:type="dxa"/>
          </w:tcPr>
          <w:p w14:paraId="5B9696DB" w14:textId="77777777" w:rsidR="004D2B3B" w:rsidRPr="00AE185E" w:rsidRDefault="004D2B3B">
            <w:pPr>
              <w:pStyle w:val="Table"/>
              <w:keepNext/>
            </w:pPr>
            <w:r w:rsidRPr="00AE185E">
              <w:t>2</w:t>
            </w:r>
          </w:p>
        </w:tc>
        <w:tc>
          <w:tcPr>
            <w:tcW w:w="2268" w:type="dxa"/>
          </w:tcPr>
          <w:p w14:paraId="5B9696DC" w14:textId="77777777" w:rsidR="004D2B3B" w:rsidRPr="00AE185E" w:rsidRDefault="004D2B3B">
            <w:pPr>
              <w:pStyle w:val="Table"/>
              <w:keepNext/>
            </w:pPr>
            <w:r w:rsidRPr="00AE185E">
              <w:t>Registration Id</w:t>
            </w:r>
          </w:p>
        </w:tc>
        <w:tc>
          <w:tcPr>
            <w:tcW w:w="1233" w:type="dxa"/>
          </w:tcPr>
          <w:p w14:paraId="5B9696DD" w14:textId="77777777" w:rsidR="004D2B3B" w:rsidRPr="00AE185E" w:rsidRDefault="004D2B3B">
            <w:pPr>
              <w:pStyle w:val="Table"/>
              <w:keepNext/>
            </w:pPr>
            <w:r w:rsidRPr="00AE185E">
              <w:t>date</w:t>
            </w:r>
          </w:p>
        </w:tc>
        <w:tc>
          <w:tcPr>
            <w:tcW w:w="2877" w:type="dxa"/>
          </w:tcPr>
          <w:p w14:paraId="5B9696DE" w14:textId="77777777" w:rsidR="004D2B3B" w:rsidRPr="00AE185E" w:rsidRDefault="004D2B3B">
            <w:pPr>
              <w:pStyle w:val="Table"/>
              <w:keepNext/>
            </w:pPr>
            <w:r w:rsidRPr="00AE185E">
              <w:t>Effective From Settlement Date of Registration</w:t>
            </w:r>
          </w:p>
        </w:tc>
      </w:tr>
      <w:tr w:rsidR="004D2B3B" w:rsidRPr="00AE185E" w14:paraId="5B9696E4" w14:textId="77777777">
        <w:tc>
          <w:tcPr>
            <w:tcW w:w="993" w:type="dxa"/>
          </w:tcPr>
          <w:p w14:paraId="5B9696E0" w14:textId="77777777" w:rsidR="004D2B3B" w:rsidRPr="00AE185E" w:rsidRDefault="004D2B3B">
            <w:pPr>
              <w:pStyle w:val="Table"/>
              <w:keepNext/>
            </w:pPr>
            <w:r w:rsidRPr="00AE185E">
              <w:t>3</w:t>
            </w:r>
          </w:p>
        </w:tc>
        <w:tc>
          <w:tcPr>
            <w:tcW w:w="2268" w:type="dxa"/>
          </w:tcPr>
          <w:p w14:paraId="5B9696E1" w14:textId="77777777" w:rsidR="004D2B3B" w:rsidRPr="00AE185E" w:rsidRDefault="004D2B3B">
            <w:pPr>
              <w:pStyle w:val="Table"/>
              <w:keepNext/>
            </w:pPr>
            <w:r w:rsidRPr="00AE185E">
              <w:t>Effective From Settlement Date</w:t>
            </w:r>
          </w:p>
        </w:tc>
        <w:tc>
          <w:tcPr>
            <w:tcW w:w="1233" w:type="dxa"/>
          </w:tcPr>
          <w:p w14:paraId="5B9696E2" w14:textId="77777777" w:rsidR="004D2B3B" w:rsidRPr="00AE185E" w:rsidRDefault="004D2B3B">
            <w:pPr>
              <w:pStyle w:val="Table"/>
              <w:keepNext/>
            </w:pPr>
            <w:r w:rsidRPr="00AE185E">
              <w:t>date</w:t>
            </w:r>
          </w:p>
        </w:tc>
        <w:tc>
          <w:tcPr>
            <w:tcW w:w="2877" w:type="dxa"/>
          </w:tcPr>
          <w:p w14:paraId="5B9696E3" w14:textId="77777777" w:rsidR="004D2B3B" w:rsidRPr="00AE185E" w:rsidRDefault="004D2B3B">
            <w:pPr>
              <w:pStyle w:val="Table"/>
              <w:keepNext/>
            </w:pPr>
          </w:p>
        </w:tc>
      </w:tr>
      <w:tr w:rsidR="004D2B3B" w:rsidRPr="00AE185E" w14:paraId="5B9696E9" w14:textId="77777777">
        <w:tc>
          <w:tcPr>
            <w:tcW w:w="993" w:type="dxa"/>
          </w:tcPr>
          <w:p w14:paraId="5B9696E5" w14:textId="77777777" w:rsidR="004D2B3B" w:rsidRPr="00AE185E" w:rsidRDefault="004D2B3B">
            <w:pPr>
              <w:pStyle w:val="Table"/>
              <w:keepNext/>
            </w:pPr>
            <w:r w:rsidRPr="00AE185E">
              <w:t>4</w:t>
            </w:r>
          </w:p>
        </w:tc>
        <w:tc>
          <w:tcPr>
            <w:tcW w:w="2268" w:type="dxa"/>
          </w:tcPr>
          <w:p w14:paraId="5B9696E6" w14:textId="77777777" w:rsidR="004D2B3B" w:rsidRPr="00AE185E" w:rsidRDefault="004D2B3B">
            <w:pPr>
              <w:pStyle w:val="Table"/>
              <w:keepNext/>
            </w:pPr>
            <w:r w:rsidRPr="00AE185E">
              <w:t>Profile Class Id</w:t>
            </w:r>
          </w:p>
        </w:tc>
        <w:tc>
          <w:tcPr>
            <w:tcW w:w="1233" w:type="dxa"/>
          </w:tcPr>
          <w:p w14:paraId="5B9696E7" w14:textId="77777777" w:rsidR="004D2B3B" w:rsidRPr="00AE185E" w:rsidRDefault="004D2B3B">
            <w:pPr>
              <w:pStyle w:val="Table"/>
              <w:keepNext/>
            </w:pPr>
            <w:r w:rsidRPr="00AE185E">
              <w:t>integer(2)</w:t>
            </w:r>
          </w:p>
        </w:tc>
        <w:tc>
          <w:tcPr>
            <w:tcW w:w="2877" w:type="dxa"/>
          </w:tcPr>
          <w:p w14:paraId="5B9696E8" w14:textId="77777777" w:rsidR="004D2B3B" w:rsidRPr="00AE185E" w:rsidRDefault="004D2B3B">
            <w:pPr>
              <w:pStyle w:val="Table"/>
              <w:keepNext/>
            </w:pPr>
          </w:p>
        </w:tc>
      </w:tr>
      <w:tr w:rsidR="004D2B3B" w:rsidRPr="00AE185E" w14:paraId="5B9696EE" w14:textId="77777777">
        <w:tc>
          <w:tcPr>
            <w:tcW w:w="993" w:type="dxa"/>
          </w:tcPr>
          <w:p w14:paraId="5B9696EA" w14:textId="77777777" w:rsidR="004D2B3B" w:rsidRPr="00AE185E" w:rsidRDefault="004D2B3B">
            <w:pPr>
              <w:pStyle w:val="Table"/>
            </w:pPr>
            <w:r w:rsidRPr="00AE185E">
              <w:t>5</w:t>
            </w:r>
          </w:p>
        </w:tc>
        <w:tc>
          <w:tcPr>
            <w:tcW w:w="2268" w:type="dxa"/>
          </w:tcPr>
          <w:p w14:paraId="5B9696EB" w14:textId="77777777" w:rsidR="004D2B3B" w:rsidRPr="00AE185E" w:rsidRDefault="004D2B3B">
            <w:pPr>
              <w:pStyle w:val="Table"/>
            </w:pPr>
            <w:r w:rsidRPr="00AE185E">
              <w:t>Standard Settlement Configuration Id</w:t>
            </w:r>
          </w:p>
        </w:tc>
        <w:tc>
          <w:tcPr>
            <w:tcW w:w="1233" w:type="dxa"/>
          </w:tcPr>
          <w:p w14:paraId="5B9696EC" w14:textId="77777777" w:rsidR="004D2B3B" w:rsidRPr="00AE185E" w:rsidRDefault="004D2B3B">
            <w:pPr>
              <w:pStyle w:val="Table"/>
            </w:pPr>
            <w:r w:rsidRPr="00AE185E">
              <w:t>text(4)</w:t>
            </w:r>
          </w:p>
        </w:tc>
        <w:tc>
          <w:tcPr>
            <w:tcW w:w="2877" w:type="dxa"/>
          </w:tcPr>
          <w:p w14:paraId="5B9696ED" w14:textId="77777777" w:rsidR="004D2B3B" w:rsidRPr="00AE185E" w:rsidRDefault="004D2B3B">
            <w:pPr>
              <w:pStyle w:val="Table"/>
            </w:pPr>
          </w:p>
        </w:tc>
      </w:tr>
    </w:tbl>
    <w:p w14:paraId="5B9696EF"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6F1" w14:textId="77777777">
        <w:trPr>
          <w:tblHeader/>
        </w:trPr>
        <w:tc>
          <w:tcPr>
            <w:tcW w:w="7371" w:type="dxa"/>
            <w:gridSpan w:val="4"/>
          </w:tcPr>
          <w:p w14:paraId="5B9696F0" w14:textId="77777777" w:rsidR="004D2B3B" w:rsidRPr="00AE185E" w:rsidRDefault="004D2B3B">
            <w:pPr>
              <w:keepNext/>
              <w:keepLines/>
              <w:rPr>
                <w:b/>
              </w:rPr>
            </w:pPr>
            <w:r w:rsidRPr="00AE185E">
              <w:rPr>
                <w:b/>
              </w:rPr>
              <w:t xml:space="preserve">MCL - Measurement Class </w:t>
            </w:r>
          </w:p>
        </w:tc>
      </w:tr>
      <w:tr w:rsidR="004D2B3B" w:rsidRPr="00AE185E" w14:paraId="5B9696F6" w14:textId="77777777">
        <w:tc>
          <w:tcPr>
            <w:tcW w:w="993" w:type="dxa"/>
          </w:tcPr>
          <w:p w14:paraId="5B9696F2" w14:textId="77777777" w:rsidR="004D2B3B" w:rsidRPr="00AE185E" w:rsidRDefault="004D2B3B">
            <w:pPr>
              <w:pStyle w:val="TableHeading"/>
              <w:keepNext/>
            </w:pPr>
            <w:r w:rsidRPr="00AE185E">
              <w:t>Field</w:t>
            </w:r>
          </w:p>
        </w:tc>
        <w:tc>
          <w:tcPr>
            <w:tcW w:w="2268" w:type="dxa"/>
          </w:tcPr>
          <w:p w14:paraId="5B9696F3" w14:textId="77777777" w:rsidR="004D2B3B" w:rsidRPr="00AE185E" w:rsidRDefault="004D2B3B">
            <w:pPr>
              <w:pStyle w:val="TableHeading"/>
              <w:keepNext/>
            </w:pPr>
            <w:r w:rsidRPr="00AE185E">
              <w:t>Field Name</w:t>
            </w:r>
          </w:p>
        </w:tc>
        <w:tc>
          <w:tcPr>
            <w:tcW w:w="1233" w:type="dxa"/>
          </w:tcPr>
          <w:p w14:paraId="5B9696F4" w14:textId="77777777" w:rsidR="004D2B3B" w:rsidRPr="00AE185E" w:rsidRDefault="004D2B3B">
            <w:pPr>
              <w:pStyle w:val="TableHeading"/>
              <w:keepNext/>
            </w:pPr>
            <w:r w:rsidRPr="00AE185E">
              <w:t>Type</w:t>
            </w:r>
          </w:p>
        </w:tc>
        <w:tc>
          <w:tcPr>
            <w:tcW w:w="2877" w:type="dxa"/>
          </w:tcPr>
          <w:p w14:paraId="5B9696F5" w14:textId="77777777" w:rsidR="004D2B3B" w:rsidRPr="00AE185E" w:rsidRDefault="004D2B3B">
            <w:pPr>
              <w:pStyle w:val="TableHeading"/>
              <w:keepNext/>
            </w:pPr>
            <w:r w:rsidRPr="00AE185E">
              <w:t>Comments</w:t>
            </w:r>
          </w:p>
        </w:tc>
      </w:tr>
      <w:tr w:rsidR="004D2B3B" w:rsidRPr="00AE185E" w14:paraId="5B9696FB" w14:textId="77777777">
        <w:tc>
          <w:tcPr>
            <w:tcW w:w="993" w:type="dxa"/>
          </w:tcPr>
          <w:p w14:paraId="5B9696F7" w14:textId="77777777" w:rsidR="004D2B3B" w:rsidRPr="00AE185E" w:rsidRDefault="004D2B3B">
            <w:pPr>
              <w:pStyle w:val="Table"/>
              <w:keepNext/>
            </w:pPr>
            <w:r w:rsidRPr="00AE185E">
              <w:t>1</w:t>
            </w:r>
          </w:p>
        </w:tc>
        <w:tc>
          <w:tcPr>
            <w:tcW w:w="2268" w:type="dxa"/>
          </w:tcPr>
          <w:p w14:paraId="5B9696F8" w14:textId="77777777" w:rsidR="004D2B3B" w:rsidRPr="00AE185E" w:rsidRDefault="004D2B3B">
            <w:pPr>
              <w:pStyle w:val="Table"/>
              <w:keepNext/>
            </w:pPr>
            <w:r w:rsidRPr="00AE185E">
              <w:t>Record Type</w:t>
            </w:r>
          </w:p>
        </w:tc>
        <w:tc>
          <w:tcPr>
            <w:tcW w:w="1233" w:type="dxa"/>
          </w:tcPr>
          <w:p w14:paraId="5B9696F9" w14:textId="77777777" w:rsidR="004D2B3B" w:rsidRPr="00AE185E" w:rsidRDefault="004D2B3B">
            <w:pPr>
              <w:pStyle w:val="Table"/>
              <w:keepNext/>
            </w:pPr>
            <w:r w:rsidRPr="00AE185E">
              <w:t>text(3)</w:t>
            </w:r>
          </w:p>
        </w:tc>
        <w:tc>
          <w:tcPr>
            <w:tcW w:w="2877" w:type="dxa"/>
          </w:tcPr>
          <w:p w14:paraId="5B9696FA" w14:textId="77777777" w:rsidR="004D2B3B" w:rsidRPr="00AE185E" w:rsidRDefault="004D2B3B">
            <w:pPr>
              <w:pStyle w:val="Table"/>
              <w:keepNext/>
            </w:pPr>
            <w:r w:rsidRPr="00AE185E">
              <w:t>= MCL</w:t>
            </w:r>
          </w:p>
        </w:tc>
      </w:tr>
      <w:tr w:rsidR="004D2B3B" w:rsidRPr="00AE185E" w14:paraId="5B969700" w14:textId="77777777">
        <w:tc>
          <w:tcPr>
            <w:tcW w:w="993" w:type="dxa"/>
          </w:tcPr>
          <w:p w14:paraId="5B9696FC" w14:textId="77777777" w:rsidR="004D2B3B" w:rsidRPr="00AE185E" w:rsidRDefault="004D2B3B">
            <w:pPr>
              <w:pStyle w:val="Table"/>
              <w:keepNext/>
            </w:pPr>
            <w:r w:rsidRPr="00AE185E">
              <w:t>2</w:t>
            </w:r>
          </w:p>
        </w:tc>
        <w:tc>
          <w:tcPr>
            <w:tcW w:w="2268" w:type="dxa"/>
          </w:tcPr>
          <w:p w14:paraId="5B9696FD" w14:textId="77777777" w:rsidR="004D2B3B" w:rsidRPr="00AE185E" w:rsidRDefault="004D2B3B">
            <w:pPr>
              <w:pStyle w:val="Table"/>
              <w:keepNext/>
            </w:pPr>
            <w:r w:rsidRPr="00AE185E">
              <w:t>Registration Id</w:t>
            </w:r>
          </w:p>
        </w:tc>
        <w:tc>
          <w:tcPr>
            <w:tcW w:w="1233" w:type="dxa"/>
          </w:tcPr>
          <w:p w14:paraId="5B9696FE" w14:textId="77777777" w:rsidR="004D2B3B" w:rsidRPr="00AE185E" w:rsidRDefault="004D2B3B">
            <w:pPr>
              <w:pStyle w:val="Table"/>
              <w:keepNext/>
            </w:pPr>
            <w:r w:rsidRPr="00AE185E">
              <w:t>date</w:t>
            </w:r>
          </w:p>
        </w:tc>
        <w:tc>
          <w:tcPr>
            <w:tcW w:w="2877" w:type="dxa"/>
          </w:tcPr>
          <w:p w14:paraId="5B9696FF" w14:textId="77777777" w:rsidR="004D2B3B" w:rsidRPr="00AE185E" w:rsidRDefault="004D2B3B">
            <w:pPr>
              <w:pStyle w:val="Table"/>
              <w:keepNext/>
            </w:pPr>
            <w:r w:rsidRPr="00AE185E">
              <w:t>Effective From Settlement Date of Registration</w:t>
            </w:r>
          </w:p>
        </w:tc>
      </w:tr>
      <w:tr w:rsidR="004D2B3B" w:rsidRPr="00AE185E" w14:paraId="5B969705" w14:textId="77777777">
        <w:tc>
          <w:tcPr>
            <w:tcW w:w="993" w:type="dxa"/>
          </w:tcPr>
          <w:p w14:paraId="5B969701" w14:textId="77777777" w:rsidR="004D2B3B" w:rsidRPr="00AE185E" w:rsidRDefault="004D2B3B">
            <w:pPr>
              <w:pStyle w:val="Table"/>
              <w:keepNext/>
            </w:pPr>
            <w:r w:rsidRPr="00AE185E">
              <w:t>3</w:t>
            </w:r>
          </w:p>
        </w:tc>
        <w:tc>
          <w:tcPr>
            <w:tcW w:w="2268" w:type="dxa"/>
          </w:tcPr>
          <w:p w14:paraId="5B969702" w14:textId="77777777" w:rsidR="004D2B3B" w:rsidRPr="00AE185E" w:rsidRDefault="004D2B3B">
            <w:pPr>
              <w:pStyle w:val="Table"/>
              <w:keepNext/>
            </w:pPr>
            <w:r w:rsidRPr="00AE185E">
              <w:t>Effective From Settlement Date</w:t>
            </w:r>
          </w:p>
        </w:tc>
        <w:tc>
          <w:tcPr>
            <w:tcW w:w="1233" w:type="dxa"/>
          </w:tcPr>
          <w:p w14:paraId="5B969703" w14:textId="77777777" w:rsidR="004D2B3B" w:rsidRPr="00AE185E" w:rsidRDefault="004D2B3B">
            <w:pPr>
              <w:pStyle w:val="Table"/>
              <w:keepNext/>
            </w:pPr>
            <w:r w:rsidRPr="00AE185E">
              <w:t>date</w:t>
            </w:r>
          </w:p>
        </w:tc>
        <w:tc>
          <w:tcPr>
            <w:tcW w:w="2877" w:type="dxa"/>
          </w:tcPr>
          <w:p w14:paraId="5B969704" w14:textId="77777777" w:rsidR="004D2B3B" w:rsidRPr="00AE185E" w:rsidRDefault="004D2B3B">
            <w:pPr>
              <w:pStyle w:val="Table"/>
              <w:keepNext/>
            </w:pPr>
          </w:p>
        </w:tc>
      </w:tr>
      <w:tr w:rsidR="004D2B3B" w:rsidRPr="00AE185E" w14:paraId="5B96970A" w14:textId="77777777">
        <w:tc>
          <w:tcPr>
            <w:tcW w:w="993" w:type="dxa"/>
          </w:tcPr>
          <w:p w14:paraId="5B969706" w14:textId="77777777" w:rsidR="004D2B3B" w:rsidRPr="00AE185E" w:rsidRDefault="004D2B3B">
            <w:pPr>
              <w:pStyle w:val="Table"/>
            </w:pPr>
            <w:r w:rsidRPr="00AE185E">
              <w:t>4</w:t>
            </w:r>
          </w:p>
        </w:tc>
        <w:tc>
          <w:tcPr>
            <w:tcW w:w="2268" w:type="dxa"/>
          </w:tcPr>
          <w:p w14:paraId="5B969707" w14:textId="77777777" w:rsidR="004D2B3B" w:rsidRPr="00AE185E" w:rsidRDefault="004D2B3B">
            <w:pPr>
              <w:pStyle w:val="Table"/>
            </w:pPr>
            <w:r w:rsidRPr="00AE185E">
              <w:t>Measurement Class Id</w:t>
            </w:r>
          </w:p>
        </w:tc>
        <w:tc>
          <w:tcPr>
            <w:tcW w:w="1233" w:type="dxa"/>
          </w:tcPr>
          <w:p w14:paraId="5B969708" w14:textId="77777777" w:rsidR="004D2B3B" w:rsidRPr="00AE185E" w:rsidRDefault="004D2B3B">
            <w:pPr>
              <w:pStyle w:val="Table"/>
            </w:pPr>
            <w:r w:rsidRPr="00AE185E">
              <w:t>text(1)</w:t>
            </w:r>
          </w:p>
        </w:tc>
        <w:tc>
          <w:tcPr>
            <w:tcW w:w="2877" w:type="dxa"/>
          </w:tcPr>
          <w:p w14:paraId="5B969709" w14:textId="77777777" w:rsidR="004D2B3B" w:rsidRPr="00AE185E" w:rsidRDefault="004D2B3B">
            <w:pPr>
              <w:pStyle w:val="Table"/>
            </w:pPr>
          </w:p>
        </w:tc>
      </w:tr>
    </w:tbl>
    <w:p w14:paraId="5B96970B"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70D" w14:textId="77777777">
        <w:trPr>
          <w:tblHeader/>
        </w:trPr>
        <w:tc>
          <w:tcPr>
            <w:tcW w:w="7371" w:type="dxa"/>
            <w:gridSpan w:val="4"/>
          </w:tcPr>
          <w:p w14:paraId="5B96970C" w14:textId="77777777" w:rsidR="004D2B3B" w:rsidRPr="00AE185E" w:rsidRDefault="004D2B3B">
            <w:pPr>
              <w:keepNext/>
              <w:keepLines/>
              <w:rPr>
                <w:b/>
              </w:rPr>
            </w:pPr>
            <w:r w:rsidRPr="00AE185E">
              <w:rPr>
                <w:b/>
              </w:rPr>
              <w:t xml:space="preserve">EST - </w:t>
            </w:r>
            <w:proofErr w:type="spellStart"/>
            <w:r w:rsidRPr="00AE185E">
              <w:rPr>
                <w:b/>
              </w:rPr>
              <w:t>Energisation</w:t>
            </w:r>
            <w:proofErr w:type="spellEnd"/>
            <w:r w:rsidRPr="00AE185E">
              <w:rPr>
                <w:b/>
              </w:rPr>
              <w:t xml:space="preserve"> Status </w:t>
            </w:r>
          </w:p>
        </w:tc>
      </w:tr>
      <w:tr w:rsidR="004D2B3B" w:rsidRPr="00AE185E" w14:paraId="5B969712" w14:textId="77777777">
        <w:tc>
          <w:tcPr>
            <w:tcW w:w="993" w:type="dxa"/>
          </w:tcPr>
          <w:p w14:paraId="5B96970E" w14:textId="77777777" w:rsidR="004D2B3B" w:rsidRPr="00AE185E" w:rsidRDefault="004D2B3B">
            <w:pPr>
              <w:pStyle w:val="TableHeading"/>
              <w:keepNext/>
            </w:pPr>
            <w:r w:rsidRPr="00AE185E">
              <w:t>Field</w:t>
            </w:r>
          </w:p>
        </w:tc>
        <w:tc>
          <w:tcPr>
            <w:tcW w:w="2268" w:type="dxa"/>
          </w:tcPr>
          <w:p w14:paraId="5B96970F" w14:textId="77777777" w:rsidR="004D2B3B" w:rsidRPr="00AE185E" w:rsidRDefault="004D2B3B">
            <w:pPr>
              <w:pStyle w:val="TableHeading"/>
              <w:keepNext/>
            </w:pPr>
            <w:r w:rsidRPr="00AE185E">
              <w:t>Field Name</w:t>
            </w:r>
          </w:p>
        </w:tc>
        <w:tc>
          <w:tcPr>
            <w:tcW w:w="1233" w:type="dxa"/>
          </w:tcPr>
          <w:p w14:paraId="5B969710" w14:textId="77777777" w:rsidR="004D2B3B" w:rsidRPr="00AE185E" w:rsidRDefault="004D2B3B">
            <w:pPr>
              <w:pStyle w:val="TableHeading"/>
              <w:keepNext/>
            </w:pPr>
            <w:r w:rsidRPr="00AE185E">
              <w:t>Type</w:t>
            </w:r>
          </w:p>
        </w:tc>
        <w:tc>
          <w:tcPr>
            <w:tcW w:w="2877" w:type="dxa"/>
          </w:tcPr>
          <w:p w14:paraId="5B969711" w14:textId="77777777" w:rsidR="004D2B3B" w:rsidRPr="00AE185E" w:rsidRDefault="004D2B3B">
            <w:pPr>
              <w:pStyle w:val="TableHeading"/>
              <w:keepNext/>
            </w:pPr>
            <w:r w:rsidRPr="00AE185E">
              <w:t>Comments</w:t>
            </w:r>
          </w:p>
        </w:tc>
      </w:tr>
      <w:tr w:rsidR="004D2B3B" w:rsidRPr="00AE185E" w14:paraId="5B969717" w14:textId="77777777">
        <w:tc>
          <w:tcPr>
            <w:tcW w:w="993" w:type="dxa"/>
          </w:tcPr>
          <w:p w14:paraId="5B969713" w14:textId="77777777" w:rsidR="004D2B3B" w:rsidRPr="00AE185E" w:rsidRDefault="004D2B3B">
            <w:pPr>
              <w:pStyle w:val="Table"/>
              <w:keepNext/>
            </w:pPr>
            <w:r w:rsidRPr="00AE185E">
              <w:t>1</w:t>
            </w:r>
          </w:p>
        </w:tc>
        <w:tc>
          <w:tcPr>
            <w:tcW w:w="2268" w:type="dxa"/>
          </w:tcPr>
          <w:p w14:paraId="5B969714" w14:textId="77777777" w:rsidR="004D2B3B" w:rsidRPr="00AE185E" w:rsidRDefault="004D2B3B">
            <w:pPr>
              <w:pStyle w:val="Table"/>
              <w:keepNext/>
            </w:pPr>
            <w:r w:rsidRPr="00AE185E">
              <w:t>Record Type</w:t>
            </w:r>
          </w:p>
        </w:tc>
        <w:tc>
          <w:tcPr>
            <w:tcW w:w="1233" w:type="dxa"/>
          </w:tcPr>
          <w:p w14:paraId="5B969715" w14:textId="77777777" w:rsidR="004D2B3B" w:rsidRPr="00AE185E" w:rsidRDefault="004D2B3B">
            <w:pPr>
              <w:pStyle w:val="Table"/>
              <w:keepNext/>
            </w:pPr>
            <w:r w:rsidRPr="00AE185E">
              <w:t>text(3)</w:t>
            </w:r>
          </w:p>
        </w:tc>
        <w:tc>
          <w:tcPr>
            <w:tcW w:w="2877" w:type="dxa"/>
          </w:tcPr>
          <w:p w14:paraId="5B969716" w14:textId="77777777" w:rsidR="004D2B3B" w:rsidRPr="00AE185E" w:rsidRDefault="004D2B3B">
            <w:pPr>
              <w:pStyle w:val="Table"/>
              <w:keepNext/>
            </w:pPr>
            <w:r w:rsidRPr="00AE185E">
              <w:t>= EST</w:t>
            </w:r>
          </w:p>
        </w:tc>
      </w:tr>
      <w:tr w:rsidR="004D2B3B" w:rsidRPr="00AE185E" w14:paraId="5B96971C" w14:textId="77777777">
        <w:tc>
          <w:tcPr>
            <w:tcW w:w="993" w:type="dxa"/>
          </w:tcPr>
          <w:p w14:paraId="5B969718" w14:textId="77777777" w:rsidR="004D2B3B" w:rsidRPr="00AE185E" w:rsidRDefault="004D2B3B">
            <w:pPr>
              <w:pStyle w:val="Table"/>
              <w:keepNext/>
            </w:pPr>
            <w:r w:rsidRPr="00AE185E">
              <w:t>2</w:t>
            </w:r>
          </w:p>
        </w:tc>
        <w:tc>
          <w:tcPr>
            <w:tcW w:w="2268" w:type="dxa"/>
          </w:tcPr>
          <w:p w14:paraId="5B969719" w14:textId="77777777" w:rsidR="004D2B3B" w:rsidRPr="00AE185E" w:rsidRDefault="004D2B3B">
            <w:pPr>
              <w:pStyle w:val="Table"/>
              <w:keepNext/>
            </w:pPr>
            <w:r w:rsidRPr="00AE185E">
              <w:t>Registration Id</w:t>
            </w:r>
          </w:p>
        </w:tc>
        <w:tc>
          <w:tcPr>
            <w:tcW w:w="1233" w:type="dxa"/>
          </w:tcPr>
          <w:p w14:paraId="5B96971A" w14:textId="77777777" w:rsidR="004D2B3B" w:rsidRPr="00AE185E" w:rsidRDefault="004D2B3B">
            <w:pPr>
              <w:pStyle w:val="Table"/>
              <w:keepNext/>
            </w:pPr>
            <w:r w:rsidRPr="00AE185E">
              <w:t>date</w:t>
            </w:r>
          </w:p>
        </w:tc>
        <w:tc>
          <w:tcPr>
            <w:tcW w:w="2877" w:type="dxa"/>
          </w:tcPr>
          <w:p w14:paraId="5B96971B" w14:textId="77777777" w:rsidR="004D2B3B" w:rsidRPr="00AE185E" w:rsidRDefault="004D2B3B">
            <w:pPr>
              <w:pStyle w:val="Table"/>
              <w:keepNext/>
            </w:pPr>
            <w:r w:rsidRPr="00AE185E">
              <w:t>Effective From Settlement Date of Registration</w:t>
            </w:r>
          </w:p>
        </w:tc>
      </w:tr>
      <w:tr w:rsidR="004D2B3B" w:rsidRPr="00AE185E" w14:paraId="5B969721" w14:textId="77777777">
        <w:tc>
          <w:tcPr>
            <w:tcW w:w="993" w:type="dxa"/>
          </w:tcPr>
          <w:p w14:paraId="5B96971D" w14:textId="77777777" w:rsidR="004D2B3B" w:rsidRPr="00AE185E" w:rsidRDefault="004D2B3B">
            <w:pPr>
              <w:pStyle w:val="Table"/>
              <w:keepNext/>
            </w:pPr>
            <w:r w:rsidRPr="00AE185E">
              <w:t>3</w:t>
            </w:r>
          </w:p>
        </w:tc>
        <w:tc>
          <w:tcPr>
            <w:tcW w:w="2268" w:type="dxa"/>
          </w:tcPr>
          <w:p w14:paraId="5B96971E" w14:textId="77777777" w:rsidR="004D2B3B" w:rsidRPr="00AE185E" w:rsidRDefault="004D2B3B">
            <w:pPr>
              <w:pStyle w:val="Table"/>
              <w:keepNext/>
            </w:pPr>
            <w:r w:rsidRPr="00AE185E">
              <w:t>Effective From Settlement Date</w:t>
            </w:r>
          </w:p>
        </w:tc>
        <w:tc>
          <w:tcPr>
            <w:tcW w:w="1233" w:type="dxa"/>
          </w:tcPr>
          <w:p w14:paraId="5B96971F" w14:textId="77777777" w:rsidR="004D2B3B" w:rsidRPr="00AE185E" w:rsidRDefault="004D2B3B">
            <w:pPr>
              <w:pStyle w:val="Table"/>
              <w:keepNext/>
            </w:pPr>
            <w:r w:rsidRPr="00AE185E">
              <w:t>date</w:t>
            </w:r>
          </w:p>
        </w:tc>
        <w:tc>
          <w:tcPr>
            <w:tcW w:w="2877" w:type="dxa"/>
          </w:tcPr>
          <w:p w14:paraId="5B969720" w14:textId="77777777" w:rsidR="004D2B3B" w:rsidRPr="00AE185E" w:rsidRDefault="004D2B3B">
            <w:pPr>
              <w:pStyle w:val="Table"/>
              <w:keepNext/>
            </w:pPr>
          </w:p>
        </w:tc>
      </w:tr>
      <w:tr w:rsidR="004D2B3B" w:rsidRPr="00AE185E" w14:paraId="5B969726" w14:textId="77777777">
        <w:tc>
          <w:tcPr>
            <w:tcW w:w="993" w:type="dxa"/>
          </w:tcPr>
          <w:p w14:paraId="5B969722" w14:textId="77777777" w:rsidR="004D2B3B" w:rsidRPr="00AE185E" w:rsidRDefault="004D2B3B">
            <w:pPr>
              <w:pStyle w:val="Table"/>
            </w:pPr>
            <w:r w:rsidRPr="00AE185E">
              <w:t>4</w:t>
            </w:r>
          </w:p>
        </w:tc>
        <w:tc>
          <w:tcPr>
            <w:tcW w:w="2268" w:type="dxa"/>
          </w:tcPr>
          <w:p w14:paraId="5B969723" w14:textId="77777777" w:rsidR="004D2B3B" w:rsidRPr="00AE185E" w:rsidRDefault="004D2B3B">
            <w:pPr>
              <w:pStyle w:val="Table"/>
            </w:pPr>
            <w:proofErr w:type="spellStart"/>
            <w:r w:rsidRPr="00AE185E">
              <w:t>Energisation</w:t>
            </w:r>
            <w:proofErr w:type="spellEnd"/>
            <w:r w:rsidRPr="00AE185E">
              <w:t xml:space="preserve"> Status Id</w:t>
            </w:r>
          </w:p>
        </w:tc>
        <w:tc>
          <w:tcPr>
            <w:tcW w:w="1233" w:type="dxa"/>
          </w:tcPr>
          <w:p w14:paraId="5B969724" w14:textId="77777777" w:rsidR="004D2B3B" w:rsidRPr="00AE185E" w:rsidRDefault="004D2B3B">
            <w:pPr>
              <w:pStyle w:val="Table"/>
              <w:keepNext/>
            </w:pPr>
            <w:r w:rsidRPr="00AE185E">
              <w:t>text(1)</w:t>
            </w:r>
          </w:p>
        </w:tc>
        <w:tc>
          <w:tcPr>
            <w:tcW w:w="2877" w:type="dxa"/>
          </w:tcPr>
          <w:p w14:paraId="5B969725" w14:textId="77777777" w:rsidR="004D2B3B" w:rsidRPr="00AE185E" w:rsidRDefault="004D2B3B">
            <w:pPr>
              <w:pStyle w:val="Table"/>
            </w:pPr>
          </w:p>
        </w:tc>
      </w:tr>
    </w:tbl>
    <w:p w14:paraId="5B969727"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729" w14:textId="77777777">
        <w:trPr>
          <w:tblHeader/>
        </w:trPr>
        <w:tc>
          <w:tcPr>
            <w:tcW w:w="7371" w:type="dxa"/>
            <w:gridSpan w:val="4"/>
          </w:tcPr>
          <w:p w14:paraId="5B969728" w14:textId="77777777" w:rsidR="004D2B3B" w:rsidRPr="00AE185E" w:rsidRDefault="004D2B3B">
            <w:pPr>
              <w:keepNext/>
              <w:keepLines/>
              <w:rPr>
                <w:b/>
              </w:rPr>
            </w:pPr>
            <w:r w:rsidRPr="00AE185E">
              <w:rPr>
                <w:b/>
              </w:rPr>
              <w:t xml:space="preserve">LLF - Line Loss Factor Class </w:t>
            </w:r>
          </w:p>
        </w:tc>
      </w:tr>
      <w:tr w:rsidR="004D2B3B" w:rsidRPr="00AE185E" w14:paraId="5B96972E" w14:textId="77777777">
        <w:tc>
          <w:tcPr>
            <w:tcW w:w="993" w:type="dxa"/>
          </w:tcPr>
          <w:p w14:paraId="5B96972A" w14:textId="77777777" w:rsidR="004D2B3B" w:rsidRPr="00AE185E" w:rsidRDefault="004D2B3B">
            <w:pPr>
              <w:pStyle w:val="TableHeading"/>
              <w:keepNext/>
            </w:pPr>
            <w:r w:rsidRPr="00AE185E">
              <w:t>Field</w:t>
            </w:r>
          </w:p>
        </w:tc>
        <w:tc>
          <w:tcPr>
            <w:tcW w:w="2268" w:type="dxa"/>
          </w:tcPr>
          <w:p w14:paraId="5B96972B" w14:textId="77777777" w:rsidR="004D2B3B" w:rsidRPr="00AE185E" w:rsidRDefault="004D2B3B">
            <w:pPr>
              <w:pStyle w:val="TableHeading"/>
              <w:keepNext/>
            </w:pPr>
            <w:r w:rsidRPr="00AE185E">
              <w:t>Field Name</w:t>
            </w:r>
          </w:p>
        </w:tc>
        <w:tc>
          <w:tcPr>
            <w:tcW w:w="1233" w:type="dxa"/>
          </w:tcPr>
          <w:p w14:paraId="5B96972C" w14:textId="77777777" w:rsidR="004D2B3B" w:rsidRPr="00AE185E" w:rsidRDefault="004D2B3B">
            <w:pPr>
              <w:pStyle w:val="TableHeading"/>
              <w:keepNext/>
            </w:pPr>
            <w:r w:rsidRPr="00AE185E">
              <w:t>Type</w:t>
            </w:r>
          </w:p>
        </w:tc>
        <w:tc>
          <w:tcPr>
            <w:tcW w:w="2877" w:type="dxa"/>
          </w:tcPr>
          <w:p w14:paraId="5B96972D" w14:textId="77777777" w:rsidR="004D2B3B" w:rsidRPr="00AE185E" w:rsidRDefault="004D2B3B">
            <w:pPr>
              <w:pStyle w:val="TableHeading"/>
              <w:keepNext/>
            </w:pPr>
            <w:r w:rsidRPr="00AE185E">
              <w:t>Comments</w:t>
            </w:r>
          </w:p>
        </w:tc>
      </w:tr>
      <w:tr w:rsidR="004D2B3B" w:rsidRPr="00AE185E" w14:paraId="5B969733" w14:textId="77777777">
        <w:tc>
          <w:tcPr>
            <w:tcW w:w="993" w:type="dxa"/>
          </w:tcPr>
          <w:p w14:paraId="5B96972F" w14:textId="77777777" w:rsidR="004D2B3B" w:rsidRPr="00AE185E" w:rsidRDefault="004D2B3B">
            <w:pPr>
              <w:pStyle w:val="Table"/>
              <w:keepNext/>
            </w:pPr>
            <w:r w:rsidRPr="00AE185E">
              <w:t>1</w:t>
            </w:r>
          </w:p>
        </w:tc>
        <w:tc>
          <w:tcPr>
            <w:tcW w:w="2268" w:type="dxa"/>
          </w:tcPr>
          <w:p w14:paraId="5B969730" w14:textId="77777777" w:rsidR="004D2B3B" w:rsidRPr="00AE185E" w:rsidRDefault="004D2B3B">
            <w:pPr>
              <w:pStyle w:val="Table"/>
              <w:keepNext/>
            </w:pPr>
            <w:r w:rsidRPr="00AE185E">
              <w:t>Record Type</w:t>
            </w:r>
          </w:p>
        </w:tc>
        <w:tc>
          <w:tcPr>
            <w:tcW w:w="1233" w:type="dxa"/>
          </w:tcPr>
          <w:p w14:paraId="5B969731" w14:textId="77777777" w:rsidR="004D2B3B" w:rsidRPr="00AE185E" w:rsidRDefault="004D2B3B">
            <w:pPr>
              <w:pStyle w:val="Table"/>
              <w:keepNext/>
            </w:pPr>
            <w:r w:rsidRPr="00AE185E">
              <w:t>text(3)</w:t>
            </w:r>
          </w:p>
        </w:tc>
        <w:tc>
          <w:tcPr>
            <w:tcW w:w="2877" w:type="dxa"/>
          </w:tcPr>
          <w:p w14:paraId="5B969732" w14:textId="77777777" w:rsidR="004D2B3B" w:rsidRPr="00AE185E" w:rsidRDefault="004D2B3B">
            <w:pPr>
              <w:pStyle w:val="Table"/>
              <w:keepNext/>
            </w:pPr>
            <w:r w:rsidRPr="00AE185E">
              <w:t>= LLF</w:t>
            </w:r>
          </w:p>
        </w:tc>
      </w:tr>
      <w:tr w:rsidR="004D2B3B" w:rsidRPr="00AE185E" w14:paraId="5B969738" w14:textId="77777777">
        <w:tc>
          <w:tcPr>
            <w:tcW w:w="993" w:type="dxa"/>
          </w:tcPr>
          <w:p w14:paraId="5B969734" w14:textId="77777777" w:rsidR="004D2B3B" w:rsidRPr="00AE185E" w:rsidRDefault="004D2B3B">
            <w:pPr>
              <w:pStyle w:val="Table"/>
              <w:keepNext/>
            </w:pPr>
            <w:r w:rsidRPr="00AE185E">
              <w:t>2</w:t>
            </w:r>
          </w:p>
        </w:tc>
        <w:tc>
          <w:tcPr>
            <w:tcW w:w="2268" w:type="dxa"/>
          </w:tcPr>
          <w:p w14:paraId="5B969735" w14:textId="77777777" w:rsidR="004D2B3B" w:rsidRPr="00AE185E" w:rsidRDefault="004D2B3B">
            <w:pPr>
              <w:pStyle w:val="Table"/>
              <w:keepNext/>
            </w:pPr>
            <w:r w:rsidRPr="00AE185E">
              <w:t>Effective From Settlement Date</w:t>
            </w:r>
          </w:p>
        </w:tc>
        <w:tc>
          <w:tcPr>
            <w:tcW w:w="1233" w:type="dxa"/>
          </w:tcPr>
          <w:p w14:paraId="5B969736" w14:textId="77777777" w:rsidR="004D2B3B" w:rsidRPr="00AE185E" w:rsidRDefault="004D2B3B">
            <w:pPr>
              <w:pStyle w:val="Table"/>
              <w:keepNext/>
            </w:pPr>
            <w:r w:rsidRPr="00AE185E">
              <w:t>date</w:t>
            </w:r>
          </w:p>
        </w:tc>
        <w:tc>
          <w:tcPr>
            <w:tcW w:w="2877" w:type="dxa"/>
          </w:tcPr>
          <w:p w14:paraId="5B969737" w14:textId="77777777" w:rsidR="004D2B3B" w:rsidRPr="00AE185E" w:rsidRDefault="004D2B3B">
            <w:pPr>
              <w:pStyle w:val="Table"/>
              <w:keepNext/>
            </w:pPr>
          </w:p>
        </w:tc>
      </w:tr>
      <w:tr w:rsidR="004D2B3B" w:rsidRPr="00AE185E" w14:paraId="5B96973D" w14:textId="77777777">
        <w:tc>
          <w:tcPr>
            <w:tcW w:w="993" w:type="dxa"/>
          </w:tcPr>
          <w:p w14:paraId="5B969739" w14:textId="77777777" w:rsidR="004D2B3B" w:rsidRPr="00AE185E" w:rsidRDefault="004D2B3B">
            <w:pPr>
              <w:pStyle w:val="Table"/>
              <w:keepNext/>
            </w:pPr>
            <w:r w:rsidRPr="00AE185E">
              <w:t>3</w:t>
            </w:r>
          </w:p>
        </w:tc>
        <w:tc>
          <w:tcPr>
            <w:tcW w:w="2268" w:type="dxa"/>
          </w:tcPr>
          <w:p w14:paraId="5B96973A" w14:textId="77777777" w:rsidR="004D2B3B" w:rsidRPr="00AE185E" w:rsidRDefault="004D2B3B">
            <w:pPr>
              <w:pStyle w:val="Table"/>
              <w:keepNext/>
            </w:pPr>
            <w:r w:rsidRPr="00AE185E">
              <w:t>Distributor Id</w:t>
            </w:r>
          </w:p>
        </w:tc>
        <w:tc>
          <w:tcPr>
            <w:tcW w:w="1233" w:type="dxa"/>
          </w:tcPr>
          <w:p w14:paraId="5B96973B" w14:textId="77777777" w:rsidR="004D2B3B" w:rsidRPr="00AE185E" w:rsidRDefault="004D2B3B">
            <w:pPr>
              <w:pStyle w:val="Table"/>
              <w:keepNext/>
            </w:pPr>
            <w:r w:rsidRPr="00AE185E">
              <w:t>text(4)</w:t>
            </w:r>
          </w:p>
        </w:tc>
        <w:tc>
          <w:tcPr>
            <w:tcW w:w="2877" w:type="dxa"/>
          </w:tcPr>
          <w:p w14:paraId="5B96973C" w14:textId="77777777" w:rsidR="004D2B3B" w:rsidRPr="00AE185E" w:rsidRDefault="004D2B3B">
            <w:pPr>
              <w:pStyle w:val="Table"/>
              <w:keepNext/>
            </w:pPr>
          </w:p>
        </w:tc>
      </w:tr>
      <w:tr w:rsidR="004D2B3B" w:rsidRPr="00AE185E" w14:paraId="5B969742" w14:textId="77777777">
        <w:tc>
          <w:tcPr>
            <w:tcW w:w="993" w:type="dxa"/>
          </w:tcPr>
          <w:p w14:paraId="5B96973E" w14:textId="77777777" w:rsidR="004D2B3B" w:rsidRPr="00AE185E" w:rsidRDefault="004D2B3B">
            <w:pPr>
              <w:pStyle w:val="Table"/>
            </w:pPr>
            <w:r w:rsidRPr="00AE185E">
              <w:t>4</w:t>
            </w:r>
          </w:p>
        </w:tc>
        <w:tc>
          <w:tcPr>
            <w:tcW w:w="2268" w:type="dxa"/>
          </w:tcPr>
          <w:p w14:paraId="5B96973F" w14:textId="77777777" w:rsidR="004D2B3B" w:rsidRPr="00AE185E" w:rsidRDefault="004D2B3B">
            <w:pPr>
              <w:pStyle w:val="Table"/>
            </w:pPr>
            <w:r w:rsidRPr="00AE185E">
              <w:t>LLF Class Id</w:t>
            </w:r>
          </w:p>
        </w:tc>
        <w:tc>
          <w:tcPr>
            <w:tcW w:w="1233" w:type="dxa"/>
          </w:tcPr>
          <w:p w14:paraId="5B969740" w14:textId="77777777" w:rsidR="004D2B3B" w:rsidRPr="00AE185E" w:rsidRDefault="00A236E7">
            <w:pPr>
              <w:pStyle w:val="Table"/>
            </w:pPr>
            <w:r w:rsidRPr="00AE185E">
              <w:t>text</w:t>
            </w:r>
            <w:r w:rsidRPr="00AE185E" w:rsidDel="00A236E7">
              <w:t xml:space="preserve"> </w:t>
            </w:r>
            <w:r w:rsidR="004D2B3B" w:rsidRPr="00AE185E">
              <w:t>(3)</w:t>
            </w:r>
          </w:p>
        </w:tc>
        <w:tc>
          <w:tcPr>
            <w:tcW w:w="2877" w:type="dxa"/>
          </w:tcPr>
          <w:p w14:paraId="5B969741" w14:textId="77777777" w:rsidR="004D2B3B" w:rsidRPr="00AE185E" w:rsidRDefault="004D2B3B">
            <w:pPr>
              <w:pStyle w:val="Table"/>
            </w:pPr>
          </w:p>
        </w:tc>
      </w:tr>
    </w:tbl>
    <w:p w14:paraId="5B96974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745" w14:textId="77777777">
        <w:trPr>
          <w:tblHeader/>
        </w:trPr>
        <w:tc>
          <w:tcPr>
            <w:tcW w:w="7371" w:type="dxa"/>
            <w:gridSpan w:val="4"/>
          </w:tcPr>
          <w:p w14:paraId="5B969744" w14:textId="77777777" w:rsidR="004D2B3B" w:rsidRPr="00AE185E" w:rsidRDefault="004D2B3B">
            <w:pPr>
              <w:keepNext/>
              <w:keepLines/>
              <w:rPr>
                <w:b/>
              </w:rPr>
            </w:pPr>
            <w:r w:rsidRPr="00AE185E">
              <w:rPr>
                <w:b/>
              </w:rPr>
              <w:t>GGP - GSP Group</w:t>
            </w:r>
          </w:p>
        </w:tc>
      </w:tr>
      <w:tr w:rsidR="004D2B3B" w:rsidRPr="00AE185E" w14:paraId="5B96974A" w14:textId="77777777">
        <w:tc>
          <w:tcPr>
            <w:tcW w:w="993" w:type="dxa"/>
          </w:tcPr>
          <w:p w14:paraId="5B969746" w14:textId="77777777" w:rsidR="004D2B3B" w:rsidRPr="00AE185E" w:rsidRDefault="004D2B3B">
            <w:pPr>
              <w:pStyle w:val="TableHeading"/>
              <w:keepNext/>
            </w:pPr>
            <w:r w:rsidRPr="00AE185E">
              <w:t>Field</w:t>
            </w:r>
          </w:p>
        </w:tc>
        <w:tc>
          <w:tcPr>
            <w:tcW w:w="2268" w:type="dxa"/>
          </w:tcPr>
          <w:p w14:paraId="5B969747" w14:textId="77777777" w:rsidR="004D2B3B" w:rsidRPr="00AE185E" w:rsidRDefault="004D2B3B">
            <w:pPr>
              <w:pStyle w:val="TableHeading"/>
              <w:keepNext/>
            </w:pPr>
            <w:r w:rsidRPr="00AE185E">
              <w:t>Field Name</w:t>
            </w:r>
          </w:p>
        </w:tc>
        <w:tc>
          <w:tcPr>
            <w:tcW w:w="1233" w:type="dxa"/>
          </w:tcPr>
          <w:p w14:paraId="5B969748" w14:textId="77777777" w:rsidR="004D2B3B" w:rsidRPr="00AE185E" w:rsidRDefault="004D2B3B">
            <w:pPr>
              <w:pStyle w:val="TableHeading"/>
              <w:keepNext/>
            </w:pPr>
            <w:r w:rsidRPr="00AE185E">
              <w:t>Type</w:t>
            </w:r>
          </w:p>
        </w:tc>
        <w:tc>
          <w:tcPr>
            <w:tcW w:w="2877" w:type="dxa"/>
          </w:tcPr>
          <w:p w14:paraId="5B969749" w14:textId="77777777" w:rsidR="004D2B3B" w:rsidRPr="00AE185E" w:rsidRDefault="004D2B3B">
            <w:pPr>
              <w:pStyle w:val="TableHeading"/>
              <w:keepNext/>
            </w:pPr>
            <w:r w:rsidRPr="00AE185E">
              <w:t>Comments</w:t>
            </w:r>
          </w:p>
        </w:tc>
      </w:tr>
      <w:tr w:rsidR="004D2B3B" w:rsidRPr="00AE185E" w14:paraId="5B96974F" w14:textId="77777777">
        <w:tc>
          <w:tcPr>
            <w:tcW w:w="993" w:type="dxa"/>
          </w:tcPr>
          <w:p w14:paraId="5B96974B" w14:textId="77777777" w:rsidR="004D2B3B" w:rsidRPr="00AE185E" w:rsidRDefault="004D2B3B">
            <w:pPr>
              <w:pStyle w:val="Table"/>
              <w:keepNext/>
            </w:pPr>
            <w:r w:rsidRPr="00AE185E">
              <w:t>1</w:t>
            </w:r>
          </w:p>
        </w:tc>
        <w:tc>
          <w:tcPr>
            <w:tcW w:w="2268" w:type="dxa"/>
          </w:tcPr>
          <w:p w14:paraId="5B96974C" w14:textId="77777777" w:rsidR="004D2B3B" w:rsidRPr="00AE185E" w:rsidRDefault="004D2B3B">
            <w:pPr>
              <w:pStyle w:val="Table"/>
              <w:keepNext/>
            </w:pPr>
            <w:r w:rsidRPr="00AE185E">
              <w:t>Record Type</w:t>
            </w:r>
          </w:p>
        </w:tc>
        <w:tc>
          <w:tcPr>
            <w:tcW w:w="1233" w:type="dxa"/>
          </w:tcPr>
          <w:p w14:paraId="5B96974D" w14:textId="77777777" w:rsidR="004D2B3B" w:rsidRPr="00AE185E" w:rsidRDefault="004D2B3B">
            <w:pPr>
              <w:pStyle w:val="Table"/>
              <w:keepNext/>
            </w:pPr>
            <w:r w:rsidRPr="00AE185E">
              <w:t>text(3)</w:t>
            </w:r>
          </w:p>
        </w:tc>
        <w:tc>
          <w:tcPr>
            <w:tcW w:w="2877" w:type="dxa"/>
          </w:tcPr>
          <w:p w14:paraId="5B96974E" w14:textId="77777777" w:rsidR="004D2B3B" w:rsidRPr="00AE185E" w:rsidRDefault="004D2B3B">
            <w:pPr>
              <w:pStyle w:val="Table"/>
              <w:keepNext/>
            </w:pPr>
            <w:r w:rsidRPr="00AE185E">
              <w:t>= GGP</w:t>
            </w:r>
          </w:p>
        </w:tc>
      </w:tr>
      <w:tr w:rsidR="004D2B3B" w:rsidRPr="00AE185E" w14:paraId="5B969754" w14:textId="77777777">
        <w:tc>
          <w:tcPr>
            <w:tcW w:w="993" w:type="dxa"/>
          </w:tcPr>
          <w:p w14:paraId="5B969750" w14:textId="77777777" w:rsidR="004D2B3B" w:rsidRPr="00AE185E" w:rsidRDefault="004D2B3B">
            <w:pPr>
              <w:pStyle w:val="Table"/>
              <w:keepNext/>
            </w:pPr>
            <w:r w:rsidRPr="00AE185E">
              <w:t>2</w:t>
            </w:r>
          </w:p>
        </w:tc>
        <w:tc>
          <w:tcPr>
            <w:tcW w:w="2268" w:type="dxa"/>
          </w:tcPr>
          <w:p w14:paraId="5B969751" w14:textId="77777777" w:rsidR="004D2B3B" w:rsidRPr="00AE185E" w:rsidRDefault="004D2B3B">
            <w:pPr>
              <w:pStyle w:val="Table"/>
              <w:keepNext/>
            </w:pPr>
            <w:r w:rsidRPr="00AE185E">
              <w:t>Effective From Settlement Date</w:t>
            </w:r>
          </w:p>
        </w:tc>
        <w:tc>
          <w:tcPr>
            <w:tcW w:w="1233" w:type="dxa"/>
          </w:tcPr>
          <w:p w14:paraId="5B969752" w14:textId="77777777" w:rsidR="004D2B3B" w:rsidRPr="00AE185E" w:rsidRDefault="004D2B3B">
            <w:pPr>
              <w:pStyle w:val="Table"/>
              <w:keepNext/>
            </w:pPr>
            <w:r w:rsidRPr="00AE185E">
              <w:t>date</w:t>
            </w:r>
          </w:p>
        </w:tc>
        <w:tc>
          <w:tcPr>
            <w:tcW w:w="2877" w:type="dxa"/>
          </w:tcPr>
          <w:p w14:paraId="5B969753" w14:textId="77777777" w:rsidR="004D2B3B" w:rsidRPr="00AE185E" w:rsidRDefault="004D2B3B">
            <w:pPr>
              <w:pStyle w:val="Table"/>
              <w:keepNext/>
            </w:pPr>
          </w:p>
        </w:tc>
      </w:tr>
      <w:tr w:rsidR="004D2B3B" w:rsidRPr="00AE185E" w14:paraId="5B969759" w14:textId="77777777">
        <w:tc>
          <w:tcPr>
            <w:tcW w:w="993" w:type="dxa"/>
          </w:tcPr>
          <w:p w14:paraId="5B969755" w14:textId="77777777" w:rsidR="004D2B3B" w:rsidRPr="00AE185E" w:rsidRDefault="004D2B3B">
            <w:pPr>
              <w:pStyle w:val="Table"/>
            </w:pPr>
            <w:r w:rsidRPr="00AE185E">
              <w:t>3</w:t>
            </w:r>
          </w:p>
        </w:tc>
        <w:tc>
          <w:tcPr>
            <w:tcW w:w="2268" w:type="dxa"/>
          </w:tcPr>
          <w:p w14:paraId="5B969756" w14:textId="77777777" w:rsidR="004D2B3B" w:rsidRPr="00AE185E" w:rsidRDefault="004D2B3B">
            <w:pPr>
              <w:pStyle w:val="Table"/>
            </w:pPr>
            <w:r w:rsidRPr="00AE185E">
              <w:t>GSP Group Id</w:t>
            </w:r>
          </w:p>
        </w:tc>
        <w:tc>
          <w:tcPr>
            <w:tcW w:w="1233" w:type="dxa"/>
          </w:tcPr>
          <w:p w14:paraId="5B969757" w14:textId="77777777" w:rsidR="004D2B3B" w:rsidRPr="00AE185E" w:rsidRDefault="004D2B3B">
            <w:pPr>
              <w:pStyle w:val="Table"/>
            </w:pPr>
            <w:r w:rsidRPr="00AE185E">
              <w:t>text(2)</w:t>
            </w:r>
          </w:p>
        </w:tc>
        <w:tc>
          <w:tcPr>
            <w:tcW w:w="2877" w:type="dxa"/>
          </w:tcPr>
          <w:p w14:paraId="5B969758" w14:textId="77777777" w:rsidR="004D2B3B" w:rsidRPr="00AE185E" w:rsidRDefault="004D2B3B">
            <w:pPr>
              <w:pStyle w:val="Table"/>
            </w:pPr>
          </w:p>
        </w:tc>
      </w:tr>
    </w:tbl>
    <w:p w14:paraId="5B96975A"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75C" w14:textId="77777777">
        <w:trPr>
          <w:tblHeader/>
        </w:trPr>
        <w:tc>
          <w:tcPr>
            <w:tcW w:w="7371" w:type="dxa"/>
            <w:gridSpan w:val="4"/>
          </w:tcPr>
          <w:p w14:paraId="5B96975B" w14:textId="77777777" w:rsidR="004D2B3B" w:rsidRPr="00AE185E" w:rsidRDefault="004D2B3B">
            <w:pPr>
              <w:keepNext/>
              <w:rPr>
                <w:b/>
              </w:rPr>
            </w:pPr>
            <w:r w:rsidRPr="00AE185E">
              <w:rPr>
                <w:b/>
              </w:rPr>
              <w:t>ZPT - File Footer</w:t>
            </w:r>
          </w:p>
        </w:tc>
      </w:tr>
      <w:tr w:rsidR="004D2B3B" w:rsidRPr="00AE185E" w14:paraId="5B969761" w14:textId="77777777">
        <w:tc>
          <w:tcPr>
            <w:tcW w:w="993" w:type="dxa"/>
          </w:tcPr>
          <w:p w14:paraId="5B96975D" w14:textId="77777777" w:rsidR="004D2B3B" w:rsidRPr="00AE185E" w:rsidRDefault="004D2B3B">
            <w:pPr>
              <w:pStyle w:val="TableHeading"/>
              <w:keepNext/>
            </w:pPr>
            <w:r w:rsidRPr="00AE185E">
              <w:t>Field</w:t>
            </w:r>
          </w:p>
        </w:tc>
        <w:tc>
          <w:tcPr>
            <w:tcW w:w="2268" w:type="dxa"/>
          </w:tcPr>
          <w:p w14:paraId="5B96975E" w14:textId="77777777" w:rsidR="004D2B3B" w:rsidRPr="00AE185E" w:rsidRDefault="004D2B3B">
            <w:pPr>
              <w:pStyle w:val="TableHeading"/>
              <w:keepNext/>
            </w:pPr>
            <w:r w:rsidRPr="00AE185E">
              <w:t>Field Name</w:t>
            </w:r>
          </w:p>
        </w:tc>
        <w:tc>
          <w:tcPr>
            <w:tcW w:w="1233" w:type="dxa"/>
          </w:tcPr>
          <w:p w14:paraId="5B96975F" w14:textId="77777777" w:rsidR="004D2B3B" w:rsidRPr="00AE185E" w:rsidRDefault="004D2B3B">
            <w:pPr>
              <w:pStyle w:val="TableHeading"/>
              <w:keepNext/>
            </w:pPr>
            <w:r w:rsidRPr="00AE185E">
              <w:t>Type</w:t>
            </w:r>
          </w:p>
        </w:tc>
        <w:tc>
          <w:tcPr>
            <w:tcW w:w="2877" w:type="dxa"/>
          </w:tcPr>
          <w:p w14:paraId="5B969760" w14:textId="77777777" w:rsidR="004D2B3B" w:rsidRPr="00AE185E" w:rsidRDefault="004D2B3B">
            <w:pPr>
              <w:pStyle w:val="TableHeading"/>
              <w:keepNext/>
            </w:pPr>
            <w:r w:rsidRPr="00AE185E">
              <w:t>Comments</w:t>
            </w:r>
          </w:p>
        </w:tc>
      </w:tr>
      <w:tr w:rsidR="004D2B3B" w:rsidRPr="00AE185E" w14:paraId="5B969766" w14:textId="77777777">
        <w:tc>
          <w:tcPr>
            <w:tcW w:w="993" w:type="dxa"/>
          </w:tcPr>
          <w:p w14:paraId="5B969762" w14:textId="77777777" w:rsidR="004D2B3B" w:rsidRPr="00AE185E" w:rsidRDefault="0012447B">
            <w:pPr>
              <w:pStyle w:val="Table"/>
              <w:keepNext/>
            </w:pPr>
            <w:r w:rsidRPr="00AE185E">
              <w:rPr>
                <w:noProof/>
              </w:rPr>
              <w:t>1</w:t>
            </w:r>
          </w:p>
        </w:tc>
        <w:tc>
          <w:tcPr>
            <w:tcW w:w="2268" w:type="dxa"/>
          </w:tcPr>
          <w:p w14:paraId="5B969763" w14:textId="77777777" w:rsidR="004D2B3B" w:rsidRPr="00AE185E" w:rsidRDefault="004D2B3B">
            <w:pPr>
              <w:pStyle w:val="Table"/>
              <w:keepNext/>
            </w:pPr>
            <w:r w:rsidRPr="00AE185E">
              <w:t>Record Type</w:t>
            </w:r>
          </w:p>
        </w:tc>
        <w:tc>
          <w:tcPr>
            <w:tcW w:w="1233" w:type="dxa"/>
          </w:tcPr>
          <w:p w14:paraId="5B969764" w14:textId="77777777" w:rsidR="004D2B3B" w:rsidRPr="00AE185E" w:rsidRDefault="004D2B3B">
            <w:pPr>
              <w:pStyle w:val="Table"/>
              <w:keepNext/>
            </w:pPr>
            <w:r w:rsidRPr="00AE185E">
              <w:t>text(3)</w:t>
            </w:r>
          </w:p>
        </w:tc>
        <w:tc>
          <w:tcPr>
            <w:tcW w:w="2877" w:type="dxa"/>
          </w:tcPr>
          <w:p w14:paraId="5B969765" w14:textId="77777777" w:rsidR="004D2B3B" w:rsidRPr="00AE185E" w:rsidRDefault="004D2B3B">
            <w:pPr>
              <w:pStyle w:val="Table"/>
              <w:keepNext/>
            </w:pPr>
            <w:r w:rsidRPr="00AE185E">
              <w:t>= ZPT</w:t>
            </w:r>
          </w:p>
        </w:tc>
      </w:tr>
      <w:tr w:rsidR="004D2B3B" w:rsidRPr="00AE185E" w14:paraId="5B96976B" w14:textId="77777777">
        <w:tc>
          <w:tcPr>
            <w:tcW w:w="993" w:type="dxa"/>
          </w:tcPr>
          <w:p w14:paraId="5B969767" w14:textId="77777777" w:rsidR="004D2B3B" w:rsidRPr="00AE185E" w:rsidRDefault="0012447B">
            <w:pPr>
              <w:pStyle w:val="Table"/>
              <w:keepNext/>
            </w:pPr>
            <w:r w:rsidRPr="00AE185E">
              <w:rPr>
                <w:noProof/>
              </w:rPr>
              <w:t>2</w:t>
            </w:r>
          </w:p>
        </w:tc>
        <w:tc>
          <w:tcPr>
            <w:tcW w:w="2268" w:type="dxa"/>
          </w:tcPr>
          <w:p w14:paraId="5B969768" w14:textId="77777777" w:rsidR="004D2B3B" w:rsidRPr="00AE185E" w:rsidRDefault="004D2B3B">
            <w:pPr>
              <w:pStyle w:val="Table"/>
              <w:keepNext/>
            </w:pPr>
            <w:r w:rsidRPr="00AE185E">
              <w:t>Record count</w:t>
            </w:r>
          </w:p>
        </w:tc>
        <w:tc>
          <w:tcPr>
            <w:tcW w:w="1233" w:type="dxa"/>
          </w:tcPr>
          <w:p w14:paraId="5B969769" w14:textId="77777777" w:rsidR="004D2B3B" w:rsidRPr="00AE185E" w:rsidRDefault="004D2B3B">
            <w:pPr>
              <w:pStyle w:val="Table"/>
              <w:keepNext/>
            </w:pPr>
            <w:r w:rsidRPr="00AE185E">
              <w:t>integer(10)</w:t>
            </w:r>
          </w:p>
        </w:tc>
        <w:tc>
          <w:tcPr>
            <w:tcW w:w="2877" w:type="dxa"/>
          </w:tcPr>
          <w:p w14:paraId="5B96976A" w14:textId="77777777" w:rsidR="004D2B3B" w:rsidRPr="00AE185E" w:rsidRDefault="004D2B3B">
            <w:pPr>
              <w:pStyle w:val="Table"/>
              <w:keepNext/>
            </w:pPr>
            <w:r w:rsidRPr="00AE185E">
              <w:t>Number of records in the file, including headers and footer</w:t>
            </w:r>
            <w:r w:rsidRPr="00AE185E">
              <w:rPr>
                <w:i/>
              </w:rPr>
              <w:t>.</w:t>
            </w:r>
          </w:p>
        </w:tc>
      </w:tr>
      <w:tr w:rsidR="004D2B3B" w:rsidRPr="00AE185E" w14:paraId="5B969770" w14:textId="77777777">
        <w:tc>
          <w:tcPr>
            <w:tcW w:w="993" w:type="dxa"/>
          </w:tcPr>
          <w:p w14:paraId="5B96976C" w14:textId="77777777" w:rsidR="004D2B3B" w:rsidRPr="00AE185E" w:rsidRDefault="0012447B">
            <w:pPr>
              <w:pStyle w:val="Table"/>
            </w:pPr>
            <w:r w:rsidRPr="00AE185E">
              <w:rPr>
                <w:noProof/>
              </w:rPr>
              <w:t>3</w:t>
            </w:r>
          </w:p>
        </w:tc>
        <w:tc>
          <w:tcPr>
            <w:tcW w:w="2268" w:type="dxa"/>
          </w:tcPr>
          <w:p w14:paraId="5B96976D" w14:textId="77777777" w:rsidR="004D2B3B" w:rsidRPr="00AE185E" w:rsidRDefault="004D2B3B">
            <w:pPr>
              <w:pStyle w:val="Table"/>
            </w:pPr>
            <w:r w:rsidRPr="00AE185E">
              <w:t>Checksum</w:t>
            </w:r>
          </w:p>
        </w:tc>
        <w:tc>
          <w:tcPr>
            <w:tcW w:w="1233" w:type="dxa"/>
          </w:tcPr>
          <w:p w14:paraId="5B96976E" w14:textId="77777777" w:rsidR="004D2B3B" w:rsidRPr="00AE185E" w:rsidRDefault="004D2B3B">
            <w:pPr>
              <w:pStyle w:val="Table"/>
            </w:pPr>
            <w:r w:rsidRPr="00AE185E">
              <w:t>integer(10)</w:t>
            </w:r>
          </w:p>
        </w:tc>
        <w:tc>
          <w:tcPr>
            <w:tcW w:w="2877" w:type="dxa"/>
          </w:tcPr>
          <w:p w14:paraId="5B96976F" w14:textId="77777777" w:rsidR="004D2B3B" w:rsidRPr="00AE185E" w:rsidRDefault="004D2B3B">
            <w:pPr>
              <w:pStyle w:val="Table"/>
            </w:pPr>
          </w:p>
        </w:tc>
      </w:tr>
    </w:tbl>
    <w:p w14:paraId="5B969771" w14:textId="77777777" w:rsidR="004D2B3B" w:rsidRPr="00AE185E" w:rsidRDefault="004D2B3B"/>
    <w:p w14:paraId="5B969772" w14:textId="77777777" w:rsidR="004D2B3B" w:rsidRPr="00AE185E" w:rsidRDefault="004D2B3B">
      <w:pPr>
        <w:keepNext/>
      </w:pPr>
      <w:r w:rsidRPr="00AE185E">
        <w:t>Repeating structure of File:</w:t>
      </w:r>
    </w:p>
    <w:p w14:paraId="5B969773" w14:textId="77777777" w:rsidR="004D2B3B" w:rsidRPr="00AE185E" w:rsidRDefault="004D2B3B">
      <w:pPr>
        <w:pStyle w:val="Pseudocode"/>
        <w:keepNext/>
      </w:pPr>
      <w:r w:rsidRPr="00AE185E">
        <w:t>PRS Agent File</w:t>
      </w:r>
      <w:r w:rsidRPr="00AE185E">
        <w:tab/>
        <w:t>::= ZHD ZPI Body ZPT</w:t>
      </w:r>
    </w:p>
    <w:p w14:paraId="5B969774" w14:textId="77777777" w:rsidR="004D2B3B" w:rsidRPr="00AE185E" w:rsidRDefault="004D2B3B">
      <w:pPr>
        <w:pStyle w:val="Pseudocode"/>
        <w:keepNext/>
      </w:pPr>
      <w:r w:rsidRPr="00AE185E">
        <w:t>Body</w:t>
      </w:r>
      <w:r w:rsidRPr="00AE185E">
        <w:tab/>
      </w:r>
      <w:r w:rsidRPr="00AE185E">
        <w:tab/>
      </w:r>
      <w:r w:rsidRPr="00AE185E">
        <w:tab/>
        <w:t xml:space="preserve">::= Refresh | </w:t>
      </w:r>
      <w:proofErr w:type="spellStart"/>
      <w:r w:rsidRPr="00AE185E">
        <w:t>Non_refresh</w:t>
      </w:r>
      <w:proofErr w:type="spellEnd"/>
    </w:p>
    <w:p w14:paraId="5B969775" w14:textId="77777777" w:rsidR="004D2B3B" w:rsidRPr="00AE185E" w:rsidRDefault="004D2B3B">
      <w:pPr>
        <w:pStyle w:val="Pseudocode"/>
        <w:keepNext/>
      </w:pPr>
      <w:r w:rsidRPr="00AE185E">
        <w:t>Refresh</w:t>
      </w:r>
      <w:r w:rsidRPr="00AE185E">
        <w:tab/>
      </w:r>
      <w:r w:rsidRPr="00AE185E">
        <w:tab/>
        <w:t xml:space="preserve">::= ZIN ISD { MSH </w:t>
      </w:r>
      <w:proofErr w:type="spellStart"/>
      <w:r w:rsidRPr="00AE185E">
        <w:t>DA_Appt</w:t>
      </w:r>
      <w:proofErr w:type="spellEnd"/>
      <w:r w:rsidRPr="00AE185E">
        <w:t xml:space="preserve"> }</w:t>
      </w:r>
    </w:p>
    <w:p w14:paraId="5B969776" w14:textId="77777777" w:rsidR="004D2B3B" w:rsidRPr="00AE185E" w:rsidRDefault="004D2B3B">
      <w:pPr>
        <w:pStyle w:val="Pseudocode"/>
        <w:keepNext/>
      </w:pPr>
      <w:proofErr w:type="spellStart"/>
      <w:r w:rsidRPr="00AE185E">
        <w:t>Non_refresh</w:t>
      </w:r>
      <w:proofErr w:type="spellEnd"/>
      <w:r w:rsidRPr="00AE185E">
        <w:tab/>
        <w:t xml:space="preserve">::= ZIN ISD </w:t>
      </w:r>
      <w:proofErr w:type="spellStart"/>
      <w:r w:rsidRPr="00AE185E">
        <w:t>NR_Inst</w:t>
      </w:r>
      <w:proofErr w:type="spellEnd"/>
      <w:r w:rsidRPr="00AE185E">
        <w:t xml:space="preserve"> {</w:t>
      </w:r>
      <w:proofErr w:type="spellStart"/>
      <w:r w:rsidRPr="00AE185E">
        <w:t>Non_refresh</w:t>
      </w:r>
      <w:proofErr w:type="spellEnd"/>
      <w:r w:rsidRPr="00AE185E">
        <w:t>}</w:t>
      </w:r>
    </w:p>
    <w:p w14:paraId="5B969777" w14:textId="77777777" w:rsidR="004D2B3B" w:rsidRPr="00AE185E" w:rsidRDefault="004D2B3B">
      <w:pPr>
        <w:pStyle w:val="Pseudocode"/>
        <w:keepNext/>
      </w:pPr>
      <w:proofErr w:type="spellStart"/>
      <w:r w:rsidRPr="00AE185E">
        <w:t>NR_Inst</w:t>
      </w:r>
      <w:proofErr w:type="spellEnd"/>
      <w:r w:rsidRPr="00AE185E">
        <w:tab/>
      </w:r>
      <w:r w:rsidRPr="00AE185E">
        <w:tab/>
        <w:t xml:space="preserve">::= </w:t>
      </w:r>
      <w:proofErr w:type="spellStart"/>
      <w:r w:rsidRPr="00AE185E">
        <w:t>DA_Appt</w:t>
      </w:r>
      <w:proofErr w:type="spellEnd"/>
      <w:r w:rsidRPr="00AE185E">
        <w:t xml:space="preserve"> | </w:t>
      </w:r>
      <w:proofErr w:type="spellStart"/>
      <w:r w:rsidRPr="00AE185E">
        <w:t>DC_Appt</w:t>
      </w:r>
      <w:proofErr w:type="spellEnd"/>
      <w:r w:rsidRPr="00AE185E">
        <w:t xml:space="preserve"> | </w:t>
      </w:r>
      <w:proofErr w:type="spellStart"/>
      <w:r w:rsidRPr="00AE185E">
        <w:t>Prof_SSC</w:t>
      </w:r>
      <w:proofErr w:type="spellEnd"/>
      <w:r w:rsidRPr="00AE185E">
        <w:t xml:space="preserve"> | Measure | </w:t>
      </w:r>
    </w:p>
    <w:p w14:paraId="5B969778" w14:textId="77777777" w:rsidR="004D2B3B" w:rsidRPr="00AE185E" w:rsidRDefault="004D2B3B">
      <w:pPr>
        <w:pStyle w:val="Pseudocode"/>
        <w:keepNext/>
        <w:ind w:left="2268" w:firstLine="567"/>
      </w:pPr>
      <w:r w:rsidRPr="00AE185E">
        <w:t xml:space="preserve">    </w:t>
      </w:r>
      <w:proofErr w:type="spellStart"/>
      <w:r w:rsidRPr="00AE185E">
        <w:t>Energ</w:t>
      </w:r>
      <w:proofErr w:type="spellEnd"/>
      <w:r w:rsidRPr="00AE185E">
        <w:t xml:space="preserve"> | </w:t>
      </w:r>
      <w:proofErr w:type="spellStart"/>
      <w:r w:rsidRPr="00AE185E">
        <w:t>GSP_group</w:t>
      </w:r>
      <w:proofErr w:type="spellEnd"/>
      <w:r w:rsidRPr="00AE185E">
        <w:t xml:space="preserve"> | </w:t>
      </w:r>
      <w:proofErr w:type="spellStart"/>
      <w:r w:rsidRPr="00AE185E">
        <w:t>Line_Loss</w:t>
      </w:r>
      <w:proofErr w:type="spellEnd"/>
    </w:p>
    <w:p w14:paraId="5B969779" w14:textId="77777777" w:rsidR="004D2B3B" w:rsidRPr="00AE185E" w:rsidRDefault="004D2B3B">
      <w:pPr>
        <w:pStyle w:val="Pseudocode"/>
        <w:keepNext/>
      </w:pPr>
      <w:proofErr w:type="spellStart"/>
      <w:r w:rsidRPr="00AE185E">
        <w:t>DA_Appt</w:t>
      </w:r>
      <w:proofErr w:type="spellEnd"/>
      <w:r w:rsidRPr="00AE185E">
        <w:tab/>
      </w:r>
      <w:r w:rsidRPr="00AE185E">
        <w:tab/>
        <w:t>::= {SUP} {DAA} {DCA} {PSS} {MCL}</w:t>
      </w:r>
      <w:r w:rsidRPr="00AE185E">
        <w:tab/>
      </w:r>
    </w:p>
    <w:p w14:paraId="5B96977A" w14:textId="77777777" w:rsidR="004D2B3B" w:rsidRPr="00AE185E" w:rsidRDefault="004D2B3B">
      <w:pPr>
        <w:pStyle w:val="Pseudocode"/>
        <w:keepNext/>
      </w:pPr>
      <w:r w:rsidRPr="00AE185E">
        <w:tab/>
      </w:r>
      <w:r w:rsidRPr="00AE185E">
        <w:tab/>
      </w:r>
      <w:r w:rsidRPr="00AE185E">
        <w:tab/>
        <w:t xml:space="preserve">    {EST} {LLF} {GGP}</w:t>
      </w:r>
    </w:p>
    <w:p w14:paraId="5B96977B" w14:textId="77777777" w:rsidR="004D2B3B" w:rsidRPr="00AE185E" w:rsidRDefault="004D2B3B">
      <w:pPr>
        <w:pStyle w:val="Pseudocode"/>
        <w:keepNext/>
      </w:pPr>
      <w:proofErr w:type="spellStart"/>
      <w:r w:rsidRPr="00AE185E">
        <w:t>DC_Appt</w:t>
      </w:r>
      <w:proofErr w:type="spellEnd"/>
      <w:r w:rsidRPr="00AE185E">
        <w:tab/>
      </w:r>
      <w:r w:rsidRPr="00AE185E">
        <w:tab/>
        <w:t>::= {DCA}</w:t>
      </w:r>
    </w:p>
    <w:p w14:paraId="5B96977C" w14:textId="77777777" w:rsidR="004D2B3B" w:rsidRPr="00AE185E" w:rsidRDefault="004D2B3B">
      <w:pPr>
        <w:pStyle w:val="Pseudocode"/>
        <w:keepNext/>
      </w:pPr>
      <w:proofErr w:type="spellStart"/>
      <w:r w:rsidRPr="00AE185E">
        <w:t>Prof_SSC</w:t>
      </w:r>
      <w:proofErr w:type="spellEnd"/>
      <w:r w:rsidRPr="00AE185E">
        <w:tab/>
      </w:r>
      <w:r w:rsidRPr="00AE185E">
        <w:tab/>
        <w:t>::= {PSS}</w:t>
      </w:r>
    </w:p>
    <w:p w14:paraId="5B96977D" w14:textId="77777777" w:rsidR="004D2B3B" w:rsidRPr="00AE185E" w:rsidRDefault="004D2B3B">
      <w:pPr>
        <w:pStyle w:val="Pseudocode"/>
        <w:keepNext/>
      </w:pPr>
      <w:r w:rsidRPr="00AE185E">
        <w:t xml:space="preserve">Measure </w:t>
      </w:r>
      <w:r w:rsidRPr="00AE185E">
        <w:tab/>
      </w:r>
      <w:r w:rsidRPr="00AE185E">
        <w:tab/>
        <w:t>::= {MCL}</w:t>
      </w:r>
    </w:p>
    <w:p w14:paraId="5B96977E" w14:textId="77777777" w:rsidR="004D2B3B" w:rsidRPr="00AE185E" w:rsidRDefault="004D2B3B">
      <w:pPr>
        <w:pStyle w:val="Pseudocode"/>
        <w:keepNext/>
      </w:pPr>
      <w:proofErr w:type="spellStart"/>
      <w:r w:rsidRPr="00AE185E">
        <w:t>Energ</w:t>
      </w:r>
      <w:proofErr w:type="spellEnd"/>
      <w:r w:rsidRPr="00AE185E">
        <w:tab/>
      </w:r>
      <w:r w:rsidRPr="00AE185E">
        <w:tab/>
        <w:t>::= {EST}</w:t>
      </w:r>
    </w:p>
    <w:p w14:paraId="5B96977F" w14:textId="77777777" w:rsidR="004D2B3B" w:rsidRPr="00AE185E" w:rsidRDefault="004D2B3B">
      <w:pPr>
        <w:pStyle w:val="Pseudocode"/>
        <w:keepNext/>
      </w:pPr>
      <w:proofErr w:type="spellStart"/>
      <w:r w:rsidRPr="00AE185E">
        <w:t>GSP_group</w:t>
      </w:r>
      <w:proofErr w:type="spellEnd"/>
      <w:r w:rsidRPr="00AE185E">
        <w:tab/>
      </w:r>
      <w:r w:rsidRPr="00AE185E">
        <w:tab/>
        <w:t>::= {GGP}</w:t>
      </w:r>
    </w:p>
    <w:p w14:paraId="5B969780" w14:textId="77777777" w:rsidR="004D2B3B" w:rsidRPr="00AE185E" w:rsidRDefault="004D2B3B">
      <w:pPr>
        <w:pStyle w:val="Pseudocode"/>
      </w:pPr>
      <w:proofErr w:type="spellStart"/>
      <w:r w:rsidRPr="00AE185E">
        <w:t>Line_Loss</w:t>
      </w:r>
      <w:proofErr w:type="spellEnd"/>
      <w:r w:rsidRPr="00AE185E">
        <w:tab/>
      </w:r>
      <w:r w:rsidRPr="00AE185E">
        <w:tab/>
        <w:t>::= {LLF}</w:t>
      </w:r>
    </w:p>
    <w:p w14:paraId="5B969781" w14:textId="77777777" w:rsidR="004D2B3B" w:rsidRPr="00AE185E" w:rsidRDefault="004D2B3B">
      <w:pPr>
        <w:pStyle w:val="Pseudocode"/>
      </w:pPr>
    </w:p>
    <w:p w14:paraId="5B969782" w14:textId="77777777" w:rsidR="004D2B3B" w:rsidRPr="00AE185E" w:rsidRDefault="004D2B3B">
      <w:r w:rsidRPr="00AE185E">
        <w:t>Sorting:</w:t>
      </w:r>
    </w:p>
    <w:p w14:paraId="5B969783" w14:textId="77777777" w:rsidR="004D2B3B" w:rsidRPr="00AE185E" w:rsidRDefault="004D2B3B">
      <w:r w:rsidRPr="00AE185E">
        <w:t>There are no restrictions on the order of Metering System Ids in the file.</w:t>
      </w:r>
    </w:p>
    <w:p w14:paraId="5B969784" w14:textId="77777777" w:rsidR="004D2B3B" w:rsidRPr="00AE185E" w:rsidRDefault="004D2B3B">
      <w:pPr>
        <w:pStyle w:val="Heading4"/>
      </w:pPr>
      <w:r w:rsidRPr="00AE185E">
        <w:t>Frequency/Volume</w:t>
      </w:r>
    </w:p>
    <w:p w14:paraId="5B969785" w14:textId="77777777" w:rsidR="004D2B3B" w:rsidRPr="00AE185E" w:rsidRDefault="004D2B3B">
      <w:pPr>
        <w:rPr>
          <w:i/>
        </w:rPr>
      </w:pPr>
      <w:r w:rsidRPr="00AE185E">
        <w:t>One file per PRS Agent per day for each GSP Group in which the NHHDA is operating.  Each file may contain anything up to one Instruction per Metering System covered by the PRS Agent (each Metering System appears in an average of 2 files per year).</w:t>
      </w:r>
    </w:p>
    <w:p w14:paraId="5B969786" w14:textId="77777777" w:rsidR="004D2B3B" w:rsidRPr="00AE185E" w:rsidRDefault="004D2B3B">
      <w:pPr>
        <w:pStyle w:val="Heading4"/>
      </w:pPr>
      <w:r w:rsidRPr="00AE185E">
        <w:t>Failure/Recovery Mechanisms</w:t>
      </w:r>
    </w:p>
    <w:p w14:paraId="5B969787" w14:textId="77777777" w:rsidR="004D2B3B" w:rsidRPr="00AE185E" w:rsidRDefault="004D2B3B">
      <w:r w:rsidRPr="00AE185E">
        <w:t>The processing of the instruction is a success unit. This is described in the NMI Manage Instructions Subsystem Specification.</w:t>
      </w:r>
    </w:p>
    <w:p w14:paraId="5B969788" w14:textId="77777777" w:rsidR="004D2B3B" w:rsidRPr="00AE185E" w:rsidRDefault="004D2B3B">
      <w:pPr>
        <w:pStyle w:val="Heading3"/>
      </w:pPr>
      <w:r w:rsidRPr="00AE185E">
        <w:br w:type="page"/>
        <w:t>Failed Instructions</w:t>
      </w:r>
    </w:p>
    <w:p w14:paraId="5B969789" w14:textId="77777777" w:rsidR="004D2B3B" w:rsidRPr="00AE185E" w:rsidRDefault="004D2B3B">
      <w:r w:rsidRPr="00AE185E">
        <w:t>The following record types appear in Failed Instruction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78B" w14:textId="77777777">
        <w:trPr>
          <w:tblHeader/>
        </w:trPr>
        <w:tc>
          <w:tcPr>
            <w:tcW w:w="7371" w:type="dxa"/>
            <w:gridSpan w:val="4"/>
          </w:tcPr>
          <w:p w14:paraId="5B96978A" w14:textId="77777777" w:rsidR="004D2B3B" w:rsidRPr="00AE185E" w:rsidRDefault="004D2B3B">
            <w:pPr>
              <w:keepNext/>
              <w:rPr>
                <w:b/>
              </w:rPr>
            </w:pPr>
            <w:r w:rsidRPr="00AE185E">
              <w:rPr>
                <w:b/>
              </w:rPr>
              <w:t>ZHD - File Header</w:t>
            </w:r>
          </w:p>
        </w:tc>
      </w:tr>
      <w:tr w:rsidR="004D2B3B" w:rsidRPr="00AE185E" w14:paraId="5B969790" w14:textId="77777777">
        <w:tc>
          <w:tcPr>
            <w:tcW w:w="993" w:type="dxa"/>
          </w:tcPr>
          <w:p w14:paraId="5B96978C" w14:textId="77777777" w:rsidR="004D2B3B" w:rsidRPr="00AE185E" w:rsidRDefault="004D2B3B">
            <w:pPr>
              <w:pStyle w:val="TableHeading"/>
              <w:keepNext/>
            </w:pPr>
            <w:r w:rsidRPr="00AE185E">
              <w:t>Field</w:t>
            </w:r>
          </w:p>
        </w:tc>
        <w:tc>
          <w:tcPr>
            <w:tcW w:w="2268" w:type="dxa"/>
          </w:tcPr>
          <w:p w14:paraId="5B96978D" w14:textId="77777777" w:rsidR="004D2B3B" w:rsidRPr="00AE185E" w:rsidRDefault="004D2B3B">
            <w:pPr>
              <w:pStyle w:val="TableHeading"/>
              <w:keepNext/>
            </w:pPr>
            <w:r w:rsidRPr="00AE185E">
              <w:t>Field Name</w:t>
            </w:r>
          </w:p>
        </w:tc>
        <w:tc>
          <w:tcPr>
            <w:tcW w:w="1233" w:type="dxa"/>
          </w:tcPr>
          <w:p w14:paraId="5B96978E" w14:textId="77777777" w:rsidR="004D2B3B" w:rsidRPr="00AE185E" w:rsidRDefault="004D2B3B">
            <w:pPr>
              <w:pStyle w:val="TableHeading"/>
              <w:keepNext/>
            </w:pPr>
            <w:r w:rsidRPr="00AE185E">
              <w:t>Type</w:t>
            </w:r>
          </w:p>
        </w:tc>
        <w:tc>
          <w:tcPr>
            <w:tcW w:w="2877" w:type="dxa"/>
          </w:tcPr>
          <w:p w14:paraId="5B96978F" w14:textId="77777777" w:rsidR="004D2B3B" w:rsidRPr="00AE185E" w:rsidRDefault="004D2B3B">
            <w:pPr>
              <w:pStyle w:val="TableHeading"/>
              <w:keepNext/>
            </w:pPr>
            <w:r w:rsidRPr="00AE185E">
              <w:t>Comments</w:t>
            </w:r>
          </w:p>
        </w:tc>
      </w:tr>
      <w:tr w:rsidR="004D2B3B" w:rsidRPr="00AE185E" w14:paraId="5B969795" w14:textId="77777777">
        <w:tc>
          <w:tcPr>
            <w:tcW w:w="993" w:type="dxa"/>
          </w:tcPr>
          <w:p w14:paraId="5B969791" w14:textId="77777777" w:rsidR="004D2B3B" w:rsidRPr="00AE185E" w:rsidRDefault="004D2B3B">
            <w:pPr>
              <w:pStyle w:val="Table"/>
              <w:keepNext/>
            </w:pPr>
            <w:r w:rsidRPr="00AE185E">
              <w:t>1</w:t>
            </w:r>
          </w:p>
        </w:tc>
        <w:tc>
          <w:tcPr>
            <w:tcW w:w="2268" w:type="dxa"/>
          </w:tcPr>
          <w:p w14:paraId="5B969792" w14:textId="77777777" w:rsidR="004D2B3B" w:rsidRPr="00AE185E" w:rsidRDefault="004D2B3B">
            <w:pPr>
              <w:pStyle w:val="Table"/>
              <w:keepNext/>
            </w:pPr>
            <w:r w:rsidRPr="00AE185E">
              <w:t>Record Type</w:t>
            </w:r>
          </w:p>
        </w:tc>
        <w:tc>
          <w:tcPr>
            <w:tcW w:w="1233" w:type="dxa"/>
          </w:tcPr>
          <w:p w14:paraId="5B969793" w14:textId="77777777" w:rsidR="004D2B3B" w:rsidRPr="00AE185E" w:rsidRDefault="004D2B3B">
            <w:pPr>
              <w:pStyle w:val="Table"/>
              <w:keepNext/>
            </w:pPr>
            <w:r w:rsidRPr="00AE185E">
              <w:t>text(3)</w:t>
            </w:r>
          </w:p>
        </w:tc>
        <w:tc>
          <w:tcPr>
            <w:tcW w:w="2877" w:type="dxa"/>
          </w:tcPr>
          <w:p w14:paraId="5B969794" w14:textId="77777777" w:rsidR="004D2B3B" w:rsidRPr="00AE185E" w:rsidRDefault="004D2B3B">
            <w:pPr>
              <w:pStyle w:val="Table"/>
              <w:keepNext/>
            </w:pPr>
            <w:r w:rsidRPr="00AE185E">
              <w:t>= ZHD</w:t>
            </w:r>
          </w:p>
        </w:tc>
      </w:tr>
      <w:tr w:rsidR="004D2B3B" w:rsidRPr="00AE185E" w14:paraId="5B96979A" w14:textId="77777777">
        <w:tc>
          <w:tcPr>
            <w:tcW w:w="993" w:type="dxa"/>
          </w:tcPr>
          <w:p w14:paraId="5B969796" w14:textId="77777777" w:rsidR="004D2B3B" w:rsidRPr="00AE185E" w:rsidRDefault="004D2B3B">
            <w:pPr>
              <w:pStyle w:val="Table"/>
              <w:keepNext/>
            </w:pPr>
            <w:r w:rsidRPr="00AE185E">
              <w:t>2</w:t>
            </w:r>
          </w:p>
        </w:tc>
        <w:tc>
          <w:tcPr>
            <w:tcW w:w="2268" w:type="dxa"/>
          </w:tcPr>
          <w:p w14:paraId="5B969797" w14:textId="77777777" w:rsidR="004D2B3B" w:rsidRPr="00AE185E" w:rsidRDefault="004D2B3B">
            <w:pPr>
              <w:pStyle w:val="Table"/>
              <w:keepNext/>
            </w:pPr>
            <w:r w:rsidRPr="00AE185E">
              <w:t>File Type</w:t>
            </w:r>
          </w:p>
        </w:tc>
        <w:tc>
          <w:tcPr>
            <w:tcW w:w="1233" w:type="dxa"/>
          </w:tcPr>
          <w:p w14:paraId="5B969798" w14:textId="77777777" w:rsidR="004D2B3B" w:rsidRPr="00AE185E" w:rsidRDefault="004D2B3B">
            <w:pPr>
              <w:pStyle w:val="Table"/>
              <w:keepNext/>
            </w:pPr>
            <w:r w:rsidRPr="00AE185E">
              <w:t>text(8)</w:t>
            </w:r>
          </w:p>
        </w:tc>
        <w:tc>
          <w:tcPr>
            <w:tcW w:w="2877" w:type="dxa"/>
          </w:tcPr>
          <w:p w14:paraId="5B969799" w14:textId="77777777" w:rsidR="004D2B3B" w:rsidRPr="00AE185E" w:rsidRDefault="004D2B3B">
            <w:pPr>
              <w:pStyle w:val="Table"/>
              <w:keepNext/>
            </w:pPr>
            <w:r w:rsidRPr="00AE185E">
              <w:t xml:space="preserve">= D0023001 </w:t>
            </w:r>
          </w:p>
        </w:tc>
      </w:tr>
      <w:tr w:rsidR="004D2B3B" w:rsidRPr="00AE185E" w14:paraId="5B96979F" w14:textId="77777777">
        <w:tc>
          <w:tcPr>
            <w:tcW w:w="993" w:type="dxa"/>
          </w:tcPr>
          <w:p w14:paraId="5B96979B" w14:textId="77777777" w:rsidR="004D2B3B" w:rsidRPr="00AE185E" w:rsidRDefault="004D2B3B">
            <w:pPr>
              <w:pStyle w:val="Table"/>
              <w:keepNext/>
            </w:pPr>
            <w:r w:rsidRPr="00AE185E">
              <w:t>3</w:t>
            </w:r>
          </w:p>
        </w:tc>
        <w:tc>
          <w:tcPr>
            <w:tcW w:w="2268" w:type="dxa"/>
          </w:tcPr>
          <w:p w14:paraId="5B96979C" w14:textId="77777777" w:rsidR="004D2B3B" w:rsidRPr="00AE185E" w:rsidRDefault="004D2B3B">
            <w:pPr>
              <w:pStyle w:val="Table"/>
              <w:keepNext/>
            </w:pPr>
            <w:r w:rsidRPr="00AE185E">
              <w:t>From Role Code</w:t>
            </w:r>
          </w:p>
        </w:tc>
        <w:tc>
          <w:tcPr>
            <w:tcW w:w="1233" w:type="dxa"/>
          </w:tcPr>
          <w:p w14:paraId="5B96979D" w14:textId="77777777" w:rsidR="004D2B3B" w:rsidRPr="00AE185E" w:rsidRDefault="004D2B3B">
            <w:pPr>
              <w:pStyle w:val="Table"/>
              <w:keepNext/>
            </w:pPr>
            <w:r w:rsidRPr="00AE185E">
              <w:t>text(1)</w:t>
            </w:r>
          </w:p>
        </w:tc>
        <w:tc>
          <w:tcPr>
            <w:tcW w:w="2877" w:type="dxa"/>
          </w:tcPr>
          <w:p w14:paraId="5B96979E" w14:textId="77777777" w:rsidR="004D2B3B" w:rsidRPr="00AE185E" w:rsidRDefault="004D2B3B">
            <w:pPr>
              <w:pStyle w:val="Table"/>
              <w:keepNext/>
            </w:pPr>
            <w:r w:rsidRPr="00AE185E">
              <w:t>= B</w:t>
            </w:r>
          </w:p>
        </w:tc>
      </w:tr>
      <w:tr w:rsidR="004D2B3B" w:rsidRPr="00AE185E" w14:paraId="5B9697A4" w14:textId="77777777">
        <w:tc>
          <w:tcPr>
            <w:tcW w:w="993" w:type="dxa"/>
          </w:tcPr>
          <w:p w14:paraId="5B9697A0" w14:textId="77777777" w:rsidR="004D2B3B" w:rsidRPr="00AE185E" w:rsidRDefault="004D2B3B">
            <w:pPr>
              <w:pStyle w:val="Table"/>
              <w:keepNext/>
            </w:pPr>
            <w:r w:rsidRPr="00AE185E">
              <w:t>4</w:t>
            </w:r>
          </w:p>
        </w:tc>
        <w:tc>
          <w:tcPr>
            <w:tcW w:w="2268" w:type="dxa"/>
          </w:tcPr>
          <w:p w14:paraId="5B9697A1" w14:textId="77777777" w:rsidR="004D2B3B" w:rsidRPr="00AE185E" w:rsidRDefault="004D2B3B">
            <w:pPr>
              <w:pStyle w:val="Table"/>
              <w:keepNext/>
            </w:pPr>
            <w:r w:rsidRPr="00AE185E">
              <w:t>From Participant Id</w:t>
            </w:r>
          </w:p>
        </w:tc>
        <w:tc>
          <w:tcPr>
            <w:tcW w:w="1233" w:type="dxa"/>
          </w:tcPr>
          <w:p w14:paraId="5B9697A2" w14:textId="77777777" w:rsidR="004D2B3B" w:rsidRPr="00AE185E" w:rsidRDefault="004D2B3B">
            <w:pPr>
              <w:pStyle w:val="Table"/>
              <w:keepNext/>
            </w:pPr>
            <w:r w:rsidRPr="00AE185E">
              <w:t>text(4)</w:t>
            </w:r>
          </w:p>
        </w:tc>
        <w:tc>
          <w:tcPr>
            <w:tcW w:w="2877" w:type="dxa"/>
          </w:tcPr>
          <w:p w14:paraId="5B9697A3" w14:textId="77777777" w:rsidR="004D2B3B" w:rsidRPr="00AE185E" w:rsidRDefault="004D2B3B">
            <w:pPr>
              <w:pStyle w:val="Table"/>
              <w:keepNext/>
            </w:pPr>
            <w:r w:rsidRPr="00AE185E">
              <w:t>Id of NHHDA generating file</w:t>
            </w:r>
          </w:p>
        </w:tc>
      </w:tr>
      <w:tr w:rsidR="004D2B3B" w:rsidRPr="00AE185E" w14:paraId="5B9697AB" w14:textId="77777777">
        <w:tc>
          <w:tcPr>
            <w:tcW w:w="993" w:type="dxa"/>
          </w:tcPr>
          <w:p w14:paraId="5B9697A5" w14:textId="77777777" w:rsidR="004D2B3B" w:rsidRPr="00AE185E" w:rsidRDefault="004D2B3B">
            <w:pPr>
              <w:pStyle w:val="Table"/>
              <w:keepNext/>
            </w:pPr>
            <w:r w:rsidRPr="00AE185E">
              <w:t>5</w:t>
            </w:r>
          </w:p>
        </w:tc>
        <w:tc>
          <w:tcPr>
            <w:tcW w:w="2268" w:type="dxa"/>
          </w:tcPr>
          <w:p w14:paraId="5B9697A6" w14:textId="77777777" w:rsidR="004D2B3B" w:rsidRPr="00AE185E" w:rsidRDefault="004D2B3B">
            <w:pPr>
              <w:pStyle w:val="Table"/>
              <w:keepNext/>
            </w:pPr>
            <w:r w:rsidRPr="00AE185E">
              <w:t>To Role Code</w:t>
            </w:r>
          </w:p>
        </w:tc>
        <w:tc>
          <w:tcPr>
            <w:tcW w:w="1233" w:type="dxa"/>
          </w:tcPr>
          <w:p w14:paraId="5B9697A7" w14:textId="77777777" w:rsidR="004D2B3B" w:rsidRPr="00AE185E" w:rsidRDefault="004D2B3B">
            <w:pPr>
              <w:pStyle w:val="Table"/>
              <w:keepNext/>
            </w:pPr>
            <w:r w:rsidRPr="00AE185E">
              <w:t>text(1)</w:t>
            </w:r>
          </w:p>
        </w:tc>
        <w:tc>
          <w:tcPr>
            <w:tcW w:w="2877" w:type="dxa"/>
          </w:tcPr>
          <w:p w14:paraId="5B9697A8" w14:textId="77777777" w:rsidR="004D2B3B" w:rsidRPr="00AE185E" w:rsidRDefault="004D2B3B">
            <w:pPr>
              <w:pStyle w:val="Table"/>
              <w:keepNext/>
            </w:pPr>
            <w:r w:rsidRPr="00AE185E">
              <w:t>= D (Data Collector)</w:t>
            </w:r>
          </w:p>
          <w:p w14:paraId="5B9697A9" w14:textId="77777777" w:rsidR="004D2B3B" w:rsidRPr="00AE185E" w:rsidRDefault="004D2B3B">
            <w:pPr>
              <w:pStyle w:val="Table"/>
              <w:keepNext/>
            </w:pPr>
            <w:r w:rsidRPr="00AE185E">
              <w:t>or</w:t>
            </w:r>
          </w:p>
          <w:p w14:paraId="5B9697AA" w14:textId="77777777" w:rsidR="004D2B3B" w:rsidRPr="00AE185E" w:rsidRDefault="004D2B3B">
            <w:pPr>
              <w:pStyle w:val="Table"/>
              <w:keepNext/>
            </w:pPr>
            <w:r w:rsidRPr="00AE185E">
              <w:t>= P (PRS Agent)</w:t>
            </w:r>
          </w:p>
        </w:tc>
      </w:tr>
      <w:tr w:rsidR="004D2B3B" w:rsidRPr="00AE185E" w14:paraId="5B9697B0" w14:textId="77777777">
        <w:tc>
          <w:tcPr>
            <w:tcW w:w="993" w:type="dxa"/>
          </w:tcPr>
          <w:p w14:paraId="5B9697AC" w14:textId="77777777" w:rsidR="004D2B3B" w:rsidRPr="00AE185E" w:rsidRDefault="004D2B3B">
            <w:pPr>
              <w:pStyle w:val="Table"/>
              <w:keepNext/>
            </w:pPr>
            <w:r w:rsidRPr="00AE185E">
              <w:t>6</w:t>
            </w:r>
          </w:p>
        </w:tc>
        <w:tc>
          <w:tcPr>
            <w:tcW w:w="2268" w:type="dxa"/>
          </w:tcPr>
          <w:p w14:paraId="5B9697AD" w14:textId="77777777" w:rsidR="004D2B3B" w:rsidRPr="00AE185E" w:rsidRDefault="004D2B3B">
            <w:pPr>
              <w:pStyle w:val="Table"/>
              <w:keepNext/>
            </w:pPr>
            <w:r w:rsidRPr="00AE185E">
              <w:t>To Participant Id</w:t>
            </w:r>
          </w:p>
        </w:tc>
        <w:tc>
          <w:tcPr>
            <w:tcW w:w="1233" w:type="dxa"/>
          </w:tcPr>
          <w:p w14:paraId="5B9697AE" w14:textId="77777777" w:rsidR="004D2B3B" w:rsidRPr="00AE185E" w:rsidRDefault="004D2B3B">
            <w:pPr>
              <w:pStyle w:val="Table"/>
              <w:keepNext/>
            </w:pPr>
            <w:r w:rsidRPr="00AE185E">
              <w:t>text(4)</w:t>
            </w:r>
          </w:p>
        </w:tc>
        <w:tc>
          <w:tcPr>
            <w:tcW w:w="2877" w:type="dxa"/>
          </w:tcPr>
          <w:p w14:paraId="5B9697AF" w14:textId="77777777" w:rsidR="004D2B3B" w:rsidRPr="00AE185E" w:rsidRDefault="004D2B3B">
            <w:pPr>
              <w:pStyle w:val="Table"/>
              <w:keepNext/>
            </w:pPr>
            <w:r w:rsidRPr="00AE185E">
              <w:t>Id of Data Collector or PRS Agent receiving file</w:t>
            </w:r>
          </w:p>
        </w:tc>
      </w:tr>
      <w:tr w:rsidR="004D2B3B" w:rsidRPr="00AE185E" w14:paraId="5B9697B5" w14:textId="77777777">
        <w:tc>
          <w:tcPr>
            <w:tcW w:w="993" w:type="dxa"/>
          </w:tcPr>
          <w:p w14:paraId="5B9697B1" w14:textId="77777777" w:rsidR="004D2B3B" w:rsidRPr="00AE185E" w:rsidRDefault="004D2B3B">
            <w:pPr>
              <w:pStyle w:val="Table"/>
            </w:pPr>
            <w:r w:rsidRPr="00AE185E">
              <w:t>7</w:t>
            </w:r>
          </w:p>
        </w:tc>
        <w:tc>
          <w:tcPr>
            <w:tcW w:w="2268" w:type="dxa"/>
          </w:tcPr>
          <w:p w14:paraId="5B9697B2" w14:textId="77777777" w:rsidR="004D2B3B" w:rsidRPr="00AE185E" w:rsidRDefault="004D2B3B">
            <w:pPr>
              <w:pStyle w:val="Table"/>
            </w:pPr>
            <w:r w:rsidRPr="00AE185E">
              <w:t>Creation Time</w:t>
            </w:r>
          </w:p>
        </w:tc>
        <w:tc>
          <w:tcPr>
            <w:tcW w:w="1233" w:type="dxa"/>
          </w:tcPr>
          <w:p w14:paraId="5B9697B3" w14:textId="77777777" w:rsidR="004D2B3B" w:rsidRPr="00AE185E" w:rsidRDefault="004D2B3B">
            <w:pPr>
              <w:pStyle w:val="Table"/>
            </w:pPr>
            <w:r w:rsidRPr="00AE185E">
              <w:t>date/time</w:t>
            </w:r>
          </w:p>
        </w:tc>
        <w:tc>
          <w:tcPr>
            <w:tcW w:w="2877" w:type="dxa"/>
          </w:tcPr>
          <w:p w14:paraId="5B9697B4" w14:textId="77777777" w:rsidR="004D2B3B" w:rsidRPr="00AE185E" w:rsidRDefault="004D2B3B">
            <w:pPr>
              <w:pStyle w:val="Table"/>
            </w:pPr>
            <w:r w:rsidRPr="00AE185E">
              <w:t>Time of file generation</w:t>
            </w:r>
          </w:p>
        </w:tc>
      </w:tr>
    </w:tbl>
    <w:p w14:paraId="5B9697B6"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7B8" w14:textId="77777777">
        <w:trPr>
          <w:tblHeader/>
        </w:trPr>
        <w:tc>
          <w:tcPr>
            <w:tcW w:w="7371" w:type="dxa"/>
            <w:gridSpan w:val="4"/>
          </w:tcPr>
          <w:p w14:paraId="5B9697B7" w14:textId="77777777" w:rsidR="004D2B3B" w:rsidRPr="00AE185E" w:rsidRDefault="004D2B3B">
            <w:pPr>
              <w:keepNext/>
              <w:rPr>
                <w:b/>
              </w:rPr>
            </w:pPr>
            <w:r w:rsidRPr="00AE185E">
              <w:rPr>
                <w:b/>
              </w:rPr>
              <w:t>MSH - Metering System Header</w:t>
            </w:r>
          </w:p>
        </w:tc>
      </w:tr>
      <w:tr w:rsidR="004D2B3B" w:rsidRPr="00AE185E" w14:paraId="5B9697BD" w14:textId="77777777">
        <w:tc>
          <w:tcPr>
            <w:tcW w:w="993" w:type="dxa"/>
          </w:tcPr>
          <w:p w14:paraId="5B9697B9" w14:textId="77777777" w:rsidR="004D2B3B" w:rsidRPr="00AE185E" w:rsidRDefault="004D2B3B">
            <w:pPr>
              <w:pStyle w:val="TableHeading"/>
              <w:keepNext/>
            </w:pPr>
            <w:r w:rsidRPr="00AE185E">
              <w:t>Field</w:t>
            </w:r>
          </w:p>
        </w:tc>
        <w:tc>
          <w:tcPr>
            <w:tcW w:w="2268" w:type="dxa"/>
          </w:tcPr>
          <w:p w14:paraId="5B9697BA" w14:textId="77777777" w:rsidR="004D2B3B" w:rsidRPr="00AE185E" w:rsidRDefault="004D2B3B">
            <w:pPr>
              <w:pStyle w:val="TableHeading"/>
              <w:keepNext/>
            </w:pPr>
            <w:r w:rsidRPr="00AE185E">
              <w:t>Field Name</w:t>
            </w:r>
          </w:p>
        </w:tc>
        <w:tc>
          <w:tcPr>
            <w:tcW w:w="1233" w:type="dxa"/>
          </w:tcPr>
          <w:p w14:paraId="5B9697BB" w14:textId="77777777" w:rsidR="004D2B3B" w:rsidRPr="00AE185E" w:rsidRDefault="004D2B3B">
            <w:pPr>
              <w:pStyle w:val="TableHeading"/>
              <w:keepNext/>
            </w:pPr>
            <w:r w:rsidRPr="00AE185E">
              <w:t>Type</w:t>
            </w:r>
          </w:p>
        </w:tc>
        <w:tc>
          <w:tcPr>
            <w:tcW w:w="2877" w:type="dxa"/>
          </w:tcPr>
          <w:p w14:paraId="5B9697BC" w14:textId="77777777" w:rsidR="004D2B3B" w:rsidRPr="00AE185E" w:rsidRDefault="004D2B3B">
            <w:pPr>
              <w:pStyle w:val="TableHeading"/>
              <w:keepNext/>
            </w:pPr>
            <w:r w:rsidRPr="00AE185E">
              <w:t>Comments</w:t>
            </w:r>
          </w:p>
        </w:tc>
      </w:tr>
      <w:tr w:rsidR="004D2B3B" w:rsidRPr="00AE185E" w14:paraId="5B9697C2" w14:textId="77777777">
        <w:tc>
          <w:tcPr>
            <w:tcW w:w="993" w:type="dxa"/>
          </w:tcPr>
          <w:p w14:paraId="5B9697BE" w14:textId="77777777" w:rsidR="004D2B3B" w:rsidRPr="00AE185E" w:rsidRDefault="004D2B3B">
            <w:pPr>
              <w:pStyle w:val="Table"/>
              <w:keepNext/>
            </w:pPr>
            <w:r w:rsidRPr="00AE185E">
              <w:t>1</w:t>
            </w:r>
          </w:p>
        </w:tc>
        <w:tc>
          <w:tcPr>
            <w:tcW w:w="2268" w:type="dxa"/>
          </w:tcPr>
          <w:p w14:paraId="5B9697BF" w14:textId="77777777" w:rsidR="004D2B3B" w:rsidRPr="00AE185E" w:rsidRDefault="004D2B3B">
            <w:pPr>
              <w:pStyle w:val="Table"/>
              <w:keepNext/>
            </w:pPr>
            <w:r w:rsidRPr="00AE185E">
              <w:t>Record Type</w:t>
            </w:r>
          </w:p>
        </w:tc>
        <w:tc>
          <w:tcPr>
            <w:tcW w:w="1233" w:type="dxa"/>
          </w:tcPr>
          <w:p w14:paraId="5B9697C0" w14:textId="77777777" w:rsidR="004D2B3B" w:rsidRPr="00AE185E" w:rsidRDefault="004D2B3B">
            <w:pPr>
              <w:pStyle w:val="Table"/>
              <w:keepNext/>
            </w:pPr>
            <w:r w:rsidRPr="00AE185E">
              <w:t>text(3)</w:t>
            </w:r>
          </w:p>
        </w:tc>
        <w:tc>
          <w:tcPr>
            <w:tcW w:w="2877" w:type="dxa"/>
          </w:tcPr>
          <w:p w14:paraId="5B9697C1" w14:textId="77777777" w:rsidR="004D2B3B" w:rsidRPr="00AE185E" w:rsidRDefault="004D2B3B">
            <w:pPr>
              <w:pStyle w:val="Table"/>
              <w:keepNext/>
            </w:pPr>
            <w:r w:rsidRPr="00AE185E">
              <w:t>= MSH</w:t>
            </w:r>
          </w:p>
        </w:tc>
      </w:tr>
      <w:tr w:rsidR="004D2B3B" w:rsidRPr="00AE185E" w14:paraId="5B9697C7" w14:textId="77777777">
        <w:tc>
          <w:tcPr>
            <w:tcW w:w="993" w:type="dxa"/>
          </w:tcPr>
          <w:p w14:paraId="5B9697C3" w14:textId="77777777" w:rsidR="004D2B3B" w:rsidRPr="00AE185E" w:rsidRDefault="004D2B3B">
            <w:pPr>
              <w:pStyle w:val="Table"/>
              <w:keepNext/>
            </w:pPr>
            <w:r w:rsidRPr="00AE185E">
              <w:t>2</w:t>
            </w:r>
          </w:p>
        </w:tc>
        <w:tc>
          <w:tcPr>
            <w:tcW w:w="2268" w:type="dxa"/>
          </w:tcPr>
          <w:p w14:paraId="5B9697C4" w14:textId="77777777" w:rsidR="004D2B3B" w:rsidRPr="00AE185E" w:rsidRDefault="004D2B3B">
            <w:pPr>
              <w:pStyle w:val="Table"/>
              <w:keepNext/>
            </w:pPr>
            <w:r w:rsidRPr="00AE185E">
              <w:t>Metering System Id</w:t>
            </w:r>
          </w:p>
        </w:tc>
        <w:tc>
          <w:tcPr>
            <w:tcW w:w="1233" w:type="dxa"/>
          </w:tcPr>
          <w:p w14:paraId="5B9697C5" w14:textId="77777777" w:rsidR="004D2B3B" w:rsidRPr="00AE185E" w:rsidRDefault="004D2B3B">
            <w:pPr>
              <w:pStyle w:val="Table"/>
              <w:keepNext/>
            </w:pPr>
            <w:r w:rsidRPr="00AE185E">
              <w:t>integer(13)</w:t>
            </w:r>
          </w:p>
        </w:tc>
        <w:tc>
          <w:tcPr>
            <w:tcW w:w="2877" w:type="dxa"/>
          </w:tcPr>
          <w:p w14:paraId="5B9697C6" w14:textId="77777777" w:rsidR="004D2B3B" w:rsidRPr="00AE185E" w:rsidRDefault="004D2B3B">
            <w:pPr>
              <w:pStyle w:val="Table"/>
              <w:keepNext/>
            </w:pPr>
          </w:p>
        </w:tc>
      </w:tr>
      <w:tr w:rsidR="004D2B3B" w:rsidRPr="00AE185E" w14:paraId="5B9697CC" w14:textId="77777777">
        <w:tc>
          <w:tcPr>
            <w:tcW w:w="993" w:type="dxa"/>
          </w:tcPr>
          <w:p w14:paraId="5B9697C8" w14:textId="77777777" w:rsidR="004D2B3B" w:rsidRPr="00AE185E" w:rsidRDefault="004D2B3B">
            <w:pPr>
              <w:pStyle w:val="Table"/>
            </w:pPr>
            <w:r w:rsidRPr="00AE185E">
              <w:t>3</w:t>
            </w:r>
          </w:p>
        </w:tc>
        <w:tc>
          <w:tcPr>
            <w:tcW w:w="2268" w:type="dxa"/>
          </w:tcPr>
          <w:p w14:paraId="5B9697C9" w14:textId="77777777" w:rsidR="004D2B3B" w:rsidRPr="00AE185E" w:rsidRDefault="004D2B3B">
            <w:pPr>
              <w:pStyle w:val="Table"/>
            </w:pPr>
            <w:r w:rsidRPr="00AE185E">
              <w:t>Significant Date</w:t>
            </w:r>
          </w:p>
        </w:tc>
        <w:tc>
          <w:tcPr>
            <w:tcW w:w="1233" w:type="dxa"/>
          </w:tcPr>
          <w:p w14:paraId="5B9697CA" w14:textId="77777777" w:rsidR="004D2B3B" w:rsidRPr="00AE185E" w:rsidRDefault="004D2B3B">
            <w:pPr>
              <w:pStyle w:val="Table"/>
            </w:pPr>
            <w:r w:rsidRPr="00AE185E">
              <w:t>date</w:t>
            </w:r>
          </w:p>
        </w:tc>
        <w:tc>
          <w:tcPr>
            <w:tcW w:w="2877" w:type="dxa"/>
          </w:tcPr>
          <w:p w14:paraId="5B9697CB" w14:textId="77777777" w:rsidR="004D2B3B" w:rsidRPr="00AE185E" w:rsidRDefault="004D2B3B">
            <w:pPr>
              <w:pStyle w:val="Table"/>
            </w:pPr>
            <w:r w:rsidRPr="00AE185E">
              <w:t>earliest Significant Date of the set of failed instructions included for the Metering System</w:t>
            </w:r>
          </w:p>
        </w:tc>
      </w:tr>
    </w:tbl>
    <w:p w14:paraId="5B9697CD"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7CF" w14:textId="77777777">
        <w:trPr>
          <w:tblHeader/>
        </w:trPr>
        <w:tc>
          <w:tcPr>
            <w:tcW w:w="7371" w:type="dxa"/>
            <w:gridSpan w:val="4"/>
          </w:tcPr>
          <w:p w14:paraId="5B9697CE" w14:textId="77777777" w:rsidR="004D2B3B" w:rsidRPr="00AE185E" w:rsidRDefault="004D2B3B">
            <w:pPr>
              <w:keepNext/>
              <w:rPr>
                <w:b/>
              </w:rPr>
            </w:pPr>
            <w:r w:rsidRPr="00AE185E">
              <w:rPr>
                <w:b/>
              </w:rPr>
              <w:t>INH - Instruction Header</w:t>
            </w:r>
          </w:p>
        </w:tc>
      </w:tr>
      <w:tr w:rsidR="004D2B3B" w:rsidRPr="00AE185E" w14:paraId="5B9697D4" w14:textId="77777777">
        <w:tc>
          <w:tcPr>
            <w:tcW w:w="993" w:type="dxa"/>
          </w:tcPr>
          <w:p w14:paraId="5B9697D0" w14:textId="77777777" w:rsidR="004D2B3B" w:rsidRPr="00AE185E" w:rsidRDefault="004D2B3B">
            <w:pPr>
              <w:pStyle w:val="TableHeading"/>
              <w:keepNext/>
            </w:pPr>
            <w:r w:rsidRPr="00AE185E">
              <w:t>Field</w:t>
            </w:r>
          </w:p>
        </w:tc>
        <w:tc>
          <w:tcPr>
            <w:tcW w:w="2268" w:type="dxa"/>
          </w:tcPr>
          <w:p w14:paraId="5B9697D1" w14:textId="77777777" w:rsidR="004D2B3B" w:rsidRPr="00AE185E" w:rsidRDefault="004D2B3B">
            <w:pPr>
              <w:pStyle w:val="TableHeading"/>
              <w:keepNext/>
            </w:pPr>
            <w:r w:rsidRPr="00AE185E">
              <w:t>Field Name</w:t>
            </w:r>
          </w:p>
        </w:tc>
        <w:tc>
          <w:tcPr>
            <w:tcW w:w="1233" w:type="dxa"/>
          </w:tcPr>
          <w:p w14:paraId="5B9697D2" w14:textId="77777777" w:rsidR="004D2B3B" w:rsidRPr="00AE185E" w:rsidRDefault="004D2B3B">
            <w:pPr>
              <w:pStyle w:val="TableHeading"/>
              <w:keepNext/>
            </w:pPr>
            <w:r w:rsidRPr="00AE185E">
              <w:t>Type</w:t>
            </w:r>
          </w:p>
        </w:tc>
        <w:tc>
          <w:tcPr>
            <w:tcW w:w="2877" w:type="dxa"/>
          </w:tcPr>
          <w:p w14:paraId="5B9697D3" w14:textId="77777777" w:rsidR="004D2B3B" w:rsidRPr="00AE185E" w:rsidRDefault="004D2B3B">
            <w:pPr>
              <w:pStyle w:val="TableHeading"/>
              <w:keepNext/>
            </w:pPr>
            <w:r w:rsidRPr="00AE185E">
              <w:t>Comments</w:t>
            </w:r>
          </w:p>
        </w:tc>
      </w:tr>
      <w:tr w:rsidR="004D2B3B" w:rsidRPr="00AE185E" w14:paraId="5B9697D9" w14:textId="77777777">
        <w:tc>
          <w:tcPr>
            <w:tcW w:w="993" w:type="dxa"/>
          </w:tcPr>
          <w:p w14:paraId="5B9697D5" w14:textId="77777777" w:rsidR="004D2B3B" w:rsidRPr="00AE185E" w:rsidRDefault="004D2B3B">
            <w:pPr>
              <w:pStyle w:val="Table"/>
              <w:keepNext/>
            </w:pPr>
            <w:r w:rsidRPr="00AE185E">
              <w:t>1</w:t>
            </w:r>
          </w:p>
        </w:tc>
        <w:tc>
          <w:tcPr>
            <w:tcW w:w="2268" w:type="dxa"/>
          </w:tcPr>
          <w:p w14:paraId="5B9697D6" w14:textId="77777777" w:rsidR="004D2B3B" w:rsidRPr="00AE185E" w:rsidRDefault="004D2B3B">
            <w:pPr>
              <w:pStyle w:val="Table"/>
              <w:keepNext/>
            </w:pPr>
            <w:r w:rsidRPr="00AE185E">
              <w:t>Record Type</w:t>
            </w:r>
          </w:p>
        </w:tc>
        <w:tc>
          <w:tcPr>
            <w:tcW w:w="1233" w:type="dxa"/>
          </w:tcPr>
          <w:p w14:paraId="5B9697D7" w14:textId="77777777" w:rsidR="004D2B3B" w:rsidRPr="00AE185E" w:rsidRDefault="004D2B3B">
            <w:pPr>
              <w:pStyle w:val="Table"/>
              <w:keepNext/>
            </w:pPr>
            <w:r w:rsidRPr="00AE185E">
              <w:t>text(3)</w:t>
            </w:r>
          </w:p>
        </w:tc>
        <w:tc>
          <w:tcPr>
            <w:tcW w:w="2877" w:type="dxa"/>
          </w:tcPr>
          <w:p w14:paraId="5B9697D8" w14:textId="77777777" w:rsidR="004D2B3B" w:rsidRPr="00AE185E" w:rsidRDefault="004D2B3B">
            <w:pPr>
              <w:pStyle w:val="Table"/>
              <w:keepNext/>
            </w:pPr>
            <w:r w:rsidRPr="00AE185E">
              <w:t>= INH</w:t>
            </w:r>
          </w:p>
        </w:tc>
      </w:tr>
      <w:tr w:rsidR="004D2B3B" w:rsidRPr="00AE185E" w14:paraId="5B9697DE" w14:textId="77777777">
        <w:tc>
          <w:tcPr>
            <w:tcW w:w="993" w:type="dxa"/>
          </w:tcPr>
          <w:p w14:paraId="5B9697DA" w14:textId="77777777" w:rsidR="004D2B3B" w:rsidRPr="00AE185E" w:rsidRDefault="004D2B3B">
            <w:pPr>
              <w:pStyle w:val="Table"/>
            </w:pPr>
            <w:r w:rsidRPr="00AE185E">
              <w:t>2</w:t>
            </w:r>
          </w:p>
        </w:tc>
        <w:tc>
          <w:tcPr>
            <w:tcW w:w="2268" w:type="dxa"/>
          </w:tcPr>
          <w:p w14:paraId="5B9697DB" w14:textId="77777777" w:rsidR="004D2B3B" w:rsidRPr="00AE185E" w:rsidRDefault="004D2B3B">
            <w:pPr>
              <w:pStyle w:val="Table"/>
            </w:pPr>
            <w:r w:rsidRPr="00AE185E">
              <w:t>Instruction Sequence Number</w:t>
            </w:r>
          </w:p>
        </w:tc>
        <w:tc>
          <w:tcPr>
            <w:tcW w:w="1233" w:type="dxa"/>
          </w:tcPr>
          <w:p w14:paraId="5B9697DC" w14:textId="77777777" w:rsidR="004D2B3B" w:rsidRPr="00AE185E" w:rsidRDefault="004D2B3B">
            <w:pPr>
              <w:pStyle w:val="Table"/>
            </w:pPr>
            <w:r w:rsidRPr="00AE185E">
              <w:t>integer(12)</w:t>
            </w:r>
          </w:p>
        </w:tc>
        <w:tc>
          <w:tcPr>
            <w:tcW w:w="2877" w:type="dxa"/>
          </w:tcPr>
          <w:p w14:paraId="5B9697DD" w14:textId="77777777" w:rsidR="004D2B3B" w:rsidRPr="00AE185E" w:rsidRDefault="004D2B3B">
            <w:pPr>
              <w:pStyle w:val="Table"/>
            </w:pPr>
          </w:p>
        </w:tc>
      </w:tr>
    </w:tbl>
    <w:p w14:paraId="5B9697DF"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7E1" w14:textId="77777777">
        <w:trPr>
          <w:tblHeader/>
        </w:trPr>
        <w:tc>
          <w:tcPr>
            <w:tcW w:w="7371" w:type="dxa"/>
            <w:gridSpan w:val="4"/>
          </w:tcPr>
          <w:p w14:paraId="5B9697E0" w14:textId="77777777" w:rsidR="004D2B3B" w:rsidRPr="00AE185E" w:rsidRDefault="004D2B3B">
            <w:pPr>
              <w:keepNext/>
              <w:rPr>
                <w:b/>
              </w:rPr>
            </w:pPr>
            <w:r w:rsidRPr="00AE185E">
              <w:rPr>
                <w:b/>
              </w:rPr>
              <w:t>INR - Instruction Reasons for Failure</w:t>
            </w:r>
          </w:p>
        </w:tc>
      </w:tr>
      <w:tr w:rsidR="004D2B3B" w:rsidRPr="00AE185E" w14:paraId="5B9697E6" w14:textId="77777777">
        <w:tc>
          <w:tcPr>
            <w:tcW w:w="993" w:type="dxa"/>
          </w:tcPr>
          <w:p w14:paraId="5B9697E2" w14:textId="77777777" w:rsidR="004D2B3B" w:rsidRPr="00AE185E" w:rsidRDefault="004D2B3B">
            <w:pPr>
              <w:pStyle w:val="TableHeading"/>
              <w:keepNext/>
            </w:pPr>
            <w:r w:rsidRPr="00AE185E">
              <w:t>Field</w:t>
            </w:r>
          </w:p>
        </w:tc>
        <w:tc>
          <w:tcPr>
            <w:tcW w:w="2268" w:type="dxa"/>
          </w:tcPr>
          <w:p w14:paraId="5B9697E3" w14:textId="77777777" w:rsidR="004D2B3B" w:rsidRPr="00AE185E" w:rsidRDefault="004D2B3B">
            <w:pPr>
              <w:pStyle w:val="TableHeading"/>
              <w:keepNext/>
            </w:pPr>
            <w:r w:rsidRPr="00AE185E">
              <w:t>Field Name</w:t>
            </w:r>
          </w:p>
        </w:tc>
        <w:tc>
          <w:tcPr>
            <w:tcW w:w="1233" w:type="dxa"/>
          </w:tcPr>
          <w:p w14:paraId="5B9697E4" w14:textId="77777777" w:rsidR="004D2B3B" w:rsidRPr="00AE185E" w:rsidRDefault="004D2B3B">
            <w:pPr>
              <w:pStyle w:val="TableHeading"/>
              <w:keepNext/>
            </w:pPr>
            <w:r w:rsidRPr="00AE185E">
              <w:t>Type</w:t>
            </w:r>
          </w:p>
        </w:tc>
        <w:tc>
          <w:tcPr>
            <w:tcW w:w="2877" w:type="dxa"/>
          </w:tcPr>
          <w:p w14:paraId="5B9697E5" w14:textId="77777777" w:rsidR="004D2B3B" w:rsidRPr="00AE185E" w:rsidRDefault="004D2B3B">
            <w:pPr>
              <w:pStyle w:val="TableHeading"/>
              <w:keepNext/>
            </w:pPr>
            <w:r w:rsidRPr="00AE185E">
              <w:t>Comments</w:t>
            </w:r>
          </w:p>
        </w:tc>
      </w:tr>
      <w:tr w:rsidR="004D2B3B" w:rsidRPr="00AE185E" w14:paraId="5B9697EB" w14:textId="77777777">
        <w:tc>
          <w:tcPr>
            <w:tcW w:w="993" w:type="dxa"/>
          </w:tcPr>
          <w:p w14:paraId="5B9697E7" w14:textId="77777777" w:rsidR="004D2B3B" w:rsidRPr="00AE185E" w:rsidRDefault="004D2B3B">
            <w:pPr>
              <w:pStyle w:val="Table"/>
              <w:keepNext/>
            </w:pPr>
            <w:r w:rsidRPr="00AE185E">
              <w:t>1</w:t>
            </w:r>
          </w:p>
        </w:tc>
        <w:tc>
          <w:tcPr>
            <w:tcW w:w="2268" w:type="dxa"/>
          </w:tcPr>
          <w:p w14:paraId="5B9697E8" w14:textId="77777777" w:rsidR="004D2B3B" w:rsidRPr="00AE185E" w:rsidRDefault="004D2B3B">
            <w:pPr>
              <w:pStyle w:val="Table"/>
              <w:keepNext/>
            </w:pPr>
            <w:r w:rsidRPr="00AE185E">
              <w:t>Record Type</w:t>
            </w:r>
          </w:p>
        </w:tc>
        <w:tc>
          <w:tcPr>
            <w:tcW w:w="1233" w:type="dxa"/>
          </w:tcPr>
          <w:p w14:paraId="5B9697E9" w14:textId="77777777" w:rsidR="004D2B3B" w:rsidRPr="00AE185E" w:rsidRDefault="004D2B3B">
            <w:pPr>
              <w:pStyle w:val="Table"/>
              <w:keepNext/>
            </w:pPr>
            <w:r w:rsidRPr="00AE185E">
              <w:t>text(3)</w:t>
            </w:r>
          </w:p>
        </w:tc>
        <w:tc>
          <w:tcPr>
            <w:tcW w:w="2877" w:type="dxa"/>
          </w:tcPr>
          <w:p w14:paraId="5B9697EA" w14:textId="77777777" w:rsidR="004D2B3B" w:rsidRPr="00AE185E" w:rsidRDefault="004D2B3B">
            <w:pPr>
              <w:pStyle w:val="Table"/>
              <w:keepNext/>
            </w:pPr>
            <w:r w:rsidRPr="00AE185E">
              <w:t>= INR</w:t>
            </w:r>
          </w:p>
        </w:tc>
      </w:tr>
      <w:tr w:rsidR="004D2B3B" w:rsidRPr="00AE185E" w14:paraId="5B9697F0" w14:textId="77777777">
        <w:tc>
          <w:tcPr>
            <w:tcW w:w="993" w:type="dxa"/>
          </w:tcPr>
          <w:p w14:paraId="5B9697EC" w14:textId="77777777" w:rsidR="004D2B3B" w:rsidRPr="00AE185E" w:rsidRDefault="004D2B3B">
            <w:pPr>
              <w:pStyle w:val="Table"/>
            </w:pPr>
            <w:r w:rsidRPr="00AE185E">
              <w:t>2</w:t>
            </w:r>
          </w:p>
        </w:tc>
        <w:tc>
          <w:tcPr>
            <w:tcW w:w="2268" w:type="dxa"/>
          </w:tcPr>
          <w:p w14:paraId="5B9697ED" w14:textId="77777777" w:rsidR="004D2B3B" w:rsidRPr="00AE185E" w:rsidRDefault="004D2B3B">
            <w:pPr>
              <w:pStyle w:val="Table"/>
            </w:pPr>
            <w:r w:rsidRPr="00AE185E">
              <w:t>Failure Reason Code</w:t>
            </w:r>
          </w:p>
        </w:tc>
        <w:tc>
          <w:tcPr>
            <w:tcW w:w="1233" w:type="dxa"/>
          </w:tcPr>
          <w:p w14:paraId="5B9697EE" w14:textId="77777777" w:rsidR="004D2B3B" w:rsidRPr="00AE185E" w:rsidRDefault="004D2B3B">
            <w:pPr>
              <w:pStyle w:val="Table"/>
            </w:pPr>
            <w:r w:rsidRPr="00AE185E">
              <w:t>text(3)</w:t>
            </w:r>
          </w:p>
        </w:tc>
        <w:tc>
          <w:tcPr>
            <w:tcW w:w="2877" w:type="dxa"/>
          </w:tcPr>
          <w:p w14:paraId="5B9697EF" w14:textId="77777777" w:rsidR="004D2B3B" w:rsidRPr="00AE185E" w:rsidRDefault="004D2B3B">
            <w:pPr>
              <w:pStyle w:val="Table"/>
            </w:pPr>
            <w:r w:rsidRPr="00AE185E">
              <w:t>=N followed by reason code (INSR domain)</w:t>
            </w:r>
          </w:p>
        </w:tc>
      </w:tr>
      <w:tr w:rsidR="004D2B3B" w:rsidRPr="00AE185E" w14:paraId="5B9697F5" w14:textId="77777777">
        <w:tc>
          <w:tcPr>
            <w:tcW w:w="993" w:type="dxa"/>
          </w:tcPr>
          <w:p w14:paraId="5B9697F1" w14:textId="77777777" w:rsidR="004D2B3B" w:rsidRPr="00AE185E" w:rsidRDefault="004D2B3B">
            <w:pPr>
              <w:pStyle w:val="Table"/>
            </w:pPr>
            <w:r w:rsidRPr="00AE185E">
              <w:t>3</w:t>
            </w:r>
          </w:p>
        </w:tc>
        <w:tc>
          <w:tcPr>
            <w:tcW w:w="2268" w:type="dxa"/>
          </w:tcPr>
          <w:p w14:paraId="5B9697F2" w14:textId="77777777" w:rsidR="004D2B3B" w:rsidRPr="00AE185E" w:rsidRDefault="004D2B3B">
            <w:pPr>
              <w:pStyle w:val="Table"/>
            </w:pPr>
            <w:r w:rsidRPr="00AE185E">
              <w:t>Failure Reason Additional Data</w:t>
            </w:r>
          </w:p>
        </w:tc>
        <w:tc>
          <w:tcPr>
            <w:tcW w:w="1233" w:type="dxa"/>
          </w:tcPr>
          <w:p w14:paraId="5B9697F3" w14:textId="77777777" w:rsidR="004D2B3B" w:rsidRPr="00AE185E" w:rsidRDefault="004D2B3B">
            <w:pPr>
              <w:pStyle w:val="Table"/>
            </w:pPr>
            <w:r w:rsidRPr="00AE185E">
              <w:t>text(80)</w:t>
            </w:r>
          </w:p>
        </w:tc>
        <w:tc>
          <w:tcPr>
            <w:tcW w:w="2877" w:type="dxa"/>
          </w:tcPr>
          <w:p w14:paraId="5B9697F4" w14:textId="77777777" w:rsidR="004D2B3B" w:rsidRPr="00AE185E" w:rsidRDefault="004D2B3B">
            <w:pPr>
              <w:pStyle w:val="Table"/>
            </w:pPr>
            <w:r w:rsidRPr="00AE185E">
              <w:t xml:space="preserve">as defined in </w:t>
            </w:r>
            <w:r w:rsidR="0012447B" w:rsidRPr="00AE185E">
              <w:t>4.3.20</w:t>
            </w:r>
            <w:r w:rsidRPr="00AE185E">
              <w:t xml:space="preserve"> </w:t>
            </w:r>
            <w:r w:rsidR="0012447B" w:rsidRPr="00AE185E">
              <w:t xml:space="preserve">Table </w:t>
            </w:r>
            <w:proofErr w:type="spellStart"/>
            <w:r w:rsidR="0012447B" w:rsidRPr="00AE185E">
              <w:t>ndb_instruction_status_reason</w:t>
            </w:r>
            <w:proofErr w:type="spellEnd"/>
            <w:r w:rsidRPr="00AE185E">
              <w:t>; data items are separated by semicolons</w:t>
            </w:r>
          </w:p>
        </w:tc>
      </w:tr>
    </w:tbl>
    <w:p w14:paraId="5B9697F6"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7F8" w14:textId="77777777">
        <w:trPr>
          <w:tblHeader/>
        </w:trPr>
        <w:tc>
          <w:tcPr>
            <w:tcW w:w="7371" w:type="dxa"/>
            <w:gridSpan w:val="4"/>
          </w:tcPr>
          <w:p w14:paraId="5B9697F7" w14:textId="77777777" w:rsidR="004D2B3B" w:rsidRPr="00AE185E" w:rsidRDefault="004D2B3B">
            <w:pPr>
              <w:keepNext/>
              <w:rPr>
                <w:b/>
              </w:rPr>
            </w:pPr>
            <w:r w:rsidRPr="00AE185E">
              <w:rPr>
                <w:b/>
              </w:rPr>
              <w:t>ZPT - File Footer</w:t>
            </w:r>
          </w:p>
        </w:tc>
      </w:tr>
      <w:tr w:rsidR="004D2B3B" w:rsidRPr="00AE185E" w14:paraId="5B9697FD" w14:textId="77777777">
        <w:tc>
          <w:tcPr>
            <w:tcW w:w="993" w:type="dxa"/>
          </w:tcPr>
          <w:p w14:paraId="5B9697F9" w14:textId="77777777" w:rsidR="004D2B3B" w:rsidRPr="00AE185E" w:rsidRDefault="004D2B3B">
            <w:pPr>
              <w:pStyle w:val="TableHeading"/>
              <w:keepNext/>
            </w:pPr>
            <w:r w:rsidRPr="00AE185E">
              <w:t>Field</w:t>
            </w:r>
          </w:p>
        </w:tc>
        <w:tc>
          <w:tcPr>
            <w:tcW w:w="2268" w:type="dxa"/>
          </w:tcPr>
          <w:p w14:paraId="5B9697FA" w14:textId="77777777" w:rsidR="004D2B3B" w:rsidRPr="00AE185E" w:rsidRDefault="004D2B3B">
            <w:pPr>
              <w:pStyle w:val="TableHeading"/>
              <w:keepNext/>
            </w:pPr>
            <w:r w:rsidRPr="00AE185E">
              <w:t>Field Name</w:t>
            </w:r>
          </w:p>
        </w:tc>
        <w:tc>
          <w:tcPr>
            <w:tcW w:w="1233" w:type="dxa"/>
          </w:tcPr>
          <w:p w14:paraId="5B9697FB" w14:textId="77777777" w:rsidR="004D2B3B" w:rsidRPr="00AE185E" w:rsidRDefault="004D2B3B">
            <w:pPr>
              <w:pStyle w:val="TableHeading"/>
              <w:keepNext/>
            </w:pPr>
            <w:r w:rsidRPr="00AE185E">
              <w:t>Type</w:t>
            </w:r>
          </w:p>
        </w:tc>
        <w:tc>
          <w:tcPr>
            <w:tcW w:w="2877" w:type="dxa"/>
          </w:tcPr>
          <w:p w14:paraId="5B9697FC" w14:textId="77777777" w:rsidR="004D2B3B" w:rsidRPr="00AE185E" w:rsidRDefault="004D2B3B">
            <w:pPr>
              <w:pStyle w:val="TableHeading"/>
              <w:keepNext/>
            </w:pPr>
            <w:r w:rsidRPr="00AE185E">
              <w:t>Comments</w:t>
            </w:r>
          </w:p>
        </w:tc>
      </w:tr>
      <w:tr w:rsidR="004D2B3B" w:rsidRPr="00AE185E" w14:paraId="5B969802" w14:textId="77777777">
        <w:tc>
          <w:tcPr>
            <w:tcW w:w="993" w:type="dxa"/>
          </w:tcPr>
          <w:p w14:paraId="5B9697FE" w14:textId="77777777" w:rsidR="004D2B3B" w:rsidRPr="00AE185E" w:rsidRDefault="0012447B">
            <w:pPr>
              <w:pStyle w:val="Table"/>
              <w:keepNext/>
            </w:pPr>
            <w:r w:rsidRPr="00AE185E">
              <w:rPr>
                <w:noProof/>
              </w:rPr>
              <w:t>1</w:t>
            </w:r>
          </w:p>
        </w:tc>
        <w:tc>
          <w:tcPr>
            <w:tcW w:w="2268" w:type="dxa"/>
          </w:tcPr>
          <w:p w14:paraId="5B9697FF" w14:textId="77777777" w:rsidR="004D2B3B" w:rsidRPr="00AE185E" w:rsidRDefault="004D2B3B">
            <w:pPr>
              <w:pStyle w:val="Table"/>
              <w:keepNext/>
            </w:pPr>
            <w:r w:rsidRPr="00AE185E">
              <w:t>Record Type</w:t>
            </w:r>
          </w:p>
        </w:tc>
        <w:tc>
          <w:tcPr>
            <w:tcW w:w="1233" w:type="dxa"/>
          </w:tcPr>
          <w:p w14:paraId="5B969800" w14:textId="77777777" w:rsidR="004D2B3B" w:rsidRPr="00AE185E" w:rsidRDefault="004D2B3B">
            <w:pPr>
              <w:pStyle w:val="Table"/>
              <w:keepNext/>
            </w:pPr>
            <w:r w:rsidRPr="00AE185E">
              <w:t>text(3)</w:t>
            </w:r>
          </w:p>
        </w:tc>
        <w:tc>
          <w:tcPr>
            <w:tcW w:w="2877" w:type="dxa"/>
          </w:tcPr>
          <w:p w14:paraId="5B969801" w14:textId="77777777" w:rsidR="004D2B3B" w:rsidRPr="00AE185E" w:rsidRDefault="004D2B3B">
            <w:pPr>
              <w:pStyle w:val="Table"/>
              <w:keepNext/>
            </w:pPr>
            <w:r w:rsidRPr="00AE185E">
              <w:t>= ZPT</w:t>
            </w:r>
          </w:p>
        </w:tc>
      </w:tr>
      <w:tr w:rsidR="004D2B3B" w:rsidRPr="00AE185E" w14:paraId="5B969807" w14:textId="77777777">
        <w:tc>
          <w:tcPr>
            <w:tcW w:w="993" w:type="dxa"/>
          </w:tcPr>
          <w:p w14:paraId="5B969803" w14:textId="77777777" w:rsidR="004D2B3B" w:rsidRPr="00AE185E" w:rsidRDefault="0012447B">
            <w:pPr>
              <w:pStyle w:val="Table"/>
              <w:keepNext/>
            </w:pPr>
            <w:r w:rsidRPr="00AE185E">
              <w:rPr>
                <w:noProof/>
              </w:rPr>
              <w:t>2</w:t>
            </w:r>
          </w:p>
        </w:tc>
        <w:tc>
          <w:tcPr>
            <w:tcW w:w="2268" w:type="dxa"/>
          </w:tcPr>
          <w:p w14:paraId="5B969804" w14:textId="77777777" w:rsidR="004D2B3B" w:rsidRPr="00AE185E" w:rsidRDefault="004D2B3B">
            <w:pPr>
              <w:pStyle w:val="Table"/>
              <w:keepNext/>
            </w:pPr>
            <w:r w:rsidRPr="00AE185E">
              <w:t>Record count</w:t>
            </w:r>
          </w:p>
        </w:tc>
        <w:tc>
          <w:tcPr>
            <w:tcW w:w="1233" w:type="dxa"/>
          </w:tcPr>
          <w:p w14:paraId="5B969805" w14:textId="77777777" w:rsidR="004D2B3B" w:rsidRPr="00AE185E" w:rsidRDefault="004D2B3B">
            <w:pPr>
              <w:pStyle w:val="Table"/>
              <w:keepNext/>
            </w:pPr>
            <w:r w:rsidRPr="00AE185E">
              <w:t>integer(10)</w:t>
            </w:r>
          </w:p>
        </w:tc>
        <w:tc>
          <w:tcPr>
            <w:tcW w:w="2877" w:type="dxa"/>
          </w:tcPr>
          <w:p w14:paraId="5B969806" w14:textId="77777777" w:rsidR="004D2B3B" w:rsidRPr="00AE185E" w:rsidRDefault="004D2B3B">
            <w:pPr>
              <w:pStyle w:val="Table"/>
              <w:keepNext/>
            </w:pPr>
            <w:r w:rsidRPr="00AE185E">
              <w:t>Number of records in the file, including headers and footer</w:t>
            </w:r>
            <w:r w:rsidRPr="00AE185E">
              <w:rPr>
                <w:i/>
              </w:rPr>
              <w:t>.</w:t>
            </w:r>
          </w:p>
        </w:tc>
      </w:tr>
      <w:tr w:rsidR="004D2B3B" w:rsidRPr="00AE185E" w14:paraId="5B96980C" w14:textId="77777777">
        <w:tc>
          <w:tcPr>
            <w:tcW w:w="993" w:type="dxa"/>
          </w:tcPr>
          <w:p w14:paraId="5B969808" w14:textId="77777777" w:rsidR="004D2B3B" w:rsidRPr="00AE185E" w:rsidRDefault="0012447B">
            <w:pPr>
              <w:pStyle w:val="Table"/>
            </w:pPr>
            <w:r w:rsidRPr="00AE185E">
              <w:rPr>
                <w:noProof/>
              </w:rPr>
              <w:t>3</w:t>
            </w:r>
          </w:p>
        </w:tc>
        <w:tc>
          <w:tcPr>
            <w:tcW w:w="2268" w:type="dxa"/>
          </w:tcPr>
          <w:p w14:paraId="5B969809" w14:textId="77777777" w:rsidR="004D2B3B" w:rsidRPr="00AE185E" w:rsidRDefault="004D2B3B">
            <w:pPr>
              <w:pStyle w:val="Table"/>
            </w:pPr>
            <w:r w:rsidRPr="00AE185E">
              <w:t>Checksum</w:t>
            </w:r>
          </w:p>
        </w:tc>
        <w:tc>
          <w:tcPr>
            <w:tcW w:w="1233" w:type="dxa"/>
          </w:tcPr>
          <w:p w14:paraId="5B96980A" w14:textId="77777777" w:rsidR="004D2B3B" w:rsidRPr="00AE185E" w:rsidRDefault="004D2B3B">
            <w:pPr>
              <w:pStyle w:val="Table"/>
            </w:pPr>
            <w:r w:rsidRPr="00AE185E">
              <w:t>integer(10)</w:t>
            </w:r>
          </w:p>
        </w:tc>
        <w:tc>
          <w:tcPr>
            <w:tcW w:w="2877" w:type="dxa"/>
          </w:tcPr>
          <w:p w14:paraId="5B96980B" w14:textId="77777777" w:rsidR="004D2B3B" w:rsidRPr="00AE185E" w:rsidRDefault="004D2B3B">
            <w:pPr>
              <w:pStyle w:val="Table"/>
            </w:pPr>
          </w:p>
        </w:tc>
      </w:tr>
    </w:tbl>
    <w:p w14:paraId="5B96980D" w14:textId="77777777" w:rsidR="004D2B3B" w:rsidRPr="00AE185E" w:rsidRDefault="004D2B3B">
      <w:pPr>
        <w:keepNext/>
      </w:pPr>
    </w:p>
    <w:p w14:paraId="5B96980E" w14:textId="77777777" w:rsidR="004D2B3B" w:rsidRPr="00AE185E" w:rsidRDefault="004D2B3B">
      <w:pPr>
        <w:keepNext/>
      </w:pPr>
      <w:r w:rsidRPr="00AE185E">
        <w:t>Repeating structure of File:</w:t>
      </w:r>
    </w:p>
    <w:p w14:paraId="5B96980F" w14:textId="77777777" w:rsidR="004D2B3B" w:rsidRPr="00AE185E" w:rsidRDefault="004D2B3B">
      <w:pPr>
        <w:pStyle w:val="Pseudocode"/>
        <w:keepNext/>
      </w:pPr>
      <w:r w:rsidRPr="00AE185E">
        <w:t>Error File</w:t>
      </w:r>
      <w:r w:rsidRPr="00AE185E">
        <w:tab/>
        <w:t xml:space="preserve">::= ZHD </w:t>
      </w:r>
      <w:proofErr w:type="spellStart"/>
      <w:r w:rsidRPr="00AE185E">
        <w:t>Failure_Set</w:t>
      </w:r>
      <w:proofErr w:type="spellEnd"/>
      <w:r w:rsidRPr="00AE185E">
        <w:t xml:space="preserve"> ZPT</w:t>
      </w:r>
    </w:p>
    <w:p w14:paraId="5B969810" w14:textId="77777777" w:rsidR="004D2B3B" w:rsidRPr="00AE185E" w:rsidRDefault="004D2B3B">
      <w:pPr>
        <w:pStyle w:val="Pseudocode"/>
        <w:keepNext/>
      </w:pPr>
      <w:proofErr w:type="spellStart"/>
      <w:r w:rsidRPr="00AE185E">
        <w:t>Failure_Set</w:t>
      </w:r>
      <w:proofErr w:type="spellEnd"/>
      <w:r w:rsidRPr="00AE185E">
        <w:tab/>
        <w:t xml:space="preserve">::= MSH </w:t>
      </w:r>
      <w:proofErr w:type="spellStart"/>
      <w:r w:rsidRPr="00AE185E">
        <w:t>Instr_Set</w:t>
      </w:r>
      <w:proofErr w:type="spellEnd"/>
      <w:r w:rsidRPr="00AE185E">
        <w:t xml:space="preserve"> {</w:t>
      </w:r>
      <w:proofErr w:type="spellStart"/>
      <w:r w:rsidRPr="00AE185E">
        <w:t>Failure_Set</w:t>
      </w:r>
      <w:proofErr w:type="spellEnd"/>
      <w:r w:rsidRPr="00AE185E">
        <w:t>}</w:t>
      </w:r>
    </w:p>
    <w:p w14:paraId="5B969811" w14:textId="77777777" w:rsidR="004D2B3B" w:rsidRPr="00AE185E" w:rsidRDefault="004D2B3B">
      <w:pPr>
        <w:pStyle w:val="Pseudocode"/>
      </w:pPr>
      <w:proofErr w:type="spellStart"/>
      <w:r w:rsidRPr="00AE185E">
        <w:t>Instr_Set</w:t>
      </w:r>
      <w:proofErr w:type="spellEnd"/>
      <w:r w:rsidRPr="00AE185E">
        <w:tab/>
      </w:r>
      <w:r w:rsidRPr="00AE185E">
        <w:tab/>
        <w:t>::= INH {INR} {</w:t>
      </w:r>
      <w:proofErr w:type="spellStart"/>
      <w:r w:rsidRPr="00AE185E">
        <w:t>Instr_Set</w:t>
      </w:r>
      <w:proofErr w:type="spellEnd"/>
      <w:r w:rsidRPr="00AE185E">
        <w:t>}</w:t>
      </w:r>
    </w:p>
    <w:p w14:paraId="5B969812" w14:textId="77777777" w:rsidR="004D2B3B" w:rsidRPr="00AE185E" w:rsidRDefault="004D2B3B">
      <w:pPr>
        <w:pStyle w:val="Pseudocode"/>
      </w:pPr>
    </w:p>
    <w:p w14:paraId="5B969813" w14:textId="77777777" w:rsidR="004D2B3B" w:rsidRPr="00AE185E" w:rsidRDefault="004D2B3B">
      <w:r w:rsidRPr="00AE185E">
        <w:t>Sorting:</w:t>
      </w:r>
    </w:p>
    <w:p w14:paraId="5B969814" w14:textId="77777777" w:rsidR="004D2B3B" w:rsidRPr="00AE185E" w:rsidRDefault="004D2B3B">
      <w:pPr>
        <w:numPr>
          <w:ilvl w:val="0"/>
          <w:numId w:val="7"/>
        </w:numPr>
      </w:pPr>
      <w:r w:rsidRPr="00AE185E">
        <w:t xml:space="preserve">Metering </w:t>
      </w:r>
      <w:smartTag w:uri="urn:schemas-microsoft-com:office:smarttags" w:element="place">
        <w:smartTag w:uri="urn:schemas-microsoft-com:office:smarttags" w:element="City">
          <w:r w:rsidRPr="00AE185E">
            <w:t>System</w:t>
          </w:r>
        </w:smartTag>
        <w:r w:rsidRPr="00AE185E">
          <w:t xml:space="preserve"> </w:t>
        </w:r>
        <w:smartTag w:uri="urn:schemas-microsoft-com:office:smarttags" w:element="State">
          <w:r w:rsidRPr="00AE185E">
            <w:t>Id.</w:t>
          </w:r>
        </w:smartTag>
      </w:smartTag>
    </w:p>
    <w:p w14:paraId="5B969815" w14:textId="77777777" w:rsidR="004D2B3B" w:rsidRPr="00AE185E" w:rsidRDefault="004D2B3B">
      <w:pPr>
        <w:numPr>
          <w:ilvl w:val="0"/>
          <w:numId w:val="7"/>
        </w:numPr>
      </w:pPr>
      <w:r w:rsidRPr="00AE185E">
        <w:t>Significant Date</w:t>
      </w:r>
    </w:p>
    <w:p w14:paraId="5B969816" w14:textId="77777777" w:rsidR="004D2B3B" w:rsidRPr="00AE185E" w:rsidRDefault="004D2B3B">
      <w:pPr>
        <w:numPr>
          <w:ilvl w:val="0"/>
          <w:numId w:val="7"/>
        </w:numPr>
      </w:pPr>
      <w:r w:rsidRPr="00AE185E">
        <w:t>Instruction Sequence Number</w:t>
      </w:r>
    </w:p>
    <w:p w14:paraId="5B969817" w14:textId="77777777" w:rsidR="004D2B3B" w:rsidRPr="00AE185E" w:rsidRDefault="004D2B3B">
      <w:pPr>
        <w:numPr>
          <w:ilvl w:val="0"/>
          <w:numId w:val="7"/>
        </w:numPr>
      </w:pPr>
      <w:r w:rsidRPr="00AE185E">
        <w:t>Reason Sequence Number</w:t>
      </w:r>
    </w:p>
    <w:p w14:paraId="5B969818" w14:textId="77777777" w:rsidR="004D2B3B" w:rsidRPr="00AE185E" w:rsidRDefault="004D2B3B">
      <w:pPr>
        <w:numPr>
          <w:ilvl w:val="12"/>
          <w:numId w:val="0"/>
        </w:numPr>
        <w:ind w:left="283" w:hanging="283"/>
      </w:pPr>
      <w:r w:rsidRPr="00AE185E">
        <w:tab/>
        <w:t xml:space="preserve"> </w:t>
      </w:r>
      <w:r w:rsidRPr="00AE185E">
        <w:tab/>
        <w:t xml:space="preserve">Note: while </w:t>
      </w:r>
      <w:proofErr w:type="spellStart"/>
      <w:r w:rsidRPr="00AE185E">
        <w:t>Instr_Set</w:t>
      </w:r>
      <w:proofErr w:type="spellEnd"/>
      <w:r w:rsidRPr="00AE185E">
        <w:t xml:space="preserve"> are output in Significant Date order, Significant Date</w:t>
      </w:r>
    </w:p>
    <w:p w14:paraId="5B969819" w14:textId="77777777" w:rsidR="004D2B3B" w:rsidRPr="00AE185E" w:rsidRDefault="004D2B3B">
      <w:pPr>
        <w:numPr>
          <w:ilvl w:val="12"/>
          <w:numId w:val="0"/>
        </w:numPr>
        <w:ind w:left="850" w:hanging="283"/>
      </w:pPr>
      <w:r w:rsidRPr="00AE185E">
        <w:t xml:space="preserve"> </w:t>
      </w:r>
      <w:r w:rsidRPr="00AE185E">
        <w:tab/>
        <w:t>is not output within the INH or INR records.</w:t>
      </w:r>
    </w:p>
    <w:p w14:paraId="5B96981A" w14:textId="77777777" w:rsidR="004D2B3B" w:rsidRPr="00AE185E" w:rsidRDefault="004D2B3B">
      <w:pPr>
        <w:pStyle w:val="Heading3"/>
      </w:pPr>
      <w:r w:rsidRPr="00AE185E">
        <w:t>Data Collector Exceptions</w:t>
      </w:r>
    </w:p>
    <w:p w14:paraId="5B96981B" w14:textId="77777777" w:rsidR="004D2B3B" w:rsidRPr="00AE185E" w:rsidRDefault="004D2B3B">
      <w:pPr>
        <w:pStyle w:val="Heading4"/>
      </w:pPr>
      <w:r w:rsidRPr="00AE185E">
        <w:t>File Specification</w:t>
      </w:r>
    </w:p>
    <w:p w14:paraId="5B96981C" w14:textId="77777777" w:rsidR="004D2B3B" w:rsidRPr="00AE185E" w:rsidRDefault="004D2B3B">
      <w:r w:rsidRPr="00AE185E">
        <w:t>The following record types appear in Data Collector Exception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81E" w14:textId="77777777">
        <w:tc>
          <w:tcPr>
            <w:tcW w:w="7371" w:type="dxa"/>
            <w:gridSpan w:val="4"/>
          </w:tcPr>
          <w:p w14:paraId="5B96981D" w14:textId="77777777" w:rsidR="004D2B3B" w:rsidRPr="00AE185E" w:rsidRDefault="004D2B3B">
            <w:pPr>
              <w:keepNext/>
              <w:keepLines/>
              <w:spacing w:before="40" w:after="40"/>
              <w:ind w:left="57" w:right="57"/>
              <w:rPr>
                <w:b/>
              </w:rPr>
            </w:pPr>
            <w:r w:rsidRPr="00AE185E">
              <w:rPr>
                <w:b/>
              </w:rPr>
              <w:t>ZHD - File Header</w:t>
            </w:r>
          </w:p>
        </w:tc>
      </w:tr>
      <w:tr w:rsidR="004D2B3B" w:rsidRPr="00AE185E" w14:paraId="5B969823" w14:textId="77777777">
        <w:tc>
          <w:tcPr>
            <w:tcW w:w="993" w:type="dxa"/>
          </w:tcPr>
          <w:p w14:paraId="5B96981F" w14:textId="77777777" w:rsidR="004D2B3B" w:rsidRPr="00AE185E" w:rsidRDefault="004D2B3B">
            <w:pPr>
              <w:pStyle w:val="TableHeading"/>
              <w:keepNext/>
              <w:jc w:val="left"/>
            </w:pPr>
            <w:r w:rsidRPr="00AE185E">
              <w:t>Field</w:t>
            </w:r>
          </w:p>
        </w:tc>
        <w:tc>
          <w:tcPr>
            <w:tcW w:w="2268" w:type="dxa"/>
          </w:tcPr>
          <w:p w14:paraId="5B969820" w14:textId="77777777" w:rsidR="004D2B3B" w:rsidRPr="00AE185E" w:rsidRDefault="004D2B3B">
            <w:pPr>
              <w:pStyle w:val="TableHeading"/>
              <w:keepNext/>
              <w:jc w:val="left"/>
            </w:pPr>
            <w:r w:rsidRPr="00AE185E">
              <w:t>Field Name</w:t>
            </w:r>
          </w:p>
        </w:tc>
        <w:tc>
          <w:tcPr>
            <w:tcW w:w="1233" w:type="dxa"/>
          </w:tcPr>
          <w:p w14:paraId="5B969821" w14:textId="77777777" w:rsidR="004D2B3B" w:rsidRPr="00AE185E" w:rsidRDefault="004D2B3B">
            <w:pPr>
              <w:pStyle w:val="TableHeading"/>
              <w:keepNext/>
              <w:jc w:val="left"/>
            </w:pPr>
            <w:r w:rsidRPr="00AE185E">
              <w:t>Type</w:t>
            </w:r>
          </w:p>
        </w:tc>
        <w:tc>
          <w:tcPr>
            <w:tcW w:w="2877" w:type="dxa"/>
          </w:tcPr>
          <w:p w14:paraId="5B969822" w14:textId="77777777" w:rsidR="004D2B3B" w:rsidRPr="00AE185E" w:rsidRDefault="004D2B3B">
            <w:pPr>
              <w:pStyle w:val="TableHeading"/>
              <w:keepNext/>
              <w:jc w:val="left"/>
            </w:pPr>
            <w:r w:rsidRPr="00AE185E">
              <w:t>Comments</w:t>
            </w:r>
          </w:p>
        </w:tc>
      </w:tr>
      <w:tr w:rsidR="004D2B3B" w:rsidRPr="00AE185E" w14:paraId="5B969828" w14:textId="77777777">
        <w:tc>
          <w:tcPr>
            <w:tcW w:w="993" w:type="dxa"/>
          </w:tcPr>
          <w:p w14:paraId="5B969824" w14:textId="77777777" w:rsidR="004D2B3B" w:rsidRPr="00AE185E" w:rsidRDefault="004D2B3B">
            <w:pPr>
              <w:pStyle w:val="Table"/>
              <w:keepNext/>
            </w:pPr>
            <w:r w:rsidRPr="00AE185E">
              <w:t>1</w:t>
            </w:r>
          </w:p>
        </w:tc>
        <w:tc>
          <w:tcPr>
            <w:tcW w:w="2268" w:type="dxa"/>
          </w:tcPr>
          <w:p w14:paraId="5B969825" w14:textId="77777777" w:rsidR="004D2B3B" w:rsidRPr="00AE185E" w:rsidRDefault="004D2B3B">
            <w:pPr>
              <w:pStyle w:val="Table"/>
              <w:keepNext/>
            </w:pPr>
            <w:r w:rsidRPr="00AE185E">
              <w:t>Record Type</w:t>
            </w:r>
          </w:p>
        </w:tc>
        <w:tc>
          <w:tcPr>
            <w:tcW w:w="1233" w:type="dxa"/>
          </w:tcPr>
          <w:p w14:paraId="5B969826" w14:textId="77777777" w:rsidR="004D2B3B" w:rsidRPr="00AE185E" w:rsidRDefault="004D2B3B">
            <w:pPr>
              <w:pStyle w:val="Table"/>
              <w:keepNext/>
            </w:pPr>
            <w:r w:rsidRPr="00AE185E">
              <w:t>text(3)</w:t>
            </w:r>
          </w:p>
        </w:tc>
        <w:tc>
          <w:tcPr>
            <w:tcW w:w="2877" w:type="dxa"/>
          </w:tcPr>
          <w:p w14:paraId="5B969827" w14:textId="77777777" w:rsidR="004D2B3B" w:rsidRPr="00AE185E" w:rsidRDefault="004D2B3B">
            <w:pPr>
              <w:pStyle w:val="Table"/>
              <w:keepNext/>
            </w:pPr>
            <w:r w:rsidRPr="00AE185E">
              <w:t>= ZHD</w:t>
            </w:r>
          </w:p>
        </w:tc>
      </w:tr>
      <w:tr w:rsidR="004D2B3B" w:rsidRPr="00AE185E" w14:paraId="5B96982D" w14:textId="77777777">
        <w:tc>
          <w:tcPr>
            <w:tcW w:w="993" w:type="dxa"/>
          </w:tcPr>
          <w:p w14:paraId="5B969829" w14:textId="77777777" w:rsidR="004D2B3B" w:rsidRPr="00AE185E" w:rsidRDefault="004D2B3B">
            <w:pPr>
              <w:pStyle w:val="Table"/>
              <w:keepNext/>
            </w:pPr>
            <w:r w:rsidRPr="00AE185E">
              <w:t>2</w:t>
            </w:r>
          </w:p>
        </w:tc>
        <w:tc>
          <w:tcPr>
            <w:tcW w:w="2268" w:type="dxa"/>
          </w:tcPr>
          <w:p w14:paraId="5B96982A" w14:textId="77777777" w:rsidR="004D2B3B" w:rsidRPr="00AE185E" w:rsidRDefault="004D2B3B">
            <w:pPr>
              <w:pStyle w:val="Table"/>
              <w:keepNext/>
            </w:pPr>
            <w:r w:rsidRPr="00AE185E">
              <w:t>File Type</w:t>
            </w:r>
          </w:p>
        </w:tc>
        <w:tc>
          <w:tcPr>
            <w:tcW w:w="1233" w:type="dxa"/>
          </w:tcPr>
          <w:p w14:paraId="5B96982B" w14:textId="77777777" w:rsidR="004D2B3B" w:rsidRPr="00AE185E" w:rsidRDefault="004D2B3B">
            <w:pPr>
              <w:pStyle w:val="Table"/>
              <w:keepNext/>
            </w:pPr>
            <w:r w:rsidRPr="00AE185E">
              <w:t>text(8)</w:t>
            </w:r>
          </w:p>
        </w:tc>
        <w:tc>
          <w:tcPr>
            <w:tcW w:w="2877" w:type="dxa"/>
          </w:tcPr>
          <w:p w14:paraId="5B96982C" w14:textId="77777777" w:rsidR="004D2B3B" w:rsidRPr="00AE185E" w:rsidRDefault="004D2B3B">
            <w:pPr>
              <w:pStyle w:val="Table"/>
              <w:keepNext/>
            </w:pPr>
            <w:r w:rsidRPr="00AE185E">
              <w:t>= D0095001</w:t>
            </w:r>
          </w:p>
        </w:tc>
      </w:tr>
      <w:tr w:rsidR="004D2B3B" w:rsidRPr="00AE185E" w14:paraId="5B969832" w14:textId="77777777">
        <w:tc>
          <w:tcPr>
            <w:tcW w:w="993" w:type="dxa"/>
          </w:tcPr>
          <w:p w14:paraId="5B96982E" w14:textId="77777777" w:rsidR="004D2B3B" w:rsidRPr="00AE185E" w:rsidRDefault="004D2B3B">
            <w:pPr>
              <w:pStyle w:val="Table"/>
              <w:keepNext/>
            </w:pPr>
            <w:r w:rsidRPr="00AE185E">
              <w:t>3</w:t>
            </w:r>
          </w:p>
        </w:tc>
        <w:tc>
          <w:tcPr>
            <w:tcW w:w="2268" w:type="dxa"/>
          </w:tcPr>
          <w:p w14:paraId="5B96982F" w14:textId="77777777" w:rsidR="004D2B3B" w:rsidRPr="00AE185E" w:rsidRDefault="004D2B3B">
            <w:pPr>
              <w:pStyle w:val="Table"/>
              <w:keepNext/>
            </w:pPr>
            <w:r w:rsidRPr="00AE185E">
              <w:t>From Role Code</w:t>
            </w:r>
          </w:p>
        </w:tc>
        <w:tc>
          <w:tcPr>
            <w:tcW w:w="1233" w:type="dxa"/>
          </w:tcPr>
          <w:p w14:paraId="5B969830" w14:textId="77777777" w:rsidR="004D2B3B" w:rsidRPr="00AE185E" w:rsidRDefault="004D2B3B">
            <w:pPr>
              <w:pStyle w:val="Table"/>
              <w:keepNext/>
            </w:pPr>
            <w:r w:rsidRPr="00AE185E">
              <w:t>text(1)</w:t>
            </w:r>
          </w:p>
        </w:tc>
        <w:tc>
          <w:tcPr>
            <w:tcW w:w="2877" w:type="dxa"/>
          </w:tcPr>
          <w:p w14:paraId="5B969831" w14:textId="77777777" w:rsidR="004D2B3B" w:rsidRPr="00AE185E" w:rsidRDefault="004D2B3B">
            <w:pPr>
              <w:pStyle w:val="Table"/>
              <w:keepNext/>
            </w:pPr>
            <w:r w:rsidRPr="00AE185E">
              <w:t>= B</w:t>
            </w:r>
          </w:p>
        </w:tc>
      </w:tr>
      <w:tr w:rsidR="004D2B3B" w:rsidRPr="00AE185E" w14:paraId="5B969837" w14:textId="77777777">
        <w:tc>
          <w:tcPr>
            <w:tcW w:w="993" w:type="dxa"/>
          </w:tcPr>
          <w:p w14:paraId="5B969833" w14:textId="77777777" w:rsidR="004D2B3B" w:rsidRPr="00AE185E" w:rsidRDefault="004D2B3B">
            <w:pPr>
              <w:pStyle w:val="Table"/>
              <w:keepNext/>
            </w:pPr>
            <w:r w:rsidRPr="00AE185E">
              <w:t>4</w:t>
            </w:r>
          </w:p>
        </w:tc>
        <w:tc>
          <w:tcPr>
            <w:tcW w:w="2268" w:type="dxa"/>
          </w:tcPr>
          <w:p w14:paraId="5B969834" w14:textId="77777777" w:rsidR="004D2B3B" w:rsidRPr="00AE185E" w:rsidRDefault="004D2B3B">
            <w:pPr>
              <w:pStyle w:val="Table"/>
              <w:keepNext/>
            </w:pPr>
            <w:r w:rsidRPr="00AE185E">
              <w:t>From Participant Id</w:t>
            </w:r>
          </w:p>
        </w:tc>
        <w:tc>
          <w:tcPr>
            <w:tcW w:w="1233" w:type="dxa"/>
          </w:tcPr>
          <w:p w14:paraId="5B969835" w14:textId="77777777" w:rsidR="004D2B3B" w:rsidRPr="00AE185E" w:rsidRDefault="004D2B3B">
            <w:pPr>
              <w:pStyle w:val="Table"/>
              <w:keepNext/>
            </w:pPr>
            <w:r w:rsidRPr="00AE185E">
              <w:t>text(4)</w:t>
            </w:r>
          </w:p>
        </w:tc>
        <w:tc>
          <w:tcPr>
            <w:tcW w:w="2877" w:type="dxa"/>
          </w:tcPr>
          <w:p w14:paraId="5B969836" w14:textId="77777777" w:rsidR="004D2B3B" w:rsidRPr="00AE185E" w:rsidRDefault="004D2B3B">
            <w:pPr>
              <w:pStyle w:val="Table"/>
              <w:keepNext/>
            </w:pPr>
            <w:r w:rsidRPr="00AE185E">
              <w:t>Id of NHHDA sending file</w:t>
            </w:r>
          </w:p>
        </w:tc>
      </w:tr>
      <w:tr w:rsidR="004D2B3B" w:rsidRPr="00AE185E" w14:paraId="5B96983C" w14:textId="77777777">
        <w:tc>
          <w:tcPr>
            <w:tcW w:w="993" w:type="dxa"/>
          </w:tcPr>
          <w:p w14:paraId="5B969838" w14:textId="77777777" w:rsidR="004D2B3B" w:rsidRPr="00AE185E" w:rsidRDefault="004D2B3B">
            <w:pPr>
              <w:pStyle w:val="Table"/>
              <w:keepNext/>
            </w:pPr>
            <w:r w:rsidRPr="00AE185E">
              <w:t>5</w:t>
            </w:r>
          </w:p>
        </w:tc>
        <w:tc>
          <w:tcPr>
            <w:tcW w:w="2268" w:type="dxa"/>
          </w:tcPr>
          <w:p w14:paraId="5B969839" w14:textId="77777777" w:rsidR="004D2B3B" w:rsidRPr="00AE185E" w:rsidRDefault="004D2B3B">
            <w:pPr>
              <w:pStyle w:val="Table"/>
              <w:keepNext/>
            </w:pPr>
            <w:r w:rsidRPr="00AE185E">
              <w:t>To Role Code</w:t>
            </w:r>
          </w:p>
        </w:tc>
        <w:tc>
          <w:tcPr>
            <w:tcW w:w="1233" w:type="dxa"/>
          </w:tcPr>
          <w:p w14:paraId="5B96983A" w14:textId="77777777" w:rsidR="004D2B3B" w:rsidRPr="00AE185E" w:rsidRDefault="004D2B3B">
            <w:pPr>
              <w:pStyle w:val="Table"/>
              <w:keepNext/>
            </w:pPr>
            <w:r w:rsidRPr="00AE185E">
              <w:t>text(1)</w:t>
            </w:r>
          </w:p>
        </w:tc>
        <w:tc>
          <w:tcPr>
            <w:tcW w:w="2877" w:type="dxa"/>
          </w:tcPr>
          <w:p w14:paraId="5B96983B" w14:textId="77777777" w:rsidR="004D2B3B" w:rsidRPr="00AE185E" w:rsidRDefault="004D2B3B">
            <w:pPr>
              <w:pStyle w:val="Table"/>
              <w:keepNext/>
            </w:pPr>
            <w:r w:rsidRPr="00AE185E">
              <w:t>= X</w:t>
            </w:r>
          </w:p>
        </w:tc>
      </w:tr>
      <w:tr w:rsidR="004D2B3B" w:rsidRPr="00AE185E" w14:paraId="5B969841" w14:textId="77777777">
        <w:tc>
          <w:tcPr>
            <w:tcW w:w="993" w:type="dxa"/>
          </w:tcPr>
          <w:p w14:paraId="5B96983D" w14:textId="77777777" w:rsidR="004D2B3B" w:rsidRPr="00AE185E" w:rsidRDefault="004D2B3B">
            <w:pPr>
              <w:pStyle w:val="Table"/>
              <w:keepNext/>
            </w:pPr>
            <w:r w:rsidRPr="00AE185E">
              <w:t>6</w:t>
            </w:r>
          </w:p>
        </w:tc>
        <w:tc>
          <w:tcPr>
            <w:tcW w:w="2268" w:type="dxa"/>
          </w:tcPr>
          <w:p w14:paraId="5B96983E" w14:textId="77777777" w:rsidR="004D2B3B" w:rsidRPr="00AE185E" w:rsidRDefault="004D2B3B">
            <w:pPr>
              <w:pStyle w:val="Table"/>
              <w:keepNext/>
            </w:pPr>
            <w:r w:rsidRPr="00AE185E">
              <w:t>To Participant Id</w:t>
            </w:r>
          </w:p>
        </w:tc>
        <w:tc>
          <w:tcPr>
            <w:tcW w:w="1233" w:type="dxa"/>
          </w:tcPr>
          <w:p w14:paraId="5B96983F" w14:textId="77777777" w:rsidR="004D2B3B" w:rsidRPr="00AE185E" w:rsidRDefault="004D2B3B">
            <w:pPr>
              <w:pStyle w:val="Table"/>
              <w:keepNext/>
            </w:pPr>
            <w:r w:rsidRPr="00AE185E">
              <w:t>text(4)</w:t>
            </w:r>
          </w:p>
        </w:tc>
        <w:tc>
          <w:tcPr>
            <w:tcW w:w="2877" w:type="dxa"/>
          </w:tcPr>
          <w:p w14:paraId="5B969840" w14:textId="77777777" w:rsidR="004D2B3B" w:rsidRPr="00AE185E" w:rsidRDefault="004D2B3B">
            <w:pPr>
              <w:pStyle w:val="Table"/>
              <w:keepNext/>
            </w:pPr>
            <w:r w:rsidRPr="00AE185E">
              <w:t>Id of Supplier receiving file</w:t>
            </w:r>
          </w:p>
        </w:tc>
      </w:tr>
      <w:tr w:rsidR="004D2B3B" w:rsidRPr="00AE185E" w14:paraId="5B969846" w14:textId="77777777">
        <w:tc>
          <w:tcPr>
            <w:tcW w:w="993" w:type="dxa"/>
          </w:tcPr>
          <w:p w14:paraId="5B969842" w14:textId="77777777" w:rsidR="004D2B3B" w:rsidRPr="00AE185E" w:rsidRDefault="004D2B3B">
            <w:pPr>
              <w:pStyle w:val="Table"/>
            </w:pPr>
            <w:r w:rsidRPr="00AE185E">
              <w:t>7</w:t>
            </w:r>
          </w:p>
        </w:tc>
        <w:tc>
          <w:tcPr>
            <w:tcW w:w="2268" w:type="dxa"/>
          </w:tcPr>
          <w:p w14:paraId="5B969843" w14:textId="77777777" w:rsidR="004D2B3B" w:rsidRPr="00AE185E" w:rsidRDefault="004D2B3B">
            <w:pPr>
              <w:pStyle w:val="Table"/>
            </w:pPr>
            <w:r w:rsidRPr="00AE185E">
              <w:t>Creation Time</w:t>
            </w:r>
          </w:p>
        </w:tc>
        <w:tc>
          <w:tcPr>
            <w:tcW w:w="1233" w:type="dxa"/>
          </w:tcPr>
          <w:p w14:paraId="5B969844" w14:textId="77777777" w:rsidR="004D2B3B" w:rsidRPr="00AE185E" w:rsidRDefault="004D2B3B">
            <w:pPr>
              <w:pStyle w:val="Table"/>
            </w:pPr>
            <w:r w:rsidRPr="00AE185E">
              <w:t>date/time</w:t>
            </w:r>
          </w:p>
        </w:tc>
        <w:tc>
          <w:tcPr>
            <w:tcW w:w="2877" w:type="dxa"/>
          </w:tcPr>
          <w:p w14:paraId="5B969845" w14:textId="77777777" w:rsidR="004D2B3B" w:rsidRPr="00AE185E" w:rsidRDefault="004D2B3B">
            <w:pPr>
              <w:pStyle w:val="Table"/>
            </w:pPr>
            <w:r w:rsidRPr="00AE185E">
              <w:t>Time of file generation</w:t>
            </w:r>
          </w:p>
        </w:tc>
      </w:tr>
    </w:tbl>
    <w:p w14:paraId="5B969847"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849" w14:textId="77777777">
        <w:trPr>
          <w:tblHeader/>
        </w:trPr>
        <w:tc>
          <w:tcPr>
            <w:tcW w:w="7371" w:type="dxa"/>
            <w:gridSpan w:val="4"/>
          </w:tcPr>
          <w:p w14:paraId="5B969848" w14:textId="77777777" w:rsidR="004D2B3B" w:rsidRPr="00AE185E" w:rsidRDefault="004D2B3B">
            <w:pPr>
              <w:pStyle w:val="Table"/>
              <w:keepNext/>
              <w:rPr>
                <w:b/>
                <w:sz w:val="24"/>
              </w:rPr>
            </w:pPr>
            <w:r w:rsidRPr="00AE185E">
              <w:rPr>
                <w:b/>
                <w:sz w:val="24"/>
              </w:rPr>
              <w:t>EXH - Exception Header</w:t>
            </w:r>
          </w:p>
        </w:tc>
      </w:tr>
      <w:tr w:rsidR="004D2B3B" w:rsidRPr="00AE185E" w14:paraId="5B96984E" w14:textId="77777777">
        <w:tc>
          <w:tcPr>
            <w:tcW w:w="993" w:type="dxa"/>
          </w:tcPr>
          <w:p w14:paraId="5B96984A" w14:textId="77777777" w:rsidR="004D2B3B" w:rsidRPr="00AE185E" w:rsidRDefault="004D2B3B">
            <w:pPr>
              <w:pStyle w:val="Table"/>
              <w:keepNext/>
              <w:rPr>
                <w:b/>
              </w:rPr>
            </w:pPr>
            <w:r w:rsidRPr="00AE185E">
              <w:rPr>
                <w:b/>
              </w:rPr>
              <w:t>Field</w:t>
            </w:r>
          </w:p>
        </w:tc>
        <w:tc>
          <w:tcPr>
            <w:tcW w:w="2268" w:type="dxa"/>
          </w:tcPr>
          <w:p w14:paraId="5B96984B" w14:textId="77777777" w:rsidR="004D2B3B" w:rsidRPr="00AE185E" w:rsidRDefault="004D2B3B">
            <w:pPr>
              <w:pStyle w:val="Table"/>
              <w:keepNext/>
              <w:rPr>
                <w:b/>
              </w:rPr>
            </w:pPr>
            <w:r w:rsidRPr="00AE185E">
              <w:rPr>
                <w:b/>
              </w:rPr>
              <w:t>Field Name</w:t>
            </w:r>
          </w:p>
        </w:tc>
        <w:tc>
          <w:tcPr>
            <w:tcW w:w="1233" w:type="dxa"/>
          </w:tcPr>
          <w:p w14:paraId="5B96984C" w14:textId="77777777" w:rsidR="004D2B3B" w:rsidRPr="00AE185E" w:rsidRDefault="004D2B3B">
            <w:pPr>
              <w:pStyle w:val="Table"/>
              <w:keepNext/>
              <w:rPr>
                <w:b/>
              </w:rPr>
            </w:pPr>
            <w:r w:rsidRPr="00AE185E">
              <w:rPr>
                <w:b/>
              </w:rPr>
              <w:t>Type</w:t>
            </w:r>
          </w:p>
        </w:tc>
        <w:tc>
          <w:tcPr>
            <w:tcW w:w="2877" w:type="dxa"/>
          </w:tcPr>
          <w:p w14:paraId="5B96984D" w14:textId="77777777" w:rsidR="004D2B3B" w:rsidRPr="00AE185E" w:rsidRDefault="004D2B3B">
            <w:pPr>
              <w:pStyle w:val="Table"/>
              <w:keepNext/>
              <w:rPr>
                <w:b/>
              </w:rPr>
            </w:pPr>
            <w:r w:rsidRPr="00AE185E">
              <w:rPr>
                <w:b/>
              </w:rPr>
              <w:t>Comments</w:t>
            </w:r>
          </w:p>
        </w:tc>
      </w:tr>
      <w:tr w:rsidR="004D2B3B" w:rsidRPr="00AE185E" w14:paraId="5B969853" w14:textId="77777777">
        <w:tc>
          <w:tcPr>
            <w:tcW w:w="993" w:type="dxa"/>
          </w:tcPr>
          <w:p w14:paraId="5B96984F" w14:textId="77777777" w:rsidR="004D2B3B" w:rsidRPr="00AE185E" w:rsidRDefault="004D2B3B">
            <w:pPr>
              <w:pStyle w:val="Table"/>
              <w:keepNext/>
            </w:pPr>
            <w:r w:rsidRPr="00AE185E">
              <w:t>1</w:t>
            </w:r>
          </w:p>
        </w:tc>
        <w:tc>
          <w:tcPr>
            <w:tcW w:w="2268" w:type="dxa"/>
          </w:tcPr>
          <w:p w14:paraId="5B969850" w14:textId="77777777" w:rsidR="004D2B3B" w:rsidRPr="00AE185E" w:rsidRDefault="004D2B3B">
            <w:pPr>
              <w:pStyle w:val="Table"/>
              <w:keepNext/>
            </w:pPr>
            <w:r w:rsidRPr="00AE185E">
              <w:t>Record Type</w:t>
            </w:r>
          </w:p>
        </w:tc>
        <w:tc>
          <w:tcPr>
            <w:tcW w:w="1233" w:type="dxa"/>
          </w:tcPr>
          <w:p w14:paraId="5B969851" w14:textId="77777777" w:rsidR="004D2B3B" w:rsidRPr="00AE185E" w:rsidRDefault="004D2B3B">
            <w:pPr>
              <w:pStyle w:val="Table"/>
              <w:keepNext/>
            </w:pPr>
            <w:r w:rsidRPr="00AE185E">
              <w:t>text(3)</w:t>
            </w:r>
          </w:p>
        </w:tc>
        <w:tc>
          <w:tcPr>
            <w:tcW w:w="2877" w:type="dxa"/>
          </w:tcPr>
          <w:p w14:paraId="5B969852" w14:textId="77777777" w:rsidR="004D2B3B" w:rsidRPr="00AE185E" w:rsidRDefault="004D2B3B">
            <w:pPr>
              <w:pStyle w:val="Table"/>
              <w:keepNext/>
            </w:pPr>
            <w:r w:rsidRPr="00AE185E">
              <w:t>= EXH</w:t>
            </w:r>
          </w:p>
        </w:tc>
      </w:tr>
      <w:tr w:rsidR="004D2B3B" w:rsidRPr="00AE185E" w14:paraId="5B969858" w14:textId="77777777">
        <w:tc>
          <w:tcPr>
            <w:tcW w:w="993" w:type="dxa"/>
          </w:tcPr>
          <w:p w14:paraId="5B969854" w14:textId="77777777" w:rsidR="004D2B3B" w:rsidRPr="00AE185E" w:rsidRDefault="004D2B3B">
            <w:pPr>
              <w:pStyle w:val="Table"/>
              <w:keepNext/>
            </w:pPr>
            <w:r w:rsidRPr="00AE185E">
              <w:t>2</w:t>
            </w:r>
          </w:p>
        </w:tc>
        <w:tc>
          <w:tcPr>
            <w:tcW w:w="2268" w:type="dxa"/>
          </w:tcPr>
          <w:p w14:paraId="5B969855" w14:textId="77777777" w:rsidR="004D2B3B" w:rsidRPr="00AE185E" w:rsidRDefault="004D2B3B">
            <w:pPr>
              <w:pStyle w:val="Table"/>
              <w:keepNext/>
            </w:pPr>
            <w:r w:rsidRPr="00AE185E">
              <w:t>Supplier Id</w:t>
            </w:r>
          </w:p>
        </w:tc>
        <w:tc>
          <w:tcPr>
            <w:tcW w:w="1233" w:type="dxa"/>
          </w:tcPr>
          <w:p w14:paraId="5B969856" w14:textId="77777777" w:rsidR="004D2B3B" w:rsidRPr="00AE185E" w:rsidRDefault="004D2B3B">
            <w:pPr>
              <w:pStyle w:val="Table"/>
              <w:keepNext/>
            </w:pPr>
            <w:r w:rsidRPr="00AE185E">
              <w:t>text(4)</w:t>
            </w:r>
          </w:p>
        </w:tc>
        <w:tc>
          <w:tcPr>
            <w:tcW w:w="2877" w:type="dxa"/>
          </w:tcPr>
          <w:p w14:paraId="5B969857" w14:textId="77777777" w:rsidR="004D2B3B" w:rsidRPr="00AE185E" w:rsidRDefault="004D2B3B">
            <w:pPr>
              <w:pStyle w:val="Table"/>
              <w:keepNext/>
            </w:pPr>
            <w:r w:rsidRPr="00AE185E">
              <w:t>mandatory</w:t>
            </w:r>
          </w:p>
        </w:tc>
      </w:tr>
      <w:tr w:rsidR="004D2B3B" w:rsidRPr="00AE185E" w14:paraId="5B96985D" w14:textId="77777777">
        <w:tc>
          <w:tcPr>
            <w:tcW w:w="993" w:type="dxa"/>
          </w:tcPr>
          <w:p w14:paraId="5B969859" w14:textId="77777777" w:rsidR="004D2B3B" w:rsidRPr="00AE185E" w:rsidRDefault="004D2B3B">
            <w:pPr>
              <w:pStyle w:val="Table"/>
            </w:pPr>
            <w:r w:rsidRPr="00AE185E">
              <w:t>3</w:t>
            </w:r>
          </w:p>
        </w:tc>
        <w:tc>
          <w:tcPr>
            <w:tcW w:w="2268" w:type="dxa"/>
          </w:tcPr>
          <w:p w14:paraId="5B96985A" w14:textId="77777777" w:rsidR="004D2B3B" w:rsidRPr="00AE185E" w:rsidRDefault="004D2B3B">
            <w:pPr>
              <w:pStyle w:val="Table"/>
            </w:pPr>
            <w:r w:rsidRPr="00AE185E">
              <w:t>Data Collector Id</w:t>
            </w:r>
          </w:p>
        </w:tc>
        <w:tc>
          <w:tcPr>
            <w:tcW w:w="1233" w:type="dxa"/>
          </w:tcPr>
          <w:p w14:paraId="5B96985B" w14:textId="77777777" w:rsidR="004D2B3B" w:rsidRPr="00AE185E" w:rsidRDefault="004D2B3B">
            <w:pPr>
              <w:pStyle w:val="Table"/>
            </w:pPr>
            <w:r w:rsidRPr="00AE185E">
              <w:t>text(4)</w:t>
            </w:r>
          </w:p>
        </w:tc>
        <w:tc>
          <w:tcPr>
            <w:tcW w:w="2877" w:type="dxa"/>
          </w:tcPr>
          <w:p w14:paraId="5B96985C" w14:textId="77777777" w:rsidR="004D2B3B" w:rsidRPr="00AE185E" w:rsidRDefault="004D2B3B">
            <w:pPr>
              <w:pStyle w:val="Table"/>
            </w:pPr>
            <w:r w:rsidRPr="00AE185E">
              <w:t>mandatory</w:t>
            </w:r>
          </w:p>
        </w:tc>
      </w:tr>
      <w:tr w:rsidR="004D2B3B" w:rsidRPr="00AE185E" w14:paraId="5B969862" w14:textId="77777777">
        <w:tc>
          <w:tcPr>
            <w:tcW w:w="993" w:type="dxa"/>
          </w:tcPr>
          <w:p w14:paraId="5B96985E" w14:textId="77777777" w:rsidR="004D2B3B" w:rsidRPr="00AE185E" w:rsidRDefault="004D2B3B">
            <w:pPr>
              <w:pStyle w:val="Table"/>
            </w:pPr>
            <w:r w:rsidRPr="00AE185E">
              <w:t>4</w:t>
            </w:r>
          </w:p>
        </w:tc>
        <w:tc>
          <w:tcPr>
            <w:tcW w:w="2268" w:type="dxa"/>
          </w:tcPr>
          <w:p w14:paraId="5B96985F" w14:textId="77777777" w:rsidR="004D2B3B" w:rsidRPr="00AE185E" w:rsidRDefault="004D2B3B">
            <w:pPr>
              <w:pStyle w:val="Table"/>
            </w:pPr>
            <w:r w:rsidRPr="00AE185E">
              <w:t>From Settlement Date</w:t>
            </w:r>
          </w:p>
        </w:tc>
        <w:tc>
          <w:tcPr>
            <w:tcW w:w="1233" w:type="dxa"/>
          </w:tcPr>
          <w:p w14:paraId="5B969860" w14:textId="77777777" w:rsidR="004D2B3B" w:rsidRPr="00AE185E" w:rsidRDefault="004D2B3B">
            <w:pPr>
              <w:pStyle w:val="Table"/>
            </w:pPr>
            <w:r w:rsidRPr="00AE185E">
              <w:t>date</w:t>
            </w:r>
          </w:p>
        </w:tc>
        <w:tc>
          <w:tcPr>
            <w:tcW w:w="2877" w:type="dxa"/>
          </w:tcPr>
          <w:p w14:paraId="5B969861" w14:textId="77777777" w:rsidR="004D2B3B" w:rsidRPr="00AE185E" w:rsidRDefault="004D2B3B">
            <w:pPr>
              <w:pStyle w:val="Table"/>
            </w:pPr>
            <w:r w:rsidRPr="00AE185E">
              <w:t>mandatory</w:t>
            </w:r>
          </w:p>
        </w:tc>
      </w:tr>
      <w:tr w:rsidR="004D2B3B" w:rsidRPr="00AE185E" w14:paraId="5B969867" w14:textId="77777777">
        <w:tc>
          <w:tcPr>
            <w:tcW w:w="993" w:type="dxa"/>
          </w:tcPr>
          <w:p w14:paraId="5B969863" w14:textId="77777777" w:rsidR="004D2B3B" w:rsidRPr="00AE185E" w:rsidRDefault="004D2B3B">
            <w:pPr>
              <w:pStyle w:val="Table"/>
            </w:pPr>
            <w:r w:rsidRPr="00AE185E">
              <w:t>5</w:t>
            </w:r>
          </w:p>
        </w:tc>
        <w:tc>
          <w:tcPr>
            <w:tcW w:w="2268" w:type="dxa"/>
          </w:tcPr>
          <w:p w14:paraId="5B969864" w14:textId="77777777" w:rsidR="004D2B3B" w:rsidRPr="00AE185E" w:rsidRDefault="004D2B3B">
            <w:pPr>
              <w:pStyle w:val="Table"/>
            </w:pPr>
            <w:r w:rsidRPr="00AE185E">
              <w:t>To Settlement Date</w:t>
            </w:r>
          </w:p>
        </w:tc>
        <w:tc>
          <w:tcPr>
            <w:tcW w:w="1233" w:type="dxa"/>
          </w:tcPr>
          <w:p w14:paraId="5B969865" w14:textId="77777777" w:rsidR="004D2B3B" w:rsidRPr="00AE185E" w:rsidRDefault="004D2B3B">
            <w:pPr>
              <w:pStyle w:val="Table"/>
            </w:pPr>
            <w:r w:rsidRPr="00AE185E">
              <w:t>date</w:t>
            </w:r>
          </w:p>
        </w:tc>
        <w:tc>
          <w:tcPr>
            <w:tcW w:w="2877" w:type="dxa"/>
          </w:tcPr>
          <w:p w14:paraId="5B969866" w14:textId="77777777" w:rsidR="004D2B3B" w:rsidRPr="00AE185E" w:rsidRDefault="004D2B3B">
            <w:pPr>
              <w:pStyle w:val="Table"/>
            </w:pPr>
            <w:r w:rsidRPr="00AE185E">
              <w:t>mandatory</w:t>
            </w:r>
          </w:p>
        </w:tc>
      </w:tr>
      <w:tr w:rsidR="004D2B3B" w:rsidRPr="00AE185E" w14:paraId="5B96986C" w14:textId="77777777">
        <w:tc>
          <w:tcPr>
            <w:tcW w:w="993" w:type="dxa"/>
          </w:tcPr>
          <w:p w14:paraId="5B969868" w14:textId="77777777" w:rsidR="004D2B3B" w:rsidRPr="00AE185E" w:rsidRDefault="004D2B3B">
            <w:pPr>
              <w:pStyle w:val="Table"/>
            </w:pPr>
            <w:r w:rsidRPr="00AE185E">
              <w:t>6</w:t>
            </w:r>
          </w:p>
        </w:tc>
        <w:tc>
          <w:tcPr>
            <w:tcW w:w="2268" w:type="dxa"/>
          </w:tcPr>
          <w:p w14:paraId="5B969869" w14:textId="77777777" w:rsidR="004D2B3B" w:rsidRPr="00AE185E" w:rsidRDefault="004D2B3B">
            <w:pPr>
              <w:pStyle w:val="Table"/>
            </w:pPr>
            <w:r w:rsidRPr="00AE185E">
              <w:t>Count of Metering Systems with at least 1 exception of type E01</w:t>
            </w:r>
          </w:p>
        </w:tc>
        <w:tc>
          <w:tcPr>
            <w:tcW w:w="1233" w:type="dxa"/>
          </w:tcPr>
          <w:p w14:paraId="5B96986A" w14:textId="77777777" w:rsidR="004D2B3B" w:rsidRPr="00AE185E" w:rsidRDefault="004D2B3B">
            <w:pPr>
              <w:pStyle w:val="Table"/>
            </w:pPr>
            <w:r w:rsidRPr="00AE185E">
              <w:t>integer(7)</w:t>
            </w:r>
          </w:p>
        </w:tc>
        <w:tc>
          <w:tcPr>
            <w:tcW w:w="2877" w:type="dxa"/>
          </w:tcPr>
          <w:p w14:paraId="5B96986B" w14:textId="77777777" w:rsidR="004D2B3B" w:rsidRPr="00AE185E" w:rsidRDefault="004D2B3B">
            <w:pPr>
              <w:pStyle w:val="Table"/>
            </w:pPr>
            <w:r w:rsidRPr="00AE185E">
              <w:t>mandatory</w:t>
            </w:r>
          </w:p>
        </w:tc>
      </w:tr>
      <w:tr w:rsidR="004D2B3B" w:rsidRPr="00AE185E" w14:paraId="5B969871" w14:textId="77777777">
        <w:tc>
          <w:tcPr>
            <w:tcW w:w="993" w:type="dxa"/>
          </w:tcPr>
          <w:p w14:paraId="5B96986D" w14:textId="77777777" w:rsidR="004D2B3B" w:rsidRPr="00AE185E" w:rsidRDefault="004D2B3B">
            <w:pPr>
              <w:pStyle w:val="Table"/>
            </w:pPr>
            <w:r w:rsidRPr="00AE185E">
              <w:t>7</w:t>
            </w:r>
          </w:p>
        </w:tc>
        <w:tc>
          <w:tcPr>
            <w:tcW w:w="2268" w:type="dxa"/>
          </w:tcPr>
          <w:p w14:paraId="5B96986E" w14:textId="77777777" w:rsidR="004D2B3B" w:rsidRPr="00AE185E" w:rsidRDefault="004D2B3B">
            <w:pPr>
              <w:pStyle w:val="Table"/>
            </w:pPr>
            <w:r w:rsidRPr="00AE185E">
              <w:t>Count of Metering Systems with at least 1 exception of type E02</w:t>
            </w:r>
          </w:p>
        </w:tc>
        <w:tc>
          <w:tcPr>
            <w:tcW w:w="1233" w:type="dxa"/>
          </w:tcPr>
          <w:p w14:paraId="5B96986F" w14:textId="77777777" w:rsidR="004D2B3B" w:rsidRPr="00AE185E" w:rsidRDefault="004D2B3B">
            <w:pPr>
              <w:pStyle w:val="Table"/>
            </w:pPr>
            <w:r w:rsidRPr="00AE185E">
              <w:t>integer(7)</w:t>
            </w:r>
          </w:p>
        </w:tc>
        <w:tc>
          <w:tcPr>
            <w:tcW w:w="2877" w:type="dxa"/>
          </w:tcPr>
          <w:p w14:paraId="5B969870" w14:textId="77777777" w:rsidR="004D2B3B" w:rsidRPr="00AE185E" w:rsidRDefault="004D2B3B">
            <w:pPr>
              <w:pStyle w:val="Table"/>
            </w:pPr>
            <w:r w:rsidRPr="00AE185E">
              <w:t>mandatory</w:t>
            </w:r>
          </w:p>
        </w:tc>
      </w:tr>
      <w:tr w:rsidR="004D2B3B" w:rsidRPr="00AE185E" w14:paraId="5B969876" w14:textId="77777777">
        <w:tc>
          <w:tcPr>
            <w:tcW w:w="993" w:type="dxa"/>
          </w:tcPr>
          <w:p w14:paraId="5B969872" w14:textId="77777777" w:rsidR="004D2B3B" w:rsidRPr="00AE185E" w:rsidRDefault="004D2B3B">
            <w:pPr>
              <w:pStyle w:val="Table"/>
            </w:pPr>
            <w:r w:rsidRPr="00AE185E">
              <w:t>8</w:t>
            </w:r>
          </w:p>
        </w:tc>
        <w:tc>
          <w:tcPr>
            <w:tcW w:w="2268" w:type="dxa"/>
          </w:tcPr>
          <w:p w14:paraId="5B969873" w14:textId="77777777" w:rsidR="004D2B3B" w:rsidRPr="00AE185E" w:rsidRDefault="004D2B3B">
            <w:pPr>
              <w:pStyle w:val="Table"/>
            </w:pPr>
            <w:r w:rsidRPr="00AE185E">
              <w:t>Count of Metering Systems with at least 1 exception of type E03</w:t>
            </w:r>
          </w:p>
        </w:tc>
        <w:tc>
          <w:tcPr>
            <w:tcW w:w="1233" w:type="dxa"/>
          </w:tcPr>
          <w:p w14:paraId="5B969874" w14:textId="77777777" w:rsidR="004D2B3B" w:rsidRPr="00AE185E" w:rsidRDefault="004D2B3B">
            <w:pPr>
              <w:pStyle w:val="Table"/>
            </w:pPr>
            <w:r w:rsidRPr="00AE185E">
              <w:t>integer(7)</w:t>
            </w:r>
          </w:p>
        </w:tc>
        <w:tc>
          <w:tcPr>
            <w:tcW w:w="2877" w:type="dxa"/>
          </w:tcPr>
          <w:p w14:paraId="5B969875" w14:textId="77777777" w:rsidR="004D2B3B" w:rsidRPr="00AE185E" w:rsidRDefault="004D2B3B">
            <w:pPr>
              <w:pStyle w:val="Table"/>
            </w:pPr>
            <w:r w:rsidRPr="00AE185E">
              <w:t>mandatory</w:t>
            </w:r>
          </w:p>
        </w:tc>
      </w:tr>
      <w:tr w:rsidR="004D2B3B" w:rsidRPr="00AE185E" w14:paraId="5B96987B" w14:textId="77777777">
        <w:tc>
          <w:tcPr>
            <w:tcW w:w="993" w:type="dxa"/>
          </w:tcPr>
          <w:p w14:paraId="5B969877" w14:textId="77777777" w:rsidR="004D2B3B" w:rsidRPr="00AE185E" w:rsidRDefault="004D2B3B">
            <w:pPr>
              <w:pStyle w:val="Table"/>
            </w:pPr>
            <w:r w:rsidRPr="00AE185E">
              <w:t>9</w:t>
            </w:r>
          </w:p>
        </w:tc>
        <w:tc>
          <w:tcPr>
            <w:tcW w:w="2268" w:type="dxa"/>
          </w:tcPr>
          <w:p w14:paraId="5B969878" w14:textId="77777777" w:rsidR="004D2B3B" w:rsidRPr="00AE185E" w:rsidRDefault="004D2B3B">
            <w:pPr>
              <w:pStyle w:val="Table"/>
            </w:pPr>
            <w:r w:rsidRPr="00AE185E">
              <w:t>Count of Metering Systems with at least 1 exception of type E04</w:t>
            </w:r>
          </w:p>
        </w:tc>
        <w:tc>
          <w:tcPr>
            <w:tcW w:w="1233" w:type="dxa"/>
          </w:tcPr>
          <w:p w14:paraId="5B969879" w14:textId="77777777" w:rsidR="004D2B3B" w:rsidRPr="00AE185E" w:rsidRDefault="004D2B3B">
            <w:pPr>
              <w:pStyle w:val="Table"/>
            </w:pPr>
            <w:r w:rsidRPr="00AE185E">
              <w:t>integer(7)</w:t>
            </w:r>
          </w:p>
        </w:tc>
        <w:tc>
          <w:tcPr>
            <w:tcW w:w="2877" w:type="dxa"/>
          </w:tcPr>
          <w:p w14:paraId="5B96987A" w14:textId="77777777" w:rsidR="004D2B3B" w:rsidRPr="00AE185E" w:rsidRDefault="004D2B3B">
            <w:pPr>
              <w:pStyle w:val="Table"/>
            </w:pPr>
            <w:r w:rsidRPr="00AE185E">
              <w:t>mandatory</w:t>
            </w:r>
          </w:p>
        </w:tc>
      </w:tr>
      <w:tr w:rsidR="004D2B3B" w:rsidRPr="00AE185E" w14:paraId="5B969880" w14:textId="77777777">
        <w:tc>
          <w:tcPr>
            <w:tcW w:w="993" w:type="dxa"/>
          </w:tcPr>
          <w:p w14:paraId="5B96987C" w14:textId="77777777" w:rsidR="004D2B3B" w:rsidRPr="00AE185E" w:rsidRDefault="004D2B3B">
            <w:pPr>
              <w:pStyle w:val="Table"/>
            </w:pPr>
            <w:r w:rsidRPr="00AE185E">
              <w:t>10</w:t>
            </w:r>
          </w:p>
        </w:tc>
        <w:tc>
          <w:tcPr>
            <w:tcW w:w="2268" w:type="dxa"/>
          </w:tcPr>
          <w:p w14:paraId="5B96987D" w14:textId="77777777" w:rsidR="004D2B3B" w:rsidRPr="00AE185E" w:rsidRDefault="004D2B3B">
            <w:pPr>
              <w:pStyle w:val="Table"/>
            </w:pPr>
            <w:r w:rsidRPr="00AE185E">
              <w:t>Count of Metering Systems with at least 1 exception of type E05</w:t>
            </w:r>
          </w:p>
        </w:tc>
        <w:tc>
          <w:tcPr>
            <w:tcW w:w="1233" w:type="dxa"/>
          </w:tcPr>
          <w:p w14:paraId="5B96987E" w14:textId="77777777" w:rsidR="004D2B3B" w:rsidRPr="00AE185E" w:rsidRDefault="004D2B3B">
            <w:pPr>
              <w:pStyle w:val="Table"/>
            </w:pPr>
            <w:r w:rsidRPr="00AE185E">
              <w:t>integer(7)</w:t>
            </w:r>
          </w:p>
        </w:tc>
        <w:tc>
          <w:tcPr>
            <w:tcW w:w="2877" w:type="dxa"/>
          </w:tcPr>
          <w:p w14:paraId="5B96987F" w14:textId="77777777" w:rsidR="004D2B3B" w:rsidRPr="00AE185E" w:rsidRDefault="004D2B3B">
            <w:pPr>
              <w:pStyle w:val="Table"/>
            </w:pPr>
            <w:r w:rsidRPr="00AE185E">
              <w:t>mandatory</w:t>
            </w:r>
          </w:p>
        </w:tc>
      </w:tr>
      <w:tr w:rsidR="004D2B3B" w:rsidRPr="00AE185E" w14:paraId="5B969885" w14:textId="77777777">
        <w:tc>
          <w:tcPr>
            <w:tcW w:w="993" w:type="dxa"/>
          </w:tcPr>
          <w:p w14:paraId="5B969881" w14:textId="77777777" w:rsidR="004D2B3B" w:rsidRPr="00AE185E" w:rsidRDefault="004D2B3B">
            <w:pPr>
              <w:pStyle w:val="Table"/>
            </w:pPr>
            <w:r w:rsidRPr="00AE185E">
              <w:t>11</w:t>
            </w:r>
          </w:p>
        </w:tc>
        <w:tc>
          <w:tcPr>
            <w:tcW w:w="2268" w:type="dxa"/>
          </w:tcPr>
          <w:p w14:paraId="5B969882" w14:textId="77777777" w:rsidR="004D2B3B" w:rsidRPr="00AE185E" w:rsidRDefault="004D2B3B">
            <w:pPr>
              <w:pStyle w:val="Table"/>
            </w:pPr>
            <w:r w:rsidRPr="00AE185E">
              <w:t>Count of Metering Systems with at least 1 exception of type E06</w:t>
            </w:r>
          </w:p>
        </w:tc>
        <w:tc>
          <w:tcPr>
            <w:tcW w:w="1233" w:type="dxa"/>
          </w:tcPr>
          <w:p w14:paraId="5B969883" w14:textId="77777777" w:rsidR="004D2B3B" w:rsidRPr="00AE185E" w:rsidRDefault="004D2B3B">
            <w:pPr>
              <w:pStyle w:val="Table"/>
            </w:pPr>
            <w:r w:rsidRPr="00AE185E">
              <w:t>integer(7)</w:t>
            </w:r>
          </w:p>
        </w:tc>
        <w:tc>
          <w:tcPr>
            <w:tcW w:w="2877" w:type="dxa"/>
          </w:tcPr>
          <w:p w14:paraId="5B969884" w14:textId="77777777" w:rsidR="004D2B3B" w:rsidRPr="00AE185E" w:rsidRDefault="004D2B3B">
            <w:pPr>
              <w:pStyle w:val="Table"/>
            </w:pPr>
            <w:r w:rsidRPr="00AE185E">
              <w:t>mandatory</w:t>
            </w:r>
          </w:p>
        </w:tc>
      </w:tr>
      <w:tr w:rsidR="004D2B3B" w:rsidRPr="00AE185E" w14:paraId="5B96988A" w14:textId="77777777">
        <w:tc>
          <w:tcPr>
            <w:tcW w:w="993" w:type="dxa"/>
          </w:tcPr>
          <w:p w14:paraId="5B969886" w14:textId="77777777" w:rsidR="004D2B3B" w:rsidRPr="00AE185E" w:rsidRDefault="004D2B3B">
            <w:pPr>
              <w:pStyle w:val="Table"/>
            </w:pPr>
            <w:r w:rsidRPr="00AE185E">
              <w:t>12</w:t>
            </w:r>
          </w:p>
        </w:tc>
        <w:tc>
          <w:tcPr>
            <w:tcW w:w="2268" w:type="dxa"/>
          </w:tcPr>
          <w:p w14:paraId="5B969887" w14:textId="77777777" w:rsidR="004D2B3B" w:rsidRPr="00AE185E" w:rsidRDefault="004D2B3B">
            <w:pPr>
              <w:pStyle w:val="Table"/>
            </w:pPr>
            <w:r w:rsidRPr="00AE185E">
              <w:t>Count of Metering Systems with at least 1 exception of type E07</w:t>
            </w:r>
          </w:p>
        </w:tc>
        <w:tc>
          <w:tcPr>
            <w:tcW w:w="1233" w:type="dxa"/>
          </w:tcPr>
          <w:p w14:paraId="5B969888" w14:textId="77777777" w:rsidR="004D2B3B" w:rsidRPr="00AE185E" w:rsidRDefault="004D2B3B">
            <w:pPr>
              <w:pStyle w:val="Table"/>
            </w:pPr>
            <w:r w:rsidRPr="00AE185E">
              <w:t>integer(7)</w:t>
            </w:r>
          </w:p>
        </w:tc>
        <w:tc>
          <w:tcPr>
            <w:tcW w:w="2877" w:type="dxa"/>
          </w:tcPr>
          <w:p w14:paraId="5B969889" w14:textId="77777777" w:rsidR="004D2B3B" w:rsidRPr="00AE185E" w:rsidRDefault="004D2B3B">
            <w:pPr>
              <w:pStyle w:val="Table"/>
            </w:pPr>
            <w:r w:rsidRPr="00AE185E">
              <w:t>mandatory</w:t>
            </w:r>
          </w:p>
        </w:tc>
      </w:tr>
      <w:tr w:rsidR="004D2B3B" w:rsidRPr="00AE185E" w14:paraId="5B96988F" w14:textId="77777777">
        <w:tc>
          <w:tcPr>
            <w:tcW w:w="993" w:type="dxa"/>
          </w:tcPr>
          <w:p w14:paraId="5B96988B" w14:textId="77777777" w:rsidR="004D2B3B" w:rsidRPr="00AE185E" w:rsidRDefault="004D2B3B">
            <w:pPr>
              <w:pStyle w:val="Table"/>
            </w:pPr>
            <w:r w:rsidRPr="00AE185E">
              <w:t>13</w:t>
            </w:r>
          </w:p>
        </w:tc>
        <w:tc>
          <w:tcPr>
            <w:tcW w:w="2268" w:type="dxa"/>
          </w:tcPr>
          <w:p w14:paraId="5B96988C" w14:textId="77777777" w:rsidR="004D2B3B" w:rsidRPr="00AE185E" w:rsidRDefault="004D2B3B">
            <w:pPr>
              <w:pStyle w:val="Table"/>
            </w:pPr>
            <w:r w:rsidRPr="00AE185E">
              <w:t>Count of Metering Systems with at least 1 exception of type E08</w:t>
            </w:r>
          </w:p>
        </w:tc>
        <w:tc>
          <w:tcPr>
            <w:tcW w:w="1233" w:type="dxa"/>
          </w:tcPr>
          <w:p w14:paraId="5B96988D" w14:textId="77777777" w:rsidR="004D2B3B" w:rsidRPr="00AE185E" w:rsidRDefault="004D2B3B">
            <w:pPr>
              <w:pStyle w:val="Table"/>
            </w:pPr>
            <w:r w:rsidRPr="00AE185E">
              <w:t>integer(7)</w:t>
            </w:r>
          </w:p>
        </w:tc>
        <w:tc>
          <w:tcPr>
            <w:tcW w:w="2877" w:type="dxa"/>
          </w:tcPr>
          <w:p w14:paraId="5B96988E" w14:textId="77777777" w:rsidR="004D2B3B" w:rsidRPr="00AE185E" w:rsidRDefault="004D2B3B">
            <w:pPr>
              <w:pStyle w:val="Table"/>
            </w:pPr>
            <w:r w:rsidRPr="00AE185E">
              <w:t>mandatory</w:t>
            </w:r>
          </w:p>
        </w:tc>
      </w:tr>
      <w:tr w:rsidR="004D2B3B" w:rsidRPr="00AE185E" w14:paraId="5B969894" w14:textId="77777777">
        <w:tc>
          <w:tcPr>
            <w:tcW w:w="993" w:type="dxa"/>
          </w:tcPr>
          <w:p w14:paraId="5B969890" w14:textId="77777777" w:rsidR="004D2B3B" w:rsidRPr="00AE185E" w:rsidRDefault="004D2B3B">
            <w:pPr>
              <w:pStyle w:val="Table"/>
            </w:pPr>
            <w:r w:rsidRPr="00AE185E">
              <w:t>14</w:t>
            </w:r>
          </w:p>
        </w:tc>
        <w:tc>
          <w:tcPr>
            <w:tcW w:w="2268" w:type="dxa"/>
          </w:tcPr>
          <w:p w14:paraId="5B969891" w14:textId="77777777" w:rsidR="004D2B3B" w:rsidRPr="00AE185E" w:rsidRDefault="004D2B3B">
            <w:pPr>
              <w:pStyle w:val="Table"/>
            </w:pPr>
            <w:r w:rsidRPr="00AE185E">
              <w:t>Count of Metering Systems with at least 1 exception of type E09</w:t>
            </w:r>
          </w:p>
        </w:tc>
        <w:tc>
          <w:tcPr>
            <w:tcW w:w="1233" w:type="dxa"/>
          </w:tcPr>
          <w:p w14:paraId="5B969892" w14:textId="77777777" w:rsidR="004D2B3B" w:rsidRPr="00AE185E" w:rsidRDefault="004D2B3B">
            <w:pPr>
              <w:pStyle w:val="Table"/>
            </w:pPr>
            <w:r w:rsidRPr="00AE185E">
              <w:t>integer(7)</w:t>
            </w:r>
          </w:p>
        </w:tc>
        <w:tc>
          <w:tcPr>
            <w:tcW w:w="2877" w:type="dxa"/>
          </w:tcPr>
          <w:p w14:paraId="5B969893" w14:textId="77777777" w:rsidR="004D2B3B" w:rsidRPr="00AE185E" w:rsidRDefault="004D2B3B">
            <w:pPr>
              <w:pStyle w:val="Table"/>
            </w:pPr>
            <w:r w:rsidRPr="00AE185E">
              <w:t>mandatory</w:t>
            </w:r>
          </w:p>
        </w:tc>
      </w:tr>
      <w:tr w:rsidR="004D2B3B" w:rsidRPr="00AE185E" w14:paraId="5B969899" w14:textId="77777777">
        <w:tc>
          <w:tcPr>
            <w:tcW w:w="993" w:type="dxa"/>
          </w:tcPr>
          <w:p w14:paraId="5B969895" w14:textId="77777777" w:rsidR="004D2B3B" w:rsidRPr="00AE185E" w:rsidRDefault="004D2B3B">
            <w:pPr>
              <w:pStyle w:val="Table"/>
            </w:pPr>
            <w:r w:rsidRPr="00AE185E">
              <w:t>15</w:t>
            </w:r>
          </w:p>
        </w:tc>
        <w:tc>
          <w:tcPr>
            <w:tcW w:w="2268" w:type="dxa"/>
          </w:tcPr>
          <w:p w14:paraId="5B969896" w14:textId="77777777" w:rsidR="004D2B3B" w:rsidRPr="00AE185E" w:rsidRDefault="004D2B3B">
            <w:pPr>
              <w:pStyle w:val="Table"/>
            </w:pPr>
            <w:r w:rsidRPr="00AE185E">
              <w:t>Count of Metering Systems with at least 1 exception of type E10</w:t>
            </w:r>
          </w:p>
        </w:tc>
        <w:tc>
          <w:tcPr>
            <w:tcW w:w="1233" w:type="dxa"/>
          </w:tcPr>
          <w:p w14:paraId="5B969897" w14:textId="77777777" w:rsidR="004D2B3B" w:rsidRPr="00AE185E" w:rsidRDefault="004D2B3B">
            <w:pPr>
              <w:pStyle w:val="Table"/>
            </w:pPr>
            <w:r w:rsidRPr="00AE185E">
              <w:t>integer(7)</w:t>
            </w:r>
          </w:p>
        </w:tc>
        <w:tc>
          <w:tcPr>
            <w:tcW w:w="2877" w:type="dxa"/>
          </w:tcPr>
          <w:p w14:paraId="5B969898" w14:textId="77777777" w:rsidR="004D2B3B" w:rsidRPr="00AE185E" w:rsidRDefault="004D2B3B">
            <w:pPr>
              <w:pStyle w:val="Table"/>
            </w:pPr>
            <w:r w:rsidRPr="00AE185E">
              <w:t>mandatory</w:t>
            </w:r>
          </w:p>
        </w:tc>
      </w:tr>
      <w:tr w:rsidR="004D2B3B" w:rsidRPr="00AE185E" w14:paraId="5B96989E" w14:textId="77777777">
        <w:tc>
          <w:tcPr>
            <w:tcW w:w="993" w:type="dxa"/>
          </w:tcPr>
          <w:p w14:paraId="5B96989A" w14:textId="77777777" w:rsidR="004D2B3B" w:rsidRPr="00AE185E" w:rsidRDefault="004D2B3B">
            <w:pPr>
              <w:pStyle w:val="Table"/>
            </w:pPr>
            <w:r w:rsidRPr="00AE185E">
              <w:t>16</w:t>
            </w:r>
          </w:p>
        </w:tc>
        <w:tc>
          <w:tcPr>
            <w:tcW w:w="2268" w:type="dxa"/>
          </w:tcPr>
          <w:p w14:paraId="5B96989B" w14:textId="77777777" w:rsidR="004D2B3B" w:rsidRPr="00AE185E" w:rsidRDefault="004D2B3B">
            <w:pPr>
              <w:pStyle w:val="Table"/>
            </w:pPr>
            <w:r w:rsidRPr="00AE185E">
              <w:t>Count of Metering Systems with at least 1 exception of type E11</w:t>
            </w:r>
          </w:p>
        </w:tc>
        <w:tc>
          <w:tcPr>
            <w:tcW w:w="1233" w:type="dxa"/>
          </w:tcPr>
          <w:p w14:paraId="5B96989C" w14:textId="77777777" w:rsidR="004D2B3B" w:rsidRPr="00AE185E" w:rsidRDefault="004D2B3B">
            <w:pPr>
              <w:pStyle w:val="Table"/>
            </w:pPr>
            <w:r w:rsidRPr="00AE185E">
              <w:t>integer(7)</w:t>
            </w:r>
          </w:p>
        </w:tc>
        <w:tc>
          <w:tcPr>
            <w:tcW w:w="2877" w:type="dxa"/>
          </w:tcPr>
          <w:p w14:paraId="5B96989D" w14:textId="77777777" w:rsidR="004D2B3B" w:rsidRPr="00AE185E" w:rsidRDefault="004D2B3B">
            <w:pPr>
              <w:pStyle w:val="Table"/>
            </w:pPr>
            <w:r w:rsidRPr="00AE185E">
              <w:t>mandatory</w:t>
            </w:r>
          </w:p>
        </w:tc>
      </w:tr>
      <w:tr w:rsidR="004D2B3B" w:rsidRPr="00AE185E" w14:paraId="5B9698A3" w14:textId="77777777">
        <w:tc>
          <w:tcPr>
            <w:tcW w:w="993" w:type="dxa"/>
          </w:tcPr>
          <w:p w14:paraId="5B96989F" w14:textId="77777777" w:rsidR="004D2B3B" w:rsidRPr="00AE185E" w:rsidRDefault="004D2B3B">
            <w:pPr>
              <w:pStyle w:val="Table"/>
            </w:pPr>
            <w:r w:rsidRPr="00AE185E">
              <w:t>17</w:t>
            </w:r>
          </w:p>
        </w:tc>
        <w:tc>
          <w:tcPr>
            <w:tcW w:w="2268" w:type="dxa"/>
          </w:tcPr>
          <w:p w14:paraId="5B9698A0" w14:textId="77777777" w:rsidR="004D2B3B" w:rsidRPr="00AE185E" w:rsidRDefault="004D2B3B">
            <w:pPr>
              <w:pStyle w:val="Table"/>
            </w:pPr>
            <w:r w:rsidRPr="00AE185E">
              <w:t>Count of Metering Systems with at least 1 exception of type E12</w:t>
            </w:r>
          </w:p>
        </w:tc>
        <w:tc>
          <w:tcPr>
            <w:tcW w:w="1233" w:type="dxa"/>
          </w:tcPr>
          <w:p w14:paraId="5B9698A1" w14:textId="77777777" w:rsidR="004D2B3B" w:rsidRPr="00AE185E" w:rsidRDefault="004D2B3B">
            <w:pPr>
              <w:pStyle w:val="Table"/>
            </w:pPr>
            <w:r w:rsidRPr="00AE185E">
              <w:t>integer(7)</w:t>
            </w:r>
          </w:p>
        </w:tc>
        <w:tc>
          <w:tcPr>
            <w:tcW w:w="2877" w:type="dxa"/>
          </w:tcPr>
          <w:p w14:paraId="5B9698A2" w14:textId="77777777" w:rsidR="004D2B3B" w:rsidRPr="00AE185E" w:rsidRDefault="004D2B3B">
            <w:pPr>
              <w:pStyle w:val="Table"/>
            </w:pPr>
            <w:r w:rsidRPr="00AE185E">
              <w:t>mandatory</w:t>
            </w:r>
          </w:p>
        </w:tc>
      </w:tr>
      <w:tr w:rsidR="004D2B3B" w:rsidRPr="00AE185E" w14:paraId="5B9698A8" w14:textId="77777777">
        <w:tc>
          <w:tcPr>
            <w:tcW w:w="993" w:type="dxa"/>
          </w:tcPr>
          <w:p w14:paraId="5B9698A4" w14:textId="77777777" w:rsidR="004D2B3B" w:rsidRPr="00AE185E" w:rsidRDefault="004D2B3B">
            <w:pPr>
              <w:pStyle w:val="Table"/>
            </w:pPr>
            <w:r w:rsidRPr="00AE185E">
              <w:t>18</w:t>
            </w:r>
          </w:p>
        </w:tc>
        <w:tc>
          <w:tcPr>
            <w:tcW w:w="2268" w:type="dxa"/>
          </w:tcPr>
          <w:p w14:paraId="5B9698A5" w14:textId="77777777" w:rsidR="004D2B3B" w:rsidRPr="00AE185E" w:rsidRDefault="004D2B3B">
            <w:pPr>
              <w:pStyle w:val="Table"/>
            </w:pPr>
            <w:r w:rsidRPr="00AE185E">
              <w:t>Count of Metering Systems with at least 1 exception of type E13</w:t>
            </w:r>
          </w:p>
        </w:tc>
        <w:tc>
          <w:tcPr>
            <w:tcW w:w="1233" w:type="dxa"/>
          </w:tcPr>
          <w:p w14:paraId="5B9698A6" w14:textId="77777777" w:rsidR="004D2B3B" w:rsidRPr="00AE185E" w:rsidRDefault="004D2B3B">
            <w:pPr>
              <w:pStyle w:val="Table"/>
            </w:pPr>
            <w:r w:rsidRPr="00AE185E">
              <w:t>integer(7)</w:t>
            </w:r>
          </w:p>
        </w:tc>
        <w:tc>
          <w:tcPr>
            <w:tcW w:w="2877" w:type="dxa"/>
          </w:tcPr>
          <w:p w14:paraId="5B9698A7" w14:textId="77777777" w:rsidR="004D2B3B" w:rsidRPr="00AE185E" w:rsidRDefault="004D2B3B">
            <w:pPr>
              <w:pStyle w:val="Table"/>
            </w:pPr>
            <w:r w:rsidRPr="00AE185E">
              <w:t>mandatory</w:t>
            </w:r>
          </w:p>
        </w:tc>
      </w:tr>
      <w:tr w:rsidR="004D2B3B" w:rsidRPr="00AE185E" w14:paraId="5B9698AD" w14:textId="77777777">
        <w:tc>
          <w:tcPr>
            <w:tcW w:w="993" w:type="dxa"/>
          </w:tcPr>
          <w:p w14:paraId="5B9698A9" w14:textId="77777777" w:rsidR="004D2B3B" w:rsidRPr="00AE185E" w:rsidRDefault="004D2B3B">
            <w:pPr>
              <w:pStyle w:val="Table"/>
            </w:pPr>
            <w:r w:rsidRPr="00AE185E">
              <w:t>19</w:t>
            </w:r>
          </w:p>
        </w:tc>
        <w:tc>
          <w:tcPr>
            <w:tcW w:w="2268" w:type="dxa"/>
          </w:tcPr>
          <w:p w14:paraId="5B9698AA" w14:textId="77777777" w:rsidR="004D2B3B" w:rsidRPr="00AE185E" w:rsidRDefault="004D2B3B">
            <w:pPr>
              <w:pStyle w:val="Table"/>
            </w:pPr>
            <w:r w:rsidRPr="00AE185E">
              <w:t>Count of Metering Systems with at least 1 exception of type E14</w:t>
            </w:r>
          </w:p>
        </w:tc>
        <w:tc>
          <w:tcPr>
            <w:tcW w:w="1233" w:type="dxa"/>
          </w:tcPr>
          <w:p w14:paraId="5B9698AB" w14:textId="77777777" w:rsidR="004D2B3B" w:rsidRPr="00AE185E" w:rsidRDefault="004D2B3B">
            <w:pPr>
              <w:pStyle w:val="Table"/>
            </w:pPr>
            <w:r w:rsidRPr="00AE185E">
              <w:t>integer(7)</w:t>
            </w:r>
          </w:p>
        </w:tc>
        <w:tc>
          <w:tcPr>
            <w:tcW w:w="2877" w:type="dxa"/>
          </w:tcPr>
          <w:p w14:paraId="5B9698AC" w14:textId="77777777" w:rsidR="004D2B3B" w:rsidRPr="00AE185E" w:rsidRDefault="004D2B3B">
            <w:pPr>
              <w:pStyle w:val="Table"/>
            </w:pPr>
            <w:r w:rsidRPr="00AE185E">
              <w:t>mandatory</w:t>
            </w:r>
          </w:p>
        </w:tc>
      </w:tr>
      <w:tr w:rsidR="004D2B3B" w:rsidRPr="00AE185E" w14:paraId="5B9698B2" w14:textId="77777777">
        <w:tc>
          <w:tcPr>
            <w:tcW w:w="993" w:type="dxa"/>
          </w:tcPr>
          <w:p w14:paraId="5B9698AE" w14:textId="77777777" w:rsidR="004D2B3B" w:rsidRPr="00AE185E" w:rsidRDefault="004D2B3B">
            <w:pPr>
              <w:pStyle w:val="Table"/>
            </w:pPr>
            <w:r w:rsidRPr="00AE185E">
              <w:t>20</w:t>
            </w:r>
          </w:p>
        </w:tc>
        <w:tc>
          <w:tcPr>
            <w:tcW w:w="2268" w:type="dxa"/>
          </w:tcPr>
          <w:p w14:paraId="5B9698AF" w14:textId="77777777" w:rsidR="004D2B3B" w:rsidRPr="00AE185E" w:rsidRDefault="004D2B3B">
            <w:pPr>
              <w:pStyle w:val="Table"/>
            </w:pPr>
            <w:r w:rsidRPr="00AE185E">
              <w:t>Count of Metering Systems with at least one exception</w:t>
            </w:r>
          </w:p>
        </w:tc>
        <w:tc>
          <w:tcPr>
            <w:tcW w:w="1233" w:type="dxa"/>
          </w:tcPr>
          <w:p w14:paraId="5B9698B0" w14:textId="77777777" w:rsidR="004D2B3B" w:rsidRPr="00AE185E" w:rsidRDefault="004D2B3B">
            <w:pPr>
              <w:pStyle w:val="Table"/>
            </w:pPr>
            <w:r w:rsidRPr="00AE185E">
              <w:t>integer(7)</w:t>
            </w:r>
          </w:p>
        </w:tc>
        <w:tc>
          <w:tcPr>
            <w:tcW w:w="2877" w:type="dxa"/>
          </w:tcPr>
          <w:p w14:paraId="5B9698B1" w14:textId="77777777" w:rsidR="004D2B3B" w:rsidRPr="00AE185E" w:rsidRDefault="004D2B3B">
            <w:pPr>
              <w:pStyle w:val="Table"/>
            </w:pPr>
            <w:r w:rsidRPr="00AE185E">
              <w:t>mandatory</w:t>
            </w:r>
          </w:p>
        </w:tc>
      </w:tr>
    </w:tbl>
    <w:p w14:paraId="5B9698B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8B5" w14:textId="77777777">
        <w:trPr>
          <w:tblHeader/>
        </w:trPr>
        <w:tc>
          <w:tcPr>
            <w:tcW w:w="7371" w:type="dxa"/>
            <w:gridSpan w:val="4"/>
          </w:tcPr>
          <w:p w14:paraId="5B9698B4" w14:textId="77777777" w:rsidR="004D2B3B" w:rsidRPr="00AE185E" w:rsidRDefault="004D2B3B">
            <w:pPr>
              <w:keepNext/>
              <w:keepLines/>
              <w:spacing w:before="40" w:after="40"/>
              <w:ind w:left="57" w:right="57"/>
              <w:rPr>
                <w:b/>
              </w:rPr>
            </w:pPr>
            <w:r w:rsidRPr="00AE185E">
              <w:rPr>
                <w:b/>
              </w:rPr>
              <w:t>EXP - PRS Agent Identifier</w:t>
            </w:r>
          </w:p>
        </w:tc>
      </w:tr>
      <w:tr w:rsidR="004D2B3B" w:rsidRPr="00AE185E" w14:paraId="5B9698BA" w14:textId="77777777">
        <w:trPr>
          <w:tblHeader/>
        </w:trPr>
        <w:tc>
          <w:tcPr>
            <w:tcW w:w="993" w:type="dxa"/>
          </w:tcPr>
          <w:p w14:paraId="5B9698B6" w14:textId="77777777" w:rsidR="004D2B3B" w:rsidRPr="00AE185E" w:rsidRDefault="004D2B3B">
            <w:pPr>
              <w:pStyle w:val="TableHeading"/>
              <w:keepNext/>
              <w:jc w:val="left"/>
            </w:pPr>
            <w:r w:rsidRPr="00AE185E">
              <w:t>Field</w:t>
            </w:r>
          </w:p>
        </w:tc>
        <w:tc>
          <w:tcPr>
            <w:tcW w:w="2268" w:type="dxa"/>
          </w:tcPr>
          <w:p w14:paraId="5B9698B7" w14:textId="77777777" w:rsidR="004D2B3B" w:rsidRPr="00AE185E" w:rsidRDefault="004D2B3B">
            <w:pPr>
              <w:pStyle w:val="TableHeading"/>
              <w:keepNext/>
              <w:jc w:val="left"/>
            </w:pPr>
            <w:r w:rsidRPr="00AE185E">
              <w:t>Field Name</w:t>
            </w:r>
          </w:p>
        </w:tc>
        <w:tc>
          <w:tcPr>
            <w:tcW w:w="1233" w:type="dxa"/>
          </w:tcPr>
          <w:p w14:paraId="5B9698B8" w14:textId="77777777" w:rsidR="004D2B3B" w:rsidRPr="00AE185E" w:rsidRDefault="004D2B3B">
            <w:pPr>
              <w:pStyle w:val="TableHeading"/>
              <w:keepNext/>
              <w:jc w:val="left"/>
            </w:pPr>
            <w:r w:rsidRPr="00AE185E">
              <w:t>Type</w:t>
            </w:r>
          </w:p>
        </w:tc>
        <w:tc>
          <w:tcPr>
            <w:tcW w:w="2877" w:type="dxa"/>
          </w:tcPr>
          <w:p w14:paraId="5B9698B9" w14:textId="77777777" w:rsidR="004D2B3B" w:rsidRPr="00AE185E" w:rsidRDefault="004D2B3B">
            <w:pPr>
              <w:pStyle w:val="TableHeading"/>
              <w:keepNext/>
              <w:jc w:val="left"/>
            </w:pPr>
            <w:r w:rsidRPr="00AE185E">
              <w:t>Comments</w:t>
            </w:r>
          </w:p>
        </w:tc>
      </w:tr>
      <w:tr w:rsidR="004D2B3B" w:rsidRPr="00AE185E" w14:paraId="5B9698BF" w14:textId="77777777">
        <w:tc>
          <w:tcPr>
            <w:tcW w:w="993" w:type="dxa"/>
          </w:tcPr>
          <w:p w14:paraId="5B9698BB" w14:textId="77777777" w:rsidR="004D2B3B" w:rsidRPr="00AE185E" w:rsidRDefault="004D2B3B">
            <w:pPr>
              <w:pStyle w:val="Table"/>
              <w:keepNext/>
            </w:pPr>
            <w:r w:rsidRPr="00AE185E">
              <w:t>1</w:t>
            </w:r>
          </w:p>
        </w:tc>
        <w:tc>
          <w:tcPr>
            <w:tcW w:w="2268" w:type="dxa"/>
          </w:tcPr>
          <w:p w14:paraId="5B9698BC" w14:textId="77777777" w:rsidR="004D2B3B" w:rsidRPr="00AE185E" w:rsidRDefault="004D2B3B">
            <w:pPr>
              <w:pStyle w:val="Table"/>
              <w:keepNext/>
            </w:pPr>
            <w:r w:rsidRPr="00AE185E">
              <w:t>Record Type</w:t>
            </w:r>
          </w:p>
        </w:tc>
        <w:tc>
          <w:tcPr>
            <w:tcW w:w="1233" w:type="dxa"/>
          </w:tcPr>
          <w:p w14:paraId="5B9698BD" w14:textId="77777777" w:rsidR="004D2B3B" w:rsidRPr="00AE185E" w:rsidRDefault="004D2B3B">
            <w:pPr>
              <w:pStyle w:val="Table"/>
              <w:keepNext/>
            </w:pPr>
            <w:r w:rsidRPr="00AE185E">
              <w:t>text(3)</w:t>
            </w:r>
          </w:p>
        </w:tc>
        <w:tc>
          <w:tcPr>
            <w:tcW w:w="2877" w:type="dxa"/>
          </w:tcPr>
          <w:p w14:paraId="5B9698BE" w14:textId="77777777" w:rsidR="004D2B3B" w:rsidRPr="00AE185E" w:rsidRDefault="004D2B3B">
            <w:pPr>
              <w:pStyle w:val="Table"/>
              <w:keepNext/>
            </w:pPr>
            <w:r w:rsidRPr="00AE185E">
              <w:t>= EXP</w:t>
            </w:r>
          </w:p>
        </w:tc>
      </w:tr>
      <w:tr w:rsidR="004D2B3B" w:rsidRPr="00AE185E" w14:paraId="5B9698C4" w14:textId="77777777">
        <w:tc>
          <w:tcPr>
            <w:tcW w:w="993" w:type="dxa"/>
          </w:tcPr>
          <w:p w14:paraId="5B9698C0" w14:textId="77777777" w:rsidR="004D2B3B" w:rsidRPr="00AE185E" w:rsidRDefault="004D2B3B">
            <w:pPr>
              <w:pStyle w:val="Table"/>
            </w:pPr>
            <w:r w:rsidRPr="00AE185E">
              <w:t>2</w:t>
            </w:r>
          </w:p>
        </w:tc>
        <w:tc>
          <w:tcPr>
            <w:tcW w:w="2268" w:type="dxa"/>
          </w:tcPr>
          <w:p w14:paraId="5B9698C1" w14:textId="77777777" w:rsidR="004D2B3B" w:rsidRPr="00AE185E" w:rsidRDefault="004D2B3B">
            <w:pPr>
              <w:pStyle w:val="Table"/>
            </w:pPr>
            <w:r w:rsidRPr="00AE185E">
              <w:t>PRS Agent Id</w:t>
            </w:r>
          </w:p>
        </w:tc>
        <w:tc>
          <w:tcPr>
            <w:tcW w:w="1233" w:type="dxa"/>
          </w:tcPr>
          <w:p w14:paraId="5B9698C2" w14:textId="77777777" w:rsidR="004D2B3B" w:rsidRPr="00AE185E" w:rsidRDefault="004D2B3B">
            <w:pPr>
              <w:pStyle w:val="Table"/>
            </w:pPr>
            <w:r w:rsidRPr="00AE185E">
              <w:t>text(4)</w:t>
            </w:r>
          </w:p>
        </w:tc>
        <w:tc>
          <w:tcPr>
            <w:tcW w:w="2877" w:type="dxa"/>
          </w:tcPr>
          <w:p w14:paraId="5B9698C3" w14:textId="77777777" w:rsidR="004D2B3B" w:rsidRPr="00AE185E" w:rsidRDefault="004D2B3B">
            <w:pPr>
              <w:pStyle w:val="Table"/>
            </w:pPr>
            <w:r w:rsidRPr="00AE185E">
              <w:t>mandatory</w:t>
            </w:r>
          </w:p>
        </w:tc>
      </w:tr>
    </w:tbl>
    <w:p w14:paraId="5B9698C5"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8C7" w14:textId="77777777">
        <w:trPr>
          <w:tblHeader/>
        </w:trPr>
        <w:tc>
          <w:tcPr>
            <w:tcW w:w="7371" w:type="dxa"/>
            <w:gridSpan w:val="4"/>
          </w:tcPr>
          <w:p w14:paraId="5B9698C6" w14:textId="77777777" w:rsidR="004D2B3B" w:rsidRPr="00AE185E" w:rsidRDefault="004D2B3B">
            <w:pPr>
              <w:keepNext/>
              <w:keepLines/>
              <w:spacing w:before="40" w:after="40"/>
              <w:ind w:left="57" w:right="57"/>
              <w:rPr>
                <w:b/>
              </w:rPr>
            </w:pPr>
            <w:r w:rsidRPr="00AE185E">
              <w:rPr>
                <w:b/>
              </w:rPr>
              <w:t>EXM - Metering System Identifier</w:t>
            </w:r>
          </w:p>
        </w:tc>
      </w:tr>
      <w:tr w:rsidR="004D2B3B" w:rsidRPr="00AE185E" w14:paraId="5B9698CC" w14:textId="77777777">
        <w:trPr>
          <w:tblHeader/>
        </w:trPr>
        <w:tc>
          <w:tcPr>
            <w:tcW w:w="993" w:type="dxa"/>
          </w:tcPr>
          <w:p w14:paraId="5B9698C8" w14:textId="77777777" w:rsidR="004D2B3B" w:rsidRPr="00AE185E" w:rsidRDefault="004D2B3B">
            <w:pPr>
              <w:pStyle w:val="TableHeading"/>
              <w:keepNext/>
              <w:jc w:val="left"/>
            </w:pPr>
            <w:r w:rsidRPr="00AE185E">
              <w:t>Field</w:t>
            </w:r>
          </w:p>
        </w:tc>
        <w:tc>
          <w:tcPr>
            <w:tcW w:w="2268" w:type="dxa"/>
          </w:tcPr>
          <w:p w14:paraId="5B9698C9" w14:textId="77777777" w:rsidR="004D2B3B" w:rsidRPr="00AE185E" w:rsidRDefault="004D2B3B">
            <w:pPr>
              <w:pStyle w:val="TableHeading"/>
              <w:keepNext/>
              <w:jc w:val="left"/>
            </w:pPr>
            <w:r w:rsidRPr="00AE185E">
              <w:t>Field Name</w:t>
            </w:r>
          </w:p>
        </w:tc>
        <w:tc>
          <w:tcPr>
            <w:tcW w:w="1233" w:type="dxa"/>
          </w:tcPr>
          <w:p w14:paraId="5B9698CA" w14:textId="77777777" w:rsidR="004D2B3B" w:rsidRPr="00AE185E" w:rsidRDefault="004D2B3B">
            <w:pPr>
              <w:pStyle w:val="TableHeading"/>
              <w:keepNext/>
              <w:jc w:val="left"/>
            </w:pPr>
            <w:r w:rsidRPr="00AE185E">
              <w:t>Type</w:t>
            </w:r>
          </w:p>
        </w:tc>
        <w:tc>
          <w:tcPr>
            <w:tcW w:w="2877" w:type="dxa"/>
          </w:tcPr>
          <w:p w14:paraId="5B9698CB" w14:textId="77777777" w:rsidR="004D2B3B" w:rsidRPr="00AE185E" w:rsidRDefault="004D2B3B">
            <w:pPr>
              <w:pStyle w:val="TableHeading"/>
              <w:keepNext/>
              <w:jc w:val="left"/>
            </w:pPr>
            <w:r w:rsidRPr="00AE185E">
              <w:t>Comments</w:t>
            </w:r>
          </w:p>
        </w:tc>
      </w:tr>
      <w:tr w:rsidR="004D2B3B" w:rsidRPr="00AE185E" w14:paraId="5B9698D1" w14:textId="77777777">
        <w:tc>
          <w:tcPr>
            <w:tcW w:w="993" w:type="dxa"/>
          </w:tcPr>
          <w:p w14:paraId="5B9698CD" w14:textId="77777777" w:rsidR="004D2B3B" w:rsidRPr="00AE185E" w:rsidRDefault="004D2B3B">
            <w:pPr>
              <w:pStyle w:val="Table"/>
              <w:keepNext/>
            </w:pPr>
            <w:r w:rsidRPr="00AE185E">
              <w:t>1</w:t>
            </w:r>
          </w:p>
        </w:tc>
        <w:tc>
          <w:tcPr>
            <w:tcW w:w="2268" w:type="dxa"/>
          </w:tcPr>
          <w:p w14:paraId="5B9698CE" w14:textId="77777777" w:rsidR="004D2B3B" w:rsidRPr="00AE185E" w:rsidRDefault="004D2B3B">
            <w:pPr>
              <w:pStyle w:val="Table"/>
              <w:keepNext/>
            </w:pPr>
            <w:r w:rsidRPr="00AE185E">
              <w:t>Record Type</w:t>
            </w:r>
          </w:p>
        </w:tc>
        <w:tc>
          <w:tcPr>
            <w:tcW w:w="1233" w:type="dxa"/>
          </w:tcPr>
          <w:p w14:paraId="5B9698CF" w14:textId="77777777" w:rsidR="004D2B3B" w:rsidRPr="00AE185E" w:rsidRDefault="004D2B3B">
            <w:pPr>
              <w:pStyle w:val="Table"/>
              <w:keepNext/>
            </w:pPr>
            <w:r w:rsidRPr="00AE185E">
              <w:t>text(3)</w:t>
            </w:r>
          </w:p>
        </w:tc>
        <w:tc>
          <w:tcPr>
            <w:tcW w:w="2877" w:type="dxa"/>
          </w:tcPr>
          <w:p w14:paraId="5B9698D0" w14:textId="77777777" w:rsidR="004D2B3B" w:rsidRPr="00AE185E" w:rsidRDefault="004D2B3B">
            <w:pPr>
              <w:pStyle w:val="Table"/>
              <w:keepNext/>
            </w:pPr>
            <w:r w:rsidRPr="00AE185E">
              <w:t>= EXM</w:t>
            </w:r>
          </w:p>
        </w:tc>
      </w:tr>
      <w:tr w:rsidR="004D2B3B" w:rsidRPr="00AE185E" w14:paraId="5B9698D6" w14:textId="77777777">
        <w:tc>
          <w:tcPr>
            <w:tcW w:w="993" w:type="dxa"/>
          </w:tcPr>
          <w:p w14:paraId="5B9698D2" w14:textId="77777777" w:rsidR="004D2B3B" w:rsidRPr="00AE185E" w:rsidRDefault="004D2B3B">
            <w:pPr>
              <w:pStyle w:val="Table"/>
            </w:pPr>
            <w:r w:rsidRPr="00AE185E">
              <w:t>2</w:t>
            </w:r>
          </w:p>
        </w:tc>
        <w:tc>
          <w:tcPr>
            <w:tcW w:w="2268" w:type="dxa"/>
          </w:tcPr>
          <w:p w14:paraId="5B9698D3" w14:textId="77777777" w:rsidR="004D2B3B" w:rsidRPr="00AE185E" w:rsidRDefault="004D2B3B">
            <w:pPr>
              <w:pStyle w:val="Table"/>
            </w:pPr>
            <w:r w:rsidRPr="00AE185E">
              <w:t>Metering System Id</w:t>
            </w:r>
          </w:p>
        </w:tc>
        <w:tc>
          <w:tcPr>
            <w:tcW w:w="1233" w:type="dxa"/>
          </w:tcPr>
          <w:p w14:paraId="5B9698D4" w14:textId="77777777" w:rsidR="004D2B3B" w:rsidRPr="00AE185E" w:rsidRDefault="004D2B3B">
            <w:pPr>
              <w:pStyle w:val="Table"/>
            </w:pPr>
            <w:r w:rsidRPr="00AE185E">
              <w:t>integer(13)</w:t>
            </w:r>
          </w:p>
        </w:tc>
        <w:tc>
          <w:tcPr>
            <w:tcW w:w="2877" w:type="dxa"/>
          </w:tcPr>
          <w:p w14:paraId="5B9698D5" w14:textId="77777777" w:rsidR="004D2B3B" w:rsidRPr="00AE185E" w:rsidRDefault="004D2B3B">
            <w:pPr>
              <w:pStyle w:val="Table"/>
            </w:pPr>
            <w:r w:rsidRPr="00AE185E">
              <w:t>mandatory</w:t>
            </w:r>
          </w:p>
        </w:tc>
      </w:tr>
    </w:tbl>
    <w:p w14:paraId="5B9698D7"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8D9" w14:textId="77777777">
        <w:trPr>
          <w:tblHeader/>
        </w:trPr>
        <w:tc>
          <w:tcPr>
            <w:tcW w:w="7371" w:type="dxa"/>
            <w:gridSpan w:val="4"/>
          </w:tcPr>
          <w:p w14:paraId="5B9698D8" w14:textId="77777777" w:rsidR="004D2B3B" w:rsidRPr="00AE185E" w:rsidRDefault="004D2B3B">
            <w:pPr>
              <w:keepNext/>
              <w:keepLines/>
              <w:spacing w:before="40" w:after="40"/>
              <w:ind w:left="57" w:right="57"/>
              <w:rPr>
                <w:b/>
              </w:rPr>
            </w:pPr>
            <w:r w:rsidRPr="00AE185E">
              <w:rPr>
                <w:b/>
              </w:rPr>
              <w:t>E01 - Exception Details (no EAC or AA for appointed DC)</w:t>
            </w:r>
          </w:p>
        </w:tc>
      </w:tr>
      <w:tr w:rsidR="004D2B3B" w:rsidRPr="00AE185E" w14:paraId="5B9698DE" w14:textId="77777777">
        <w:trPr>
          <w:tblHeader/>
        </w:trPr>
        <w:tc>
          <w:tcPr>
            <w:tcW w:w="993" w:type="dxa"/>
          </w:tcPr>
          <w:p w14:paraId="5B9698DA" w14:textId="77777777" w:rsidR="004D2B3B" w:rsidRPr="00AE185E" w:rsidRDefault="004D2B3B">
            <w:pPr>
              <w:pStyle w:val="TableHeading"/>
              <w:keepNext/>
              <w:jc w:val="left"/>
            </w:pPr>
            <w:r w:rsidRPr="00AE185E">
              <w:t>Field</w:t>
            </w:r>
          </w:p>
        </w:tc>
        <w:tc>
          <w:tcPr>
            <w:tcW w:w="2268" w:type="dxa"/>
          </w:tcPr>
          <w:p w14:paraId="5B9698DB" w14:textId="77777777" w:rsidR="004D2B3B" w:rsidRPr="00AE185E" w:rsidRDefault="004D2B3B">
            <w:pPr>
              <w:pStyle w:val="TableHeading"/>
              <w:keepNext/>
              <w:jc w:val="left"/>
            </w:pPr>
            <w:r w:rsidRPr="00AE185E">
              <w:t>Field Name</w:t>
            </w:r>
          </w:p>
        </w:tc>
        <w:tc>
          <w:tcPr>
            <w:tcW w:w="1233" w:type="dxa"/>
          </w:tcPr>
          <w:p w14:paraId="5B9698DC" w14:textId="77777777" w:rsidR="004D2B3B" w:rsidRPr="00AE185E" w:rsidRDefault="004D2B3B">
            <w:pPr>
              <w:pStyle w:val="TableHeading"/>
              <w:keepNext/>
              <w:jc w:val="left"/>
            </w:pPr>
            <w:r w:rsidRPr="00AE185E">
              <w:t>Type</w:t>
            </w:r>
          </w:p>
        </w:tc>
        <w:tc>
          <w:tcPr>
            <w:tcW w:w="2877" w:type="dxa"/>
          </w:tcPr>
          <w:p w14:paraId="5B9698DD" w14:textId="77777777" w:rsidR="004D2B3B" w:rsidRPr="00AE185E" w:rsidRDefault="004D2B3B">
            <w:pPr>
              <w:pStyle w:val="TableHeading"/>
              <w:keepNext/>
              <w:jc w:val="left"/>
            </w:pPr>
            <w:r w:rsidRPr="00AE185E">
              <w:t>Comments</w:t>
            </w:r>
          </w:p>
        </w:tc>
      </w:tr>
      <w:tr w:rsidR="004D2B3B" w:rsidRPr="00AE185E" w14:paraId="5B9698E3" w14:textId="77777777">
        <w:tc>
          <w:tcPr>
            <w:tcW w:w="993" w:type="dxa"/>
          </w:tcPr>
          <w:p w14:paraId="5B9698DF" w14:textId="77777777" w:rsidR="004D2B3B" w:rsidRPr="00AE185E" w:rsidRDefault="004D2B3B">
            <w:pPr>
              <w:pStyle w:val="Table"/>
              <w:keepNext/>
            </w:pPr>
            <w:r w:rsidRPr="00AE185E">
              <w:t>1</w:t>
            </w:r>
          </w:p>
        </w:tc>
        <w:tc>
          <w:tcPr>
            <w:tcW w:w="2268" w:type="dxa"/>
          </w:tcPr>
          <w:p w14:paraId="5B9698E0" w14:textId="77777777" w:rsidR="004D2B3B" w:rsidRPr="00AE185E" w:rsidRDefault="004D2B3B">
            <w:pPr>
              <w:pStyle w:val="Table"/>
              <w:keepNext/>
            </w:pPr>
            <w:r w:rsidRPr="00AE185E">
              <w:t>Record Type</w:t>
            </w:r>
          </w:p>
        </w:tc>
        <w:tc>
          <w:tcPr>
            <w:tcW w:w="1233" w:type="dxa"/>
          </w:tcPr>
          <w:p w14:paraId="5B9698E1" w14:textId="77777777" w:rsidR="004D2B3B" w:rsidRPr="00AE185E" w:rsidRDefault="004D2B3B">
            <w:pPr>
              <w:pStyle w:val="Table"/>
              <w:keepNext/>
            </w:pPr>
            <w:r w:rsidRPr="00AE185E">
              <w:t>text(3)</w:t>
            </w:r>
          </w:p>
        </w:tc>
        <w:tc>
          <w:tcPr>
            <w:tcW w:w="2877" w:type="dxa"/>
          </w:tcPr>
          <w:p w14:paraId="5B9698E2" w14:textId="77777777" w:rsidR="004D2B3B" w:rsidRPr="00AE185E" w:rsidRDefault="004D2B3B">
            <w:pPr>
              <w:pStyle w:val="Table"/>
              <w:keepNext/>
            </w:pPr>
            <w:r w:rsidRPr="00AE185E">
              <w:t>= E01</w:t>
            </w:r>
          </w:p>
        </w:tc>
      </w:tr>
      <w:tr w:rsidR="004D2B3B" w:rsidRPr="00AE185E" w14:paraId="5B9698E8" w14:textId="77777777">
        <w:tc>
          <w:tcPr>
            <w:tcW w:w="993" w:type="dxa"/>
          </w:tcPr>
          <w:p w14:paraId="5B9698E4" w14:textId="77777777" w:rsidR="004D2B3B" w:rsidRPr="00AE185E" w:rsidRDefault="004D2B3B">
            <w:pPr>
              <w:pStyle w:val="Table"/>
              <w:keepNext/>
            </w:pPr>
            <w:r w:rsidRPr="00AE185E">
              <w:t>2</w:t>
            </w:r>
          </w:p>
        </w:tc>
        <w:tc>
          <w:tcPr>
            <w:tcW w:w="2268" w:type="dxa"/>
          </w:tcPr>
          <w:p w14:paraId="5B9698E5" w14:textId="77777777" w:rsidR="004D2B3B" w:rsidRPr="00AE185E" w:rsidRDefault="004D2B3B">
            <w:pPr>
              <w:pStyle w:val="Table"/>
              <w:keepNext/>
            </w:pPr>
            <w:r w:rsidRPr="00AE185E">
              <w:t>Registration Effective From Settlement Date</w:t>
            </w:r>
          </w:p>
        </w:tc>
        <w:tc>
          <w:tcPr>
            <w:tcW w:w="1233" w:type="dxa"/>
          </w:tcPr>
          <w:p w14:paraId="5B9698E6" w14:textId="77777777" w:rsidR="004D2B3B" w:rsidRPr="00AE185E" w:rsidRDefault="004D2B3B">
            <w:pPr>
              <w:pStyle w:val="Table"/>
              <w:keepNext/>
            </w:pPr>
            <w:r w:rsidRPr="00AE185E">
              <w:t>date</w:t>
            </w:r>
          </w:p>
        </w:tc>
        <w:tc>
          <w:tcPr>
            <w:tcW w:w="2877" w:type="dxa"/>
          </w:tcPr>
          <w:p w14:paraId="5B9698E7" w14:textId="77777777" w:rsidR="004D2B3B" w:rsidRPr="00AE185E" w:rsidRDefault="004D2B3B">
            <w:pPr>
              <w:pStyle w:val="Table"/>
              <w:keepNext/>
            </w:pPr>
            <w:r w:rsidRPr="00AE185E">
              <w:t>mandatory</w:t>
            </w:r>
          </w:p>
        </w:tc>
      </w:tr>
      <w:tr w:rsidR="004D2B3B" w:rsidRPr="00AE185E" w14:paraId="5B9698ED" w14:textId="77777777">
        <w:tc>
          <w:tcPr>
            <w:tcW w:w="993" w:type="dxa"/>
          </w:tcPr>
          <w:p w14:paraId="5B9698E9" w14:textId="77777777" w:rsidR="004D2B3B" w:rsidRPr="00AE185E" w:rsidRDefault="004D2B3B">
            <w:pPr>
              <w:pStyle w:val="Table"/>
            </w:pPr>
            <w:r w:rsidRPr="00AE185E">
              <w:t>3</w:t>
            </w:r>
          </w:p>
        </w:tc>
        <w:tc>
          <w:tcPr>
            <w:tcW w:w="2268" w:type="dxa"/>
          </w:tcPr>
          <w:p w14:paraId="5B9698EA" w14:textId="77777777" w:rsidR="004D2B3B" w:rsidRPr="00AE185E" w:rsidRDefault="004D2B3B">
            <w:pPr>
              <w:pStyle w:val="Table"/>
            </w:pPr>
            <w:r w:rsidRPr="00AE185E">
              <w:t>Data Aggregator Appointment Effective From Settlement Date</w:t>
            </w:r>
          </w:p>
        </w:tc>
        <w:tc>
          <w:tcPr>
            <w:tcW w:w="1233" w:type="dxa"/>
          </w:tcPr>
          <w:p w14:paraId="5B9698EB" w14:textId="77777777" w:rsidR="004D2B3B" w:rsidRPr="00AE185E" w:rsidRDefault="004D2B3B">
            <w:pPr>
              <w:pStyle w:val="Table"/>
            </w:pPr>
            <w:r w:rsidRPr="00AE185E">
              <w:t>date</w:t>
            </w:r>
          </w:p>
        </w:tc>
        <w:tc>
          <w:tcPr>
            <w:tcW w:w="2877" w:type="dxa"/>
          </w:tcPr>
          <w:p w14:paraId="5B9698EC" w14:textId="77777777" w:rsidR="004D2B3B" w:rsidRPr="00AE185E" w:rsidRDefault="004D2B3B">
            <w:pPr>
              <w:pStyle w:val="Table"/>
            </w:pPr>
            <w:r w:rsidRPr="00AE185E">
              <w:t>mandatory</w:t>
            </w:r>
          </w:p>
        </w:tc>
      </w:tr>
    </w:tbl>
    <w:p w14:paraId="5B9698EE"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8F0" w14:textId="77777777">
        <w:trPr>
          <w:tblHeader/>
        </w:trPr>
        <w:tc>
          <w:tcPr>
            <w:tcW w:w="7371" w:type="dxa"/>
            <w:gridSpan w:val="4"/>
          </w:tcPr>
          <w:p w14:paraId="5B9698EF" w14:textId="77777777" w:rsidR="004D2B3B" w:rsidRPr="00AE185E" w:rsidRDefault="004D2B3B">
            <w:pPr>
              <w:keepNext/>
              <w:keepLines/>
              <w:spacing w:before="40" w:after="40"/>
              <w:ind w:left="57" w:right="57"/>
              <w:rPr>
                <w:b/>
              </w:rPr>
            </w:pPr>
            <w:r w:rsidRPr="00AE185E">
              <w:rPr>
                <w:b/>
              </w:rPr>
              <w:t>E02 - Exception Details (missing subsequent consumption data)</w:t>
            </w:r>
          </w:p>
        </w:tc>
      </w:tr>
      <w:tr w:rsidR="004D2B3B" w:rsidRPr="00AE185E" w14:paraId="5B9698F5" w14:textId="77777777">
        <w:trPr>
          <w:tblHeader/>
        </w:trPr>
        <w:tc>
          <w:tcPr>
            <w:tcW w:w="993" w:type="dxa"/>
          </w:tcPr>
          <w:p w14:paraId="5B9698F1" w14:textId="77777777" w:rsidR="004D2B3B" w:rsidRPr="00AE185E" w:rsidRDefault="004D2B3B">
            <w:pPr>
              <w:pStyle w:val="TableHeading"/>
              <w:keepNext/>
              <w:jc w:val="left"/>
            </w:pPr>
            <w:r w:rsidRPr="00AE185E">
              <w:t>Field</w:t>
            </w:r>
          </w:p>
        </w:tc>
        <w:tc>
          <w:tcPr>
            <w:tcW w:w="2268" w:type="dxa"/>
          </w:tcPr>
          <w:p w14:paraId="5B9698F2" w14:textId="77777777" w:rsidR="004D2B3B" w:rsidRPr="00AE185E" w:rsidRDefault="004D2B3B">
            <w:pPr>
              <w:pStyle w:val="TableHeading"/>
              <w:keepNext/>
              <w:jc w:val="left"/>
            </w:pPr>
            <w:r w:rsidRPr="00AE185E">
              <w:t>Field Name</w:t>
            </w:r>
          </w:p>
        </w:tc>
        <w:tc>
          <w:tcPr>
            <w:tcW w:w="1233" w:type="dxa"/>
          </w:tcPr>
          <w:p w14:paraId="5B9698F3" w14:textId="77777777" w:rsidR="004D2B3B" w:rsidRPr="00AE185E" w:rsidRDefault="004D2B3B">
            <w:pPr>
              <w:pStyle w:val="TableHeading"/>
              <w:keepNext/>
              <w:jc w:val="left"/>
            </w:pPr>
            <w:r w:rsidRPr="00AE185E">
              <w:t>Type</w:t>
            </w:r>
          </w:p>
        </w:tc>
        <w:tc>
          <w:tcPr>
            <w:tcW w:w="2877" w:type="dxa"/>
          </w:tcPr>
          <w:p w14:paraId="5B9698F4" w14:textId="77777777" w:rsidR="004D2B3B" w:rsidRPr="00AE185E" w:rsidRDefault="004D2B3B">
            <w:pPr>
              <w:pStyle w:val="TableHeading"/>
              <w:keepNext/>
              <w:jc w:val="left"/>
            </w:pPr>
            <w:r w:rsidRPr="00AE185E">
              <w:t>Comments</w:t>
            </w:r>
          </w:p>
        </w:tc>
      </w:tr>
      <w:tr w:rsidR="004D2B3B" w:rsidRPr="00AE185E" w14:paraId="5B9698FA" w14:textId="77777777">
        <w:tc>
          <w:tcPr>
            <w:tcW w:w="993" w:type="dxa"/>
          </w:tcPr>
          <w:p w14:paraId="5B9698F6" w14:textId="77777777" w:rsidR="004D2B3B" w:rsidRPr="00AE185E" w:rsidRDefault="004D2B3B">
            <w:pPr>
              <w:pStyle w:val="Table"/>
              <w:keepNext/>
            </w:pPr>
            <w:r w:rsidRPr="00AE185E">
              <w:t>1</w:t>
            </w:r>
          </w:p>
        </w:tc>
        <w:tc>
          <w:tcPr>
            <w:tcW w:w="2268" w:type="dxa"/>
          </w:tcPr>
          <w:p w14:paraId="5B9698F7" w14:textId="77777777" w:rsidR="004D2B3B" w:rsidRPr="00AE185E" w:rsidRDefault="004D2B3B">
            <w:pPr>
              <w:pStyle w:val="Table"/>
              <w:keepNext/>
            </w:pPr>
            <w:r w:rsidRPr="00AE185E">
              <w:t>Record Type</w:t>
            </w:r>
          </w:p>
        </w:tc>
        <w:tc>
          <w:tcPr>
            <w:tcW w:w="1233" w:type="dxa"/>
          </w:tcPr>
          <w:p w14:paraId="5B9698F8" w14:textId="77777777" w:rsidR="004D2B3B" w:rsidRPr="00AE185E" w:rsidRDefault="004D2B3B">
            <w:pPr>
              <w:pStyle w:val="Table"/>
              <w:keepNext/>
            </w:pPr>
            <w:r w:rsidRPr="00AE185E">
              <w:t>text(3)</w:t>
            </w:r>
          </w:p>
        </w:tc>
        <w:tc>
          <w:tcPr>
            <w:tcW w:w="2877" w:type="dxa"/>
          </w:tcPr>
          <w:p w14:paraId="5B9698F9" w14:textId="77777777" w:rsidR="004D2B3B" w:rsidRPr="00AE185E" w:rsidRDefault="004D2B3B">
            <w:pPr>
              <w:pStyle w:val="Table"/>
              <w:keepNext/>
            </w:pPr>
            <w:r w:rsidRPr="00AE185E">
              <w:t>= E02</w:t>
            </w:r>
          </w:p>
        </w:tc>
      </w:tr>
      <w:tr w:rsidR="004D2B3B" w:rsidRPr="00AE185E" w14:paraId="5B9698FF" w14:textId="77777777">
        <w:tc>
          <w:tcPr>
            <w:tcW w:w="993" w:type="dxa"/>
          </w:tcPr>
          <w:p w14:paraId="5B9698FB" w14:textId="77777777" w:rsidR="004D2B3B" w:rsidRPr="00AE185E" w:rsidRDefault="004D2B3B">
            <w:pPr>
              <w:pStyle w:val="Table"/>
              <w:keepNext/>
            </w:pPr>
            <w:r w:rsidRPr="00AE185E">
              <w:t>2</w:t>
            </w:r>
          </w:p>
        </w:tc>
        <w:tc>
          <w:tcPr>
            <w:tcW w:w="2268" w:type="dxa"/>
          </w:tcPr>
          <w:p w14:paraId="5B9698FC" w14:textId="77777777" w:rsidR="004D2B3B" w:rsidRPr="00AE185E" w:rsidRDefault="004D2B3B">
            <w:pPr>
              <w:pStyle w:val="Table"/>
              <w:keepNext/>
            </w:pPr>
            <w:r w:rsidRPr="00AE185E">
              <w:t>Registration Effective From Settlement Date</w:t>
            </w:r>
          </w:p>
        </w:tc>
        <w:tc>
          <w:tcPr>
            <w:tcW w:w="1233" w:type="dxa"/>
          </w:tcPr>
          <w:p w14:paraId="5B9698FD" w14:textId="77777777" w:rsidR="004D2B3B" w:rsidRPr="00AE185E" w:rsidRDefault="004D2B3B">
            <w:pPr>
              <w:pStyle w:val="Table"/>
              <w:keepNext/>
            </w:pPr>
            <w:r w:rsidRPr="00AE185E">
              <w:t>date</w:t>
            </w:r>
          </w:p>
        </w:tc>
        <w:tc>
          <w:tcPr>
            <w:tcW w:w="2877" w:type="dxa"/>
          </w:tcPr>
          <w:p w14:paraId="5B9698FE" w14:textId="77777777" w:rsidR="004D2B3B" w:rsidRPr="00AE185E" w:rsidRDefault="004D2B3B">
            <w:pPr>
              <w:pStyle w:val="Table"/>
              <w:keepNext/>
            </w:pPr>
            <w:r w:rsidRPr="00AE185E">
              <w:t>mandatory</w:t>
            </w:r>
          </w:p>
        </w:tc>
      </w:tr>
      <w:tr w:rsidR="004D2B3B" w:rsidRPr="00AE185E" w14:paraId="5B969904" w14:textId="77777777">
        <w:tc>
          <w:tcPr>
            <w:tcW w:w="993" w:type="dxa"/>
          </w:tcPr>
          <w:p w14:paraId="5B969900" w14:textId="77777777" w:rsidR="004D2B3B" w:rsidRPr="00AE185E" w:rsidRDefault="004D2B3B">
            <w:pPr>
              <w:pStyle w:val="Table"/>
              <w:keepNext/>
            </w:pPr>
            <w:r w:rsidRPr="00AE185E">
              <w:t>3</w:t>
            </w:r>
          </w:p>
        </w:tc>
        <w:tc>
          <w:tcPr>
            <w:tcW w:w="2268" w:type="dxa"/>
          </w:tcPr>
          <w:p w14:paraId="5B969901" w14:textId="77777777" w:rsidR="004D2B3B" w:rsidRPr="00AE185E" w:rsidRDefault="004D2B3B">
            <w:pPr>
              <w:pStyle w:val="Table"/>
              <w:keepNext/>
            </w:pPr>
            <w:r w:rsidRPr="00AE185E">
              <w:t>Data Aggregator Appointment Effective From Settlement Date</w:t>
            </w:r>
          </w:p>
        </w:tc>
        <w:tc>
          <w:tcPr>
            <w:tcW w:w="1233" w:type="dxa"/>
          </w:tcPr>
          <w:p w14:paraId="5B969902" w14:textId="77777777" w:rsidR="004D2B3B" w:rsidRPr="00AE185E" w:rsidRDefault="004D2B3B">
            <w:pPr>
              <w:pStyle w:val="Table"/>
              <w:keepNext/>
            </w:pPr>
            <w:r w:rsidRPr="00AE185E">
              <w:t>date</w:t>
            </w:r>
          </w:p>
        </w:tc>
        <w:tc>
          <w:tcPr>
            <w:tcW w:w="2877" w:type="dxa"/>
          </w:tcPr>
          <w:p w14:paraId="5B969903" w14:textId="77777777" w:rsidR="004D2B3B" w:rsidRPr="00AE185E" w:rsidRDefault="004D2B3B">
            <w:pPr>
              <w:pStyle w:val="Table"/>
              <w:keepNext/>
            </w:pPr>
            <w:r w:rsidRPr="00AE185E">
              <w:t>mandatory</w:t>
            </w:r>
          </w:p>
        </w:tc>
      </w:tr>
      <w:tr w:rsidR="004D2B3B" w:rsidRPr="00AE185E" w14:paraId="5B969909" w14:textId="77777777">
        <w:tc>
          <w:tcPr>
            <w:tcW w:w="993" w:type="dxa"/>
          </w:tcPr>
          <w:p w14:paraId="5B969905" w14:textId="77777777" w:rsidR="004D2B3B" w:rsidRPr="00AE185E" w:rsidRDefault="004D2B3B">
            <w:pPr>
              <w:pStyle w:val="Table"/>
            </w:pPr>
            <w:r w:rsidRPr="00AE185E">
              <w:t>4</w:t>
            </w:r>
          </w:p>
        </w:tc>
        <w:tc>
          <w:tcPr>
            <w:tcW w:w="2268" w:type="dxa"/>
          </w:tcPr>
          <w:p w14:paraId="5B969906" w14:textId="77777777" w:rsidR="004D2B3B" w:rsidRPr="00AE185E" w:rsidRDefault="004D2B3B">
            <w:pPr>
              <w:pStyle w:val="Table"/>
            </w:pPr>
            <w:r w:rsidRPr="00AE185E">
              <w:t>First settlement date with no data</w:t>
            </w:r>
          </w:p>
        </w:tc>
        <w:tc>
          <w:tcPr>
            <w:tcW w:w="1233" w:type="dxa"/>
          </w:tcPr>
          <w:p w14:paraId="5B969907" w14:textId="77777777" w:rsidR="004D2B3B" w:rsidRPr="00AE185E" w:rsidRDefault="004D2B3B">
            <w:pPr>
              <w:pStyle w:val="Table"/>
            </w:pPr>
            <w:r w:rsidRPr="00AE185E">
              <w:t>date</w:t>
            </w:r>
          </w:p>
        </w:tc>
        <w:tc>
          <w:tcPr>
            <w:tcW w:w="2877" w:type="dxa"/>
          </w:tcPr>
          <w:p w14:paraId="5B969908" w14:textId="77777777" w:rsidR="004D2B3B" w:rsidRPr="00AE185E" w:rsidRDefault="004D2B3B">
            <w:pPr>
              <w:pStyle w:val="Table"/>
            </w:pPr>
            <w:r w:rsidRPr="00AE185E">
              <w:t>mandatory</w:t>
            </w:r>
          </w:p>
        </w:tc>
      </w:tr>
    </w:tbl>
    <w:p w14:paraId="5B96990A"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0C" w14:textId="77777777">
        <w:trPr>
          <w:tblHeader/>
        </w:trPr>
        <w:tc>
          <w:tcPr>
            <w:tcW w:w="7371" w:type="dxa"/>
            <w:gridSpan w:val="4"/>
          </w:tcPr>
          <w:p w14:paraId="5B96990B" w14:textId="77777777" w:rsidR="004D2B3B" w:rsidRPr="00AE185E" w:rsidRDefault="004D2B3B">
            <w:pPr>
              <w:keepNext/>
              <w:keepLines/>
              <w:spacing w:before="40" w:after="40"/>
              <w:ind w:left="57" w:right="57"/>
              <w:rPr>
                <w:b/>
              </w:rPr>
            </w:pPr>
            <w:r w:rsidRPr="00AE185E">
              <w:rPr>
                <w:b/>
              </w:rPr>
              <w:t>E03 - Exception Details (AA with no DAA appointment)</w:t>
            </w:r>
          </w:p>
        </w:tc>
      </w:tr>
      <w:tr w:rsidR="004D2B3B" w:rsidRPr="00AE185E" w14:paraId="5B969911" w14:textId="77777777">
        <w:trPr>
          <w:tblHeader/>
        </w:trPr>
        <w:tc>
          <w:tcPr>
            <w:tcW w:w="993" w:type="dxa"/>
          </w:tcPr>
          <w:p w14:paraId="5B96990D" w14:textId="77777777" w:rsidR="004D2B3B" w:rsidRPr="00AE185E" w:rsidRDefault="004D2B3B">
            <w:pPr>
              <w:pStyle w:val="TableHeading"/>
              <w:keepNext/>
              <w:jc w:val="left"/>
            </w:pPr>
            <w:r w:rsidRPr="00AE185E">
              <w:t>Field</w:t>
            </w:r>
          </w:p>
        </w:tc>
        <w:tc>
          <w:tcPr>
            <w:tcW w:w="2268" w:type="dxa"/>
          </w:tcPr>
          <w:p w14:paraId="5B96990E" w14:textId="77777777" w:rsidR="004D2B3B" w:rsidRPr="00AE185E" w:rsidRDefault="004D2B3B">
            <w:pPr>
              <w:pStyle w:val="TableHeading"/>
              <w:keepNext/>
              <w:jc w:val="left"/>
            </w:pPr>
            <w:r w:rsidRPr="00AE185E">
              <w:t>Field Name</w:t>
            </w:r>
          </w:p>
        </w:tc>
        <w:tc>
          <w:tcPr>
            <w:tcW w:w="1233" w:type="dxa"/>
          </w:tcPr>
          <w:p w14:paraId="5B96990F" w14:textId="77777777" w:rsidR="004D2B3B" w:rsidRPr="00AE185E" w:rsidRDefault="004D2B3B">
            <w:pPr>
              <w:pStyle w:val="TableHeading"/>
              <w:keepNext/>
              <w:jc w:val="left"/>
            </w:pPr>
            <w:r w:rsidRPr="00AE185E">
              <w:t>Type</w:t>
            </w:r>
          </w:p>
        </w:tc>
        <w:tc>
          <w:tcPr>
            <w:tcW w:w="2877" w:type="dxa"/>
          </w:tcPr>
          <w:p w14:paraId="5B969910" w14:textId="77777777" w:rsidR="004D2B3B" w:rsidRPr="00AE185E" w:rsidRDefault="004D2B3B">
            <w:pPr>
              <w:pStyle w:val="TableHeading"/>
              <w:keepNext/>
              <w:jc w:val="left"/>
            </w:pPr>
            <w:r w:rsidRPr="00AE185E">
              <w:t>Comments</w:t>
            </w:r>
          </w:p>
        </w:tc>
      </w:tr>
      <w:tr w:rsidR="004D2B3B" w:rsidRPr="00AE185E" w14:paraId="5B969916" w14:textId="77777777">
        <w:tc>
          <w:tcPr>
            <w:tcW w:w="993" w:type="dxa"/>
          </w:tcPr>
          <w:p w14:paraId="5B969912" w14:textId="77777777" w:rsidR="004D2B3B" w:rsidRPr="00AE185E" w:rsidRDefault="004D2B3B">
            <w:pPr>
              <w:pStyle w:val="Table"/>
              <w:keepNext/>
            </w:pPr>
            <w:r w:rsidRPr="00AE185E">
              <w:t>1</w:t>
            </w:r>
          </w:p>
        </w:tc>
        <w:tc>
          <w:tcPr>
            <w:tcW w:w="2268" w:type="dxa"/>
          </w:tcPr>
          <w:p w14:paraId="5B969913" w14:textId="77777777" w:rsidR="004D2B3B" w:rsidRPr="00AE185E" w:rsidRDefault="004D2B3B">
            <w:pPr>
              <w:pStyle w:val="Table"/>
              <w:keepNext/>
            </w:pPr>
            <w:r w:rsidRPr="00AE185E">
              <w:t>Record Type</w:t>
            </w:r>
          </w:p>
        </w:tc>
        <w:tc>
          <w:tcPr>
            <w:tcW w:w="1233" w:type="dxa"/>
          </w:tcPr>
          <w:p w14:paraId="5B969914" w14:textId="77777777" w:rsidR="004D2B3B" w:rsidRPr="00AE185E" w:rsidRDefault="004D2B3B">
            <w:pPr>
              <w:pStyle w:val="Table"/>
              <w:keepNext/>
            </w:pPr>
            <w:r w:rsidRPr="00AE185E">
              <w:t>text(3)</w:t>
            </w:r>
          </w:p>
        </w:tc>
        <w:tc>
          <w:tcPr>
            <w:tcW w:w="2877" w:type="dxa"/>
          </w:tcPr>
          <w:p w14:paraId="5B969915" w14:textId="77777777" w:rsidR="004D2B3B" w:rsidRPr="00AE185E" w:rsidRDefault="004D2B3B">
            <w:pPr>
              <w:pStyle w:val="Table"/>
              <w:keepNext/>
            </w:pPr>
            <w:r w:rsidRPr="00AE185E">
              <w:t>= E03</w:t>
            </w:r>
          </w:p>
        </w:tc>
      </w:tr>
      <w:tr w:rsidR="004D2B3B" w:rsidRPr="00AE185E" w14:paraId="5B96991B" w14:textId="77777777">
        <w:tc>
          <w:tcPr>
            <w:tcW w:w="993" w:type="dxa"/>
          </w:tcPr>
          <w:p w14:paraId="5B969917" w14:textId="77777777" w:rsidR="004D2B3B" w:rsidRPr="00AE185E" w:rsidRDefault="004D2B3B">
            <w:pPr>
              <w:pStyle w:val="Table"/>
            </w:pPr>
            <w:r w:rsidRPr="00AE185E">
              <w:t>2</w:t>
            </w:r>
          </w:p>
        </w:tc>
        <w:tc>
          <w:tcPr>
            <w:tcW w:w="2268" w:type="dxa"/>
          </w:tcPr>
          <w:p w14:paraId="5B969918" w14:textId="77777777" w:rsidR="004D2B3B" w:rsidRPr="00AE185E" w:rsidRDefault="004D2B3B">
            <w:pPr>
              <w:pStyle w:val="Table"/>
            </w:pPr>
            <w:r w:rsidRPr="00AE185E">
              <w:t>AA Effective From Settlement Date</w:t>
            </w:r>
          </w:p>
        </w:tc>
        <w:tc>
          <w:tcPr>
            <w:tcW w:w="1233" w:type="dxa"/>
          </w:tcPr>
          <w:p w14:paraId="5B969919" w14:textId="77777777" w:rsidR="004D2B3B" w:rsidRPr="00AE185E" w:rsidRDefault="004D2B3B">
            <w:pPr>
              <w:pStyle w:val="Table"/>
            </w:pPr>
            <w:r w:rsidRPr="00AE185E">
              <w:t>date</w:t>
            </w:r>
          </w:p>
        </w:tc>
        <w:tc>
          <w:tcPr>
            <w:tcW w:w="2877" w:type="dxa"/>
          </w:tcPr>
          <w:p w14:paraId="5B96991A" w14:textId="77777777" w:rsidR="004D2B3B" w:rsidRPr="00AE185E" w:rsidRDefault="004D2B3B">
            <w:pPr>
              <w:pStyle w:val="Table"/>
            </w:pPr>
            <w:r w:rsidRPr="00AE185E">
              <w:t>mandatory</w:t>
            </w:r>
          </w:p>
        </w:tc>
      </w:tr>
    </w:tbl>
    <w:p w14:paraId="5B96991C"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1E" w14:textId="77777777">
        <w:trPr>
          <w:tblHeader/>
        </w:trPr>
        <w:tc>
          <w:tcPr>
            <w:tcW w:w="7371" w:type="dxa"/>
            <w:gridSpan w:val="4"/>
          </w:tcPr>
          <w:p w14:paraId="5B96991D" w14:textId="77777777" w:rsidR="004D2B3B" w:rsidRPr="00AE185E" w:rsidRDefault="004D2B3B">
            <w:pPr>
              <w:keepNext/>
              <w:keepLines/>
              <w:spacing w:before="40" w:after="40"/>
              <w:ind w:left="57" w:right="57"/>
              <w:rPr>
                <w:b/>
              </w:rPr>
            </w:pPr>
            <w:r w:rsidRPr="00AE185E">
              <w:rPr>
                <w:b/>
              </w:rPr>
              <w:t>E04 - Exception Details (EAC with no DAA appointment)</w:t>
            </w:r>
          </w:p>
        </w:tc>
      </w:tr>
      <w:tr w:rsidR="004D2B3B" w:rsidRPr="00AE185E" w14:paraId="5B969923" w14:textId="77777777">
        <w:trPr>
          <w:tblHeader/>
        </w:trPr>
        <w:tc>
          <w:tcPr>
            <w:tcW w:w="993" w:type="dxa"/>
          </w:tcPr>
          <w:p w14:paraId="5B96991F" w14:textId="77777777" w:rsidR="004D2B3B" w:rsidRPr="00AE185E" w:rsidRDefault="004D2B3B">
            <w:pPr>
              <w:pStyle w:val="TableHeading"/>
              <w:keepNext/>
              <w:jc w:val="left"/>
            </w:pPr>
            <w:r w:rsidRPr="00AE185E">
              <w:t>Field</w:t>
            </w:r>
          </w:p>
        </w:tc>
        <w:tc>
          <w:tcPr>
            <w:tcW w:w="2268" w:type="dxa"/>
          </w:tcPr>
          <w:p w14:paraId="5B969920" w14:textId="77777777" w:rsidR="004D2B3B" w:rsidRPr="00AE185E" w:rsidRDefault="004D2B3B">
            <w:pPr>
              <w:pStyle w:val="TableHeading"/>
              <w:keepNext/>
              <w:jc w:val="left"/>
            </w:pPr>
            <w:r w:rsidRPr="00AE185E">
              <w:t>Field Name</w:t>
            </w:r>
          </w:p>
        </w:tc>
        <w:tc>
          <w:tcPr>
            <w:tcW w:w="1233" w:type="dxa"/>
          </w:tcPr>
          <w:p w14:paraId="5B969921" w14:textId="77777777" w:rsidR="004D2B3B" w:rsidRPr="00AE185E" w:rsidRDefault="004D2B3B">
            <w:pPr>
              <w:pStyle w:val="TableHeading"/>
              <w:keepNext/>
              <w:jc w:val="left"/>
            </w:pPr>
            <w:r w:rsidRPr="00AE185E">
              <w:t>Type</w:t>
            </w:r>
          </w:p>
        </w:tc>
        <w:tc>
          <w:tcPr>
            <w:tcW w:w="2877" w:type="dxa"/>
          </w:tcPr>
          <w:p w14:paraId="5B969922" w14:textId="77777777" w:rsidR="004D2B3B" w:rsidRPr="00AE185E" w:rsidRDefault="004D2B3B">
            <w:pPr>
              <w:pStyle w:val="TableHeading"/>
              <w:keepNext/>
              <w:jc w:val="left"/>
            </w:pPr>
            <w:r w:rsidRPr="00AE185E">
              <w:t>Comments</w:t>
            </w:r>
          </w:p>
        </w:tc>
      </w:tr>
      <w:tr w:rsidR="004D2B3B" w:rsidRPr="00AE185E" w14:paraId="5B969928" w14:textId="77777777">
        <w:tc>
          <w:tcPr>
            <w:tcW w:w="993" w:type="dxa"/>
          </w:tcPr>
          <w:p w14:paraId="5B969924" w14:textId="77777777" w:rsidR="004D2B3B" w:rsidRPr="00AE185E" w:rsidRDefault="004D2B3B">
            <w:pPr>
              <w:pStyle w:val="Table"/>
              <w:keepNext/>
            </w:pPr>
            <w:r w:rsidRPr="00AE185E">
              <w:t>1</w:t>
            </w:r>
          </w:p>
        </w:tc>
        <w:tc>
          <w:tcPr>
            <w:tcW w:w="2268" w:type="dxa"/>
          </w:tcPr>
          <w:p w14:paraId="5B969925" w14:textId="77777777" w:rsidR="004D2B3B" w:rsidRPr="00AE185E" w:rsidRDefault="004D2B3B">
            <w:pPr>
              <w:pStyle w:val="Table"/>
              <w:keepNext/>
            </w:pPr>
            <w:r w:rsidRPr="00AE185E">
              <w:t>Record Type</w:t>
            </w:r>
          </w:p>
        </w:tc>
        <w:tc>
          <w:tcPr>
            <w:tcW w:w="1233" w:type="dxa"/>
          </w:tcPr>
          <w:p w14:paraId="5B969926" w14:textId="77777777" w:rsidR="004D2B3B" w:rsidRPr="00AE185E" w:rsidRDefault="004D2B3B">
            <w:pPr>
              <w:pStyle w:val="Table"/>
              <w:keepNext/>
            </w:pPr>
            <w:r w:rsidRPr="00AE185E">
              <w:t>text(3)</w:t>
            </w:r>
          </w:p>
        </w:tc>
        <w:tc>
          <w:tcPr>
            <w:tcW w:w="2877" w:type="dxa"/>
          </w:tcPr>
          <w:p w14:paraId="5B969927" w14:textId="77777777" w:rsidR="004D2B3B" w:rsidRPr="00AE185E" w:rsidRDefault="004D2B3B">
            <w:pPr>
              <w:pStyle w:val="Table"/>
              <w:keepNext/>
            </w:pPr>
            <w:r w:rsidRPr="00AE185E">
              <w:t>= E04</w:t>
            </w:r>
          </w:p>
        </w:tc>
      </w:tr>
      <w:tr w:rsidR="004D2B3B" w:rsidRPr="00AE185E" w14:paraId="5B96992D" w14:textId="77777777">
        <w:tc>
          <w:tcPr>
            <w:tcW w:w="993" w:type="dxa"/>
          </w:tcPr>
          <w:p w14:paraId="5B969929" w14:textId="77777777" w:rsidR="004D2B3B" w:rsidRPr="00AE185E" w:rsidRDefault="004D2B3B">
            <w:pPr>
              <w:pStyle w:val="Table"/>
            </w:pPr>
            <w:r w:rsidRPr="00AE185E">
              <w:t>2</w:t>
            </w:r>
          </w:p>
        </w:tc>
        <w:tc>
          <w:tcPr>
            <w:tcW w:w="2268" w:type="dxa"/>
          </w:tcPr>
          <w:p w14:paraId="5B96992A" w14:textId="77777777" w:rsidR="004D2B3B" w:rsidRPr="00AE185E" w:rsidRDefault="004D2B3B">
            <w:pPr>
              <w:pStyle w:val="Table"/>
            </w:pPr>
            <w:r w:rsidRPr="00AE185E">
              <w:t>EAC Effective From Settlement Date</w:t>
            </w:r>
          </w:p>
        </w:tc>
        <w:tc>
          <w:tcPr>
            <w:tcW w:w="1233" w:type="dxa"/>
          </w:tcPr>
          <w:p w14:paraId="5B96992B" w14:textId="77777777" w:rsidR="004D2B3B" w:rsidRPr="00AE185E" w:rsidRDefault="004D2B3B">
            <w:pPr>
              <w:pStyle w:val="Table"/>
            </w:pPr>
            <w:r w:rsidRPr="00AE185E">
              <w:t>date</w:t>
            </w:r>
          </w:p>
        </w:tc>
        <w:tc>
          <w:tcPr>
            <w:tcW w:w="2877" w:type="dxa"/>
          </w:tcPr>
          <w:p w14:paraId="5B96992C" w14:textId="77777777" w:rsidR="004D2B3B" w:rsidRPr="00AE185E" w:rsidRDefault="004D2B3B">
            <w:pPr>
              <w:pStyle w:val="Table"/>
            </w:pPr>
            <w:r w:rsidRPr="00AE185E">
              <w:t>mandatory</w:t>
            </w:r>
          </w:p>
        </w:tc>
      </w:tr>
    </w:tbl>
    <w:p w14:paraId="5B96992E"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30" w14:textId="77777777">
        <w:trPr>
          <w:tblHeader/>
        </w:trPr>
        <w:tc>
          <w:tcPr>
            <w:tcW w:w="7371" w:type="dxa"/>
            <w:gridSpan w:val="4"/>
          </w:tcPr>
          <w:p w14:paraId="5B96992F" w14:textId="77777777" w:rsidR="004D2B3B" w:rsidRPr="00AE185E" w:rsidRDefault="004D2B3B">
            <w:pPr>
              <w:keepNext/>
              <w:keepLines/>
              <w:spacing w:before="40" w:after="40"/>
              <w:ind w:left="57" w:right="57"/>
              <w:rPr>
                <w:b/>
              </w:rPr>
            </w:pPr>
            <w:r w:rsidRPr="00AE185E">
              <w:rPr>
                <w:b/>
              </w:rPr>
              <w:t>E05 - Exception Details (non-zero AA when de-energised)</w:t>
            </w:r>
          </w:p>
        </w:tc>
      </w:tr>
      <w:tr w:rsidR="004D2B3B" w:rsidRPr="00AE185E" w14:paraId="5B969935" w14:textId="77777777">
        <w:trPr>
          <w:tblHeader/>
        </w:trPr>
        <w:tc>
          <w:tcPr>
            <w:tcW w:w="993" w:type="dxa"/>
          </w:tcPr>
          <w:p w14:paraId="5B969931" w14:textId="77777777" w:rsidR="004D2B3B" w:rsidRPr="00AE185E" w:rsidRDefault="004D2B3B">
            <w:pPr>
              <w:pStyle w:val="TableHeading"/>
              <w:keepNext/>
              <w:jc w:val="left"/>
            </w:pPr>
            <w:r w:rsidRPr="00AE185E">
              <w:t>Field</w:t>
            </w:r>
          </w:p>
        </w:tc>
        <w:tc>
          <w:tcPr>
            <w:tcW w:w="2268" w:type="dxa"/>
          </w:tcPr>
          <w:p w14:paraId="5B969932" w14:textId="77777777" w:rsidR="004D2B3B" w:rsidRPr="00AE185E" w:rsidRDefault="004D2B3B">
            <w:pPr>
              <w:pStyle w:val="TableHeading"/>
              <w:keepNext/>
              <w:jc w:val="left"/>
            </w:pPr>
            <w:r w:rsidRPr="00AE185E">
              <w:t>Field Name</w:t>
            </w:r>
          </w:p>
        </w:tc>
        <w:tc>
          <w:tcPr>
            <w:tcW w:w="1233" w:type="dxa"/>
          </w:tcPr>
          <w:p w14:paraId="5B969933" w14:textId="77777777" w:rsidR="004D2B3B" w:rsidRPr="00AE185E" w:rsidRDefault="004D2B3B">
            <w:pPr>
              <w:pStyle w:val="TableHeading"/>
              <w:keepNext/>
              <w:jc w:val="left"/>
            </w:pPr>
            <w:r w:rsidRPr="00AE185E">
              <w:t>Type</w:t>
            </w:r>
          </w:p>
        </w:tc>
        <w:tc>
          <w:tcPr>
            <w:tcW w:w="2877" w:type="dxa"/>
          </w:tcPr>
          <w:p w14:paraId="5B969934" w14:textId="77777777" w:rsidR="004D2B3B" w:rsidRPr="00AE185E" w:rsidRDefault="004D2B3B">
            <w:pPr>
              <w:pStyle w:val="TableHeading"/>
              <w:keepNext/>
              <w:jc w:val="left"/>
            </w:pPr>
            <w:r w:rsidRPr="00AE185E">
              <w:t>Comments</w:t>
            </w:r>
          </w:p>
        </w:tc>
      </w:tr>
      <w:tr w:rsidR="004D2B3B" w:rsidRPr="00AE185E" w14:paraId="5B96993A" w14:textId="77777777">
        <w:tc>
          <w:tcPr>
            <w:tcW w:w="993" w:type="dxa"/>
          </w:tcPr>
          <w:p w14:paraId="5B969936" w14:textId="77777777" w:rsidR="004D2B3B" w:rsidRPr="00AE185E" w:rsidRDefault="004D2B3B">
            <w:pPr>
              <w:pStyle w:val="Table"/>
              <w:keepNext/>
            </w:pPr>
            <w:r w:rsidRPr="00AE185E">
              <w:t>1</w:t>
            </w:r>
          </w:p>
        </w:tc>
        <w:tc>
          <w:tcPr>
            <w:tcW w:w="2268" w:type="dxa"/>
          </w:tcPr>
          <w:p w14:paraId="5B969937" w14:textId="77777777" w:rsidR="004D2B3B" w:rsidRPr="00AE185E" w:rsidRDefault="004D2B3B">
            <w:pPr>
              <w:pStyle w:val="Table"/>
              <w:keepNext/>
            </w:pPr>
            <w:r w:rsidRPr="00AE185E">
              <w:t>Record Type</w:t>
            </w:r>
          </w:p>
        </w:tc>
        <w:tc>
          <w:tcPr>
            <w:tcW w:w="1233" w:type="dxa"/>
          </w:tcPr>
          <w:p w14:paraId="5B969938" w14:textId="77777777" w:rsidR="004D2B3B" w:rsidRPr="00AE185E" w:rsidRDefault="004D2B3B">
            <w:pPr>
              <w:pStyle w:val="Table"/>
              <w:keepNext/>
            </w:pPr>
            <w:r w:rsidRPr="00AE185E">
              <w:t>text(3)</w:t>
            </w:r>
          </w:p>
        </w:tc>
        <w:tc>
          <w:tcPr>
            <w:tcW w:w="2877" w:type="dxa"/>
          </w:tcPr>
          <w:p w14:paraId="5B969939" w14:textId="77777777" w:rsidR="004D2B3B" w:rsidRPr="00AE185E" w:rsidRDefault="004D2B3B">
            <w:pPr>
              <w:pStyle w:val="Table"/>
              <w:keepNext/>
            </w:pPr>
            <w:r w:rsidRPr="00AE185E">
              <w:t>= E05</w:t>
            </w:r>
          </w:p>
        </w:tc>
      </w:tr>
      <w:tr w:rsidR="004D2B3B" w:rsidRPr="00AE185E" w14:paraId="5B96993F" w14:textId="77777777">
        <w:tc>
          <w:tcPr>
            <w:tcW w:w="993" w:type="dxa"/>
          </w:tcPr>
          <w:p w14:paraId="5B96993B" w14:textId="77777777" w:rsidR="004D2B3B" w:rsidRPr="00AE185E" w:rsidRDefault="004D2B3B">
            <w:pPr>
              <w:pStyle w:val="Table"/>
            </w:pPr>
            <w:r w:rsidRPr="00AE185E">
              <w:t>2</w:t>
            </w:r>
          </w:p>
        </w:tc>
        <w:tc>
          <w:tcPr>
            <w:tcW w:w="2268" w:type="dxa"/>
          </w:tcPr>
          <w:p w14:paraId="5B96993C" w14:textId="77777777" w:rsidR="004D2B3B" w:rsidRPr="00AE185E" w:rsidRDefault="004D2B3B">
            <w:pPr>
              <w:pStyle w:val="Table"/>
            </w:pPr>
            <w:r w:rsidRPr="00AE185E">
              <w:t>AA Effective From Settlement Date</w:t>
            </w:r>
          </w:p>
        </w:tc>
        <w:tc>
          <w:tcPr>
            <w:tcW w:w="1233" w:type="dxa"/>
          </w:tcPr>
          <w:p w14:paraId="5B96993D" w14:textId="77777777" w:rsidR="004D2B3B" w:rsidRPr="00AE185E" w:rsidRDefault="004D2B3B">
            <w:pPr>
              <w:pStyle w:val="Table"/>
            </w:pPr>
            <w:r w:rsidRPr="00AE185E">
              <w:t>date</w:t>
            </w:r>
          </w:p>
        </w:tc>
        <w:tc>
          <w:tcPr>
            <w:tcW w:w="2877" w:type="dxa"/>
          </w:tcPr>
          <w:p w14:paraId="5B96993E" w14:textId="77777777" w:rsidR="004D2B3B" w:rsidRPr="00AE185E" w:rsidRDefault="004D2B3B">
            <w:pPr>
              <w:pStyle w:val="Table"/>
            </w:pPr>
            <w:r w:rsidRPr="00AE185E">
              <w:t>mandatory</w:t>
            </w:r>
          </w:p>
        </w:tc>
      </w:tr>
    </w:tbl>
    <w:p w14:paraId="5B969940"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42" w14:textId="77777777">
        <w:trPr>
          <w:tblHeader/>
        </w:trPr>
        <w:tc>
          <w:tcPr>
            <w:tcW w:w="7371" w:type="dxa"/>
            <w:gridSpan w:val="4"/>
          </w:tcPr>
          <w:p w14:paraId="5B969941" w14:textId="77777777" w:rsidR="004D2B3B" w:rsidRPr="00AE185E" w:rsidRDefault="004D2B3B">
            <w:pPr>
              <w:keepNext/>
              <w:keepLines/>
              <w:spacing w:before="40" w:after="40"/>
              <w:ind w:left="57" w:right="57"/>
              <w:rPr>
                <w:b/>
              </w:rPr>
            </w:pPr>
            <w:r w:rsidRPr="00AE185E">
              <w:rPr>
                <w:b/>
              </w:rPr>
              <w:t>E06 - Exception Details (missing preceding consumption data)</w:t>
            </w:r>
          </w:p>
        </w:tc>
      </w:tr>
      <w:tr w:rsidR="004D2B3B" w:rsidRPr="00AE185E" w14:paraId="5B969947" w14:textId="77777777">
        <w:trPr>
          <w:tblHeader/>
        </w:trPr>
        <w:tc>
          <w:tcPr>
            <w:tcW w:w="993" w:type="dxa"/>
          </w:tcPr>
          <w:p w14:paraId="5B969943" w14:textId="77777777" w:rsidR="004D2B3B" w:rsidRPr="00AE185E" w:rsidRDefault="004D2B3B">
            <w:pPr>
              <w:pStyle w:val="TableHeading"/>
              <w:keepNext/>
              <w:jc w:val="left"/>
            </w:pPr>
            <w:r w:rsidRPr="00AE185E">
              <w:t>Field</w:t>
            </w:r>
          </w:p>
        </w:tc>
        <w:tc>
          <w:tcPr>
            <w:tcW w:w="2268" w:type="dxa"/>
          </w:tcPr>
          <w:p w14:paraId="5B969944" w14:textId="77777777" w:rsidR="004D2B3B" w:rsidRPr="00AE185E" w:rsidRDefault="004D2B3B">
            <w:pPr>
              <w:pStyle w:val="TableHeading"/>
              <w:keepNext/>
              <w:jc w:val="left"/>
            </w:pPr>
            <w:r w:rsidRPr="00AE185E">
              <w:t>Field Name</w:t>
            </w:r>
          </w:p>
        </w:tc>
        <w:tc>
          <w:tcPr>
            <w:tcW w:w="1233" w:type="dxa"/>
          </w:tcPr>
          <w:p w14:paraId="5B969945" w14:textId="77777777" w:rsidR="004D2B3B" w:rsidRPr="00AE185E" w:rsidRDefault="004D2B3B">
            <w:pPr>
              <w:pStyle w:val="TableHeading"/>
              <w:keepNext/>
              <w:jc w:val="left"/>
            </w:pPr>
            <w:r w:rsidRPr="00AE185E">
              <w:t>Type</w:t>
            </w:r>
          </w:p>
        </w:tc>
        <w:tc>
          <w:tcPr>
            <w:tcW w:w="2877" w:type="dxa"/>
          </w:tcPr>
          <w:p w14:paraId="5B969946" w14:textId="77777777" w:rsidR="004D2B3B" w:rsidRPr="00AE185E" w:rsidRDefault="004D2B3B">
            <w:pPr>
              <w:pStyle w:val="TableHeading"/>
              <w:keepNext/>
              <w:jc w:val="left"/>
            </w:pPr>
            <w:r w:rsidRPr="00AE185E">
              <w:t>Comments</w:t>
            </w:r>
          </w:p>
        </w:tc>
      </w:tr>
      <w:tr w:rsidR="004D2B3B" w:rsidRPr="00AE185E" w14:paraId="5B96994C" w14:textId="77777777">
        <w:tc>
          <w:tcPr>
            <w:tcW w:w="993" w:type="dxa"/>
          </w:tcPr>
          <w:p w14:paraId="5B969948" w14:textId="77777777" w:rsidR="004D2B3B" w:rsidRPr="00AE185E" w:rsidRDefault="004D2B3B">
            <w:pPr>
              <w:pStyle w:val="Table"/>
              <w:keepNext/>
            </w:pPr>
            <w:r w:rsidRPr="00AE185E">
              <w:t>1</w:t>
            </w:r>
          </w:p>
        </w:tc>
        <w:tc>
          <w:tcPr>
            <w:tcW w:w="2268" w:type="dxa"/>
          </w:tcPr>
          <w:p w14:paraId="5B969949" w14:textId="77777777" w:rsidR="004D2B3B" w:rsidRPr="00AE185E" w:rsidRDefault="004D2B3B">
            <w:pPr>
              <w:pStyle w:val="Table"/>
              <w:keepNext/>
            </w:pPr>
            <w:r w:rsidRPr="00AE185E">
              <w:t>Record Type</w:t>
            </w:r>
          </w:p>
        </w:tc>
        <w:tc>
          <w:tcPr>
            <w:tcW w:w="1233" w:type="dxa"/>
          </w:tcPr>
          <w:p w14:paraId="5B96994A" w14:textId="77777777" w:rsidR="004D2B3B" w:rsidRPr="00AE185E" w:rsidRDefault="004D2B3B">
            <w:pPr>
              <w:pStyle w:val="Table"/>
              <w:keepNext/>
            </w:pPr>
            <w:r w:rsidRPr="00AE185E">
              <w:t>text(3)</w:t>
            </w:r>
          </w:p>
        </w:tc>
        <w:tc>
          <w:tcPr>
            <w:tcW w:w="2877" w:type="dxa"/>
          </w:tcPr>
          <w:p w14:paraId="5B96994B" w14:textId="77777777" w:rsidR="004D2B3B" w:rsidRPr="00AE185E" w:rsidRDefault="004D2B3B">
            <w:pPr>
              <w:pStyle w:val="Table"/>
              <w:keepNext/>
            </w:pPr>
            <w:r w:rsidRPr="00AE185E">
              <w:t>= E06</w:t>
            </w:r>
          </w:p>
        </w:tc>
      </w:tr>
      <w:tr w:rsidR="004D2B3B" w:rsidRPr="00AE185E" w14:paraId="5B969951" w14:textId="77777777">
        <w:tc>
          <w:tcPr>
            <w:tcW w:w="993" w:type="dxa"/>
          </w:tcPr>
          <w:p w14:paraId="5B96994D" w14:textId="77777777" w:rsidR="004D2B3B" w:rsidRPr="00AE185E" w:rsidRDefault="004D2B3B">
            <w:pPr>
              <w:pStyle w:val="Table"/>
            </w:pPr>
            <w:r w:rsidRPr="00AE185E">
              <w:t>2</w:t>
            </w:r>
          </w:p>
        </w:tc>
        <w:tc>
          <w:tcPr>
            <w:tcW w:w="2268" w:type="dxa"/>
          </w:tcPr>
          <w:p w14:paraId="5B96994E" w14:textId="77777777" w:rsidR="004D2B3B" w:rsidRPr="00AE185E" w:rsidRDefault="004D2B3B">
            <w:pPr>
              <w:pStyle w:val="Table"/>
            </w:pPr>
            <w:r w:rsidRPr="00AE185E">
              <w:t>First settlement date with no data</w:t>
            </w:r>
          </w:p>
        </w:tc>
        <w:tc>
          <w:tcPr>
            <w:tcW w:w="1233" w:type="dxa"/>
          </w:tcPr>
          <w:p w14:paraId="5B96994F" w14:textId="77777777" w:rsidR="004D2B3B" w:rsidRPr="00AE185E" w:rsidRDefault="004D2B3B">
            <w:pPr>
              <w:pStyle w:val="Table"/>
            </w:pPr>
            <w:r w:rsidRPr="00AE185E">
              <w:t>date</w:t>
            </w:r>
          </w:p>
        </w:tc>
        <w:tc>
          <w:tcPr>
            <w:tcW w:w="2877" w:type="dxa"/>
          </w:tcPr>
          <w:p w14:paraId="5B969950" w14:textId="77777777" w:rsidR="004D2B3B" w:rsidRPr="00AE185E" w:rsidRDefault="004D2B3B">
            <w:pPr>
              <w:pStyle w:val="Table"/>
            </w:pPr>
            <w:r w:rsidRPr="00AE185E">
              <w:t>mandatory</w:t>
            </w:r>
          </w:p>
        </w:tc>
      </w:tr>
    </w:tbl>
    <w:p w14:paraId="5B969952"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54" w14:textId="77777777">
        <w:trPr>
          <w:tblHeader/>
        </w:trPr>
        <w:tc>
          <w:tcPr>
            <w:tcW w:w="7371" w:type="dxa"/>
            <w:gridSpan w:val="4"/>
          </w:tcPr>
          <w:p w14:paraId="5B969953" w14:textId="77777777" w:rsidR="004D2B3B" w:rsidRPr="00AE185E" w:rsidRDefault="004D2B3B">
            <w:pPr>
              <w:keepNext/>
              <w:keepLines/>
              <w:spacing w:before="40" w:after="40"/>
              <w:ind w:left="57" w:right="57"/>
              <w:rPr>
                <w:b/>
              </w:rPr>
            </w:pPr>
            <w:r w:rsidRPr="00AE185E">
              <w:rPr>
                <w:b/>
              </w:rPr>
              <w:t>E07 - Exception Details (overlapping MAPs)</w:t>
            </w:r>
          </w:p>
        </w:tc>
      </w:tr>
      <w:tr w:rsidR="004D2B3B" w:rsidRPr="00AE185E" w14:paraId="5B969959" w14:textId="77777777">
        <w:trPr>
          <w:tblHeader/>
        </w:trPr>
        <w:tc>
          <w:tcPr>
            <w:tcW w:w="993" w:type="dxa"/>
          </w:tcPr>
          <w:p w14:paraId="5B969955" w14:textId="77777777" w:rsidR="004D2B3B" w:rsidRPr="00AE185E" w:rsidRDefault="004D2B3B">
            <w:pPr>
              <w:pStyle w:val="TableHeading"/>
              <w:keepNext/>
              <w:jc w:val="left"/>
            </w:pPr>
            <w:r w:rsidRPr="00AE185E">
              <w:t>Field</w:t>
            </w:r>
          </w:p>
        </w:tc>
        <w:tc>
          <w:tcPr>
            <w:tcW w:w="2268" w:type="dxa"/>
          </w:tcPr>
          <w:p w14:paraId="5B969956" w14:textId="77777777" w:rsidR="004D2B3B" w:rsidRPr="00AE185E" w:rsidRDefault="004D2B3B">
            <w:pPr>
              <w:pStyle w:val="TableHeading"/>
              <w:keepNext/>
              <w:jc w:val="left"/>
            </w:pPr>
            <w:r w:rsidRPr="00AE185E">
              <w:t>Field Name</w:t>
            </w:r>
          </w:p>
        </w:tc>
        <w:tc>
          <w:tcPr>
            <w:tcW w:w="1233" w:type="dxa"/>
          </w:tcPr>
          <w:p w14:paraId="5B969957" w14:textId="77777777" w:rsidR="004D2B3B" w:rsidRPr="00AE185E" w:rsidRDefault="004D2B3B">
            <w:pPr>
              <w:pStyle w:val="TableHeading"/>
              <w:keepNext/>
              <w:jc w:val="left"/>
            </w:pPr>
            <w:r w:rsidRPr="00AE185E">
              <w:t>Type</w:t>
            </w:r>
          </w:p>
        </w:tc>
        <w:tc>
          <w:tcPr>
            <w:tcW w:w="2877" w:type="dxa"/>
          </w:tcPr>
          <w:p w14:paraId="5B969958" w14:textId="77777777" w:rsidR="004D2B3B" w:rsidRPr="00AE185E" w:rsidRDefault="004D2B3B">
            <w:pPr>
              <w:pStyle w:val="TableHeading"/>
              <w:keepNext/>
              <w:jc w:val="left"/>
            </w:pPr>
            <w:r w:rsidRPr="00AE185E">
              <w:t>Comments</w:t>
            </w:r>
          </w:p>
        </w:tc>
      </w:tr>
      <w:tr w:rsidR="004D2B3B" w:rsidRPr="00AE185E" w14:paraId="5B96995E" w14:textId="77777777">
        <w:tc>
          <w:tcPr>
            <w:tcW w:w="993" w:type="dxa"/>
          </w:tcPr>
          <w:p w14:paraId="5B96995A" w14:textId="77777777" w:rsidR="004D2B3B" w:rsidRPr="00AE185E" w:rsidRDefault="004D2B3B">
            <w:pPr>
              <w:pStyle w:val="Table"/>
              <w:keepNext/>
            </w:pPr>
            <w:r w:rsidRPr="00AE185E">
              <w:t>1</w:t>
            </w:r>
          </w:p>
        </w:tc>
        <w:tc>
          <w:tcPr>
            <w:tcW w:w="2268" w:type="dxa"/>
          </w:tcPr>
          <w:p w14:paraId="5B96995B" w14:textId="77777777" w:rsidR="004D2B3B" w:rsidRPr="00AE185E" w:rsidRDefault="004D2B3B">
            <w:pPr>
              <w:pStyle w:val="Table"/>
              <w:keepNext/>
            </w:pPr>
            <w:r w:rsidRPr="00AE185E">
              <w:t>Record Type</w:t>
            </w:r>
          </w:p>
        </w:tc>
        <w:tc>
          <w:tcPr>
            <w:tcW w:w="1233" w:type="dxa"/>
          </w:tcPr>
          <w:p w14:paraId="5B96995C" w14:textId="77777777" w:rsidR="004D2B3B" w:rsidRPr="00AE185E" w:rsidRDefault="004D2B3B">
            <w:pPr>
              <w:pStyle w:val="Table"/>
              <w:keepNext/>
            </w:pPr>
            <w:r w:rsidRPr="00AE185E">
              <w:t>text(3)</w:t>
            </w:r>
          </w:p>
        </w:tc>
        <w:tc>
          <w:tcPr>
            <w:tcW w:w="2877" w:type="dxa"/>
          </w:tcPr>
          <w:p w14:paraId="5B96995D" w14:textId="77777777" w:rsidR="004D2B3B" w:rsidRPr="00AE185E" w:rsidRDefault="004D2B3B">
            <w:pPr>
              <w:pStyle w:val="Table"/>
              <w:keepNext/>
            </w:pPr>
            <w:r w:rsidRPr="00AE185E">
              <w:t>= E07</w:t>
            </w:r>
          </w:p>
        </w:tc>
      </w:tr>
      <w:tr w:rsidR="004D2B3B" w:rsidRPr="00AE185E" w14:paraId="5B969963" w14:textId="77777777">
        <w:tc>
          <w:tcPr>
            <w:tcW w:w="993" w:type="dxa"/>
          </w:tcPr>
          <w:p w14:paraId="5B96995F" w14:textId="77777777" w:rsidR="004D2B3B" w:rsidRPr="00AE185E" w:rsidRDefault="004D2B3B">
            <w:pPr>
              <w:pStyle w:val="Table"/>
              <w:keepNext/>
            </w:pPr>
            <w:r w:rsidRPr="00AE185E">
              <w:t>2</w:t>
            </w:r>
          </w:p>
        </w:tc>
        <w:tc>
          <w:tcPr>
            <w:tcW w:w="2268" w:type="dxa"/>
          </w:tcPr>
          <w:p w14:paraId="5B969960" w14:textId="77777777" w:rsidR="004D2B3B" w:rsidRPr="00AE185E" w:rsidRDefault="004D2B3B">
            <w:pPr>
              <w:pStyle w:val="Table"/>
              <w:keepNext/>
            </w:pPr>
            <w:r w:rsidRPr="00AE185E">
              <w:t>Effective From Settlement Date for AA from specified Data Collector</w:t>
            </w:r>
          </w:p>
        </w:tc>
        <w:tc>
          <w:tcPr>
            <w:tcW w:w="1233" w:type="dxa"/>
          </w:tcPr>
          <w:p w14:paraId="5B969961" w14:textId="77777777" w:rsidR="004D2B3B" w:rsidRPr="00AE185E" w:rsidRDefault="004D2B3B">
            <w:pPr>
              <w:pStyle w:val="Table"/>
              <w:keepNext/>
            </w:pPr>
            <w:r w:rsidRPr="00AE185E">
              <w:t>date</w:t>
            </w:r>
          </w:p>
        </w:tc>
        <w:tc>
          <w:tcPr>
            <w:tcW w:w="2877" w:type="dxa"/>
          </w:tcPr>
          <w:p w14:paraId="5B969962" w14:textId="77777777" w:rsidR="004D2B3B" w:rsidRPr="00AE185E" w:rsidRDefault="004D2B3B">
            <w:pPr>
              <w:pStyle w:val="Table"/>
              <w:keepNext/>
            </w:pPr>
            <w:r w:rsidRPr="00AE185E">
              <w:t>mandatory</w:t>
            </w:r>
          </w:p>
        </w:tc>
      </w:tr>
      <w:tr w:rsidR="004D2B3B" w:rsidRPr="00AE185E" w14:paraId="5B969968" w14:textId="77777777">
        <w:tc>
          <w:tcPr>
            <w:tcW w:w="993" w:type="dxa"/>
          </w:tcPr>
          <w:p w14:paraId="5B969964" w14:textId="77777777" w:rsidR="004D2B3B" w:rsidRPr="00AE185E" w:rsidRDefault="004D2B3B">
            <w:pPr>
              <w:pStyle w:val="Table"/>
              <w:keepNext/>
            </w:pPr>
            <w:r w:rsidRPr="00AE185E">
              <w:t>3</w:t>
            </w:r>
          </w:p>
        </w:tc>
        <w:tc>
          <w:tcPr>
            <w:tcW w:w="2268" w:type="dxa"/>
          </w:tcPr>
          <w:p w14:paraId="5B969965" w14:textId="77777777" w:rsidR="004D2B3B" w:rsidRPr="00AE185E" w:rsidRDefault="004D2B3B">
            <w:pPr>
              <w:pStyle w:val="Table"/>
              <w:keepNext/>
            </w:pPr>
            <w:r w:rsidRPr="00AE185E">
              <w:t>Other Data Collector Id</w:t>
            </w:r>
          </w:p>
        </w:tc>
        <w:tc>
          <w:tcPr>
            <w:tcW w:w="1233" w:type="dxa"/>
          </w:tcPr>
          <w:p w14:paraId="5B969966" w14:textId="77777777" w:rsidR="004D2B3B" w:rsidRPr="00AE185E" w:rsidRDefault="004D2B3B">
            <w:pPr>
              <w:pStyle w:val="Table"/>
              <w:keepNext/>
            </w:pPr>
            <w:r w:rsidRPr="00AE185E">
              <w:t>text(4)</w:t>
            </w:r>
          </w:p>
        </w:tc>
        <w:tc>
          <w:tcPr>
            <w:tcW w:w="2877" w:type="dxa"/>
          </w:tcPr>
          <w:p w14:paraId="5B969967" w14:textId="77777777" w:rsidR="004D2B3B" w:rsidRPr="00AE185E" w:rsidRDefault="004D2B3B">
            <w:pPr>
              <w:pStyle w:val="Table"/>
              <w:keepNext/>
            </w:pPr>
            <w:r w:rsidRPr="00AE185E">
              <w:t>mandatory</w:t>
            </w:r>
          </w:p>
        </w:tc>
      </w:tr>
      <w:tr w:rsidR="004D2B3B" w:rsidRPr="00AE185E" w14:paraId="5B96996D" w14:textId="77777777">
        <w:tc>
          <w:tcPr>
            <w:tcW w:w="993" w:type="dxa"/>
          </w:tcPr>
          <w:p w14:paraId="5B969969" w14:textId="77777777" w:rsidR="004D2B3B" w:rsidRPr="00AE185E" w:rsidRDefault="004D2B3B">
            <w:pPr>
              <w:pStyle w:val="Table"/>
            </w:pPr>
            <w:r w:rsidRPr="00AE185E">
              <w:t>4</w:t>
            </w:r>
          </w:p>
        </w:tc>
        <w:tc>
          <w:tcPr>
            <w:tcW w:w="2268" w:type="dxa"/>
          </w:tcPr>
          <w:p w14:paraId="5B96996A" w14:textId="77777777" w:rsidR="004D2B3B" w:rsidRPr="00AE185E" w:rsidRDefault="004D2B3B">
            <w:pPr>
              <w:pStyle w:val="Table"/>
            </w:pPr>
            <w:r w:rsidRPr="00AE185E">
              <w:t>Effective From Settlement Date for AA from other Data Collector</w:t>
            </w:r>
          </w:p>
        </w:tc>
        <w:tc>
          <w:tcPr>
            <w:tcW w:w="1233" w:type="dxa"/>
          </w:tcPr>
          <w:p w14:paraId="5B96996B" w14:textId="77777777" w:rsidR="004D2B3B" w:rsidRPr="00AE185E" w:rsidRDefault="004D2B3B">
            <w:pPr>
              <w:pStyle w:val="Table"/>
            </w:pPr>
            <w:r w:rsidRPr="00AE185E">
              <w:t>date</w:t>
            </w:r>
          </w:p>
        </w:tc>
        <w:tc>
          <w:tcPr>
            <w:tcW w:w="2877" w:type="dxa"/>
          </w:tcPr>
          <w:p w14:paraId="5B96996C" w14:textId="77777777" w:rsidR="004D2B3B" w:rsidRPr="00AE185E" w:rsidRDefault="004D2B3B">
            <w:pPr>
              <w:pStyle w:val="Table"/>
            </w:pPr>
            <w:r w:rsidRPr="00AE185E">
              <w:t>mandatory</w:t>
            </w:r>
          </w:p>
        </w:tc>
      </w:tr>
    </w:tbl>
    <w:p w14:paraId="5B96996E"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70" w14:textId="77777777">
        <w:trPr>
          <w:tblHeader/>
        </w:trPr>
        <w:tc>
          <w:tcPr>
            <w:tcW w:w="7371" w:type="dxa"/>
            <w:gridSpan w:val="4"/>
          </w:tcPr>
          <w:p w14:paraId="5B96996F" w14:textId="77777777" w:rsidR="004D2B3B" w:rsidRPr="00AE185E" w:rsidRDefault="004D2B3B">
            <w:pPr>
              <w:keepNext/>
              <w:keepLines/>
              <w:spacing w:before="40" w:after="40"/>
              <w:ind w:left="57" w:right="57"/>
              <w:rPr>
                <w:b/>
              </w:rPr>
            </w:pPr>
            <w:r w:rsidRPr="00AE185E">
              <w:rPr>
                <w:b/>
              </w:rPr>
              <w:t>E08 - Exception Details (Supplier incorrect)</w:t>
            </w:r>
          </w:p>
        </w:tc>
      </w:tr>
      <w:tr w:rsidR="004D2B3B" w:rsidRPr="00AE185E" w14:paraId="5B969975" w14:textId="77777777">
        <w:trPr>
          <w:tblHeader/>
        </w:trPr>
        <w:tc>
          <w:tcPr>
            <w:tcW w:w="993" w:type="dxa"/>
          </w:tcPr>
          <w:p w14:paraId="5B969971" w14:textId="77777777" w:rsidR="004D2B3B" w:rsidRPr="00AE185E" w:rsidRDefault="004D2B3B">
            <w:pPr>
              <w:pStyle w:val="TableHeading"/>
              <w:keepNext/>
              <w:jc w:val="left"/>
            </w:pPr>
            <w:r w:rsidRPr="00AE185E">
              <w:t>Field</w:t>
            </w:r>
          </w:p>
        </w:tc>
        <w:tc>
          <w:tcPr>
            <w:tcW w:w="2268" w:type="dxa"/>
          </w:tcPr>
          <w:p w14:paraId="5B969972" w14:textId="77777777" w:rsidR="004D2B3B" w:rsidRPr="00AE185E" w:rsidRDefault="004D2B3B">
            <w:pPr>
              <w:pStyle w:val="TableHeading"/>
              <w:keepNext/>
              <w:jc w:val="left"/>
            </w:pPr>
            <w:r w:rsidRPr="00AE185E">
              <w:t>Field Name</w:t>
            </w:r>
          </w:p>
        </w:tc>
        <w:tc>
          <w:tcPr>
            <w:tcW w:w="1233" w:type="dxa"/>
          </w:tcPr>
          <w:p w14:paraId="5B969973" w14:textId="77777777" w:rsidR="004D2B3B" w:rsidRPr="00AE185E" w:rsidRDefault="004D2B3B">
            <w:pPr>
              <w:pStyle w:val="TableHeading"/>
              <w:keepNext/>
              <w:jc w:val="left"/>
            </w:pPr>
            <w:r w:rsidRPr="00AE185E">
              <w:t>Type</w:t>
            </w:r>
          </w:p>
        </w:tc>
        <w:tc>
          <w:tcPr>
            <w:tcW w:w="2877" w:type="dxa"/>
          </w:tcPr>
          <w:p w14:paraId="5B969974" w14:textId="77777777" w:rsidR="004D2B3B" w:rsidRPr="00AE185E" w:rsidRDefault="004D2B3B">
            <w:pPr>
              <w:pStyle w:val="TableHeading"/>
              <w:keepNext/>
              <w:jc w:val="left"/>
            </w:pPr>
            <w:r w:rsidRPr="00AE185E">
              <w:t>Comments</w:t>
            </w:r>
          </w:p>
        </w:tc>
      </w:tr>
      <w:tr w:rsidR="004D2B3B" w:rsidRPr="00AE185E" w14:paraId="5B96997A" w14:textId="77777777">
        <w:tc>
          <w:tcPr>
            <w:tcW w:w="993" w:type="dxa"/>
          </w:tcPr>
          <w:p w14:paraId="5B969976" w14:textId="77777777" w:rsidR="004D2B3B" w:rsidRPr="00AE185E" w:rsidRDefault="004D2B3B">
            <w:pPr>
              <w:pStyle w:val="Table"/>
              <w:keepNext/>
            </w:pPr>
            <w:r w:rsidRPr="00AE185E">
              <w:t>1</w:t>
            </w:r>
          </w:p>
        </w:tc>
        <w:tc>
          <w:tcPr>
            <w:tcW w:w="2268" w:type="dxa"/>
          </w:tcPr>
          <w:p w14:paraId="5B969977" w14:textId="77777777" w:rsidR="004D2B3B" w:rsidRPr="00AE185E" w:rsidRDefault="004D2B3B">
            <w:pPr>
              <w:pStyle w:val="Table"/>
              <w:keepNext/>
            </w:pPr>
            <w:r w:rsidRPr="00AE185E">
              <w:t>Record Type</w:t>
            </w:r>
          </w:p>
        </w:tc>
        <w:tc>
          <w:tcPr>
            <w:tcW w:w="1233" w:type="dxa"/>
          </w:tcPr>
          <w:p w14:paraId="5B969978" w14:textId="77777777" w:rsidR="004D2B3B" w:rsidRPr="00AE185E" w:rsidRDefault="004D2B3B">
            <w:pPr>
              <w:pStyle w:val="Table"/>
              <w:keepNext/>
            </w:pPr>
            <w:r w:rsidRPr="00AE185E">
              <w:t>text(3)</w:t>
            </w:r>
          </w:p>
        </w:tc>
        <w:tc>
          <w:tcPr>
            <w:tcW w:w="2877" w:type="dxa"/>
          </w:tcPr>
          <w:p w14:paraId="5B969979" w14:textId="77777777" w:rsidR="004D2B3B" w:rsidRPr="00AE185E" w:rsidRDefault="004D2B3B">
            <w:pPr>
              <w:pStyle w:val="Table"/>
              <w:keepNext/>
            </w:pPr>
            <w:r w:rsidRPr="00AE185E">
              <w:t>= E08</w:t>
            </w:r>
          </w:p>
        </w:tc>
      </w:tr>
      <w:tr w:rsidR="004D2B3B" w:rsidRPr="00AE185E" w14:paraId="5B96997F" w14:textId="77777777">
        <w:tc>
          <w:tcPr>
            <w:tcW w:w="993" w:type="dxa"/>
          </w:tcPr>
          <w:p w14:paraId="5B96997B" w14:textId="77777777" w:rsidR="004D2B3B" w:rsidRPr="00AE185E" w:rsidRDefault="004D2B3B">
            <w:pPr>
              <w:pStyle w:val="Table"/>
              <w:keepNext/>
            </w:pPr>
            <w:r w:rsidRPr="00AE185E">
              <w:t>2</w:t>
            </w:r>
          </w:p>
        </w:tc>
        <w:tc>
          <w:tcPr>
            <w:tcW w:w="2268" w:type="dxa"/>
          </w:tcPr>
          <w:p w14:paraId="5B96997C" w14:textId="77777777" w:rsidR="004D2B3B" w:rsidRPr="00AE185E" w:rsidRDefault="004D2B3B">
            <w:pPr>
              <w:pStyle w:val="Table"/>
              <w:keepNext/>
            </w:pPr>
            <w:r w:rsidRPr="00AE185E">
              <w:t>Supplier Id (DC)</w:t>
            </w:r>
          </w:p>
        </w:tc>
        <w:tc>
          <w:tcPr>
            <w:tcW w:w="1233" w:type="dxa"/>
          </w:tcPr>
          <w:p w14:paraId="5B96997D" w14:textId="77777777" w:rsidR="004D2B3B" w:rsidRPr="00AE185E" w:rsidRDefault="004D2B3B">
            <w:pPr>
              <w:pStyle w:val="Table"/>
              <w:keepNext/>
            </w:pPr>
            <w:r w:rsidRPr="00AE185E">
              <w:t>text(4)</w:t>
            </w:r>
          </w:p>
        </w:tc>
        <w:tc>
          <w:tcPr>
            <w:tcW w:w="2877" w:type="dxa"/>
          </w:tcPr>
          <w:p w14:paraId="5B96997E" w14:textId="77777777" w:rsidR="004D2B3B" w:rsidRPr="00AE185E" w:rsidRDefault="004D2B3B">
            <w:pPr>
              <w:pStyle w:val="Table"/>
              <w:keepNext/>
            </w:pPr>
            <w:r w:rsidRPr="00AE185E">
              <w:t>mandatory</w:t>
            </w:r>
          </w:p>
        </w:tc>
      </w:tr>
      <w:tr w:rsidR="004D2B3B" w:rsidRPr="00AE185E" w14:paraId="5B969984" w14:textId="77777777">
        <w:tc>
          <w:tcPr>
            <w:tcW w:w="993" w:type="dxa"/>
          </w:tcPr>
          <w:p w14:paraId="5B969980" w14:textId="77777777" w:rsidR="004D2B3B" w:rsidRPr="00AE185E" w:rsidRDefault="004D2B3B">
            <w:pPr>
              <w:pStyle w:val="Table"/>
              <w:keepNext/>
            </w:pPr>
            <w:r w:rsidRPr="00AE185E">
              <w:t>3</w:t>
            </w:r>
          </w:p>
        </w:tc>
        <w:tc>
          <w:tcPr>
            <w:tcW w:w="2268" w:type="dxa"/>
          </w:tcPr>
          <w:p w14:paraId="5B969981" w14:textId="77777777" w:rsidR="004D2B3B" w:rsidRPr="00AE185E" w:rsidRDefault="004D2B3B">
            <w:pPr>
              <w:pStyle w:val="Table"/>
              <w:keepNext/>
            </w:pPr>
            <w:r w:rsidRPr="00AE185E">
              <w:t>Effective From Settlement Date of Last PRS Data</w:t>
            </w:r>
          </w:p>
        </w:tc>
        <w:tc>
          <w:tcPr>
            <w:tcW w:w="1233" w:type="dxa"/>
          </w:tcPr>
          <w:p w14:paraId="5B969982" w14:textId="77777777" w:rsidR="004D2B3B" w:rsidRPr="00AE185E" w:rsidRDefault="004D2B3B">
            <w:pPr>
              <w:pStyle w:val="Table"/>
              <w:keepNext/>
            </w:pPr>
            <w:r w:rsidRPr="00AE185E">
              <w:t>date</w:t>
            </w:r>
          </w:p>
        </w:tc>
        <w:tc>
          <w:tcPr>
            <w:tcW w:w="2877" w:type="dxa"/>
          </w:tcPr>
          <w:p w14:paraId="5B969983" w14:textId="77777777" w:rsidR="004D2B3B" w:rsidRPr="00AE185E" w:rsidRDefault="004D2B3B">
            <w:pPr>
              <w:pStyle w:val="Table"/>
              <w:keepNext/>
            </w:pPr>
            <w:r w:rsidRPr="00AE185E">
              <w:t>mandatory</w:t>
            </w:r>
          </w:p>
        </w:tc>
      </w:tr>
      <w:tr w:rsidR="004D2B3B" w:rsidRPr="00AE185E" w14:paraId="5B969989" w14:textId="77777777">
        <w:tc>
          <w:tcPr>
            <w:tcW w:w="993" w:type="dxa"/>
          </w:tcPr>
          <w:p w14:paraId="5B969985" w14:textId="77777777" w:rsidR="004D2B3B" w:rsidRPr="00AE185E" w:rsidRDefault="004D2B3B">
            <w:pPr>
              <w:pStyle w:val="Table"/>
            </w:pPr>
            <w:r w:rsidRPr="00AE185E">
              <w:t>4</w:t>
            </w:r>
          </w:p>
        </w:tc>
        <w:tc>
          <w:tcPr>
            <w:tcW w:w="2268" w:type="dxa"/>
          </w:tcPr>
          <w:p w14:paraId="5B969986" w14:textId="77777777" w:rsidR="004D2B3B" w:rsidRPr="00AE185E" w:rsidRDefault="004D2B3B">
            <w:pPr>
              <w:pStyle w:val="Table"/>
            </w:pPr>
            <w:r w:rsidRPr="00AE185E">
              <w:t>Effective From Settlement Date of Last Data Collector Data</w:t>
            </w:r>
          </w:p>
        </w:tc>
        <w:tc>
          <w:tcPr>
            <w:tcW w:w="1233" w:type="dxa"/>
          </w:tcPr>
          <w:p w14:paraId="5B969987" w14:textId="77777777" w:rsidR="004D2B3B" w:rsidRPr="00AE185E" w:rsidRDefault="004D2B3B">
            <w:pPr>
              <w:pStyle w:val="Table"/>
            </w:pPr>
            <w:r w:rsidRPr="00AE185E">
              <w:t>date</w:t>
            </w:r>
          </w:p>
        </w:tc>
        <w:tc>
          <w:tcPr>
            <w:tcW w:w="2877" w:type="dxa"/>
          </w:tcPr>
          <w:p w14:paraId="5B969988" w14:textId="77777777" w:rsidR="004D2B3B" w:rsidRPr="00AE185E" w:rsidRDefault="004D2B3B">
            <w:pPr>
              <w:pStyle w:val="Table"/>
            </w:pPr>
            <w:r w:rsidRPr="00AE185E">
              <w:t>mandatory</w:t>
            </w:r>
          </w:p>
        </w:tc>
      </w:tr>
    </w:tbl>
    <w:p w14:paraId="5B96998A"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8C" w14:textId="77777777">
        <w:trPr>
          <w:tblHeader/>
        </w:trPr>
        <w:tc>
          <w:tcPr>
            <w:tcW w:w="7371" w:type="dxa"/>
            <w:gridSpan w:val="4"/>
          </w:tcPr>
          <w:p w14:paraId="5B96998B" w14:textId="77777777" w:rsidR="004D2B3B" w:rsidRPr="00AE185E" w:rsidRDefault="004D2B3B">
            <w:pPr>
              <w:keepNext/>
              <w:keepLines/>
              <w:spacing w:before="40" w:after="40"/>
              <w:ind w:left="57" w:right="57"/>
              <w:rPr>
                <w:b/>
              </w:rPr>
            </w:pPr>
            <w:r w:rsidRPr="00AE185E">
              <w:rPr>
                <w:b/>
              </w:rPr>
              <w:t>E09 - Exception Details (Measurement Class incorrect)</w:t>
            </w:r>
          </w:p>
        </w:tc>
      </w:tr>
      <w:tr w:rsidR="004D2B3B" w:rsidRPr="00AE185E" w14:paraId="5B969991" w14:textId="77777777">
        <w:trPr>
          <w:tblHeader/>
        </w:trPr>
        <w:tc>
          <w:tcPr>
            <w:tcW w:w="993" w:type="dxa"/>
          </w:tcPr>
          <w:p w14:paraId="5B96998D" w14:textId="77777777" w:rsidR="004D2B3B" w:rsidRPr="00AE185E" w:rsidRDefault="004D2B3B">
            <w:pPr>
              <w:pStyle w:val="TableHeading"/>
              <w:keepNext/>
              <w:jc w:val="left"/>
            </w:pPr>
            <w:r w:rsidRPr="00AE185E">
              <w:t>Field</w:t>
            </w:r>
          </w:p>
        </w:tc>
        <w:tc>
          <w:tcPr>
            <w:tcW w:w="2268" w:type="dxa"/>
          </w:tcPr>
          <w:p w14:paraId="5B96998E" w14:textId="77777777" w:rsidR="004D2B3B" w:rsidRPr="00AE185E" w:rsidRDefault="004D2B3B">
            <w:pPr>
              <w:pStyle w:val="TableHeading"/>
              <w:keepNext/>
              <w:jc w:val="left"/>
            </w:pPr>
            <w:r w:rsidRPr="00AE185E">
              <w:t>Field Name</w:t>
            </w:r>
          </w:p>
        </w:tc>
        <w:tc>
          <w:tcPr>
            <w:tcW w:w="1233" w:type="dxa"/>
          </w:tcPr>
          <w:p w14:paraId="5B96998F" w14:textId="77777777" w:rsidR="004D2B3B" w:rsidRPr="00AE185E" w:rsidRDefault="004D2B3B">
            <w:pPr>
              <w:pStyle w:val="TableHeading"/>
              <w:keepNext/>
              <w:jc w:val="left"/>
            </w:pPr>
            <w:r w:rsidRPr="00AE185E">
              <w:t>Type</w:t>
            </w:r>
          </w:p>
        </w:tc>
        <w:tc>
          <w:tcPr>
            <w:tcW w:w="2877" w:type="dxa"/>
          </w:tcPr>
          <w:p w14:paraId="5B969990" w14:textId="77777777" w:rsidR="004D2B3B" w:rsidRPr="00AE185E" w:rsidRDefault="004D2B3B">
            <w:pPr>
              <w:pStyle w:val="TableHeading"/>
              <w:keepNext/>
              <w:jc w:val="left"/>
            </w:pPr>
            <w:r w:rsidRPr="00AE185E">
              <w:t>Comments</w:t>
            </w:r>
          </w:p>
        </w:tc>
      </w:tr>
      <w:tr w:rsidR="004D2B3B" w:rsidRPr="00AE185E" w14:paraId="5B969996" w14:textId="77777777">
        <w:tc>
          <w:tcPr>
            <w:tcW w:w="993" w:type="dxa"/>
          </w:tcPr>
          <w:p w14:paraId="5B969992" w14:textId="77777777" w:rsidR="004D2B3B" w:rsidRPr="00AE185E" w:rsidRDefault="004D2B3B">
            <w:pPr>
              <w:pStyle w:val="Table"/>
              <w:keepNext/>
            </w:pPr>
            <w:r w:rsidRPr="00AE185E">
              <w:t>1</w:t>
            </w:r>
          </w:p>
        </w:tc>
        <w:tc>
          <w:tcPr>
            <w:tcW w:w="2268" w:type="dxa"/>
          </w:tcPr>
          <w:p w14:paraId="5B969993" w14:textId="77777777" w:rsidR="004D2B3B" w:rsidRPr="00AE185E" w:rsidRDefault="004D2B3B">
            <w:pPr>
              <w:pStyle w:val="Table"/>
              <w:keepNext/>
            </w:pPr>
            <w:r w:rsidRPr="00AE185E">
              <w:t>Record Type</w:t>
            </w:r>
          </w:p>
        </w:tc>
        <w:tc>
          <w:tcPr>
            <w:tcW w:w="1233" w:type="dxa"/>
          </w:tcPr>
          <w:p w14:paraId="5B969994" w14:textId="77777777" w:rsidR="004D2B3B" w:rsidRPr="00AE185E" w:rsidRDefault="004D2B3B">
            <w:pPr>
              <w:pStyle w:val="Table"/>
              <w:keepNext/>
            </w:pPr>
            <w:r w:rsidRPr="00AE185E">
              <w:t>text(3)</w:t>
            </w:r>
          </w:p>
        </w:tc>
        <w:tc>
          <w:tcPr>
            <w:tcW w:w="2877" w:type="dxa"/>
          </w:tcPr>
          <w:p w14:paraId="5B969995" w14:textId="77777777" w:rsidR="004D2B3B" w:rsidRPr="00AE185E" w:rsidRDefault="004D2B3B">
            <w:pPr>
              <w:pStyle w:val="Table"/>
              <w:keepNext/>
            </w:pPr>
            <w:r w:rsidRPr="00AE185E">
              <w:t>= E09</w:t>
            </w:r>
          </w:p>
        </w:tc>
      </w:tr>
      <w:tr w:rsidR="004D2B3B" w:rsidRPr="00AE185E" w14:paraId="5B96999B" w14:textId="77777777">
        <w:tc>
          <w:tcPr>
            <w:tcW w:w="993" w:type="dxa"/>
          </w:tcPr>
          <w:p w14:paraId="5B969997" w14:textId="77777777" w:rsidR="004D2B3B" w:rsidRPr="00AE185E" w:rsidRDefault="004D2B3B">
            <w:pPr>
              <w:pStyle w:val="Table"/>
              <w:keepNext/>
            </w:pPr>
            <w:r w:rsidRPr="00AE185E">
              <w:t>2</w:t>
            </w:r>
          </w:p>
        </w:tc>
        <w:tc>
          <w:tcPr>
            <w:tcW w:w="2268" w:type="dxa"/>
          </w:tcPr>
          <w:p w14:paraId="5B969998" w14:textId="77777777" w:rsidR="004D2B3B" w:rsidRPr="00AE185E" w:rsidRDefault="004D2B3B">
            <w:pPr>
              <w:pStyle w:val="Table"/>
              <w:keepNext/>
            </w:pPr>
            <w:r w:rsidRPr="00AE185E">
              <w:t>Measurement Class  Id (PRS)</w:t>
            </w:r>
          </w:p>
        </w:tc>
        <w:tc>
          <w:tcPr>
            <w:tcW w:w="1233" w:type="dxa"/>
          </w:tcPr>
          <w:p w14:paraId="5B969999" w14:textId="77777777" w:rsidR="004D2B3B" w:rsidRPr="00AE185E" w:rsidRDefault="004D2B3B">
            <w:pPr>
              <w:pStyle w:val="Table"/>
              <w:keepNext/>
            </w:pPr>
            <w:r w:rsidRPr="00AE185E">
              <w:t>text(1)</w:t>
            </w:r>
          </w:p>
        </w:tc>
        <w:tc>
          <w:tcPr>
            <w:tcW w:w="2877" w:type="dxa"/>
          </w:tcPr>
          <w:p w14:paraId="5B96999A" w14:textId="77777777" w:rsidR="004D2B3B" w:rsidRPr="00AE185E" w:rsidRDefault="004D2B3B">
            <w:pPr>
              <w:pStyle w:val="Table"/>
              <w:keepNext/>
            </w:pPr>
            <w:r w:rsidRPr="00AE185E">
              <w:t>mandatory</w:t>
            </w:r>
          </w:p>
        </w:tc>
      </w:tr>
      <w:tr w:rsidR="004D2B3B" w:rsidRPr="00AE185E" w14:paraId="5B9699A0" w14:textId="77777777">
        <w:tc>
          <w:tcPr>
            <w:tcW w:w="993" w:type="dxa"/>
          </w:tcPr>
          <w:p w14:paraId="5B96999C" w14:textId="77777777" w:rsidR="004D2B3B" w:rsidRPr="00AE185E" w:rsidRDefault="004D2B3B">
            <w:pPr>
              <w:pStyle w:val="Table"/>
              <w:keepNext/>
            </w:pPr>
            <w:r w:rsidRPr="00AE185E">
              <w:t>3</w:t>
            </w:r>
          </w:p>
        </w:tc>
        <w:tc>
          <w:tcPr>
            <w:tcW w:w="2268" w:type="dxa"/>
          </w:tcPr>
          <w:p w14:paraId="5B96999D" w14:textId="77777777" w:rsidR="004D2B3B" w:rsidRPr="00AE185E" w:rsidRDefault="004D2B3B">
            <w:pPr>
              <w:pStyle w:val="Table"/>
              <w:keepNext/>
            </w:pPr>
            <w:r w:rsidRPr="00AE185E">
              <w:t>Measurement Class Id (DC)</w:t>
            </w:r>
          </w:p>
        </w:tc>
        <w:tc>
          <w:tcPr>
            <w:tcW w:w="1233" w:type="dxa"/>
          </w:tcPr>
          <w:p w14:paraId="5B96999E" w14:textId="77777777" w:rsidR="004D2B3B" w:rsidRPr="00AE185E" w:rsidRDefault="004D2B3B">
            <w:pPr>
              <w:pStyle w:val="Table"/>
              <w:keepNext/>
            </w:pPr>
            <w:r w:rsidRPr="00AE185E">
              <w:t>text(1)</w:t>
            </w:r>
          </w:p>
        </w:tc>
        <w:tc>
          <w:tcPr>
            <w:tcW w:w="2877" w:type="dxa"/>
          </w:tcPr>
          <w:p w14:paraId="5B96999F" w14:textId="77777777" w:rsidR="004D2B3B" w:rsidRPr="00AE185E" w:rsidRDefault="004D2B3B">
            <w:pPr>
              <w:pStyle w:val="Table"/>
              <w:keepNext/>
            </w:pPr>
            <w:r w:rsidRPr="00AE185E">
              <w:t>mandatory</w:t>
            </w:r>
          </w:p>
        </w:tc>
      </w:tr>
      <w:tr w:rsidR="004D2B3B" w:rsidRPr="00AE185E" w14:paraId="5B9699A5" w14:textId="77777777">
        <w:tc>
          <w:tcPr>
            <w:tcW w:w="993" w:type="dxa"/>
          </w:tcPr>
          <w:p w14:paraId="5B9699A1" w14:textId="77777777" w:rsidR="004D2B3B" w:rsidRPr="00AE185E" w:rsidRDefault="004D2B3B">
            <w:pPr>
              <w:pStyle w:val="Table"/>
              <w:keepNext/>
            </w:pPr>
            <w:r w:rsidRPr="00AE185E">
              <w:t>4</w:t>
            </w:r>
          </w:p>
        </w:tc>
        <w:tc>
          <w:tcPr>
            <w:tcW w:w="2268" w:type="dxa"/>
          </w:tcPr>
          <w:p w14:paraId="5B9699A2" w14:textId="77777777" w:rsidR="004D2B3B" w:rsidRPr="00AE185E" w:rsidRDefault="004D2B3B">
            <w:pPr>
              <w:pStyle w:val="Table"/>
              <w:keepNext/>
            </w:pPr>
            <w:r w:rsidRPr="00AE185E">
              <w:t>Effective From Settlement Date of Last PRS Data</w:t>
            </w:r>
          </w:p>
        </w:tc>
        <w:tc>
          <w:tcPr>
            <w:tcW w:w="1233" w:type="dxa"/>
          </w:tcPr>
          <w:p w14:paraId="5B9699A3" w14:textId="77777777" w:rsidR="004D2B3B" w:rsidRPr="00AE185E" w:rsidRDefault="004D2B3B">
            <w:pPr>
              <w:pStyle w:val="Table"/>
              <w:keepNext/>
            </w:pPr>
            <w:r w:rsidRPr="00AE185E">
              <w:t>date</w:t>
            </w:r>
          </w:p>
        </w:tc>
        <w:tc>
          <w:tcPr>
            <w:tcW w:w="2877" w:type="dxa"/>
          </w:tcPr>
          <w:p w14:paraId="5B9699A4" w14:textId="77777777" w:rsidR="004D2B3B" w:rsidRPr="00AE185E" w:rsidRDefault="004D2B3B">
            <w:pPr>
              <w:pStyle w:val="Table"/>
              <w:keepNext/>
            </w:pPr>
            <w:r w:rsidRPr="00AE185E">
              <w:t>mandatory</w:t>
            </w:r>
          </w:p>
        </w:tc>
      </w:tr>
      <w:tr w:rsidR="004D2B3B" w:rsidRPr="00AE185E" w14:paraId="5B9699AA" w14:textId="77777777">
        <w:tc>
          <w:tcPr>
            <w:tcW w:w="993" w:type="dxa"/>
          </w:tcPr>
          <w:p w14:paraId="5B9699A6" w14:textId="77777777" w:rsidR="004D2B3B" w:rsidRPr="00AE185E" w:rsidRDefault="004D2B3B">
            <w:pPr>
              <w:pStyle w:val="Table"/>
            </w:pPr>
            <w:r w:rsidRPr="00AE185E">
              <w:t>5</w:t>
            </w:r>
          </w:p>
        </w:tc>
        <w:tc>
          <w:tcPr>
            <w:tcW w:w="2268" w:type="dxa"/>
          </w:tcPr>
          <w:p w14:paraId="5B9699A7" w14:textId="77777777" w:rsidR="004D2B3B" w:rsidRPr="00AE185E" w:rsidRDefault="004D2B3B">
            <w:pPr>
              <w:pStyle w:val="Table"/>
            </w:pPr>
            <w:r w:rsidRPr="00AE185E">
              <w:t>Effective From Settlement Date of Last DC Data</w:t>
            </w:r>
          </w:p>
        </w:tc>
        <w:tc>
          <w:tcPr>
            <w:tcW w:w="1233" w:type="dxa"/>
          </w:tcPr>
          <w:p w14:paraId="5B9699A8" w14:textId="77777777" w:rsidR="004D2B3B" w:rsidRPr="00AE185E" w:rsidRDefault="004D2B3B">
            <w:pPr>
              <w:pStyle w:val="Table"/>
            </w:pPr>
            <w:r w:rsidRPr="00AE185E">
              <w:t>date</w:t>
            </w:r>
          </w:p>
        </w:tc>
        <w:tc>
          <w:tcPr>
            <w:tcW w:w="2877" w:type="dxa"/>
          </w:tcPr>
          <w:p w14:paraId="5B9699A9" w14:textId="77777777" w:rsidR="004D2B3B" w:rsidRPr="00AE185E" w:rsidRDefault="004D2B3B">
            <w:pPr>
              <w:pStyle w:val="Table"/>
            </w:pPr>
            <w:r w:rsidRPr="00AE185E">
              <w:t>mandatory</w:t>
            </w:r>
          </w:p>
        </w:tc>
      </w:tr>
    </w:tbl>
    <w:p w14:paraId="5B9699AB"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AD" w14:textId="77777777">
        <w:trPr>
          <w:tblHeader/>
        </w:trPr>
        <w:tc>
          <w:tcPr>
            <w:tcW w:w="7371" w:type="dxa"/>
            <w:gridSpan w:val="4"/>
          </w:tcPr>
          <w:p w14:paraId="5B9699AC" w14:textId="77777777" w:rsidR="004D2B3B" w:rsidRPr="00AE185E" w:rsidRDefault="004D2B3B">
            <w:pPr>
              <w:keepNext/>
              <w:keepLines/>
              <w:spacing w:before="40" w:after="40"/>
              <w:ind w:left="57" w:right="57"/>
              <w:rPr>
                <w:b/>
              </w:rPr>
            </w:pPr>
            <w:r w:rsidRPr="00AE185E">
              <w:rPr>
                <w:b/>
              </w:rPr>
              <w:t>E10 - Exception Details (GSP Group incorrect)</w:t>
            </w:r>
          </w:p>
        </w:tc>
      </w:tr>
      <w:tr w:rsidR="004D2B3B" w:rsidRPr="00AE185E" w14:paraId="5B9699B2" w14:textId="77777777">
        <w:trPr>
          <w:tblHeader/>
        </w:trPr>
        <w:tc>
          <w:tcPr>
            <w:tcW w:w="993" w:type="dxa"/>
          </w:tcPr>
          <w:p w14:paraId="5B9699AE" w14:textId="77777777" w:rsidR="004D2B3B" w:rsidRPr="00AE185E" w:rsidRDefault="004D2B3B">
            <w:pPr>
              <w:pStyle w:val="TableHeading"/>
              <w:keepNext/>
              <w:jc w:val="left"/>
            </w:pPr>
            <w:r w:rsidRPr="00AE185E">
              <w:t>Field</w:t>
            </w:r>
          </w:p>
        </w:tc>
        <w:tc>
          <w:tcPr>
            <w:tcW w:w="2268" w:type="dxa"/>
          </w:tcPr>
          <w:p w14:paraId="5B9699AF" w14:textId="77777777" w:rsidR="004D2B3B" w:rsidRPr="00AE185E" w:rsidRDefault="004D2B3B">
            <w:pPr>
              <w:pStyle w:val="TableHeading"/>
              <w:keepNext/>
              <w:jc w:val="left"/>
            </w:pPr>
            <w:r w:rsidRPr="00AE185E">
              <w:t>Field Name</w:t>
            </w:r>
          </w:p>
        </w:tc>
        <w:tc>
          <w:tcPr>
            <w:tcW w:w="1233" w:type="dxa"/>
          </w:tcPr>
          <w:p w14:paraId="5B9699B0" w14:textId="77777777" w:rsidR="004D2B3B" w:rsidRPr="00AE185E" w:rsidRDefault="004D2B3B">
            <w:pPr>
              <w:pStyle w:val="TableHeading"/>
              <w:keepNext/>
              <w:jc w:val="left"/>
            </w:pPr>
            <w:r w:rsidRPr="00AE185E">
              <w:t>Type</w:t>
            </w:r>
          </w:p>
        </w:tc>
        <w:tc>
          <w:tcPr>
            <w:tcW w:w="2877" w:type="dxa"/>
          </w:tcPr>
          <w:p w14:paraId="5B9699B1" w14:textId="77777777" w:rsidR="004D2B3B" w:rsidRPr="00AE185E" w:rsidRDefault="004D2B3B">
            <w:pPr>
              <w:pStyle w:val="TableHeading"/>
              <w:keepNext/>
              <w:jc w:val="left"/>
            </w:pPr>
            <w:r w:rsidRPr="00AE185E">
              <w:t>Comments</w:t>
            </w:r>
          </w:p>
        </w:tc>
      </w:tr>
      <w:tr w:rsidR="004D2B3B" w:rsidRPr="00AE185E" w14:paraId="5B9699B7" w14:textId="77777777">
        <w:tc>
          <w:tcPr>
            <w:tcW w:w="993" w:type="dxa"/>
          </w:tcPr>
          <w:p w14:paraId="5B9699B3" w14:textId="77777777" w:rsidR="004D2B3B" w:rsidRPr="00AE185E" w:rsidRDefault="004D2B3B">
            <w:pPr>
              <w:pStyle w:val="Table"/>
              <w:keepNext/>
            </w:pPr>
            <w:r w:rsidRPr="00AE185E">
              <w:t>1</w:t>
            </w:r>
          </w:p>
        </w:tc>
        <w:tc>
          <w:tcPr>
            <w:tcW w:w="2268" w:type="dxa"/>
          </w:tcPr>
          <w:p w14:paraId="5B9699B4" w14:textId="77777777" w:rsidR="004D2B3B" w:rsidRPr="00AE185E" w:rsidRDefault="004D2B3B">
            <w:pPr>
              <w:pStyle w:val="Table"/>
              <w:keepNext/>
            </w:pPr>
            <w:r w:rsidRPr="00AE185E">
              <w:t>Record Type</w:t>
            </w:r>
          </w:p>
        </w:tc>
        <w:tc>
          <w:tcPr>
            <w:tcW w:w="1233" w:type="dxa"/>
          </w:tcPr>
          <w:p w14:paraId="5B9699B5" w14:textId="77777777" w:rsidR="004D2B3B" w:rsidRPr="00AE185E" w:rsidRDefault="004D2B3B">
            <w:pPr>
              <w:pStyle w:val="Table"/>
              <w:keepNext/>
            </w:pPr>
            <w:r w:rsidRPr="00AE185E">
              <w:t>text(3)</w:t>
            </w:r>
          </w:p>
        </w:tc>
        <w:tc>
          <w:tcPr>
            <w:tcW w:w="2877" w:type="dxa"/>
          </w:tcPr>
          <w:p w14:paraId="5B9699B6" w14:textId="77777777" w:rsidR="004D2B3B" w:rsidRPr="00AE185E" w:rsidRDefault="004D2B3B">
            <w:pPr>
              <w:pStyle w:val="Table"/>
              <w:keepNext/>
            </w:pPr>
            <w:r w:rsidRPr="00AE185E">
              <w:t>= E10</w:t>
            </w:r>
          </w:p>
        </w:tc>
      </w:tr>
      <w:tr w:rsidR="004D2B3B" w:rsidRPr="00AE185E" w14:paraId="5B9699BC" w14:textId="77777777">
        <w:tc>
          <w:tcPr>
            <w:tcW w:w="993" w:type="dxa"/>
          </w:tcPr>
          <w:p w14:paraId="5B9699B8" w14:textId="77777777" w:rsidR="004D2B3B" w:rsidRPr="00AE185E" w:rsidRDefault="004D2B3B">
            <w:pPr>
              <w:pStyle w:val="Table"/>
              <w:keepNext/>
            </w:pPr>
            <w:r w:rsidRPr="00AE185E">
              <w:t>2</w:t>
            </w:r>
          </w:p>
        </w:tc>
        <w:tc>
          <w:tcPr>
            <w:tcW w:w="2268" w:type="dxa"/>
          </w:tcPr>
          <w:p w14:paraId="5B9699B9" w14:textId="77777777" w:rsidR="004D2B3B" w:rsidRPr="00AE185E" w:rsidRDefault="004D2B3B">
            <w:pPr>
              <w:pStyle w:val="Table"/>
              <w:keepNext/>
            </w:pPr>
            <w:r w:rsidRPr="00AE185E">
              <w:t>GSP Group Id (PRS)</w:t>
            </w:r>
          </w:p>
        </w:tc>
        <w:tc>
          <w:tcPr>
            <w:tcW w:w="1233" w:type="dxa"/>
          </w:tcPr>
          <w:p w14:paraId="5B9699BA" w14:textId="77777777" w:rsidR="004D2B3B" w:rsidRPr="00AE185E" w:rsidRDefault="004D2B3B">
            <w:pPr>
              <w:pStyle w:val="Table"/>
              <w:keepNext/>
            </w:pPr>
            <w:r w:rsidRPr="00AE185E">
              <w:t>text(2)</w:t>
            </w:r>
          </w:p>
        </w:tc>
        <w:tc>
          <w:tcPr>
            <w:tcW w:w="2877" w:type="dxa"/>
          </w:tcPr>
          <w:p w14:paraId="5B9699BB" w14:textId="77777777" w:rsidR="004D2B3B" w:rsidRPr="00AE185E" w:rsidRDefault="004D2B3B">
            <w:pPr>
              <w:pStyle w:val="Table"/>
              <w:keepNext/>
            </w:pPr>
            <w:r w:rsidRPr="00AE185E">
              <w:t>mandatory</w:t>
            </w:r>
          </w:p>
        </w:tc>
      </w:tr>
      <w:tr w:rsidR="004D2B3B" w:rsidRPr="00AE185E" w14:paraId="5B9699C1" w14:textId="77777777">
        <w:tc>
          <w:tcPr>
            <w:tcW w:w="993" w:type="dxa"/>
          </w:tcPr>
          <w:p w14:paraId="5B9699BD" w14:textId="77777777" w:rsidR="004D2B3B" w:rsidRPr="00AE185E" w:rsidRDefault="004D2B3B">
            <w:pPr>
              <w:pStyle w:val="Table"/>
              <w:keepNext/>
            </w:pPr>
            <w:r w:rsidRPr="00AE185E">
              <w:t>3</w:t>
            </w:r>
          </w:p>
        </w:tc>
        <w:tc>
          <w:tcPr>
            <w:tcW w:w="2268" w:type="dxa"/>
          </w:tcPr>
          <w:p w14:paraId="5B9699BE" w14:textId="77777777" w:rsidR="004D2B3B" w:rsidRPr="00AE185E" w:rsidRDefault="004D2B3B">
            <w:pPr>
              <w:pStyle w:val="Table"/>
              <w:keepNext/>
            </w:pPr>
            <w:r w:rsidRPr="00AE185E">
              <w:t>GSP Group Id (DC)</w:t>
            </w:r>
          </w:p>
        </w:tc>
        <w:tc>
          <w:tcPr>
            <w:tcW w:w="1233" w:type="dxa"/>
          </w:tcPr>
          <w:p w14:paraId="5B9699BF" w14:textId="77777777" w:rsidR="004D2B3B" w:rsidRPr="00AE185E" w:rsidRDefault="004D2B3B">
            <w:pPr>
              <w:pStyle w:val="Table"/>
              <w:keepNext/>
            </w:pPr>
            <w:r w:rsidRPr="00AE185E">
              <w:t>text(2)</w:t>
            </w:r>
          </w:p>
        </w:tc>
        <w:tc>
          <w:tcPr>
            <w:tcW w:w="2877" w:type="dxa"/>
          </w:tcPr>
          <w:p w14:paraId="5B9699C0" w14:textId="77777777" w:rsidR="004D2B3B" w:rsidRPr="00AE185E" w:rsidRDefault="004D2B3B">
            <w:pPr>
              <w:pStyle w:val="Table"/>
              <w:keepNext/>
            </w:pPr>
            <w:r w:rsidRPr="00AE185E">
              <w:t>mandatory</w:t>
            </w:r>
          </w:p>
        </w:tc>
      </w:tr>
      <w:tr w:rsidR="004D2B3B" w:rsidRPr="00AE185E" w14:paraId="5B9699C6" w14:textId="77777777">
        <w:tc>
          <w:tcPr>
            <w:tcW w:w="993" w:type="dxa"/>
          </w:tcPr>
          <w:p w14:paraId="5B9699C2" w14:textId="77777777" w:rsidR="004D2B3B" w:rsidRPr="00AE185E" w:rsidRDefault="004D2B3B">
            <w:pPr>
              <w:pStyle w:val="Table"/>
              <w:keepNext/>
            </w:pPr>
            <w:r w:rsidRPr="00AE185E">
              <w:t>4</w:t>
            </w:r>
          </w:p>
        </w:tc>
        <w:tc>
          <w:tcPr>
            <w:tcW w:w="2268" w:type="dxa"/>
          </w:tcPr>
          <w:p w14:paraId="5B9699C3" w14:textId="77777777" w:rsidR="004D2B3B" w:rsidRPr="00AE185E" w:rsidRDefault="004D2B3B">
            <w:pPr>
              <w:pStyle w:val="Table"/>
              <w:keepNext/>
            </w:pPr>
            <w:r w:rsidRPr="00AE185E">
              <w:t>Effective From Settlement Date of Last PRS Data</w:t>
            </w:r>
          </w:p>
        </w:tc>
        <w:tc>
          <w:tcPr>
            <w:tcW w:w="1233" w:type="dxa"/>
          </w:tcPr>
          <w:p w14:paraId="5B9699C4" w14:textId="77777777" w:rsidR="004D2B3B" w:rsidRPr="00AE185E" w:rsidRDefault="004D2B3B">
            <w:pPr>
              <w:pStyle w:val="Table"/>
              <w:keepNext/>
            </w:pPr>
            <w:r w:rsidRPr="00AE185E">
              <w:t>date</w:t>
            </w:r>
          </w:p>
        </w:tc>
        <w:tc>
          <w:tcPr>
            <w:tcW w:w="2877" w:type="dxa"/>
          </w:tcPr>
          <w:p w14:paraId="5B9699C5" w14:textId="77777777" w:rsidR="004D2B3B" w:rsidRPr="00AE185E" w:rsidRDefault="004D2B3B">
            <w:pPr>
              <w:pStyle w:val="Table"/>
              <w:keepNext/>
            </w:pPr>
            <w:r w:rsidRPr="00AE185E">
              <w:t>mandatory</w:t>
            </w:r>
          </w:p>
        </w:tc>
      </w:tr>
      <w:tr w:rsidR="004D2B3B" w:rsidRPr="00AE185E" w14:paraId="5B9699CB" w14:textId="77777777">
        <w:tc>
          <w:tcPr>
            <w:tcW w:w="993" w:type="dxa"/>
          </w:tcPr>
          <w:p w14:paraId="5B9699C7" w14:textId="77777777" w:rsidR="004D2B3B" w:rsidRPr="00AE185E" w:rsidRDefault="004D2B3B">
            <w:pPr>
              <w:pStyle w:val="Table"/>
            </w:pPr>
            <w:r w:rsidRPr="00AE185E">
              <w:t>5</w:t>
            </w:r>
          </w:p>
        </w:tc>
        <w:tc>
          <w:tcPr>
            <w:tcW w:w="2268" w:type="dxa"/>
          </w:tcPr>
          <w:p w14:paraId="5B9699C8" w14:textId="77777777" w:rsidR="004D2B3B" w:rsidRPr="00AE185E" w:rsidRDefault="004D2B3B">
            <w:pPr>
              <w:pStyle w:val="Table"/>
            </w:pPr>
            <w:r w:rsidRPr="00AE185E">
              <w:t>Effective From Settlement Date of Last DC Data</w:t>
            </w:r>
          </w:p>
        </w:tc>
        <w:tc>
          <w:tcPr>
            <w:tcW w:w="1233" w:type="dxa"/>
          </w:tcPr>
          <w:p w14:paraId="5B9699C9" w14:textId="77777777" w:rsidR="004D2B3B" w:rsidRPr="00AE185E" w:rsidRDefault="004D2B3B">
            <w:pPr>
              <w:pStyle w:val="Table"/>
            </w:pPr>
            <w:r w:rsidRPr="00AE185E">
              <w:t>date</w:t>
            </w:r>
          </w:p>
        </w:tc>
        <w:tc>
          <w:tcPr>
            <w:tcW w:w="2877" w:type="dxa"/>
          </w:tcPr>
          <w:p w14:paraId="5B9699CA" w14:textId="77777777" w:rsidR="004D2B3B" w:rsidRPr="00AE185E" w:rsidRDefault="004D2B3B">
            <w:pPr>
              <w:pStyle w:val="Table"/>
            </w:pPr>
            <w:r w:rsidRPr="00AE185E">
              <w:t>mandatory</w:t>
            </w:r>
          </w:p>
        </w:tc>
      </w:tr>
    </w:tbl>
    <w:p w14:paraId="5B9699CC"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CE" w14:textId="77777777">
        <w:trPr>
          <w:tblHeader/>
        </w:trPr>
        <w:tc>
          <w:tcPr>
            <w:tcW w:w="7371" w:type="dxa"/>
            <w:gridSpan w:val="4"/>
          </w:tcPr>
          <w:p w14:paraId="5B9699CD" w14:textId="77777777" w:rsidR="004D2B3B" w:rsidRPr="00AE185E" w:rsidRDefault="004D2B3B">
            <w:pPr>
              <w:keepNext/>
              <w:keepLines/>
              <w:spacing w:before="40" w:after="40"/>
              <w:ind w:left="57" w:right="57"/>
              <w:rPr>
                <w:b/>
              </w:rPr>
            </w:pPr>
            <w:r w:rsidRPr="00AE185E">
              <w:rPr>
                <w:b/>
              </w:rPr>
              <w:t>E11 - Exception Details (Profile Class incorrect)</w:t>
            </w:r>
          </w:p>
        </w:tc>
      </w:tr>
      <w:tr w:rsidR="004D2B3B" w:rsidRPr="00AE185E" w14:paraId="5B9699D3" w14:textId="77777777">
        <w:tc>
          <w:tcPr>
            <w:tcW w:w="993" w:type="dxa"/>
          </w:tcPr>
          <w:p w14:paraId="5B9699CF" w14:textId="77777777" w:rsidR="004D2B3B" w:rsidRPr="00AE185E" w:rsidRDefault="004D2B3B">
            <w:pPr>
              <w:pStyle w:val="TableHeading"/>
              <w:keepNext/>
              <w:jc w:val="left"/>
            </w:pPr>
            <w:r w:rsidRPr="00AE185E">
              <w:t>Field</w:t>
            </w:r>
          </w:p>
        </w:tc>
        <w:tc>
          <w:tcPr>
            <w:tcW w:w="2268" w:type="dxa"/>
          </w:tcPr>
          <w:p w14:paraId="5B9699D0" w14:textId="77777777" w:rsidR="004D2B3B" w:rsidRPr="00AE185E" w:rsidRDefault="004D2B3B">
            <w:pPr>
              <w:pStyle w:val="TableHeading"/>
              <w:keepNext/>
              <w:jc w:val="left"/>
            </w:pPr>
            <w:r w:rsidRPr="00AE185E">
              <w:t>Field Name</w:t>
            </w:r>
          </w:p>
        </w:tc>
        <w:tc>
          <w:tcPr>
            <w:tcW w:w="1233" w:type="dxa"/>
          </w:tcPr>
          <w:p w14:paraId="5B9699D1" w14:textId="77777777" w:rsidR="004D2B3B" w:rsidRPr="00AE185E" w:rsidRDefault="004D2B3B">
            <w:pPr>
              <w:pStyle w:val="TableHeading"/>
              <w:keepNext/>
              <w:jc w:val="left"/>
            </w:pPr>
            <w:r w:rsidRPr="00AE185E">
              <w:t>Type</w:t>
            </w:r>
          </w:p>
        </w:tc>
        <w:tc>
          <w:tcPr>
            <w:tcW w:w="2877" w:type="dxa"/>
          </w:tcPr>
          <w:p w14:paraId="5B9699D2" w14:textId="77777777" w:rsidR="004D2B3B" w:rsidRPr="00AE185E" w:rsidRDefault="004D2B3B">
            <w:pPr>
              <w:pStyle w:val="TableHeading"/>
              <w:keepNext/>
              <w:jc w:val="left"/>
            </w:pPr>
            <w:r w:rsidRPr="00AE185E">
              <w:t>Comments</w:t>
            </w:r>
          </w:p>
        </w:tc>
      </w:tr>
      <w:tr w:rsidR="004D2B3B" w:rsidRPr="00AE185E" w14:paraId="5B9699D8" w14:textId="77777777">
        <w:tc>
          <w:tcPr>
            <w:tcW w:w="993" w:type="dxa"/>
          </w:tcPr>
          <w:p w14:paraId="5B9699D4" w14:textId="77777777" w:rsidR="004D2B3B" w:rsidRPr="00AE185E" w:rsidRDefault="004D2B3B">
            <w:pPr>
              <w:pStyle w:val="Table"/>
              <w:keepNext/>
            </w:pPr>
            <w:r w:rsidRPr="00AE185E">
              <w:t>1</w:t>
            </w:r>
          </w:p>
        </w:tc>
        <w:tc>
          <w:tcPr>
            <w:tcW w:w="2268" w:type="dxa"/>
          </w:tcPr>
          <w:p w14:paraId="5B9699D5" w14:textId="77777777" w:rsidR="004D2B3B" w:rsidRPr="00AE185E" w:rsidRDefault="004D2B3B">
            <w:pPr>
              <w:pStyle w:val="Table"/>
              <w:keepNext/>
            </w:pPr>
            <w:r w:rsidRPr="00AE185E">
              <w:t>Record Type</w:t>
            </w:r>
          </w:p>
        </w:tc>
        <w:tc>
          <w:tcPr>
            <w:tcW w:w="1233" w:type="dxa"/>
          </w:tcPr>
          <w:p w14:paraId="5B9699D6" w14:textId="77777777" w:rsidR="004D2B3B" w:rsidRPr="00AE185E" w:rsidRDefault="004D2B3B">
            <w:pPr>
              <w:pStyle w:val="Table"/>
              <w:keepNext/>
            </w:pPr>
            <w:r w:rsidRPr="00AE185E">
              <w:t>text(3)</w:t>
            </w:r>
          </w:p>
        </w:tc>
        <w:tc>
          <w:tcPr>
            <w:tcW w:w="2877" w:type="dxa"/>
          </w:tcPr>
          <w:p w14:paraId="5B9699D7" w14:textId="77777777" w:rsidR="004D2B3B" w:rsidRPr="00AE185E" w:rsidRDefault="004D2B3B">
            <w:pPr>
              <w:pStyle w:val="Table"/>
              <w:keepNext/>
            </w:pPr>
            <w:r w:rsidRPr="00AE185E">
              <w:t>= E11</w:t>
            </w:r>
          </w:p>
        </w:tc>
      </w:tr>
      <w:tr w:rsidR="004D2B3B" w:rsidRPr="00AE185E" w14:paraId="5B9699DD" w14:textId="77777777">
        <w:tc>
          <w:tcPr>
            <w:tcW w:w="993" w:type="dxa"/>
          </w:tcPr>
          <w:p w14:paraId="5B9699D9" w14:textId="77777777" w:rsidR="004D2B3B" w:rsidRPr="00AE185E" w:rsidRDefault="004D2B3B">
            <w:pPr>
              <w:pStyle w:val="Table"/>
              <w:keepNext/>
            </w:pPr>
            <w:r w:rsidRPr="00AE185E">
              <w:t>2</w:t>
            </w:r>
          </w:p>
        </w:tc>
        <w:tc>
          <w:tcPr>
            <w:tcW w:w="2268" w:type="dxa"/>
          </w:tcPr>
          <w:p w14:paraId="5B9699DA" w14:textId="77777777" w:rsidR="004D2B3B" w:rsidRPr="00AE185E" w:rsidRDefault="004D2B3B">
            <w:pPr>
              <w:pStyle w:val="Table"/>
              <w:keepNext/>
            </w:pPr>
            <w:r w:rsidRPr="00AE185E">
              <w:t>Profile Class Id (PRS)</w:t>
            </w:r>
          </w:p>
        </w:tc>
        <w:tc>
          <w:tcPr>
            <w:tcW w:w="1233" w:type="dxa"/>
          </w:tcPr>
          <w:p w14:paraId="5B9699DB" w14:textId="77777777" w:rsidR="004D2B3B" w:rsidRPr="00AE185E" w:rsidRDefault="004D2B3B">
            <w:pPr>
              <w:pStyle w:val="Table"/>
              <w:keepNext/>
            </w:pPr>
            <w:r w:rsidRPr="00AE185E">
              <w:t>integer(2)</w:t>
            </w:r>
          </w:p>
        </w:tc>
        <w:tc>
          <w:tcPr>
            <w:tcW w:w="2877" w:type="dxa"/>
          </w:tcPr>
          <w:p w14:paraId="5B9699DC" w14:textId="77777777" w:rsidR="004D2B3B" w:rsidRPr="00AE185E" w:rsidRDefault="004D2B3B">
            <w:pPr>
              <w:pStyle w:val="Table"/>
              <w:keepNext/>
            </w:pPr>
            <w:r w:rsidRPr="00AE185E">
              <w:t>mandatory</w:t>
            </w:r>
          </w:p>
        </w:tc>
      </w:tr>
      <w:tr w:rsidR="004D2B3B" w:rsidRPr="00AE185E" w14:paraId="5B9699E2" w14:textId="77777777">
        <w:tc>
          <w:tcPr>
            <w:tcW w:w="993" w:type="dxa"/>
          </w:tcPr>
          <w:p w14:paraId="5B9699DE" w14:textId="77777777" w:rsidR="004D2B3B" w:rsidRPr="00AE185E" w:rsidRDefault="004D2B3B">
            <w:pPr>
              <w:pStyle w:val="Table"/>
              <w:keepNext/>
            </w:pPr>
            <w:r w:rsidRPr="00AE185E">
              <w:t>3</w:t>
            </w:r>
          </w:p>
        </w:tc>
        <w:tc>
          <w:tcPr>
            <w:tcW w:w="2268" w:type="dxa"/>
          </w:tcPr>
          <w:p w14:paraId="5B9699DF" w14:textId="77777777" w:rsidR="004D2B3B" w:rsidRPr="00AE185E" w:rsidRDefault="004D2B3B">
            <w:pPr>
              <w:pStyle w:val="Table"/>
              <w:keepNext/>
            </w:pPr>
            <w:r w:rsidRPr="00AE185E">
              <w:t>Profile Class Id (DC)</w:t>
            </w:r>
          </w:p>
        </w:tc>
        <w:tc>
          <w:tcPr>
            <w:tcW w:w="1233" w:type="dxa"/>
          </w:tcPr>
          <w:p w14:paraId="5B9699E0" w14:textId="77777777" w:rsidR="004D2B3B" w:rsidRPr="00AE185E" w:rsidRDefault="004D2B3B">
            <w:pPr>
              <w:pStyle w:val="Table"/>
              <w:keepNext/>
            </w:pPr>
            <w:r w:rsidRPr="00AE185E">
              <w:t>integer(2)</w:t>
            </w:r>
          </w:p>
        </w:tc>
        <w:tc>
          <w:tcPr>
            <w:tcW w:w="2877" w:type="dxa"/>
          </w:tcPr>
          <w:p w14:paraId="5B9699E1" w14:textId="77777777" w:rsidR="004D2B3B" w:rsidRPr="00AE185E" w:rsidRDefault="004D2B3B">
            <w:pPr>
              <w:pStyle w:val="Table"/>
              <w:keepNext/>
            </w:pPr>
            <w:r w:rsidRPr="00AE185E">
              <w:t>mandatory</w:t>
            </w:r>
          </w:p>
        </w:tc>
      </w:tr>
      <w:tr w:rsidR="004D2B3B" w:rsidRPr="00AE185E" w14:paraId="5B9699E7" w14:textId="77777777">
        <w:tc>
          <w:tcPr>
            <w:tcW w:w="993" w:type="dxa"/>
          </w:tcPr>
          <w:p w14:paraId="5B9699E3" w14:textId="77777777" w:rsidR="004D2B3B" w:rsidRPr="00AE185E" w:rsidRDefault="004D2B3B">
            <w:pPr>
              <w:pStyle w:val="Table"/>
              <w:keepNext/>
            </w:pPr>
            <w:r w:rsidRPr="00AE185E">
              <w:t>4</w:t>
            </w:r>
          </w:p>
        </w:tc>
        <w:tc>
          <w:tcPr>
            <w:tcW w:w="2268" w:type="dxa"/>
          </w:tcPr>
          <w:p w14:paraId="5B9699E4" w14:textId="77777777" w:rsidR="004D2B3B" w:rsidRPr="00AE185E" w:rsidRDefault="004D2B3B">
            <w:pPr>
              <w:pStyle w:val="Table"/>
              <w:keepNext/>
            </w:pPr>
            <w:r w:rsidRPr="00AE185E">
              <w:t>Effective From Settlement Date of Last PRS Data</w:t>
            </w:r>
          </w:p>
        </w:tc>
        <w:tc>
          <w:tcPr>
            <w:tcW w:w="1233" w:type="dxa"/>
          </w:tcPr>
          <w:p w14:paraId="5B9699E5" w14:textId="77777777" w:rsidR="004D2B3B" w:rsidRPr="00AE185E" w:rsidRDefault="004D2B3B">
            <w:pPr>
              <w:pStyle w:val="Table"/>
              <w:keepNext/>
            </w:pPr>
            <w:r w:rsidRPr="00AE185E">
              <w:t>date</w:t>
            </w:r>
          </w:p>
        </w:tc>
        <w:tc>
          <w:tcPr>
            <w:tcW w:w="2877" w:type="dxa"/>
          </w:tcPr>
          <w:p w14:paraId="5B9699E6" w14:textId="77777777" w:rsidR="004D2B3B" w:rsidRPr="00AE185E" w:rsidRDefault="004D2B3B">
            <w:pPr>
              <w:pStyle w:val="Table"/>
              <w:keepNext/>
            </w:pPr>
            <w:r w:rsidRPr="00AE185E">
              <w:t>mandatory</w:t>
            </w:r>
          </w:p>
        </w:tc>
      </w:tr>
      <w:tr w:rsidR="004D2B3B" w:rsidRPr="00AE185E" w14:paraId="5B9699EC" w14:textId="77777777">
        <w:tc>
          <w:tcPr>
            <w:tcW w:w="993" w:type="dxa"/>
          </w:tcPr>
          <w:p w14:paraId="5B9699E8" w14:textId="77777777" w:rsidR="004D2B3B" w:rsidRPr="00AE185E" w:rsidRDefault="004D2B3B">
            <w:pPr>
              <w:pStyle w:val="Table"/>
            </w:pPr>
            <w:r w:rsidRPr="00AE185E">
              <w:t>5</w:t>
            </w:r>
          </w:p>
        </w:tc>
        <w:tc>
          <w:tcPr>
            <w:tcW w:w="2268" w:type="dxa"/>
          </w:tcPr>
          <w:p w14:paraId="5B9699E9" w14:textId="77777777" w:rsidR="004D2B3B" w:rsidRPr="00AE185E" w:rsidRDefault="004D2B3B">
            <w:pPr>
              <w:pStyle w:val="Table"/>
            </w:pPr>
            <w:r w:rsidRPr="00AE185E">
              <w:t>Effective From Settlement Date of Last DC Data</w:t>
            </w:r>
          </w:p>
        </w:tc>
        <w:tc>
          <w:tcPr>
            <w:tcW w:w="1233" w:type="dxa"/>
          </w:tcPr>
          <w:p w14:paraId="5B9699EA" w14:textId="77777777" w:rsidR="004D2B3B" w:rsidRPr="00AE185E" w:rsidRDefault="004D2B3B">
            <w:pPr>
              <w:pStyle w:val="Table"/>
            </w:pPr>
            <w:r w:rsidRPr="00AE185E">
              <w:t>date</w:t>
            </w:r>
          </w:p>
        </w:tc>
        <w:tc>
          <w:tcPr>
            <w:tcW w:w="2877" w:type="dxa"/>
          </w:tcPr>
          <w:p w14:paraId="5B9699EB" w14:textId="77777777" w:rsidR="004D2B3B" w:rsidRPr="00AE185E" w:rsidRDefault="004D2B3B">
            <w:pPr>
              <w:pStyle w:val="Table"/>
            </w:pPr>
            <w:r w:rsidRPr="00AE185E">
              <w:t>mandatory</w:t>
            </w:r>
          </w:p>
        </w:tc>
      </w:tr>
    </w:tbl>
    <w:p w14:paraId="5B9699ED"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9EF" w14:textId="77777777">
        <w:trPr>
          <w:tblHeader/>
        </w:trPr>
        <w:tc>
          <w:tcPr>
            <w:tcW w:w="7371" w:type="dxa"/>
            <w:gridSpan w:val="4"/>
          </w:tcPr>
          <w:p w14:paraId="5B9699EE" w14:textId="77777777" w:rsidR="004D2B3B" w:rsidRPr="00AE185E" w:rsidRDefault="004D2B3B">
            <w:pPr>
              <w:keepNext/>
              <w:keepLines/>
              <w:spacing w:before="40" w:after="40"/>
              <w:ind w:left="57" w:right="57"/>
              <w:rPr>
                <w:b/>
              </w:rPr>
            </w:pPr>
            <w:r w:rsidRPr="00AE185E">
              <w:rPr>
                <w:b/>
              </w:rPr>
              <w:t>E12 - Exception Details (</w:t>
            </w:r>
            <w:proofErr w:type="spellStart"/>
            <w:r w:rsidRPr="00AE185E">
              <w:rPr>
                <w:b/>
              </w:rPr>
              <w:t>Energisation</w:t>
            </w:r>
            <w:proofErr w:type="spellEnd"/>
            <w:r w:rsidRPr="00AE185E">
              <w:rPr>
                <w:b/>
              </w:rPr>
              <w:t xml:space="preserve"> Status incorrect)</w:t>
            </w:r>
          </w:p>
        </w:tc>
      </w:tr>
      <w:tr w:rsidR="004D2B3B" w:rsidRPr="00AE185E" w14:paraId="5B9699F4" w14:textId="77777777">
        <w:trPr>
          <w:tblHeader/>
        </w:trPr>
        <w:tc>
          <w:tcPr>
            <w:tcW w:w="993" w:type="dxa"/>
          </w:tcPr>
          <w:p w14:paraId="5B9699F0" w14:textId="77777777" w:rsidR="004D2B3B" w:rsidRPr="00AE185E" w:rsidRDefault="004D2B3B">
            <w:pPr>
              <w:pStyle w:val="TableHeading"/>
              <w:keepNext/>
              <w:jc w:val="left"/>
            </w:pPr>
            <w:r w:rsidRPr="00AE185E">
              <w:t>Field</w:t>
            </w:r>
          </w:p>
        </w:tc>
        <w:tc>
          <w:tcPr>
            <w:tcW w:w="2268" w:type="dxa"/>
          </w:tcPr>
          <w:p w14:paraId="5B9699F1" w14:textId="77777777" w:rsidR="004D2B3B" w:rsidRPr="00AE185E" w:rsidRDefault="004D2B3B">
            <w:pPr>
              <w:pStyle w:val="TableHeading"/>
              <w:keepNext/>
              <w:jc w:val="left"/>
            </w:pPr>
            <w:r w:rsidRPr="00AE185E">
              <w:t>Field Name</w:t>
            </w:r>
          </w:p>
        </w:tc>
        <w:tc>
          <w:tcPr>
            <w:tcW w:w="1233" w:type="dxa"/>
          </w:tcPr>
          <w:p w14:paraId="5B9699F2" w14:textId="77777777" w:rsidR="004D2B3B" w:rsidRPr="00AE185E" w:rsidRDefault="004D2B3B">
            <w:pPr>
              <w:pStyle w:val="TableHeading"/>
              <w:keepNext/>
              <w:jc w:val="left"/>
            </w:pPr>
            <w:r w:rsidRPr="00AE185E">
              <w:t>Type</w:t>
            </w:r>
          </w:p>
        </w:tc>
        <w:tc>
          <w:tcPr>
            <w:tcW w:w="2877" w:type="dxa"/>
          </w:tcPr>
          <w:p w14:paraId="5B9699F3" w14:textId="77777777" w:rsidR="004D2B3B" w:rsidRPr="00AE185E" w:rsidRDefault="004D2B3B">
            <w:pPr>
              <w:pStyle w:val="TableHeading"/>
              <w:keepNext/>
              <w:jc w:val="left"/>
            </w:pPr>
            <w:r w:rsidRPr="00AE185E">
              <w:t>Comments</w:t>
            </w:r>
          </w:p>
        </w:tc>
      </w:tr>
      <w:tr w:rsidR="004D2B3B" w:rsidRPr="00AE185E" w14:paraId="5B9699F9" w14:textId="77777777">
        <w:tc>
          <w:tcPr>
            <w:tcW w:w="993" w:type="dxa"/>
          </w:tcPr>
          <w:p w14:paraId="5B9699F5" w14:textId="77777777" w:rsidR="004D2B3B" w:rsidRPr="00AE185E" w:rsidRDefault="004D2B3B">
            <w:pPr>
              <w:pStyle w:val="Table"/>
              <w:keepNext/>
            </w:pPr>
            <w:r w:rsidRPr="00AE185E">
              <w:t>1</w:t>
            </w:r>
          </w:p>
        </w:tc>
        <w:tc>
          <w:tcPr>
            <w:tcW w:w="2268" w:type="dxa"/>
          </w:tcPr>
          <w:p w14:paraId="5B9699F6" w14:textId="77777777" w:rsidR="004D2B3B" w:rsidRPr="00AE185E" w:rsidRDefault="004D2B3B">
            <w:pPr>
              <w:pStyle w:val="Table"/>
              <w:keepNext/>
            </w:pPr>
            <w:r w:rsidRPr="00AE185E">
              <w:t>Record Type</w:t>
            </w:r>
          </w:p>
        </w:tc>
        <w:tc>
          <w:tcPr>
            <w:tcW w:w="1233" w:type="dxa"/>
          </w:tcPr>
          <w:p w14:paraId="5B9699F7" w14:textId="77777777" w:rsidR="004D2B3B" w:rsidRPr="00AE185E" w:rsidRDefault="004D2B3B">
            <w:pPr>
              <w:pStyle w:val="Table"/>
              <w:keepNext/>
            </w:pPr>
            <w:r w:rsidRPr="00AE185E">
              <w:t>text(3)</w:t>
            </w:r>
          </w:p>
        </w:tc>
        <w:tc>
          <w:tcPr>
            <w:tcW w:w="2877" w:type="dxa"/>
          </w:tcPr>
          <w:p w14:paraId="5B9699F8" w14:textId="77777777" w:rsidR="004D2B3B" w:rsidRPr="00AE185E" w:rsidRDefault="004D2B3B">
            <w:pPr>
              <w:pStyle w:val="Table"/>
              <w:keepNext/>
            </w:pPr>
            <w:r w:rsidRPr="00AE185E">
              <w:t>= E12</w:t>
            </w:r>
          </w:p>
        </w:tc>
      </w:tr>
      <w:tr w:rsidR="004D2B3B" w:rsidRPr="00AE185E" w14:paraId="5B9699FE" w14:textId="77777777">
        <w:tc>
          <w:tcPr>
            <w:tcW w:w="993" w:type="dxa"/>
          </w:tcPr>
          <w:p w14:paraId="5B9699FA" w14:textId="77777777" w:rsidR="004D2B3B" w:rsidRPr="00AE185E" w:rsidRDefault="004D2B3B">
            <w:pPr>
              <w:pStyle w:val="Table"/>
              <w:keepNext/>
            </w:pPr>
            <w:r w:rsidRPr="00AE185E">
              <w:t>2</w:t>
            </w:r>
          </w:p>
        </w:tc>
        <w:tc>
          <w:tcPr>
            <w:tcW w:w="2268" w:type="dxa"/>
          </w:tcPr>
          <w:p w14:paraId="5B9699FB" w14:textId="77777777" w:rsidR="004D2B3B" w:rsidRPr="00AE185E" w:rsidRDefault="004D2B3B">
            <w:pPr>
              <w:pStyle w:val="Table"/>
              <w:keepNext/>
            </w:pPr>
            <w:proofErr w:type="spellStart"/>
            <w:r w:rsidRPr="00AE185E">
              <w:t>Energisation</w:t>
            </w:r>
            <w:proofErr w:type="spellEnd"/>
            <w:r w:rsidRPr="00AE185E">
              <w:t xml:space="preserve"> Status (PRS)</w:t>
            </w:r>
          </w:p>
        </w:tc>
        <w:tc>
          <w:tcPr>
            <w:tcW w:w="1233" w:type="dxa"/>
          </w:tcPr>
          <w:p w14:paraId="5B9699FC" w14:textId="77777777" w:rsidR="004D2B3B" w:rsidRPr="00AE185E" w:rsidRDefault="004D2B3B">
            <w:pPr>
              <w:pStyle w:val="Table"/>
              <w:keepNext/>
            </w:pPr>
            <w:r w:rsidRPr="00AE185E">
              <w:t>text(1)</w:t>
            </w:r>
          </w:p>
        </w:tc>
        <w:tc>
          <w:tcPr>
            <w:tcW w:w="2877" w:type="dxa"/>
          </w:tcPr>
          <w:p w14:paraId="5B9699FD" w14:textId="77777777" w:rsidR="004D2B3B" w:rsidRPr="00AE185E" w:rsidRDefault="004D2B3B">
            <w:pPr>
              <w:pStyle w:val="Table"/>
              <w:keepNext/>
            </w:pPr>
            <w:r w:rsidRPr="00AE185E">
              <w:t>mandatory</w:t>
            </w:r>
          </w:p>
        </w:tc>
      </w:tr>
      <w:tr w:rsidR="004D2B3B" w:rsidRPr="00AE185E" w14:paraId="5B969A03" w14:textId="77777777">
        <w:tc>
          <w:tcPr>
            <w:tcW w:w="993" w:type="dxa"/>
          </w:tcPr>
          <w:p w14:paraId="5B9699FF" w14:textId="77777777" w:rsidR="004D2B3B" w:rsidRPr="00AE185E" w:rsidRDefault="004D2B3B">
            <w:pPr>
              <w:pStyle w:val="Table"/>
              <w:keepNext/>
            </w:pPr>
            <w:r w:rsidRPr="00AE185E">
              <w:t>3</w:t>
            </w:r>
          </w:p>
        </w:tc>
        <w:tc>
          <w:tcPr>
            <w:tcW w:w="2268" w:type="dxa"/>
          </w:tcPr>
          <w:p w14:paraId="5B969A00" w14:textId="77777777" w:rsidR="004D2B3B" w:rsidRPr="00AE185E" w:rsidRDefault="004D2B3B">
            <w:pPr>
              <w:pStyle w:val="Table"/>
              <w:keepNext/>
            </w:pPr>
            <w:proofErr w:type="spellStart"/>
            <w:r w:rsidRPr="00AE185E">
              <w:t>Energisation</w:t>
            </w:r>
            <w:proofErr w:type="spellEnd"/>
            <w:r w:rsidRPr="00AE185E">
              <w:t xml:space="preserve"> Status (DC)</w:t>
            </w:r>
          </w:p>
        </w:tc>
        <w:tc>
          <w:tcPr>
            <w:tcW w:w="1233" w:type="dxa"/>
          </w:tcPr>
          <w:p w14:paraId="5B969A01" w14:textId="77777777" w:rsidR="004D2B3B" w:rsidRPr="00AE185E" w:rsidRDefault="004D2B3B">
            <w:pPr>
              <w:pStyle w:val="Table"/>
              <w:keepNext/>
            </w:pPr>
            <w:r w:rsidRPr="00AE185E">
              <w:t>text(1)</w:t>
            </w:r>
          </w:p>
        </w:tc>
        <w:tc>
          <w:tcPr>
            <w:tcW w:w="2877" w:type="dxa"/>
          </w:tcPr>
          <w:p w14:paraId="5B969A02" w14:textId="77777777" w:rsidR="004D2B3B" w:rsidRPr="00AE185E" w:rsidRDefault="004D2B3B">
            <w:pPr>
              <w:pStyle w:val="Table"/>
              <w:keepNext/>
            </w:pPr>
            <w:r w:rsidRPr="00AE185E">
              <w:t>mandatory</w:t>
            </w:r>
          </w:p>
        </w:tc>
      </w:tr>
      <w:tr w:rsidR="004D2B3B" w:rsidRPr="00AE185E" w14:paraId="5B969A08" w14:textId="77777777">
        <w:tc>
          <w:tcPr>
            <w:tcW w:w="993" w:type="dxa"/>
          </w:tcPr>
          <w:p w14:paraId="5B969A04" w14:textId="77777777" w:rsidR="004D2B3B" w:rsidRPr="00AE185E" w:rsidRDefault="004D2B3B">
            <w:pPr>
              <w:pStyle w:val="Table"/>
              <w:keepNext/>
            </w:pPr>
            <w:r w:rsidRPr="00AE185E">
              <w:t>4</w:t>
            </w:r>
          </w:p>
        </w:tc>
        <w:tc>
          <w:tcPr>
            <w:tcW w:w="2268" w:type="dxa"/>
          </w:tcPr>
          <w:p w14:paraId="5B969A05" w14:textId="77777777" w:rsidR="004D2B3B" w:rsidRPr="00AE185E" w:rsidRDefault="004D2B3B">
            <w:pPr>
              <w:pStyle w:val="Table"/>
              <w:keepNext/>
            </w:pPr>
            <w:r w:rsidRPr="00AE185E">
              <w:t>Effective From Settlement Date of Last PRS Data</w:t>
            </w:r>
          </w:p>
        </w:tc>
        <w:tc>
          <w:tcPr>
            <w:tcW w:w="1233" w:type="dxa"/>
          </w:tcPr>
          <w:p w14:paraId="5B969A06" w14:textId="77777777" w:rsidR="004D2B3B" w:rsidRPr="00AE185E" w:rsidRDefault="004D2B3B">
            <w:pPr>
              <w:pStyle w:val="Table"/>
              <w:keepNext/>
            </w:pPr>
            <w:r w:rsidRPr="00AE185E">
              <w:t>date</w:t>
            </w:r>
          </w:p>
        </w:tc>
        <w:tc>
          <w:tcPr>
            <w:tcW w:w="2877" w:type="dxa"/>
          </w:tcPr>
          <w:p w14:paraId="5B969A07" w14:textId="77777777" w:rsidR="004D2B3B" w:rsidRPr="00AE185E" w:rsidRDefault="004D2B3B">
            <w:pPr>
              <w:pStyle w:val="Table"/>
              <w:keepNext/>
            </w:pPr>
            <w:r w:rsidRPr="00AE185E">
              <w:t>mandatory</w:t>
            </w:r>
          </w:p>
        </w:tc>
      </w:tr>
      <w:tr w:rsidR="004D2B3B" w:rsidRPr="00AE185E" w14:paraId="5B969A0D" w14:textId="77777777">
        <w:tc>
          <w:tcPr>
            <w:tcW w:w="993" w:type="dxa"/>
          </w:tcPr>
          <w:p w14:paraId="5B969A09" w14:textId="77777777" w:rsidR="004D2B3B" w:rsidRPr="00AE185E" w:rsidRDefault="004D2B3B">
            <w:pPr>
              <w:pStyle w:val="Table"/>
            </w:pPr>
            <w:r w:rsidRPr="00AE185E">
              <w:t>5</w:t>
            </w:r>
          </w:p>
        </w:tc>
        <w:tc>
          <w:tcPr>
            <w:tcW w:w="2268" w:type="dxa"/>
          </w:tcPr>
          <w:p w14:paraId="5B969A0A" w14:textId="77777777" w:rsidR="004D2B3B" w:rsidRPr="00AE185E" w:rsidRDefault="004D2B3B">
            <w:pPr>
              <w:pStyle w:val="Table"/>
            </w:pPr>
            <w:r w:rsidRPr="00AE185E">
              <w:t>Effective From Settlement Date of Last DC Data</w:t>
            </w:r>
          </w:p>
        </w:tc>
        <w:tc>
          <w:tcPr>
            <w:tcW w:w="1233" w:type="dxa"/>
          </w:tcPr>
          <w:p w14:paraId="5B969A0B" w14:textId="77777777" w:rsidR="004D2B3B" w:rsidRPr="00AE185E" w:rsidRDefault="004D2B3B">
            <w:pPr>
              <w:pStyle w:val="Table"/>
            </w:pPr>
            <w:r w:rsidRPr="00AE185E">
              <w:t>date</w:t>
            </w:r>
          </w:p>
        </w:tc>
        <w:tc>
          <w:tcPr>
            <w:tcW w:w="2877" w:type="dxa"/>
          </w:tcPr>
          <w:p w14:paraId="5B969A0C" w14:textId="77777777" w:rsidR="004D2B3B" w:rsidRPr="00AE185E" w:rsidRDefault="004D2B3B">
            <w:pPr>
              <w:pStyle w:val="Table"/>
            </w:pPr>
            <w:r w:rsidRPr="00AE185E">
              <w:t>mandatory</w:t>
            </w:r>
          </w:p>
        </w:tc>
      </w:tr>
    </w:tbl>
    <w:p w14:paraId="5B969A0E"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A10" w14:textId="77777777">
        <w:trPr>
          <w:tblHeader/>
        </w:trPr>
        <w:tc>
          <w:tcPr>
            <w:tcW w:w="7371" w:type="dxa"/>
            <w:gridSpan w:val="4"/>
          </w:tcPr>
          <w:p w14:paraId="5B969A0F" w14:textId="77777777" w:rsidR="004D2B3B" w:rsidRPr="00AE185E" w:rsidRDefault="004D2B3B">
            <w:pPr>
              <w:keepNext/>
              <w:keepLines/>
              <w:spacing w:before="40" w:after="40"/>
              <w:ind w:left="57" w:right="57"/>
              <w:rPr>
                <w:b/>
              </w:rPr>
            </w:pPr>
            <w:r w:rsidRPr="00AE185E">
              <w:rPr>
                <w:b/>
              </w:rPr>
              <w:t xml:space="preserve">E13 - Exception Details (Standard Sett </w:t>
            </w:r>
            <w:proofErr w:type="spellStart"/>
            <w:r w:rsidRPr="00AE185E">
              <w:rPr>
                <w:b/>
              </w:rPr>
              <w:t>Config</w:t>
            </w:r>
            <w:proofErr w:type="spellEnd"/>
            <w:r w:rsidRPr="00AE185E">
              <w:rPr>
                <w:b/>
              </w:rPr>
              <w:t xml:space="preserve"> incorrect)</w:t>
            </w:r>
          </w:p>
        </w:tc>
      </w:tr>
      <w:tr w:rsidR="004D2B3B" w:rsidRPr="00AE185E" w14:paraId="5B969A15" w14:textId="77777777">
        <w:tc>
          <w:tcPr>
            <w:tcW w:w="993" w:type="dxa"/>
          </w:tcPr>
          <w:p w14:paraId="5B969A11" w14:textId="77777777" w:rsidR="004D2B3B" w:rsidRPr="00AE185E" w:rsidRDefault="004D2B3B">
            <w:pPr>
              <w:pStyle w:val="TableHeading"/>
              <w:keepNext/>
              <w:jc w:val="left"/>
            </w:pPr>
            <w:r w:rsidRPr="00AE185E">
              <w:t>Field</w:t>
            </w:r>
          </w:p>
        </w:tc>
        <w:tc>
          <w:tcPr>
            <w:tcW w:w="2268" w:type="dxa"/>
          </w:tcPr>
          <w:p w14:paraId="5B969A12" w14:textId="77777777" w:rsidR="004D2B3B" w:rsidRPr="00AE185E" w:rsidRDefault="004D2B3B">
            <w:pPr>
              <w:pStyle w:val="TableHeading"/>
              <w:keepNext/>
              <w:jc w:val="left"/>
            </w:pPr>
            <w:r w:rsidRPr="00AE185E">
              <w:t>Field Name</w:t>
            </w:r>
          </w:p>
        </w:tc>
        <w:tc>
          <w:tcPr>
            <w:tcW w:w="1233" w:type="dxa"/>
          </w:tcPr>
          <w:p w14:paraId="5B969A13" w14:textId="77777777" w:rsidR="004D2B3B" w:rsidRPr="00AE185E" w:rsidRDefault="004D2B3B">
            <w:pPr>
              <w:pStyle w:val="TableHeading"/>
              <w:keepNext/>
              <w:jc w:val="left"/>
            </w:pPr>
            <w:r w:rsidRPr="00AE185E">
              <w:t>Type</w:t>
            </w:r>
          </w:p>
        </w:tc>
        <w:tc>
          <w:tcPr>
            <w:tcW w:w="2877" w:type="dxa"/>
          </w:tcPr>
          <w:p w14:paraId="5B969A14" w14:textId="77777777" w:rsidR="004D2B3B" w:rsidRPr="00AE185E" w:rsidRDefault="004D2B3B">
            <w:pPr>
              <w:pStyle w:val="TableHeading"/>
              <w:keepNext/>
              <w:jc w:val="left"/>
            </w:pPr>
            <w:r w:rsidRPr="00AE185E">
              <w:t>Comments</w:t>
            </w:r>
          </w:p>
        </w:tc>
      </w:tr>
      <w:tr w:rsidR="004D2B3B" w:rsidRPr="00AE185E" w14:paraId="5B969A1A" w14:textId="77777777">
        <w:tc>
          <w:tcPr>
            <w:tcW w:w="993" w:type="dxa"/>
          </w:tcPr>
          <w:p w14:paraId="5B969A16" w14:textId="77777777" w:rsidR="004D2B3B" w:rsidRPr="00AE185E" w:rsidRDefault="004D2B3B">
            <w:pPr>
              <w:pStyle w:val="Table"/>
              <w:keepNext/>
            </w:pPr>
            <w:r w:rsidRPr="00AE185E">
              <w:t>1</w:t>
            </w:r>
          </w:p>
        </w:tc>
        <w:tc>
          <w:tcPr>
            <w:tcW w:w="2268" w:type="dxa"/>
          </w:tcPr>
          <w:p w14:paraId="5B969A17" w14:textId="77777777" w:rsidR="004D2B3B" w:rsidRPr="00AE185E" w:rsidRDefault="004D2B3B">
            <w:pPr>
              <w:pStyle w:val="Table"/>
              <w:keepNext/>
            </w:pPr>
            <w:r w:rsidRPr="00AE185E">
              <w:t>Record Type</w:t>
            </w:r>
          </w:p>
        </w:tc>
        <w:tc>
          <w:tcPr>
            <w:tcW w:w="1233" w:type="dxa"/>
          </w:tcPr>
          <w:p w14:paraId="5B969A18" w14:textId="77777777" w:rsidR="004D2B3B" w:rsidRPr="00AE185E" w:rsidRDefault="004D2B3B">
            <w:pPr>
              <w:pStyle w:val="Table"/>
              <w:keepNext/>
            </w:pPr>
            <w:r w:rsidRPr="00AE185E">
              <w:t>text(3)</w:t>
            </w:r>
          </w:p>
        </w:tc>
        <w:tc>
          <w:tcPr>
            <w:tcW w:w="2877" w:type="dxa"/>
          </w:tcPr>
          <w:p w14:paraId="5B969A19" w14:textId="77777777" w:rsidR="004D2B3B" w:rsidRPr="00AE185E" w:rsidRDefault="004D2B3B">
            <w:pPr>
              <w:pStyle w:val="Table"/>
              <w:keepNext/>
            </w:pPr>
            <w:r w:rsidRPr="00AE185E">
              <w:t>= E13</w:t>
            </w:r>
          </w:p>
        </w:tc>
      </w:tr>
      <w:tr w:rsidR="004D2B3B" w:rsidRPr="00AE185E" w14:paraId="5B969A1F" w14:textId="77777777">
        <w:tc>
          <w:tcPr>
            <w:tcW w:w="993" w:type="dxa"/>
          </w:tcPr>
          <w:p w14:paraId="5B969A1B" w14:textId="77777777" w:rsidR="004D2B3B" w:rsidRPr="00AE185E" w:rsidRDefault="004D2B3B">
            <w:pPr>
              <w:pStyle w:val="Table"/>
              <w:keepNext/>
            </w:pPr>
            <w:r w:rsidRPr="00AE185E">
              <w:t>2</w:t>
            </w:r>
          </w:p>
        </w:tc>
        <w:tc>
          <w:tcPr>
            <w:tcW w:w="2268" w:type="dxa"/>
          </w:tcPr>
          <w:p w14:paraId="5B969A1C" w14:textId="77777777" w:rsidR="004D2B3B" w:rsidRPr="00AE185E" w:rsidRDefault="004D2B3B">
            <w:pPr>
              <w:pStyle w:val="Table"/>
              <w:keepNext/>
            </w:pPr>
            <w:r w:rsidRPr="00AE185E">
              <w:t>SSC Id (PRS)</w:t>
            </w:r>
          </w:p>
        </w:tc>
        <w:tc>
          <w:tcPr>
            <w:tcW w:w="1233" w:type="dxa"/>
          </w:tcPr>
          <w:p w14:paraId="5B969A1D" w14:textId="77777777" w:rsidR="004D2B3B" w:rsidRPr="00AE185E" w:rsidRDefault="004D2B3B">
            <w:pPr>
              <w:pStyle w:val="Table"/>
              <w:keepNext/>
            </w:pPr>
            <w:r w:rsidRPr="00AE185E">
              <w:t>text(4)</w:t>
            </w:r>
          </w:p>
        </w:tc>
        <w:tc>
          <w:tcPr>
            <w:tcW w:w="2877" w:type="dxa"/>
          </w:tcPr>
          <w:p w14:paraId="5B969A1E" w14:textId="77777777" w:rsidR="004D2B3B" w:rsidRPr="00AE185E" w:rsidRDefault="004D2B3B">
            <w:pPr>
              <w:pStyle w:val="Table"/>
              <w:keepNext/>
            </w:pPr>
            <w:r w:rsidRPr="00AE185E">
              <w:t>mandatory</w:t>
            </w:r>
          </w:p>
        </w:tc>
      </w:tr>
      <w:tr w:rsidR="004D2B3B" w:rsidRPr="00AE185E" w14:paraId="5B969A24" w14:textId="77777777">
        <w:tc>
          <w:tcPr>
            <w:tcW w:w="993" w:type="dxa"/>
          </w:tcPr>
          <w:p w14:paraId="5B969A20" w14:textId="77777777" w:rsidR="004D2B3B" w:rsidRPr="00AE185E" w:rsidRDefault="004D2B3B">
            <w:pPr>
              <w:pStyle w:val="Table"/>
              <w:keepNext/>
            </w:pPr>
            <w:r w:rsidRPr="00AE185E">
              <w:t>3</w:t>
            </w:r>
          </w:p>
        </w:tc>
        <w:tc>
          <w:tcPr>
            <w:tcW w:w="2268" w:type="dxa"/>
          </w:tcPr>
          <w:p w14:paraId="5B969A21" w14:textId="77777777" w:rsidR="004D2B3B" w:rsidRPr="00AE185E" w:rsidRDefault="004D2B3B">
            <w:pPr>
              <w:pStyle w:val="Table"/>
              <w:keepNext/>
            </w:pPr>
            <w:r w:rsidRPr="00AE185E">
              <w:t>SSC Id (DC)</w:t>
            </w:r>
          </w:p>
        </w:tc>
        <w:tc>
          <w:tcPr>
            <w:tcW w:w="1233" w:type="dxa"/>
          </w:tcPr>
          <w:p w14:paraId="5B969A22" w14:textId="77777777" w:rsidR="004D2B3B" w:rsidRPr="00AE185E" w:rsidRDefault="004D2B3B">
            <w:pPr>
              <w:pStyle w:val="Table"/>
              <w:keepNext/>
            </w:pPr>
            <w:r w:rsidRPr="00AE185E">
              <w:t>text(4)</w:t>
            </w:r>
          </w:p>
        </w:tc>
        <w:tc>
          <w:tcPr>
            <w:tcW w:w="2877" w:type="dxa"/>
          </w:tcPr>
          <w:p w14:paraId="5B969A23" w14:textId="77777777" w:rsidR="004D2B3B" w:rsidRPr="00AE185E" w:rsidRDefault="004D2B3B">
            <w:pPr>
              <w:pStyle w:val="Table"/>
              <w:keepNext/>
            </w:pPr>
            <w:r w:rsidRPr="00AE185E">
              <w:t>mandatory</w:t>
            </w:r>
          </w:p>
        </w:tc>
      </w:tr>
      <w:tr w:rsidR="004D2B3B" w:rsidRPr="00AE185E" w14:paraId="5B969A29" w14:textId="77777777">
        <w:tc>
          <w:tcPr>
            <w:tcW w:w="993" w:type="dxa"/>
          </w:tcPr>
          <w:p w14:paraId="5B969A25" w14:textId="77777777" w:rsidR="004D2B3B" w:rsidRPr="00AE185E" w:rsidRDefault="004D2B3B">
            <w:pPr>
              <w:pStyle w:val="Table"/>
              <w:keepNext/>
            </w:pPr>
            <w:r w:rsidRPr="00AE185E">
              <w:t>4</w:t>
            </w:r>
          </w:p>
        </w:tc>
        <w:tc>
          <w:tcPr>
            <w:tcW w:w="2268" w:type="dxa"/>
          </w:tcPr>
          <w:p w14:paraId="5B969A26" w14:textId="77777777" w:rsidR="004D2B3B" w:rsidRPr="00AE185E" w:rsidRDefault="004D2B3B">
            <w:pPr>
              <w:pStyle w:val="Table"/>
              <w:keepNext/>
            </w:pPr>
            <w:r w:rsidRPr="00AE185E">
              <w:t>Effective From Settlement Date of Last PRS Data</w:t>
            </w:r>
          </w:p>
        </w:tc>
        <w:tc>
          <w:tcPr>
            <w:tcW w:w="1233" w:type="dxa"/>
          </w:tcPr>
          <w:p w14:paraId="5B969A27" w14:textId="77777777" w:rsidR="004D2B3B" w:rsidRPr="00AE185E" w:rsidRDefault="004D2B3B">
            <w:pPr>
              <w:pStyle w:val="Table"/>
              <w:keepNext/>
            </w:pPr>
            <w:r w:rsidRPr="00AE185E">
              <w:t>date</w:t>
            </w:r>
          </w:p>
        </w:tc>
        <w:tc>
          <w:tcPr>
            <w:tcW w:w="2877" w:type="dxa"/>
          </w:tcPr>
          <w:p w14:paraId="5B969A28" w14:textId="77777777" w:rsidR="004D2B3B" w:rsidRPr="00AE185E" w:rsidRDefault="004D2B3B">
            <w:pPr>
              <w:pStyle w:val="Table"/>
              <w:keepNext/>
            </w:pPr>
            <w:r w:rsidRPr="00AE185E">
              <w:t>mandatory</w:t>
            </w:r>
          </w:p>
        </w:tc>
      </w:tr>
      <w:tr w:rsidR="004D2B3B" w:rsidRPr="00AE185E" w14:paraId="5B969A2E" w14:textId="77777777">
        <w:tc>
          <w:tcPr>
            <w:tcW w:w="993" w:type="dxa"/>
          </w:tcPr>
          <w:p w14:paraId="5B969A2A" w14:textId="77777777" w:rsidR="004D2B3B" w:rsidRPr="00AE185E" w:rsidRDefault="004D2B3B">
            <w:pPr>
              <w:pStyle w:val="Table"/>
            </w:pPr>
            <w:r w:rsidRPr="00AE185E">
              <w:t>5</w:t>
            </w:r>
          </w:p>
        </w:tc>
        <w:tc>
          <w:tcPr>
            <w:tcW w:w="2268" w:type="dxa"/>
          </w:tcPr>
          <w:p w14:paraId="5B969A2B" w14:textId="77777777" w:rsidR="004D2B3B" w:rsidRPr="00AE185E" w:rsidRDefault="004D2B3B">
            <w:pPr>
              <w:pStyle w:val="Table"/>
            </w:pPr>
            <w:r w:rsidRPr="00AE185E">
              <w:t>Effective From Settlement Date of Last DC Data</w:t>
            </w:r>
          </w:p>
        </w:tc>
        <w:tc>
          <w:tcPr>
            <w:tcW w:w="1233" w:type="dxa"/>
          </w:tcPr>
          <w:p w14:paraId="5B969A2C" w14:textId="77777777" w:rsidR="004D2B3B" w:rsidRPr="00AE185E" w:rsidRDefault="004D2B3B">
            <w:pPr>
              <w:pStyle w:val="Table"/>
            </w:pPr>
            <w:r w:rsidRPr="00AE185E">
              <w:t>date</w:t>
            </w:r>
          </w:p>
        </w:tc>
        <w:tc>
          <w:tcPr>
            <w:tcW w:w="2877" w:type="dxa"/>
          </w:tcPr>
          <w:p w14:paraId="5B969A2D" w14:textId="77777777" w:rsidR="004D2B3B" w:rsidRPr="00AE185E" w:rsidRDefault="004D2B3B">
            <w:pPr>
              <w:pStyle w:val="Table"/>
            </w:pPr>
            <w:r w:rsidRPr="00AE185E">
              <w:t>mandatory</w:t>
            </w:r>
          </w:p>
        </w:tc>
      </w:tr>
    </w:tbl>
    <w:p w14:paraId="5B969A2F"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A31" w14:textId="77777777">
        <w:trPr>
          <w:tblHeader/>
        </w:trPr>
        <w:tc>
          <w:tcPr>
            <w:tcW w:w="7371" w:type="dxa"/>
            <w:gridSpan w:val="4"/>
          </w:tcPr>
          <w:p w14:paraId="5B969A30" w14:textId="77777777" w:rsidR="004D2B3B" w:rsidRPr="00AE185E" w:rsidRDefault="004D2B3B">
            <w:pPr>
              <w:keepNext/>
              <w:keepLines/>
              <w:spacing w:before="40" w:after="40"/>
              <w:ind w:left="57" w:right="57"/>
              <w:rPr>
                <w:b/>
              </w:rPr>
            </w:pPr>
            <w:r w:rsidRPr="00AE185E">
              <w:rPr>
                <w:b/>
              </w:rPr>
              <w:t>E14 - Exception Details (no Registration)</w:t>
            </w:r>
          </w:p>
        </w:tc>
      </w:tr>
      <w:tr w:rsidR="004D2B3B" w:rsidRPr="00AE185E" w14:paraId="5B969A36" w14:textId="77777777">
        <w:tc>
          <w:tcPr>
            <w:tcW w:w="993" w:type="dxa"/>
          </w:tcPr>
          <w:p w14:paraId="5B969A32" w14:textId="77777777" w:rsidR="004D2B3B" w:rsidRPr="00AE185E" w:rsidRDefault="004D2B3B">
            <w:pPr>
              <w:pStyle w:val="TableHeading"/>
              <w:keepNext/>
              <w:jc w:val="left"/>
            </w:pPr>
            <w:r w:rsidRPr="00AE185E">
              <w:t>Field</w:t>
            </w:r>
          </w:p>
        </w:tc>
        <w:tc>
          <w:tcPr>
            <w:tcW w:w="2268" w:type="dxa"/>
          </w:tcPr>
          <w:p w14:paraId="5B969A33" w14:textId="77777777" w:rsidR="004D2B3B" w:rsidRPr="00AE185E" w:rsidRDefault="004D2B3B">
            <w:pPr>
              <w:pStyle w:val="TableHeading"/>
              <w:keepNext/>
              <w:jc w:val="left"/>
            </w:pPr>
            <w:r w:rsidRPr="00AE185E">
              <w:t>Field Name</w:t>
            </w:r>
          </w:p>
        </w:tc>
        <w:tc>
          <w:tcPr>
            <w:tcW w:w="1233" w:type="dxa"/>
          </w:tcPr>
          <w:p w14:paraId="5B969A34" w14:textId="77777777" w:rsidR="004D2B3B" w:rsidRPr="00AE185E" w:rsidRDefault="004D2B3B">
            <w:pPr>
              <w:pStyle w:val="TableHeading"/>
              <w:keepNext/>
              <w:jc w:val="left"/>
            </w:pPr>
            <w:r w:rsidRPr="00AE185E">
              <w:t>Type</w:t>
            </w:r>
          </w:p>
        </w:tc>
        <w:tc>
          <w:tcPr>
            <w:tcW w:w="2877" w:type="dxa"/>
          </w:tcPr>
          <w:p w14:paraId="5B969A35" w14:textId="77777777" w:rsidR="004D2B3B" w:rsidRPr="00AE185E" w:rsidRDefault="004D2B3B">
            <w:pPr>
              <w:pStyle w:val="TableHeading"/>
              <w:keepNext/>
              <w:jc w:val="left"/>
            </w:pPr>
            <w:r w:rsidRPr="00AE185E">
              <w:t>Comments</w:t>
            </w:r>
          </w:p>
        </w:tc>
      </w:tr>
      <w:tr w:rsidR="004D2B3B" w:rsidRPr="00AE185E" w14:paraId="5B969A3B" w14:textId="77777777">
        <w:tc>
          <w:tcPr>
            <w:tcW w:w="993" w:type="dxa"/>
          </w:tcPr>
          <w:p w14:paraId="5B969A37" w14:textId="77777777" w:rsidR="004D2B3B" w:rsidRPr="00AE185E" w:rsidRDefault="004D2B3B">
            <w:pPr>
              <w:pStyle w:val="Table"/>
              <w:keepNext/>
            </w:pPr>
            <w:r w:rsidRPr="00AE185E">
              <w:t>1</w:t>
            </w:r>
          </w:p>
        </w:tc>
        <w:tc>
          <w:tcPr>
            <w:tcW w:w="2268" w:type="dxa"/>
          </w:tcPr>
          <w:p w14:paraId="5B969A38" w14:textId="77777777" w:rsidR="004D2B3B" w:rsidRPr="00AE185E" w:rsidRDefault="004D2B3B">
            <w:pPr>
              <w:pStyle w:val="Table"/>
              <w:keepNext/>
            </w:pPr>
            <w:r w:rsidRPr="00AE185E">
              <w:t>Record Type</w:t>
            </w:r>
          </w:p>
        </w:tc>
        <w:tc>
          <w:tcPr>
            <w:tcW w:w="1233" w:type="dxa"/>
          </w:tcPr>
          <w:p w14:paraId="5B969A39" w14:textId="77777777" w:rsidR="004D2B3B" w:rsidRPr="00AE185E" w:rsidRDefault="004D2B3B">
            <w:pPr>
              <w:pStyle w:val="Table"/>
              <w:keepNext/>
            </w:pPr>
            <w:r w:rsidRPr="00AE185E">
              <w:t>text(3)</w:t>
            </w:r>
          </w:p>
        </w:tc>
        <w:tc>
          <w:tcPr>
            <w:tcW w:w="2877" w:type="dxa"/>
          </w:tcPr>
          <w:p w14:paraId="5B969A3A" w14:textId="77777777" w:rsidR="004D2B3B" w:rsidRPr="00AE185E" w:rsidRDefault="004D2B3B">
            <w:pPr>
              <w:pStyle w:val="Table"/>
              <w:keepNext/>
            </w:pPr>
            <w:r w:rsidRPr="00AE185E">
              <w:t>= E14</w:t>
            </w:r>
          </w:p>
        </w:tc>
      </w:tr>
      <w:tr w:rsidR="004D2B3B" w:rsidRPr="00AE185E" w14:paraId="5B969A40" w14:textId="77777777">
        <w:tc>
          <w:tcPr>
            <w:tcW w:w="993" w:type="dxa"/>
          </w:tcPr>
          <w:p w14:paraId="5B969A3C" w14:textId="77777777" w:rsidR="004D2B3B" w:rsidRPr="00AE185E" w:rsidRDefault="004D2B3B">
            <w:pPr>
              <w:pStyle w:val="Table"/>
              <w:keepNext/>
            </w:pPr>
            <w:r w:rsidRPr="00AE185E">
              <w:t>2</w:t>
            </w:r>
          </w:p>
        </w:tc>
        <w:tc>
          <w:tcPr>
            <w:tcW w:w="2268" w:type="dxa"/>
          </w:tcPr>
          <w:p w14:paraId="5B969A3D" w14:textId="77777777" w:rsidR="004D2B3B" w:rsidRPr="00AE185E" w:rsidRDefault="004D2B3B">
            <w:pPr>
              <w:pStyle w:val="Table"/>
              <w:keepNext/>
            </w:pPr>
            <w:r w:rsidRPr="00AE185E">
              <w:t>Supplier Id (PRS)</w:t>
            </w:r>
          </w:p>
        </w:tc>
        <w:tc>
          <w:tcPr>
            <w:tcW w:w="1233" w:type="dxa"/>
          </w:tcPr>
          <w:p w14:paraId="5B969A3E" w14:textId="77777777" w:rsidR="004D2B3B" w:rsidRPr="00AE185E" w:rsidRDefault="004D2B3B">
            <w:pPr>
              <w:pStyle w:val="Table"/>
              <w:keepNext/>
            </w:pPr>
            <w:r w:rsidRPr="00AE185E">
              <w:t>text(4)</w:t>
            </w:r>
          </w:p>
        </w:tc>
        <w:tc>
          <w:tcPr>
            <w:tcW w:w="2877" w:type="dxa"/>
          </w:tcPr>
          <w:p w14:paraId="5B969A3F" w14:textId="77777777" w:rsidR="004D2B3B" w:rsidRPr="00AE185E" w:rsidRDefault="004D2B3B">
            <w:pPr>
              <w:pStyle w:val="Table"/>
              <w:keepNext/>
            </w:pPr>
            <w:r w:rsidRPr="00AE185E">
              <w:t>mandatory</w:t>
            </w:r>
          </w:p>
        </w:tc>
      </w:tr>
      <w:tr w:rsidR="004D2B3B" w:rsidRPr="00AE185E" w14:paraId="5B969A45" w14:textId="77777777">
        <w:tc>
          <w:tcPr>
            <w:tcW w:w="993" w:type="dxa"/>
          </w:tcPr>
          <w:p w14:paraId="5B969A41" w14:textId="77777777" w:rsidR="004D2B3B" w:rsidRPr="00AE185E" w:rsidRDefault="004D2B3B">
            <w:pPr>
              <w:pStyle w:val="Table"/>
              <w:keepNext/>
            </w:pPr>
            <w:r w:rsidRPr="00AE185E">
              <w:t>3</w:t>
            </w:r>
          </w:p>
        </w:tc>
        <w:tc>
          <w:tcPr>
            <w:tcW w:w="2268" w:type="dxa"/>
          </w:tcPr>
          <w:p w14:paraId="5B969A42" w14:textId="77777777" w:rsidR="004D2B3B" w:rsidRPr="00AE185E" w:rsidRDefault="004D2B3B">
            <w:pPr>
              <w:pStyle w:val="Table"/>
              <w:keepNext/>
            </w:pPr>
            <w:r w:rsidRPr="00AE185E">
              <w:t>Effective From Settlement Date of Last PRS Data</w:t>
            </w:r>
          </w:p>
        </w:tc>
        <w:tc>
          <w:tcPr>
            <w:tcW w:w="1233" w:type="dxa"/>
          </w:tcPr>
          <w:p w14:paraId="5B969A43" w14:textId="77777777" w:rsidR="004D2B3B" w:rsidRPr="00AE185E" w:rsidRDefault="004D2B3B">
            <w:pPr>
              <w:pStyle w:val="Table"/>
              <w:keepNext/>
            </w:pPr>
            <w:r w:rsidRPr="00AE185E">
              <w:t>date</w:t>
            </w:r>
          </w:p>
        </w:tc>
        <w:tc>
          <w:tcPr>
            <w:tcW w:w="2877" w:type="dxa"/>
          </w:tcPr>
          <w:p w14:paraId="5B969A44" w14:textId="77777777" w:rsidR="004D2B3B" w:rsidRPr="00AE185E" w:rsidRDefault="004D2B3B">
            <w:pPr>
              <w:pStyle w:val="Table"/>
              <w:keepNext/>
            </w:pPr>
            <w:r w:rsidRPr="00AE185E">
              <w:t>mandatory</w:t>
            </w:r>
          </w:p>
        </w:tc>
      </w:tr>
      <w:tr w:rsidR="004D2B3B" w:rsidRPr="00AE185E" w14:paraId="5B969A4A" w14:textId="77777777">
        <w:tc>
          <w:tcPr>
            <w:tcW w:w="993" w:type="dxa"/>
          </w:tcPr>
          <w:p w14:paraId="5B969A46" w14:textId="77777777" w:rsidR="004D2B3B" w:rsidRPr="00AE185E" w:rsidRDefault="004D2B3B">
            <w:pPr>
              <w:pStyle w:val="Table"/>
            </w:pPr>
            <w:r w:rsidRPr="00AE185E">
              <w:t>4</w:t>
            </w:r>
          </w:p>
        </w:tc>
        <w:tc>
          <w:tcPr>
            <w:tcW w:w="2268" w:type="dxa"/>
          </w:tcPr>
          <w:p w14:paraId="5B969A47" w14:textId="77777777" w:rsidR="004D2B3B" w:rsidRPr="00AE185E" w:rsidRDefault="004D2B3B">
            <w:pPr>
              <w:pStyle w:val="Table"/>
            </w:pPr>
            <w:r w:rsidRPr="00AE185E">
              <w:t>Effective From Settlement Date of Last Data Collector Data</w:t>
            </w:r>
          </w:p>
        </w:tc>
        <w:tc>
          <w:tcPr>
            <w:tcW w:w="1233" w:type="dxa"/>
          </w:tcPr>
          <w:p w14:paraId="5B969A48" w14:textId="77777777" w:rsidR="004D2B3B" w:rsidRPr="00AE185E" w:rsidRDefault="004D2B3B">
            <w:pPr>
              <w:pStyle w:val="Table"/>
            </w:pPr>
            <w:r w:rsidRPr="00AE185E">
              <w:t>date</w:t>
            </w:r>
          </w:p>
        </w:tc>
        <w:tc>
          <w:tcPr>
            <w:tcW w:w="2877" w:type="dxa"/>
          </w:tcPr>
          <w:p w14:paraId="5B969A49" w14:textId="77777777" w:rsidR="004D2B3B" w:rsidRPr="00AE185E" w:rsidRDefault="004D2B3B">
            <w:pPr>
              <w:pStyle w:val="Table"/>
            </w:pPr>
            <w:r w:rsidRPr="00AE185E">
              <w:t>mandatory</w:t>
            </w:r>
          </w:p>
        </w:tc>
      </w:tr>
    </w:tbl>
    <w:p w14:paraId="5B969A4B"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9A4D" w14:textId="77777777">
        <w:trPr>
          <w:tblHeader/>
        </w:trPr>
        <w:tc>
          <w:tcPr>
            <w:tcW w:w="7371" w:type="dxa"/>
            <w:gridSpan w:val="4"/>
          </w:tcPr>
          <w:p w14:paraId="5B969A4C" w14:textId="77777777" w:rsidR="004D2B3B" w:rsidRPr="00AE185E" w:rsidRDefault="004D2B3B">
            <w:pPr>
              <w:keepNext/>
              <w:keepLines/>
              <w:spacing w:before="40" w:after="40"/>
              <w:ind w:left="57" w:right="57"/>
              <w:rPr>
                <w:b/>
              </w:rPr>
            </w:pPr>
            <w:r w:rsidRPr="00AE185E">
              <w:rPr>
                <w:b/>
              </w:rPr>
              <w:t>ZPT - File Footer</w:t>
            </w:r>
          </w:p>
        </w:tc>
      </w:tr>
      <w:tr w:rsidR="004D2B3B" w:rsidRPr="00AE185E" w14:paraId="5B969A52" w14:textId="77777777">
        <w:tc>
          <w:tcPr>
            <w:tcW w:w="993" w:type="dxa"/>
          </w:tcPr>
          <w:p w14:paraId="5B969A4E" w14:textId="77777777" w:rsidR="004D2B3B" w:rsidRPr="00AE185E" w:rsidRDefault="004D2B3B">
            <w:pPr>
              <w:pStyle w:val="TableHeading"/>
              <w:keepNext/>
              <w:jc w:val="left"/>
            </w:pPr>
            <w:r w:rsidRPr="00AE185E">
              <w:t>Field</w:t>
            </w:r>
          </w:p>
        </w:tc>
        <w:tc>
          <w:tcPr>
            <w:tcW w:w="2268" w:type="dxa"/>
          </w:tcPr>
          <w:p w14:paraId="5B969A4F" w14:textId="77777777" w:rsidR="004D2B3B" w:rsidRPr="00AE185E" w:rsidRDefault="004D2B3B">
            <w:pPr>
              <w:pStyle w:val="TableHeading"/>
              <w:keepNext/>
              <w:jc w:val="left"/>
            </w:pPr>
            <w:r w:rsidRPr="00AE185E">
              <w:t>Field Name</w:t>
            </w:r>
          </w:p>
        </w:tc>
        <w:tc>
          <w:tcPr>
            <w:tcW w:w="1233" w:type="dxa"/>
          </w:tcPr>
          <w:p w14:paraId="5B969A50" w14:textId="77777777" w:rsidR="004D2B3B" w:rsidRPr="00AE185E" w:rsidRDefault="004D2B3B">
            <w:pPr>
              <w:pStyle w:val="TableHeading"/>
              <w:keepNext/>
              <w:jc w:val="left"/>
            </w:pPr>
            <w:r w:rsidRPr="00AE185E">
              <w:t>Type</w:t>
            </w:r>
          </w:p>
        </w:tc>
        <w:tc>
          <w:tcPr>
            <w:tcW w:w="2877" w:type="dxa"/>
          </w:tcPr>
          <w:p w14:paraId="5B969A51" w14:textId="77777777" w:rsidR="004D2B3B" w:rsidRPr="00AE185E" w:rsidRDefault="004D2B3B">
            <w:pPr>
              <w:pStyle w:val="TableHeading"/>
              <w:keepNext/>
              <w:jc w:val="left"/>
            </w:pPr>
            <w:r w:rsidRPr="00AE185E">
              <w:t>Comments</w:t>
            </w:r>
          </w:p>
        </w:tc>
      </w:tr>
      <w:tr w:rsidR="004D2B3B" w:rsidRPr="00AE185E" w14:paraId="5B969A57" w14:textId="77777777">
        <w:tc>
          <w:tcPr>
            <w:tcW w:w="993" w:type="dxa"/>
          </w:tcPr>
          <w:p w14:paraId="5B969A53" w14:textId="77777777" w:rsidR="004D2B3B" w:rsidRPr="00AE185E" w:rsidRDefault="004D2B3B">
            <w:pPr>
              <w:pStyle w:val="Table"/>
              <w:keepNext/>
            </w:pPr>
            <w:r w:rsidRPr="00AE185E">
              <w:t>1</w:t>
            </w:r>
          </w:p>
        </w:tc>
        <w:tc>
          <w:tcPr>
            <w:tcW w:w="2268" w:type="dxa"/>
          </w:tcPr>
          <w:p w14:paraId="5B969A54" w14:textId="77777777" w:rsidR="004D2B3B" w:rsidRPr="00AE185E" w:rsidRDefault="004D2B3B">
            <w:pPr>
              <w:pStyle w:val="Table"/>
              <w:keepNext/>
            </w:pPr>
            <w:r w:rsidRPr="00AE185E">
              <w:t>Record Type</w:t>
            </w:r>
          </w:p>
        </w:tc>
        <w:tc>
          <w:tcPr>
            <w:tcW w:w="1233" w:type="dxa"/>
          </w:tcPr>
          <w:p w14:paraId="5B969A55" w14:textId="77777777" w:rsidR="004D2B3B" w:rsidRPr="00AE185E" w:rsidRDefault="004D2B3B">
            <w:pPr>
              <w:pStyle w:val="Table"/>
              <w:keepNext/>
            </w:pPr>
            <w:r w:rsidRPr="00AE185E">
              <w:t>text(3)</w:t>
            </w:r>
          </w:p>
        </w:tc>
        <w:tc>
          <w:tcPr>
            <w:tcW w:w="2877" w:type="dxa"/>
          </w:tcPr>
          <w:p w14:paraId="5B969A56" w14:textId="77777777" w:rsidR="004D2B3B" w:rsidRPr="00AE185E" w:rsidRDefault="004D2B3B">
            <w:pPr>
              <w:pStyle w:val="Table"/>
              <w:keepNext/>
            </w:pPr>
            <w:r w:rsidRPr="00AE185E">
              <w:t>= ZPT</w:t>
            </w:r>
          </w:p>
        </w:tc>
      </w:tr>
      <w:tr w:rsidR="004D2B3B" w:rsidRPr="00AE185E" w14:paraId="5B969A5C" w14:textId="77777777">
        <w:tc>
          <w:tcPr>
            <w:tcW w:w="993" w:type="dxa"/>
          </w:tcPr>
          <w:p w14:paraId="5B969A58" w14:textId="77777777" w:rsidR="004D2B3B" w:rsidRPr="00AE185E" w:rsidRDefault="004D2B3B">
            <w:pPr>
              <w:pStyle w:val="Table"/>
              <w:keepNext/>
            </w:pPr>
            <w:r w:rsidRPr="00AE185E">
              <w:t>2</w:t>
            </w:r>
          </w:p>
        </w:tc>
        <w:tc>
          <w:tcPr>
            <w:tcW w:w="2268" w:type="dxa"/>
          </w:tcPr>
          <w:p w14:paraId="5B969A59" w14:textId="77777777" w:rsidR="004D2B3B" w:rsidRPr="00AE185E" w:rsidRDefault="004D2B3B">
            <w:pPr>
              <w:pStyle w:val="Table"/>
              <w:keepNext/>
            </w:pPr>
            <w:r w:rsidRPr="00AE185E">
              <w:t>Record count</w:t>
            </w:r>
          </w:p>
        </w:tc>
        <w:tc>
          <w:tcPr>
            <w:tcW w:w="1233" w:type="dxa"/>
          </w:tcPr>
          <w:p w14:paraId="5B969A5A" w14:textId="77777777" w:rsidR="004D2B3B" w:rsidRPr="00AE185E" w:rsidRDefault="004D2B3B">
            <w:pPr>
              <w:pStyle w:val="Table"/>
              <w:keepNext/>
            </w:pPr>
            <w:r w:rsidRPr="00AE185E">
              <w:t>integer(10)</w:t>
            </w:r>
          </w:p>
        </w:tc>
        <w:tc>
          <w:tcPr>
            <w:tcW w:w="2877" w:type="dxa"/>
          </w:tcPr>
          <w:p w14:paraId="5B969A5B" w14:textId="77777777" w:rsidR="004D2B3B" w:rsidRPr="00AE185E" w:rsidRDefault="004D2B3B">
            <w:pPr>
              <w:pStyle w:val="Table"/>
              <w:keepNext/>
            </w:pPr>
            <w:r w:rsidRPr="00AE185E">
              <w:t>Number of records in the file, including headers and footer</w:t>
            </w:r>
            <w:r w:rsidRPr="00AE185E">
              <w:rPr>
                <w:i/>
              </w:rPr>
              <w:t>.</w:t>
            </w:r>
          </w:p>
        </w:tc>
      </w:tr>
      <w:tr w:rsidR="004D2B3B" w:rsidRPr="00AE185E" w14:paraId="5B969A61" w14:textId="77777777">
        <w:tc>
          <w:tcPr>
            <w:tcW w:w="993" w:type="dxa"/>
          </w:tcPr>
          <w:p w14:paraId="5B969A5D" w14:textId="77777777" w:rsidR="004D2B3B" w:rsidRPr="00AE185E" w:rsidRDefault="004D2B3B">
            <w:pPr>
              <w:pStyle w:val="Table"/>
            </w:pPr>
            <w:r w:rsidRPr="00AE185E">
              <w:t>3</w:t>
            </w:r>
          </w:p>
        </w:tc>
        <w:tc>
          <w:tcPr>
            <w:tcW w:w="2268" w:type="dxa"/>
          </w:tcPr>
          <w:p w14:paraId="5B969A5E" w14:textId="77777777" w:rsidR="004D2B3B" w:rsidRPr="00AE185E" w:rsidRDefault="004D2B3B">
            <w:pPr>
              <w:pStyle w:val="Table"/>
            </w:pPr>
            <w:r w:rsidRPr="00AE185E">
              <w:t>Checksum</w:t>
            </w:r>
          </w:p>
        </w:tc>
        <w:tc>
          <w:tcPr>
            <w:tcW w:w="1233" w:type="dxa"/>
          </w:tcPr>
          <w:p w14:paraId="5B969A5F" w14:textId="77777777" w:rsidR="004D2B3B" w:rsidRPr="00AE185E" w:rsidRDefault="004D2B3B">
            <w:pPr>
              <w:pStyle w:val="Table"/>
            </w:pPr>
            <w:r w:rsidRPr="00AE185E">
              <w:t>integer(10)</w:t>
            </w:r>
          </w:p>
        </w:tc>
        <w:tc>
          <w:tcPr>
            <w:tcW w:w="2877" w:type="dxa"/>
          </w:tcPr>
          <w:p w14:paraId="5B969A60" w14:textId="77777777" w:rsidR="004D2B3B" w:rsidRPr="00AE185E" w:rsidRDefault="004D2B3B">
            <w:pPr>
              <w:pStyle w:val="Table"/>
            </w:pPr>
            <w:r w:rsidRPr="00AE185E">
              <w:t>mandatory</w:t>
            </w:r>
          </w:p>
        </w:tc>
      </w:tr>
    </w:tbl>
    <w:p w14:paraId="5B969A62" w14:textId="77777777" w:rsidR="004D2B3B" w:rsidRPr="00AE185E" w:rsidRDefault="004D2B3B"/>
    <w:p w14:paraId="5B969A63" w14:textId="77777777" w:rsidR="004D2B3B" w:rsidRPr="00AE185E" w:rsidRDefault="004D2B3B">
      <w:r w:rsidRPr="00AE185E">
        <w:t xml:space="preserve">Repeating structure of File: </w:t>
      </w:r>
    </w:p>
    <w:p w14:paraId="5B969A64" w14:textId="77777777" w:rsidR="004D2B3B" w:rsidRPr="00AE185E" w:rsidRDefault="004D2B3B">
      <w:pPr>
        <w:pStyle w:val="Pseudocode"/>
      </w:pPr>
      <w:r w:rsidRPr="00AE185E">
        <w:t>Data Collector Exceptions</w:t>
      </w:r>
      <w:r w:rsidRPr="00AE185E">
        <w:tab/>
        <w:t>::= ZHD EXH {</w:t>
      </w:r>
      <w:proofErr w:type="spellStart"/>
      <w:r w:rsidRPr="00AE185E">
        <w:t>PRS_Set</w:t>
      </w:r>
      <w:proofErr w:type="spellEnd"/>
      <w:r w:rsidRPr="00AE185E">
        <w:t>} ZPT</w:t>
      </w:r>
    </w:p>
    <w:p w14:paraId="5B969A65" w14:textId="77777777" w:rsidR="004D2B3B" w:rsidRPr="00AE185E" w:rsidRDefault="004D2B3B">
      <w:pPr>
        <w:pStyle w:val="Pseudocode"/>
        <w:ind w:left="567" w:firstLine="567"/>
      </w:pPr>
      <w:proofErr w:type="spellStart"/>
      <w:r w:rsidRPr="00AE185E">
        <w:t>PRS_Set</w:t>
      </w:r>
      <w:proofErr w:type="spellEnd"/>
      <w:r w:rsidRPr="00AE185E">
        <w:tab/>
      </w:r>
      <w:r w:rsidRPr="00AE185E">
        <w:tab/>
      </w:r>
      <w:r w:rsidRPr="00AE185E">
        <w:tab/>
      </w:r>
      <w:r w:rsidRPr="00AE185E">
        <w:tab/>
      </w:r>
      <w:r w:rsidRPr="00AE185E">
        <w:tab/>
        <w:t xml:space="preserve">::= EXP </w:t>
      </w:r>
      <w:proofErr w:type="spellStart"/>
      <w:r w:rsidRPr="00AE185E">
        <w:t>Meter_Set</w:t>
      </w:r>
      <w:proofErr w:type="spellEnd"/>
    </w:p>
    <w:p w14:paraId="5B969A66" w14:textId="77777777" w:rsidR="004D2B3B" w:rsidRPr="00AE185E" w:rsidRDefault="004D2B3B">
      <w:pPr>
        <w:pStyle w:val="Pseudocode"/>
        <w:ind w:left="567" w:firstLine="567"/>
      </w:pPr>
      <w:proofErr w:type="spellStart"/>
      <w:r w:rsidRPr="00AE185E">
        <w:t>Meter_Set</w:t>
      </w:r>
      <w:proofErr w:type="spellEnd"/>
      <w:r w:rsidRPr="00AE185E">
        <w:tab/>
      </w:r>
      <w:r w:rsidRPr="00AE185E">
        <w:tab/>
      </w:r>
      <w:r w:rsidRPr="00AE185E">
        <w:tab/>
      </w:r>
      <w:r w:rsidRPr="00AE185E">
        <w:tab/>
      </w:r>
      <w:r w:rsidRPr="00AE185E">
        <w:tab/>
        <w:t xml:space="preserve">::= EXM </w:t>
      </w:r>
      <w:proofErr w:type="spellStart"/>
      <w:r w:rsidRPr="00AE185E">
        <w:t>Ex_Record</w:t>
      </w:r>
      <w:proofErr w:type="spellEnd"/>
      <w:r w:rsidRPr="00AE185E">
        <w:t xml:space="preserve"> { </w:t>
      </w:r>
      <w:proofErr w:type="spellStart"/>
      <w:r w:rsidRPr="00AE185E">
        <w:t>Ex_Record</w:t>
      </w:r>
      <w:proofErr w:type="spellEnd"/>
      <w:r w:rsidRPr="00AE185E">
        <w:t xml:space="preserve"> }</w:t>
      </w:r>
    </w:p>
    <w:p w14:paraId="5B969A67" w14:textId="77777777" w:rsidR="004D2B3B" w:rsidRPr="00AE185E" w:rsidRDefault="004D2B3B">
      <w:pPr>
        <w:pStyle w:val="Pseudocode"/>
        <w:ind w:left="567" w:firstLine="567"/>
        <w:rPr>
          <w:lang w:val="de-DE"/>
        </w:rPr>
      </w:pPr>
      <w:r w:rsidRPr="00AE185E">
        <w:rPr>
          <w:lang w:val="de-DE"/>
        </w:rPr>
        <w:t>Ex_Record</w:t>
      </w:r>
      <w:r w:rsidRPr="00AE185E">
        <w:rPr>
          <w:lang w:val="de-DE"/>
        </w:rPr>
        <w:tab/>
      </w:r>
      <w:r w:rsidRPr="00AE185E">
        <w:rPr>
          <w:lang w:val="de-DE"/>
        </w:rPr>
        <w:tab/>
      </w:r>
      <w:r w:rsidRPr="00AE185E">
        <w:rPr>
          <w:lang w:val="de-DE"/>
        </w:rPr>
        <w:tab/>
      </w:r>
      <w:r w:rsidRPr="00AE185E">
        <w:rPr>
          <w:lang w:val="de-DE"/>
        </w:rPr>
        <w:tab/>
      </w:r>
      <w:r w:rsidRPr="00AE185E">
        <w:rPr>
          <w:lang w:val="de-DE"/>
        </w:rPr>
        <w:tab/>
        <w:t>::= E01 | E02 | E03 | E04 |</w:t>
      </w:r>
    </w:p>
    <w:p w14:paraId="5B969A68" w14:textId="77777777" w:rsidR="004D2B3B" w:rsidRPr="00AE185E" w:rsidRDefault="004D2B3B">
      <w:pPr>
        <w:pStyle w:val="Pseudocode"/>
        <w:ind w:left="3969" w:firstLine="567"/>
        <w:rPr>
          <w:lang w:val="de-DE"/>
        </w:rPr>
      </w:pPr>
      <w:r w:rsidRPr="00AE185E">
        <w:rPr>
          <w:lang w:val="de-DE"/>
        </w:rPr>
        <w:t xml:space="preserve">    E05 | E06 | E07 | E08 |</w:t>
      </w:r>
    </w:p>
    <w:p w14:paraId="5B969A69" w14:textId="77777777" w:rsidR="004D2B3B" w:rsidRPr="00AE185E" w:rsidRDefault="004D2B3B">
      <w:pPr>
        <w:pStyle w:val="Pseudocode"/>
        <w:ind w:left="3969" w:firstLine="567"/>
        <w:rPr>
          <w:lang w:val="de-DE"/>
        </w:rPr>
      </w:pPr>
      <w:r w:rsidRPr="00AE185E">
        <w:rPr>
          <w:lang w:val="de-DE"/>
        </w:rPr>
        <w:t xml:space="preserve">    E09 | E10 | E11 | E12 |</w:t>
      </w:r>
    </w:p>
    <w:p w14:paraId="5B969A6A" w14:textId="77777777" w:rsidR="004D2B3B" w:rsidRPr="00AE185E" w:rsidRDefault="004D2B3B">
      <w:pPr>
        <w:pStyle w:val="Pseudocode"/>
        <w:ind w:left="3969" w:firstLine="567"/>
        <w:rPr>
          <w:lang w:val="de-DE"/>
        </w:rPr>
      </w:pPr>
      <w:r w:rsidRPr="00AE185E">
        <w:rPr>
          <w:lang w:val="de-DE"/>
        </w:rPr>
        <w:t xml:space="preserve">    E13 | E14</w:t>
      </w:r>
    </w:p>
    <w:p w14:paraId="5B969A6B" w14:textId="77777777" w:rsidR="004D2B3B" w:rsidRPr="00AE185E" w:rsidRDefault="004D2B3B">
      <w:pPr>
        <w:pStyle w:val="Pseudocode"/>
        <w:rPr>
          <w:lang w:val="de-DE"/>
        </w:rPr>
      </w:pPr>
    </w:p>
    <w:p w14:paraId="5B969A6C" w14:textId="77777777" w:rsidR="004D2B3B" w:rsidRPr="00AE185E" w:rsidRDefault="004D2B3B">
      <w:r w:rsidRPr="00AE185E">
        <w:t>Sorting:</w:t>
      </w:r>
    </w:p>
    <w:p w14:paraId="5B969A6D" w14:textId="77777777" w:rsidR="004D2B3B" w:rsidRPr="00AE185E" w:rsidRDefault="004D2B3B">
      <w:r w:rsidRPr="00AE185E">
        <w:t>The records in the file are sorted by:</w:t>
      </w:r>
    </w:p>
    <w:p w14:paraId="5B969A6E" w14:textId="77777777" w:rsidR="004D2B3B" w:rsidRPr="00AE185E" w:rsidRDefault="004D2B3B">
      <w:pPr>
        <w:numPr>
          <w:ilvl w:val="0"/>
          <w:numId w:val="8"/>
        </w:numPr>
      </w:pPr>
      <w:r w:rsidRPr="00AE185E">
        <w:t>PRS Agent Id</w:t>
      </w:r>
    </w:p>
    <w:p w14:paraId="5B969A6F" w14:textId="77777777" w:rsidR="004D2B3B" w:rsidRPr="00AE185E" w:rsidRDefault="004D2B3B">
      <w:pPr>
        <w:numPr>
          <w:ilvl w:val="0"/>
          <w:numId w:val="8"/>
        </w:numPr>
      </w:pPr>
      <w:r w:rsidRPr="00AE185E">
        <w:t>Metering System Id</w:t>
      </w:r>
    </w:p>
    <w:p w14:paraId="5B969A70" w14:textId="77777777" w:rsidR="004D2B3B" w:rsidRPr="00AE185E" w:rsidRDefault="004D2B3B">
      <w:pPr>
        <w:numPr>
          <w:ilvl w:val="0"/>
          <w:numId w:val="8"/>
        </w:numPr>
      </w:pPr>
      <w:r w:rsidRPr="00AE185E">
        <w:t>Exception Type</w:t>
      </w:r>
    </w:p>
    <w:p w14:paraId="5B969A71" w14:textId="77777777" w:rsidR="004D2B3B" w:rsidRPr="00AE185E" w:rsidRDefault="004D2B3B">
      <w:pPr>
        <w:numPr>
          <w:ilvl w:val="0"/>
          <w:numId w:val="8"/>
        </w:numPr>
      </w:pPr>
      <w:r w:rsidRPr="00AE185E">
        <w:t>Alphanumerically</w:t>
      </w:r>
    </w:p>
    <w:p w14:paraId="5B969A72" w14:textId="77777777" w:rsidR="004D2B3B" w:rsidRPr="00AE185E" w:rsidRDefault="004D2B3B">
      <w:pPr>
        <w:pStyle w:val="Heading4"/>
      </w:pPr>
      <w:r w:rsidRPr="00AE185E">
        <w:t>Frequency/Volume</w:t>
      </w:r>
    </w:p>
    <w:p w14:paraId="5B969A73" w14:textId="77777777" w:rsidR="004D2B3B" w:rsidRPr="00AE185E" w:rsidRDefault="004D2B3B">
      <w:r w:rsidRPr="00AE185E">
        <w:t>3000 files per NCD run (50 Suppliers * 60 Data Collectors, as stated in [NFUNDEF]).  One run every fortnight.</w:t>
      </w:r>
    </w:p>
    <w:p w14:paraId="5B969A74" w14:textId="77777777" w:rsidR="004D2B3B" w:rsidRPr="00AE185E" w:rsidRDefault="004D2B3B">
      <w:r w:rsidRPr="00AE185E">
        <w:t>Number of Records: 3,000,000 E&lt;n&gt; in total split across 3000 files (based on one metering system , average 3M metering systems).</w:t>
      </w:r>
    </w:p>
    <w:p w14:paraId="5B969A75" w14:textId="77777777" w:rsidR="004D2B3B" w:rsidRPr="00AE185E" w:rsidRDefault="004D2B3B">
      <w:r w:rsidRPr="00AE185E">
        <w:t>Overall volume: 3,000,000 records, average record size 40 bytes gives approximately  120 Mb</w:t>
      </w:r>
    </w:p>
    <w:p w14:paraId="5B969A76" w14:textId="77777777" w:rsidR="004D2B3B" w:rsidRPr="00AE185E" w:rsidRDefault="004D2B3B">
      <w:pPr>
        <w:pStyle w:val="Heading4"/>
      </w:pPr>
      <w:r w:rsidRPr="00AE185E">
        <w:t>Failure/Recovery Mechanisms</w:t>
      </w:r>
    </w:p>
    <w:p w14:paraId="5B969A77" w14:textId="77777777" w:rsidR="004D2B3B" w:rsidRPr="00AE185E" w:rsidRDefault="004D2B3B">
      <w:r w:rsidRPr="00AE185E">
        <w:t>This is described in the Check DC Data Subsystem Specification.</w:t>
      </w:r>
    </w:p>
    <w:p w14:paraId="5B969A78" w14:textId="77777777" w:rsidR="004D2B3B" w:rsidRPr="00AE185E" w:rsidRDefault="004D2B3B"/>
    <w:p w14:paraId="5B969A79" w14:textId="77777777" w:rsidR="004D2B3B" w:rsidRPr="00AE185E" w:rsidRDefault="004D2B3B">
      <w:pPr>
        <w:pStyle w:val="Heading4"/>
      </w:pPr>
      <w:r w:rsidRPr="00AE185E">
        <w:t>Exception Details</w:t>
      </w:r>
    </w:p>
    <w:p w14:paraId="5B969A7A" w14:textId="77777777" w:rsidR="004D2B3B" w:rsidRPr="00AE185E" w:rsidRDefault="004D2B3B"/>
    <w:p w14:paraId="5B969A7B" w14:textId="77777777" w:rsidR="004D2B3B" w:rsidRPr="00AE185E" w:rsidRDefault="004D2B3B">
      <w:r w:rsidRPr="00AE185E">
        <w:t>Exceptions are raised on a per DA appointment.  This means under certain circumstances contiguous exceptions may be evident in the database.  Exceptions are only stored in this manner and this fragmented format is removed for reporting. This is different to the creation of multiple exceptions.</w:t>
      </w:r>
    </w:p>
    <w:p w14:paraId="5B969A7C" w14:textId="77777777" w:rsidR="004D2B3B" w:rsidRPr="00AE185E" w:rsidRDefault="004D2B3B">
      <w:r w:rsidRPr="00AE185E">
        <w:t>Also, data needs to be present for both DC and PRS views, for a discrepancy to produce an exception.</w:t>
      </w:r>
    </w:p>
    <w:p w14:paraId="5B969A7D" w14:textId="77777777" w:rsidR="004D2B3B" w:rsidRPr="00AE185E" w:rsidRDefault="004D2B3B">
      <w:pPr>
        <w:pStyle w:val="Normal10pt"/>
      </w:pPr>
    </w:p>
    <w:p w14:paraId="5B969A7E" w14:textId="77777777" w:rsidR="004D2B3B" w:rsidRPr="00AE185E" w:rsidRDefault="004D2B3B">
      <w:pPr>
        <w:rPr>
          <w:b/>
        </w:rPr>
      </w:pPr>
      <w:r w:rsidRPr="00AE185E">
        <w:rPr>
          <w:b/>
        </w:rPr>
        <w:t>E01</w:t>
      </w:r>
    </w:p>
    <w:p w14:paraId="5B969A7F" w14:textId="77777777" w:rsidR="004D2B3B" w:rsidRPr="00AE185E" w:rsidRDefault="004D2B3B">
      <w:r w:rsidRPr="00AE185E">
        <w:t>E01s should be generated when:</w:t>
      </w:r>
    </w:p>
    <w:p w14:paraId="5B969A80" w14:textId="77777777" w:rsidR="004D2B3B" w:rsidRPr="00AE185E" w:rsidRDefault="004D2B3B">
      <w:r w:rsidRPr="00AE185E">
        <w:t>The PRS appointed NHHDC is not sending AAs and EACs to the PRS appointed NHHDA.</w:t>
      </w:r>
    </w:p>
    <w:p w14:paraId="5B969A81" w14:textId="77777777" w:rsidR="004D2B3B" w:rsidRPr="00AE185E" w:rsidRDefault="004D2B3B"/>
    <w:p w14:paraId="5B969A82" w14:textId="77777777" w:rsidR="004D2B3B" w:rsidRPr="00AE185E" w:rsidRDefault="004D2B3B">
      <w:r w:rsidRPr="00AE185E">
        <w:t>In other words:</w:t>
      </w:r>
    </w:p>
    <w:p w14:paraId="5B969A83" w14:textId="77777777" w:rsidR="004D2B3B" w:rsidRPr="00AE185E" w:rsidRDefault="004D2B3B">
      <w:r w:rsidRPr="00AE185E">
        <w:t xml:space="preserve">This exception is raised when there is no AA or EAC at all. </w:t>
      </w:r>
    </w:p>
    <w:p w14:paraId="5B969A84" w14:textId="77777777" w:rsidR="004D2B3B" w:rsidRPr="00AE185E" w:rsidRDefault="004D2B3B"/>
    <w:p w14:paraId="5B969A85" w14:textId="77777777" w:rsidR="004D2B3B" w:rsidRPr="00AE185E" w:rsidRDefault="004D2B3B">
      <w:r w:rsidRPr="00AE185E">
        <w:t xml:space="preserve">The E01 is sent to the supplier (according to PRS) that was appointed during the period of the E01 exception. </w:t>
      </w:r>
      <w:r w:rsidR="00947392" w:rsidRPr="00AE185E">
        <w:t>The E01 is only raised for the currently appointed Data Collector (according to the PRS) for the Supplier Registration within which the E01 exception occurs; this will be the last DC appointment not after the date when the check for exceptions is performed. (See also Note 1)</w:t>
      </w:r>
    </w:p>
    <w:p w14:paraId="5B969A86" w14:textId="77777777" w:rsidR="004D2B3B" w:rsidRPr="00AE185E" w:rsidRDefault="004D2B3B"/>
    <w:p w14:paraId="5B969A87" w14:textId="77777777" w:rsidR="004D2B3B" w:rsidRPr="00AE185E" w:rsidRDefault="004D2B3B">
      <w:pPr>
        <w:rPr>
          <w:b/>
        </w:rPr>
      </w:pPr>
      <w:r w:rsidRPr="00AE185E">
        <w:rPr>
          <w:b/>
        </w:rPr>
        <w:t>E02</w:t>
      </w:r>
    </w:p>
    <w:p w14:paraId="5B969A88" w14:textId="77777777" w:rsidR="004D2B3B" w:rsidRPr="00AE185E" w:rsidRDefault="004D2B3B">
      <w:r w:rsidRPr="00AE185E">
        <w:t>E02s should be generated when:</w:t>
      </w:r>
    </w:p>
    <w:p w14:paraId="5B969A89" w14:textId="77777777" w:rsidR="004D2B3B" w:rsidRPr="00AE185E" w:rsidRDefault="004D2B3B">
      <w:r w:rsidRPr="00AE185E">
        <w:t>The PRS appointed NHHDC is not sending AAs and EACs to the PRS appointed NHHDA.</w:t>
      </w:r>
    </w:p>
    <w:p w14:paraId="5B969A8A" w14:textId="77777777" w:rsidR="004D2B3B" w:rsidRPr="00AE185E" w:rsidRDefault="004D2B3B"/>
    <w:p w14:paraId="5B969A8B" w14:textId="77777777" w:rsidR="004D2B3B" w:rsidRPr="00AE185E" w:rsidRDefault="004D2B3B">
      <w:r w:rsidRPr="00AE185E">
        <w:t>In other words:</w:t>
      </w:r>
    </w:p>
    <w:p w14:paraId="5B969A8C" w14:textId="77777777" w:rsidR="004D2B3B" w:rsidRPr="00AE185E" w:rsidRDefault="004D2B3B">
      <w:r w:rsidRPr="00AE185E">
        <w:t>This exception is raised when there is an AA but where there is a period after the latest AA that does not have an AA or an EAC.</w:t>
      </w:r>
    </w:p>
    <w:p w14:paraId="5B969A8D" w14:textId="77777777" w:rsidR="004D2B3B" w:rsidRPr="00AE185E" w:rsidRDefault="004D2B3B"/>
    <w:p w14:paraId="5B969A8E" w14:textId="77777777" w:rsidR="004D2B3B" w:rsidRPr="00AE185E" w:rsidRDefault="004D2B3B">
      <w:r w:rsidRPr="00AE185E">
        <w:t xml:space="preserve">The E02 is sent to the supplier (according to PRS) that was appointed during the period of the E02 exception. </w:t>
      </w:r>
      <w:r w:rsidR="00947392" w:rsidRPr="00AE185E">
        <w:t>The E02 is only raised for the currently appointed Data Collector (according to the PRS) for the Supplier Registration within which the E02 exception occurs; this will be the last DC appointment not after the date when the check for exceptions is performed. (See also Note 1)</w:t>
      </w:r>
    </w:p>
    <w:p w14:paraId="5B969A8F" w14:textId="77777777" w:rsidR="004D2B3B" w:rsidRPr="00AE185E" w:rsidRDefault="004D2B3B"/>
    <w:p w14:paraId="5B969A90" w14:textId="77777777" w:rsidR="004D2B3B" w:rsidRPr="00AE185E" w:rsidRDefault="004D2B3B">
      <w:pPr>
        <w:rPr>
          <w:b/>
        </w:rPr>
      </w:pPr>
      <w:r w:rsidRPr="00AE185E">
        <w:rPr>
          <w:b/>
        </w:rPr>
        <w:t>E03</w:t>
      </w:r>
    </w:p>
    <w:p w14:paraId="5B969A91" w14:textId="77777777" w:rsidR="004D2B3B" w:rsidRPr="00AE185E" w:rsidRDefault="004D2B3B">
      <w:r w:rsidRPr="00AE185E">
        <w:t>E03s should be generated when</w:t>
      </w:r>
    </w:p>
    <w:p w14:paraId="5B969A92" w14:textId="77777777" w:rsidR="004D2B3B" w:rsidRPr="00AE185E" w:rsidRDefault="004D2B3B">
      <w:r w:rsidRPr="00AE185E">
        <w:t xml:space="preserve">AAs are being received from a DC that has not been appointed, or </w:t>
      </w:r>
    </w:p>
    <w:p w14:paraId="5B969A93" w14:textId="77777777" w:rsidR="004D2B3B" w:rsidRPr="00AE185E" w:rsidRDefault="004D2B3B">
      <w:r w:rsidRPr="00AE185E">
        <w:t>if AAs are being received when the DA has not been appointed.</w:t>
      </w:r>
    </w:p>
    <w:p w14:paraId="5B969A94" w14:textId="77777777" w:rsidR="004D2B3B" w:rsidRPr="00AE185E" w:rsidRDefault="004D2B3B"/>
    <w:p w14:paraId="5B969A95" w14:textId="77777777" w:rsidR="004D2B3B" w:rsidRPr="00AE185E" w:rsidRDefault="004D2B3B">
      <w:r w:rsidRPr="00AE185E">
        <w:t>In other words:</w:t>
      </w:r>
    </w:p>
    <w:p w14:paraId="5B969A96" w14:textId="77777777" w:rsidR="004D2B3B" w:rsidRPr="00AE185E" w:rsidRDefault="004D2B3B">
      <w:r w:rsidRPr="00AE185E">
        <w:t>This exception is raised when the DC that sent the AA details has not been appointed according to PRS.</w:t>
      </w:r>
    </w:p>
    <w:p w14:paraId="5B969A97" w14:textId="77777777" w:rsidR="004843C0" w:rsidRPr="00AE185E" w:rsidRDefault="004843C0">
      <w:r w:rsidRPr="00AE185E">
        <w:t>This exception is raised when there is an AA that does not overlap with an NHHDA appointment, which, for the purpose of this exception includes the day before the appointment too.</w:t>
      </w:r>
    </w:p>
    <w:p w14:paraId="5B969A98" w14:textId="77777777" w:rsidR="004D2B3B" w:rsidRPr="00AE185E" w:rsidRDefault="004D2B3B"/>
    <w:p w14:paraId="5B969A99" w14:textId="77777777" w:rsidR="004D2B3B" w:rsidRPr="00AE185E" w:rsidRDefault="004D2B3B">
      <w:r w:rsidRPr="00AE185E">
        <w:t xml:space="preserve">The E03 is sent to the supplier according to the DC that sent the AA details.  </w:t>
      </w:r>
    </w:p>
    <w:p w14:paraId="5B969A9A" w14:textId="77777777" w:rsidR="004D2B3B" w:rsidRPr="00AE185E" w:rsidRDefault="004D2B3B"/>
    <w:p w14:paraId="5B969A9B" w14:textId="77777777" w:rsidR="004D2B3B" w:rsidRPr="00AE185E" w:rsidRDefault="004D2B3B">
      <w:pPr>
        <w:rPr>
          <w:b/>
        </w:rPr>
      </w:pPr>
      <w:r w:rsidRPr="00AE185E">
        <w:rPr>
          <w:b/>
        </w:rPr>
        <w:t>E04</w:t>
      </w:r>
    </w:p>
    <w:p w14:paraId="5B969A9C" w14:textId="77777777" w:rsidR="004D2B3B" w:rsidRPr="00AE185E" w:rsidRDefault="004D2B3B">
      <w:r w:rsidRPr="00AE185E">
        <w:t xml:space="preserve">E04s should be generated when </w:t>
      </w:r>
    </w:p>
    <w:p w14:paraId="5B969A9D" w14:textId="77777777" w:rsidR="004D2B3B" w:rsidRPr="00AE185E" w:rsidRDefault="004D2B3B">
      <w:r w:rsidRPr="00AE185E">
        <w:t xml:space="preserve">EACs are being received from a DC that has not been appointed, or </w:t>
      </w:r>
    </w:p>
    <w:p w14:paraId="5B969A9E" w14:textId="77777777" w:rsidR="004D2B3B" w:rsidRPr="00AE185E" w:rsidRDefault="004D2B3B">
      <w:r w:rsidRPr="00AE185E">
        <w:t>if EACs are being received when the DA has not been appointed.</w:t>
      </w:r>
    </w:p>
    <w:p w14:paraId="5B969A9F" w14:textId="77777777" w:rsidR="004D2B3B" w:rsidRPr="00AE185E" w:rsidRDefault="004D2B3B"/>
    <w:p w14:paraId="5B969AA0" w14:textId="77777777" w:rsidR="004D2B3B" w:rsidRPr="00AE185E" w:rsidRDefault="004D2B3B">
      <w:r w:rsidRPr="00AE185E">
        <w:t>In other words:</w:t>
      </w:r>
    </w:p>
    <w:p w14:paraId="5B969AA1" w14:textId="77777777" w:rsidR="004D2B3B" w:rsidRPr="00AE185E" w:rsidRDefault="004D2B3B">
      <w:r w:rsidRPr="00AE185E">
        <w:t>This exception is raised when the DC that sent the EAC details has not been appointed according to PRS.</w:t>
      </w:r>
    </w:p>
    <w:p w14:paraId="5B969AA2" w14:textId="77777777" w:rsidR="004843C0" w:rsidRPr="00AE185E" w:rsidRDefault="004843C0">
      <w:r w:rsidRPr="00AE185E">
        <w:t>This exception is raised when there is an EAC that does not overlap with a NHHDA appointment, which, for the purpose of this exception includes the day after the appointment too.</w:t>
      </w:r>
    </w:p>
    <w:p w14:paraId="5B969AA3" w14:textId="77777777" w:rsidR="004D2B3B" w:rsidRPr="00AE185E" w:rsidRDefault="004D2B3B"/>
    <w:p w14:paraId="5B969AA4" w14:textId="77777777" w:rsidR="004D2B3B" w:rsidRPr="00AE185E" w:rsidRDefault="004D2B3B">
      <w:r w:rsidRPr="00AE185E">
        <w:t>The E04 is sent to the supplier according to the DC that sent the EAC details.</w:t>
      </w:r>
    </w:p>
    <w:p w14:paraId="5B969AA5" w14:textId="77777777" w:rsidR="004D2B3B" w:rsidRPr="00AE185E" w:rsidRDefault="004D2B3B"/>
    <w:p w14:paraId="5B969AA6" w14:textId="77777777" w:rsidR="004D2B3B" w:rsidRPr="00AE185E" w:rsidRDefault="004D2B3B">
      <w:pPr>
        <w:rPr>
          <w:b/>
        </w:rPr>
      </w:pPr>
      <w:r w:rsidRPr="00AE185E">
        <w:rPr>
          <w:b/>
        </w:rPr>
        <w:t>E05</w:t>
      </w:r>
    </w:p>
    <w:p w14:paraId="5B969AA7" w14:textId="77777777" w:rsidR="004D2B3B" w:rsidRPr="00AE185E" w:rsidRDefault="004D2B3B">
      <w:r w:rsidRPr="00AE185E">
        <w:t xml:space="preserve">E05s should be generated when </w:t>
      </w:r>
    </w:p>
    <w:p w14:paraId="5B969AA8" w14:textId="77777777" w:rsidR="004D2B3B" w:rsidRPr="00AE185E" w:rsidRDefault="004D2B3B">
      <w:r w:rsidRPr="00AE185E">
        <w:t>A metering system has an unexpected non zero AA.</w:t>
      </w:r>
    </w:p>
    <w:p w14:paraId="5B969AA9" w14:textId="77777777" w:rsidR="004D2B3B" w:rsidRPr="00AE185E" w:rsidRDefault="004D2B3B"/>
    <w:p w14:paraId="5B969AAA" w14:textId="77777777" w:rsidR="004D2B3B" w:rsidRPr="00AE185E" w:rsidRDefault="004D2B3B">
      <w:r w:rsidRPr="00AE185E">
        <w:t>In other words:</w:t>
      </w:r>
    </w:p>
    <w:p w14:paraId="5B969AAB" w14:textId="77777777" w:rsidR="004D2B3B" w:rsidRPr="00AE185E" w:rsidRDefault="004D2B3B">
      <w:r w:rsidRPr="00AE185E">
        <w:t xml:space="preserve">This exception is raised when a metering system has a </w:t>
      </w:r>
      <w:proofErr w:type="spellStart"/>
      <w:r w:rsidRPr="00AE185E">
        <w:t>non zero</w:t>
      </w:r>
      <w:proofErr w:type="spellEnd"/>
      <w:r w:rsidRPr="00AE185E">
        <w:t xml:space="preserve"> AA whilst it is de-energised (according to NHHDC).</w:t>
      </w:r>
    </w:p>
    <w:p w14:paraId="5B969AAC" w14:textId="77777777" w:rsidR="004D2B3B" w:rsidRPr="00AE185E" w:rsidRDefault="004D2B3B"/>
    <w:p w14:paraId="5B969AAD" w14:textId="77777777" w:rsidR="004D2B3B" w:rsidRPr="00AE185E" w:rsidRDefault="004D2B3B">
      <w:r w:rsidRPr="00AE185E">
        <w:t>The E05 is sent to the supplier, according to the PRS, at the time of the exception.</w:t>
      </w:r>
    </w:p>
    <w:p w14:paraId="5B969AAE" w14:textId="77777777" w:rsidR="004D2B3B" w:rsidRPr="00AE185E" w:rsidRDefault="004D2B3B"/>
    <w:p w14:paraId="5B969AAF" w14:textId="77777777" w:rsidR="004D2B3B" w:rsidRPr="00AE185E" w:rsidRDefault="004D2B3B">
      <w:pPr>
        <w:rPr>
          <w:b/>
        </w:rPr>
      </w:pPr>
      <w:r w:rsidRPr="00AE185E">
        <w:rPr>
          <w:b/>
        </w:rPr>
        <w:t>E06</w:t>
      </w:r>
    </w:p>
    <w:p w14:paraId="5B969AB0" w14:textId="77777777" w:rsidR="004D2B3B" w:rsidRPr="00AE185E" w:rsidRDefault="004D2B3B">
      <w:r w:rsidRPr="00AE185E">
        <w:t xml:space="preserve">E06s should be generated when </w:t>
      </w:r>
    </w:p>
    <w:p w14:paraId="5B969AB1" w14:textId="77777777" w:rsidR="004D2B3B" w:rsidRPr="00AE185E" w:rsidRDefault="004D2B3B">
      <w:r w:rsidRPr="00AE185E">
        <w:t>The PRS appointed DC has not sent an AA in the past</w:t>
      </w:r>
    </w:p>
    <w:p w14:paraId="5B969AB2" w14:textId="77777777" w:rsidR="004D2B3B" w:rsidRPr="00AE185E" w:rsidRDefault="004D2B3B"/>
    <w:p w14:paraId="5B969AB3" w14:textId="77777777" w:rsidR="004D2B3B" w:rsidRPr="00AE185E" w:rsidRDefault="004D2B3B">
      <w:r w:rsidRPr="00AE185E">
        <w:t>In other words:</w:t>
      </w:r>
    </w:p>
    <w:p w14:paraId="5B969AB4" w14:textId="77777777" w:rsidR="004D2B3B" w:rsidRPr="00AE185E" w:rsidRDefault="004D2B3B">
      <w:r w:rsidRPr="00AE185E">
        <w:t>This exception is raised when there is an AA but where there is a period before this AA that does not have an AA.</w:t>
      </w:r>
    </w:p>
    <w:p w14:paraId="5B969AB5" w14:textId="77777777" w:rsidR="004D2B3B" w:rsidRPr="00AE185E" w:rsidRDefault="004D2B3B"/>
    <w:p w14:paraId="5B969AB6" w14:textId="77777777" w:rsidR="004D2B3B" w:rsidRPr="00AE185E" w:rsidRDefault="004D2B3B">
      <w:r w:rsidRPr="00AE185E">
        <w:t xml:space="preserve">The E06 is sent to the supplier (according to PRS) that was appointed during the period of the E06 exception. </w:t>
      </w:r>
      <w:r w:rsidR="004843C0" w:rsidRPr="00AE185E">
        <w:t>The E06 is only raised for the currently appointed Data Collector (according to the PRS) for the Supplier Registration within which the E06 exception occurs; this will be the last DC appointment not after the date when the check for exceptions is performed. (See also Note 1)</w:t>
      </w:r>
    </w:p>
    <w:p w14:paraId="5B969AB7" w14:textId="77777777" w:rsidR="004D2B3B" w:rsidRPr="00AE185E" w:rsidRDefault="004D2B3B"/>
    <w:p w14:paraId="5B969AB8" w14:textId="77777777" w:rsidR="004D2B3B" w:rsidRPr="00AE185E" w:rsidRDefault="004D2B3B">
      <w:pPr>
        <w:rPr>
          <w:b/>
        </w:rPr>
      </w:pPr>
      <w:r w:rsidRPr="00AE185E">
        <w:rPr>
          <w:b/>
        </w:rPr>
        <w:t>E07</w:t>
      </w:r>
    </w:p>
    <w:p w14:paraId="5B969AB9" w14:textId="77777777" w:rsidR="004D2B3B" w:rsidRPr="00AE185E" w:rsidRDefault="004D2B3B">
      <w:r w:rsidRPr="00AE185E">
        <w:t xml:space="preserve">E07s should be generated when </w:t>
      </w:r>
    </w:p>
    <w:p w14:paraId="5B969ABA" w14:textId="77777777" w:rsidR="004D2B3B" w:rsidRPr="00AE185E" w:rsidRDefault="004D2B3B">
      <w:r w:rsidRPr="00AE185E">
        <w:t>Overlapping AAs are received from two NHHDC's.</w:t>
      </w:r>
    </w:p>
    <w:p w14:paraId="5B969ABB" w14:textId="77777777" w:rsidR="004D2B3B" w:rsidRPr="00AE185E" w:rsidRDefault="004D2B3B"/>
    <w:p w14:paraId="5B969ABC" w14:textId="77777777" w:rsidR="004D2B3B" w:rsidRPr="00AE185E" w:rsidRDefault="004D2B3B">
      <w:r w:rsidRPr="00AE185E">
        <w:t>In other words:</w:t>
      </w:r>
    </w:p>
    <w:p w14:paraId="5B969ABD" w14:textId="77777777" w:rsidR="004D2B3B" w:rsidRPr="00AE185E" w:rsidRDefault="004D2B3B">
      <w:r w:rsidRPr="00AE185E">
        <w:t>An E07 should be produced when a change of DC has failed to work correctly, resulting in overlapping AA consumption data.</w:t>
      </w:r>
    </w:p>
    <w:p w14:paraId="5B969ABE" w14:textId="77777777" w:rsidR="004D2B3B" w:rsidRPr="00AE185E" w:rsidRDefault="004D2B3B"/>
    <w:p w14:paraId="5B969ABF" w14:textId="77777777" w:rsidR="004D2B3B" w:rsidRPr="00AE185E" w:rsidRDefault="004D2B3B">
      <w:r w:rsidRPr="00AE185E">
        <w:t>The E07 is sent to the supplier, according to PRS, at the time of the exception.</w:t>
      </w:r>
    </w:p>
    <w:p w14:paraId="5B969AC0" w14:textId="77777777" w:rsidR="004D2B3B" w:rsidRPr="00AE185E" w:rsidRDefault="004D2B3B"/>
    <w:p w14:paraId="5B969AC1" w14:textId="77777777" w:rsidR="004D2B3B" w:rsidRPr="00AE185E" w:rsidRDefault="004D2B3B">
      <w:pPr>
        <w:rPr>
          <w:b/>
        </w:rPr>
      </w:pPr>
      <w:r w:rsidRPr="00AE185E">
        <w:rPr>
          <w:b/>
        </w:rPr>
        <w:t>E08</w:t>
      </w:r>
    </w:p>
    <w:p w14:paraId="5B969AC2" w14:textId="77777777" w:rsidR="004D2B3B" w:rsidRPr="00AE185E" w:rsidRDefault="004D2B3B">
      <w:r w:rsidRPr="00AE185E">
        <w:t>E08s should be generated when</w:t>
      </w:r>
    </w:p>
    <w:p w14:paraId="5B969AC3" w14:textId="77777777" w:rsidR="004D2B3B" w:rsidRPr="00AE185E" w:rsidRDefault="004D2B3B">
      <w:r w:rsidRPr="00AE185E">
        <w:t>PRS or DC hold an incorrect record of the metering systems Supplier during a period overlapping a DAA.</w:t>
      </w:r>
    </w:p>
    <w:p w14:paraId="5B969AC4" w14:textId="77777777" w:rsidR="004D2B3B" w:rsidRPr="00AE185E" w:rsidRDefault="004D2B3B"/>
    <w:p w14:paraId="5B969AC5" w14:textId="77777777" w:rsidR="004D2B3B" w:rsidRPr="00AE185E" w:rsidRDefault="004D2B3B">
      <w:r w:rsidRPr="00AE185E">
        <w:t>In other words:</w:t>
      </w:r>
    </w:p>
    <w:p w14:paraId="5B969AC6" w14:textId="77777777" w:rsidR="004D2B3B" w:rsidRPr="00AE185E" w:rsidRDefault="004D2B3B">
      <w:r w:rsidRPr="00AE185E">
        <w:t>An E08 should be produced if the DC (which PRS considers appointed) and PRS agent have a different view of who the Supplier is for a particular date which falls within a DAA. In order for the E08 exception to be produced, both the PRS and DC Supplier details must be present</w:t>
      </w:r>
      <w:r w:rsidR="00224C2B" w:rsidRPr="00AE185E">
        <w:t>, and consumption data (EACs or AAs) must have been received from the DC in the period of the exception</w:t>
      </w:r>
      <w:r w:rsidRPr="00AE185E">
        <w:t>.</w:t>
      </w:r>
    </w:p>
    <w:p w14:paraId="5B969AC7" w14:textId="77777777" w:rsidR="004D2B3B" w:rsidRPr="00AE185E" w:rsidRDefault="004D2B3B"/>
    <w:p w14:paraId="5B969AC8" w14:textId="77777777" w:rsidR="004D2B3B" w:rsidRPr="00AE185E" w:rsidRDefault="004D2B3B">
      <w:r w:rsidRPr="00AE185E">
        <w:t>The E08 is sent to the supplier (according to PRS) who was appointed</w:t>
      </w:r>
    </w:p>
    <w:p w14:paraId="5B969AC9" w14:textId="77777777" w:rsidR="004D2B3B" w:rsidRPr="00AE185E" w:rsidRDefault="004D2B3B">
      <w:r w:rsidRPr="00AE185E">
        <w:t>during the period of the E08 exception.  It is worth noting that an E14 is always produced when an E08 is produced (however an E14 is sent to the supplier according to the DC).   </w:t>
      </w:r>
    </w:p>
    <w:p w14:paraId="5B969ACA" w14:textId="77777777" w:rsidR="004D2B3B" w:rsidRPr="00AE185E" w:rsidRDefault="004D2B3B"/>
    <w:p w14:paraId="5B969ACB" w14:textId="77777777" w:rsidR="004D2B3B" w:rsidRPr="00AE185E" w:rsidRDefault="004D2B3B">
      <w:pPr>
        <w:rPr>
          <w:b/>
        </w:rPr>
      </w:pPr>
      <w:r w:rsidRPr="00AE185E">
        <w:rPr>
          <w:b/>
        </w:rPr>
        <w:t>E09</w:t>
      </w:r>
    </w:p>
    <w:p w14:paraId="5B969ACC" w14:textId="77777777" w:rsidR="004D2B3B" w:rsidRPr="00AE185E" w:rsidRDefault="004D2B3B">
      <w:r w:rsidRPr="00AE185E">
        <w:t xml:space="preserve">E09s should be generated when </w:t>
      </w:r>
    </w:p>
    <w:p w14:paraId="5B969ACD" w14:textId="77777777" w:rsidR="004D2B3B" w:rsidRPr="00AE185E" w:rsidRDefault="004D2B3B">
      <w:r w:rsidRPr="00AE185E">
        <w:t>PRS or DC hold an incorrect record of the metering systems measurement class.</w:t>
      </w:r>
    </w:p>
    <w:p w14:paraId="5B969ACE" w14:textId="77777777" w:rsidR="004D2B3B" w:rsidRPr="00AE185E" w:rsidRDefault="004D2B3B"/>
    <w:p w14:paraId="5B969ACF" w14:textId="77777777" w:rsidR="004D2B3B" w:rsidRPr="00AE185E" w:rsidRDefault="004D2B3B">
      <w:r w:rsidRPr="00AE185E">
        <w:t>In other words:</w:t>
      </w:r>
    </w:p>
    <w:p w14:paraId="5B969AD0" w14:textId="77777777" w:rsidR="004D2B3B" w:rsidRPr="00AE185E" w:rsidRDefault="004D2B3B">
      <w:r w:rsidRPr="00AE185E">
        <w:t>An E09 should be produced if the DC (which PRS considers appointed) and PRS agent have a different view of what the measurement class is for a particular date</w:t>
      </w:r>
      <w:r w:rsidR="00224C2B" w:rsidRPr="00AE185E">
        <w:t>, and consumption data (EACs or AAs) has been received from the DC in the period of the exception</w:t>
      </w:r>
      <w:r w:rsidRPr="00AE185E">
        <w:t>.</w:t>
      </w:r>
    </w:p>
    <w:p w14:paraId="5B969AD1" w14:textId="77777777" w:rsidR="004D2B3B" w:rsidRPr="00AE185E" w:rsidRDefault="004D2B3B"/>
    <w:p w14:paraId="5B969AD2" w14:textId="77777777" w:rsidR="004D2B3B" w:rsidRPr="00AE185E" w:rsidRDefault="004D2B3B">
      <w:r w:rsidRPr="00AE185E">
        <w:t>The E09 is sent to the supplier, according to PRS, at the time of the exception.</w:t>
      </w:r>
    </w:p>
    <w:p w14:paraId="5B969AD3" w14:textId="77777777" w:rsidR="004D2B3B" w:rsidRPr="00AE185E" w:rsidRDefault="004D2B3B"/>
    <w:p w14:paraId="5B969AD4" w14:textId="77777777" w:rsidR="004D2B3B" w:rsidRPr="00AE185E" w:rsidRDefault="004D2B3B">
      <w:pPr>
        <w:rPr>
          <w:b/>
        </w:rPr>
      </w:pPr>
      <w:r w:rsidRPr="00AE185E">
        <w:rPr>
          <w:b/>
        </w:rPr>
        <w:t>E10</w:t>
      </w:r>
    </w:p>
    <w:p w14:paraId="5B969AD5" w14:textId="77777777" w:rsidR="004D2B3B" w:rsidRPr="00AE185E" w:rsidRDefault="004D2B3B">
      <w:r w:rsidRPr="00AE185E">
        <w:t xml:space="preserve">E10s should be generated when </w:t>
      </w:r>
    </w:p>
    <w:p w14:paraId="5B969AD6" w14:textId="77777777" w:rsidR="004D2B3B" w:rsidRPr="00AE185E" w:rsidRDefault="004D2B3B">
      <w:r w:rsidRPr="00AE185E">
        <w:t>PRS or DC hold an incorrect record of the metering systems GSP Group.</w:t>
      </w:r>
    </w:p>
    <w:p w14:paraId="5B969AD7" w14:textId="77777777" w:rsidR="004D2B3B" w:rsidRPr="00AE185E" w:rsidRDefault="004D2B3B"/>
    <w:p w14:paraId="5B969AD8" w14:textId="77777777" w:rsidR="004D2B3B" w:rsidRPr="00AE185E" w:rsidRDefault="004D2B3B">
      <w:r w:rsidRPr="00AE185E">
        <w:t>In other words:</w:t>
      </w:r>
    </w:p>
    <w:p w14:paraId="5B969AD9" w14:textId="77777777" w:rsidR="004D2B3B" w:rsidRPr="00AE185E" w:rsidRDefault="004D2B3B">
      <w:r w:rsidRPr="00AE185E">
        <w:t>An E10 should be produced if the DC (which PRS considers appointed) and PRS agent have a different view of what the GSP Group is for a particular date</w:t>
      </w:r>
      <w:r w:rsidR="00224C2B" w:rsidRPr="00AE185E">
        <w:t>, and consumption data (EACs or AAs) has been received from the DC in the period of the exception</w:t>
      </w:r>
      <w:r w:rsidRPr="00AE185E">
        <w:t xml:space="preserve">. </w:t>
      </w:r>
    </w:p>
    <w:p w14:paraId="5B969ADA" w14:textId="77777777" w:rsidR="004D2B3B" w:rsidRPr="00AE185E" w:rsidRDefault="004D2B3B"/>
    <w:p w14:paraId="5B969ADB" w14:textId="77777777" w:rsidR="004D2B3B" w:rsidRPr="00AE185E" w:rsidRDefault="004D2B3B">
      <w:r w:rsidRPr="00AE185E">
        <w:t>The E10 is sent to the supplier, according to PRS, at the time of the exception.</w:t>
      </w:r>
    </w:p>
    <w:p w14:paraId="5B969ADC" w14:textId="77777777" w:rsidR="004D2B3B" w:rsidRPr="00AE185E" w:rsidRDefault="004D2B3B"/>
    <w:p w14:paraId="5B969ADD" w14:textId="77777777" w:rsidR="004D2B3B" w:rsidRPr="00AE185E" w:rsidRDefault="004D2B3B">
      <w:pPr>
        <w:rPr>
          <w:b/>
        </w:rPr>
      </w:pPr>
      <w:r w:rsidRPr="00AE185E">
        <w:rPr>
          <w:b/>
        </w:rPr>
        <w:t>E11</w:t>
      </w:r>
    </w:p>
    <w:p w14:paraId="5B969ADE" w14:textId="77777777" w:rsidR="004D2B3B" w:rsidRPr="00AE185E" w:rsidRDefault="004D2B3B">
      <w:r w:rsidRPr="00AE185E">
        <w:t xml:space="preserve">E11s should be generated when </w:t>
      </w:r>
    </w:p>
    <w:p w14:paraId="5B969ADF" w14:textId="77777777" w:rsidR="004D2B3B" w:rsidRPr="00AE185E" w:rsidRDefault="004D2B3B">
      <w:r w:rsidRPr="00AE185E">
        <w:t>PRS or DC hold an incorrect record of the metering systems Profile Class.</w:t>
      </w:r>
    </w:p>
    <w:p w14:paraId="5B969AE0" w14:textId="77777777" w:rsidR="004D2B3B" w:rsidRPr="00AE185E" w:rsidRDefault="004D2B3B"/>
    <w:p w14:paraId="5B969AE1" w14:textId="77777777" w:rsidR="004D2B3B" w:rsidRPr="00AE185E" w:rsidRDefault="004D2B3B">
      <w:r w:rsidRPr="00AE185E">
        <w:t>In other words:</w:t>
      </w:r>
    </w:p>
    <w:p w14:paraId="5B969AE2" w14:textId="77777777" w:rsidR="004D2B3B" w:rsidRPr="00AE185E" w:rsidRDefault="004D2B3B">
      <w:r w:rsidRPr="00AE185E">
        <w:t>An E11 should be produced if the DC (which PRS considers appointed) and PRS agent have a different view of what the Profile Class is for a particular date</w:t>
      </w:r>
      <w:r w:rsidR="00224C2B" w:rsidRPr="00AE185E">
        <w:t>, and consumption data (EACs or AAs) has been received from the DC in the period of the exception</w:t>
      </w:r>
      <w:r w:rsidRPr="00AE185E">
        <w:t xml:space="preserve">. </w:t>
      </w:r>
    </w:p>
    <w:p w14:paraId="5B969AE3" w14:textId="77777777" w:rsidR="004D2B3B" w:rsidRPr="00AE185E" w:rsidRDefault="004D2B3B"/>
    <w:p w14:paraId="5B969AE4" w14:textId="77777777" w:rsidR="004D2B3B" w:rsidRPr="00AE185E" w:rsidRDefault="004D2B3B">
      <w:r w:rsidRPr="00AE185E">
        <w:t>The E11 is sent to the supplier, according to PRS, at the time of the exception.</w:t>
      </w:r>
    </w:p>
    <w:p w14:paraId="5B969AE5" w14:textId="77777777" w:rsidR="004D2B3B" w:rsidRPr="00AE185E" w:rsidRDefault="004D2B3B">
      <w:pPr>
        <w:ind w:left="0"/>
      </w:pPr>
    </w:p>
    <w:p w14:paraId="5B969AE6" w14:textId="77777777" w:rsidR="004D2B3B" w:rsidRPr="00AE185E" w:rsidRDefault="004D2B3B">
      <w:pPr>
        <w:rPr>
          <w:b/>
        </w:rPr>
      </w:pPr>
      <w:r w:rsidRPr="00AE185E">
        <w:rPr>
          <w:b/>
        </w:rPr>
        <w:t>E12</w:t>
      </w:r>
    </w:p>
    <w:p w14:paraId="5B969AE7" w14:textId="77777777" w:rsidR="004D2B3B" w:rsidRPr="00AE185E" w:rsidRDefault="004D2B3B">
      <w:r w:rsidRPr="00AE185E">
        <w:t xml:space="preserve">E12s should be generated when </w:t>
      </w:r>
    </w:p>
    <w:p w14:paraId="5B969AE8" w14:textId="77777777" w:rsidR="004D2B3B" w:rsidRPr="00AE185E" w:rsidRDefault="004D2B3B">
      <w:r w:rsidRPr="00AE185E">
        <w:t xml:space="preserve">PRS or DC hold an incorrect record of the metering systems </w:t>
      </w:r>
      <w:proofErr w:type="spellStart"/>
      <w:r w:rsidRPr="00AE185E">
        <w:t>Energisation</w:t>
      </w:r>
      <w:proofErr w:type="spellEnd"/>
      <w:r w:rsidRPr="00AE185E">
        <w:t xml:space="preserve"> Status.</w:t>
      </w:r>
    </w:p>
    <w:p w14:paraId="5B969AE9" w14:textId="77777777" w:rsidR="004D2B3B" w:rsidRPr="00AE185E" w:rsidRDefault="004D2B3B"/>
    <w:p w14:paraId="5B969AEA" w14:textId="77777777" w:rsidR="004D2B3B" w:rsidRPr="00AE185E" w:rsidRDefault="004D2B3B">
      <w:r w:rsidRPr="00AE185E">
        <w:t>In other words:</w:t>
      </w:r>
    </w:p>
    <w:p w14:paraId="5B969AEB" w14:textId="77777777" w:rsidR="004D2B3B" w:rsidRPr="00AE185E" w:rsidRDefault="004D2B3B">
      <w:r w:rsidRPr="00AE185E">
        <w:t xml:space="preserve">An E12 should be produced if the DC (which PRS considers appointed) and PRS agent have a different view of what the </w:t>
      </w:r>
      <w:proofErr w:type="spellStart"/>
      <w:r w:rsidRPr="00AE185E">
        <w:t>Energisation</w:t>
      </w:r>
      <w:proofErr w:type="spellEnd"/>
      <w:r w:rsidRPr="00AE185E">
        <w:t xml:space="preserve"> Status is for a particular date</w:t>
      </w:r>
      <w:r w:rsidR="002E42E2" w:rsidRPr="00AE185E">
        <w:t>, and consumption data (EACs or AAs) has been received from the DC in the period of the exception</w:t>
      </w:r>
      <w:r w:rsidRPr="00AE185E">
        <w:t>.</w:t>
      </w:r>
    </w:p>
    <w:p w14:paraId="5B969AEC" w14:textId="77777777" w:rsidR="004D2B3B" w:rsidRPr="00AE185E" w:rsidRDefault="004D2B3B">
      <w:r w:rsidRPr="00AE185E">
        <w:t xml:space="preserve"> </w:t>
      </w:r>
    </w:p>
    <w:p w14:paraId="5B969AED" w14:textId="77777777" w:rsidR="004D2B3B" w:rsidRPr="00AE185E" w:rsidRDefault="004D2B3B">
      <w:r w:rsidRPr="00AE185E">
        <w:t>The E12 is sent to the supplier, according to PRS, at the time of the exception. </w:t>
      </w:r>
    </w:p>
    <w:p w14:paraId="5B969AEE" w14:textId="77777777" w:rsidR="004D2B3B" w:rsidRPr="00AE185E" w:rsidRDefault="004D2B3B"/>
    <w:p w14:paraId="5B969AEF" w14:textId="77777777" w:rsidR="004D2B3B" w:rsidRPr="00AE185E" w:rsidRDefault="004D2B3B">
      <w:pPr>
        <w:rPr>
          <w:b/>
        </w:rPr>
      </w:pPr>
      <w:r w:rsidRPr="00AE185E">
        <w:rPr>
          <w:b/>
        </w:rPr>
        <w:t>E13</w:t>
      </w:r>
    </w:p>
    <w:p w14:paraId="5B969AF0" w14:textId="77777777" w:rsidR="004D2B3B" w:rsidRPr="00AE185E" w:rsidRDefault="004D2B3B">
      <w:r w:rsidRPr="00AE185E">
        <w:t xml:space="preserve">E13s should be generated when </w:t>
      </w:r>
    </w:p>
    <w:p w14:paraId="5B969AF1" w14:textId="77777777" w:rsidR="004D2B3B" w:rsidRPr="00AE185E" w:rsidRDefault="004D2B3B">
      <w:r w:rsidRPr="00AE185E">
        <w:t>PRS or DC hold an incorrect record of the metering systems Standard Settlement Configuration.</w:t>
      </w:r>
    </w:p>
    <w:p w14:paraId="5B969AF2" w14:textId="77777777" w:rsidR="004D2B3B" w:rsidRPr="00AE185E" w:rsidRDefault="004D2B3B"/>
    <w:p w14:paraId="5B969AF3" w14:textId="77777777" w:rsidR="004D2B3B" w:rsidRPr="00AE185E" w:rsidRDefault="004D2B3B">
      <w:r w:rsidRPr="00AE185E">
        <w:t>In other words:</w:t>
      </w:r>
    </w:p>
    <w:p w14:paraId="5B969AF4" w14:textId="77777777" w:rsidR="004D2B3B" w:rsidRPr="00AE185E" w:rsidRDefault="004D2B3B">
      <w:r w:rsidRPr="00AE185E">
        <w:t>An E13 should be produced if the DC (which PRS considers appointed) and PRS agent have a different view of what the Standard Settlement Configuration is for a particular date</w:t>
      </w:r>
      <w:r w:rsidR="002E42E2" w:rsidRPr="00AE185E">
        <w:t>, and consumption data (EACs or AAs) has been received from the DC in the period of the exception</w:t>
      </w:r>
      <w:r w:rsidRPr="00AE185E">
        <w:t xml:space="preserve">. </w:t>
      </w:r>
    </w:p>
    <w:p w14:paraId="5B969AF5" w14:textId="77777777" w:rsidR="004D2B3B" w:rsidRPr="00AE185E" w:rsidRDefault="004D2B3B"/>
    <w:p w14:paraId="5B969AF6" w14:textId="77777777" w:rsidR="004D2B3B" w:rsidRPr="00AE185E" w:rsidRDefault="004D2B3B">
      <w:r w:rsidRPr="00AE185E">
        <w:t>The E13 is sent to the supplier, according to PRS, at the time of the exception.</w:t>
      </w:r>
    </w:p>
    <w:p w14:paraId="5B969AF7" w14:textId="77777777" w:rsidR="004D2B3B" w:rsidRPr="00AE185E" w:rsidRDefault="004D2B3B"/>
    <w:p w14:paraId="5B969AF8" w14:textId="77777777" w:rsidR="004D2B3B" w:rsidRPr="00AE185E" w:rsidRDefault="004D2B3B">
      <w:pPr>
        <w:rPr>
          <w:b/>
        </w:rPr>
      </w:pPr>
      <w:r w:rsidRPr="00AE185E">
        <w:rPr>
          <w:b/>
        </w:rPr>
        <w:t>E14</w:t>
      </w:r>
    </w:p>
    <w:p w14:paraId="5B969AF9" w14:textId="77777777" w:rsidR="004D2B3B" w:rsidRPr="00AE185E" w:rsidRDefault="004D2B3B">
      <w:r w:rsidRPr="00AE185E">
        <w:t>E14s should be generated when</w:t>
      </w:r>
    </w:p>
    <w:p w14:paraId="5B969AFA" w14:textId="77777777" w:rsidR="004D2B3B" w:rsidRPr="00AE185E" w:rsidRDefault="004D2B3B">
      <w:r w:rsidRPr="00AE185E">
        <w:t>PRS or DC hold an incorrect record of the metering systems Supplier.</w:t>
      </w:r>
    </w:p>
    <w:p w14:paraId="5B969AFB" w14:textId="77777777" w:rsidR="004D2B3B" w:rsidRPr="00AE185E" w:rsidRDefault="004D2B3B"/>
    <w:p w14:paraId="5B969AFC" w14:textId="77777777" w:rsidR="004D2B3B" w:rsidRPr="00AE185E" w:rsidRDefault="004D2B3B">
      <w:r w:rsidRPr="00AE185E">
        <w:t>In other words:</w:t>
      </w:r>
    </w:p>
    <w:p w14:paraId="5B969AFD" w14:textId="77777777" w:rsidR="004843C0" w:rsidRPr="00AE185E" w:rsidRDefault="004D2B3B" w:rsidP="004843C0">
      <w:r w:rsidRPr="00AE185E">
        <w:t>An E14 should be produced if the DC and PRS agent have a different view of who the Supplier is for a particular date</w:t>
      </w:r>
      <w:r w:rsidR="002E42E2" w:rsidRPr="00AE185E">
        <w:t>, and consumption data (EACs or AAs) has been received from the DC in the period of the exception</w:t>
      </w:r>
      <w:r w:rsidRPr="00AE185E">
        <w:t xml:space="preserve">. </w:t>
      </w:r>
      <w:r w:rsidR="004843C0" w:rsidRPr="00AE185E">
        <w:t>The E14 is only raised for the period where it overlaps the PRS Supplier Registration and either :-</w:t>
      </w:r>
    </w:p>
    <w:p w14:paraId="5B969AFE" w14:textId="77777777" w:rsidR="004843C0" w:rsidRPr="00AE185E" w:rsidRDefault="004843C0" w:rsidP="004843C0">
      <w:pPr>
        <w:pStyle w:val="ListBullet"/>
      </w:pPr>
      <w:r w:rsidRPr="00AE185E">
        <w:t>The DC has supplied an AA effective within that Registration</w:t>
      </w:r>
    </w:p>
    <w:p w14:paraId="5B969AFF" w14:textId="77777777" w:rsidR="004843C0" w:rsidRPr="00AE185E" w:rsidRDefault="004843C0" w:rsidP="004843C0">
      <w:pPr>
        <w:outlineLvl w:val="0"/>
      </w:pPr>
      <w:r w:rsidRPr="00AE185E">
        <w:t>OR/</w:t>
      </w:r>
    </w:p>
    <w:p w14:paraId="5B969B00" w14:textId="77777777" w:rsidR="004843C0" w:rsidRPr="00AE185E" w:rsidRDefault="004843C0" w:rsidP="004843C0">
      <w:pPr>
        <w:pStyle w:val="ListBullet"/>
      </w:pPr>
      <w:r w:rsidRPr="00AE185E">
        <w:t>The DC has supplied an EAC starting within that Registration but ignoring the first day of the Registration.</w:t>
      </w:r>
    </w:p>
    <w:p w14:paraId="5B969B01" w14:textId="77777777" w:rsidR="004D2B3B" w:rsidRPr="00AE185E" w:rsidRDefault="004D2B3B">
      <w:r w:rsidRPr="00AE185E">
        <w:t xml:space="preserve">This </w:t>
      </w:r>
      <w:r w:rsidR="004843C0" w:rsidRPr="00AE185E">
        <w:t xml:space="preserve">check </w:t>
      </w:r>
      <w:r w:rsidRPr="00AE185E">
        <w:t>applies to all DCs, not just the DC who PRS considers the appointed DC.</w:t>
      </w:r>
    </w:p>
    <w:p w14:paraId="5B969B02" w14:textId="77777777" w:rsidR="004D2B3B" w:rsidRPr="00AE185E" w:rsidRDefault="004D2B3B"/>
    <w:p w14:paraId="5B969B03" w14:textId="77777777" w:rsidR="004D2B3B" w:rsidRPr="00AE185E" w:rsidRDefault="004D2B3B">
      <w:r w:rsidRPr="00AE185E">
        <w:t>The E14 is sent to the supplier (according to DC) who was appointed during the period of the E14 exception. In order for the E14 exception to be produced, both the PRS and DC Supplier details must be present.</w:t>
      </w:r>
    </w:p>
    <w:p w14:paraId="5B969B04" w14:textId="77777777" w:rsidR="004D2B3B" w:rsidRPr="00AE185E" w:rsidRDefault="004D2B3B">
      <w:pPr>
        <w:ind w:left="0"/>
      </w:pPr>
    </w:p>
    <w:p w14:paraId="5B969B05" w14:textId="77777777" w:rsidR="004843C0" w:rsidRPr="00AE185E" w:rsidRDefault="004843C0" w:rsidP="004843C0">
      <w:pPr>
        <w:outlineLvl w:val="0"/>
        <w:rPr>
          <w:b/>
          <w:u w:val="single"/>
        </w:rPr>
      </w:pPr>
      <w:r w:rsidRPr="00AE185E">
        <w:rPr>
          <w:b/>
          <w:u w:val="single"/>
        </w:rPr>
        <w:t xml:space="preserve">Note 1: </w:t>
      </w:r>
    </w:p>
    <w:p w14:paraId="5B969B06" w14:textId="77777777" w:rsidR="004D2B3B" w:rsidRPr="00AE185E" w:rsidRDefault="004843C0" w:rsidP="004843C0">
      <w:r w:rsidRPr="00AE185E">
        <w:rPr>
          <w:b/>
        </w:rPr>
        <w:t>E01, E02 and E06 exceptions will need to be re-assessed when the most recent DC changes and hence NMI (Instruction Processing) will need to reset the earliest unchecked settlement date [EUSD] to the earlier of the PRS Supplier registration start date or the DC appointment start date when change of DC occurs.</w:t>
      </w:r>
    </w:p>
    <w:p w14:paraId="5B969B07" w14:textId="77777777" w:rsidR="004D2B3B" w:rsidRPr="00AE185E" w:rsidRDefault="004D2B3B">
      <w:pPr>
        <w:pStyle w:val="Heading3"/>
      </w:pPr>
      <w:r w:rsidRPr="00AE185E">
        <w:t>Monthly D0095 Report</w:t>
      </w:r>
    </w:p>
    <w:p w14:paraId="5B969B08" w14:textId="77777777" w:rsidR="004D2B3B" w:rsidRPr="00AE185E" w:rsidRDefault="004D2B3B"/>
    <w:p w14:paraId="5B969B09" w14:textId="77777777" w:rsidR="004D2B3B" w:rsidRPr="00AE185E" w:rsidRDefault="004D2B3B">
      <w:r w:rsidRPr="00AE185E">
        <w:t>This is part of the NFR Form and Reports Subsystem and is detailed in section 10.16. It is included here as it will be distributed to external participants.</w:t>
      </w:r>
    </w:p>
    <w:p w14:paraId="5B969B0A" w14:textId="77777777" w:rsidR="004843C0" w:rsidRPr="00AE185E" w:rsidRDefault="004843C0" w:rsidP="004843C0">
      <w:pPr>
        <w:pStyle w:val="Heading3"/>
      </w:pPr>
      <w:r w:rsidRPr="00AE185E">
        <w:t>EAC To Distributor Data</w:t>
      </w:r>
    </w:p>
    <w:p w14:paraId="5B969B0B" w14:textId="77777777" w:rsidR="004843C0" w:rsidRPr="00AE185E" w:rsidRDefault="004843C0" w:rsidP="004843C0">
      <w:pPr>
        <w:pStyle w:val="Heading4"/>
      </w:pPr>
      <w:r w:rsidRPr="00AE185E">
        <w:t>File Specification</w:t>
      </w:r>
    </w:p>
    <w:p w14:paraId="5B969B0C" w14:textId="77777777" w:rsidR="004843C0" w:rsidRPr="00AE185E" w:rsidRDefault="004843C0" w:rsidP="004843C0">
      <w:r w:rsidRPr="00AE185E">
        <w:t>The following record types appear in the files reporting EAC Data To Distributors: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843C0" w:rsidRPr="00AE185E" w14:paraId="5B969B0E" w14:textId="77777777" w:rsidTr="0000582F">
        <w:trPr>
          <w:tblHeader/>
        </w:trPr>
        <w:tc>
          <w:tcPr>
            <w:tcW w:w="7371" w:type="dxa"/>
            <w:gridSpan w:val="4"/>
          </w:tcPr>
          <w:p w14:paraId="5B969B0D" w14:textId="77777777" w:rsidR="004843C0" w:rsidRPr="00AE185E" w:rsidRDefault="004843C0" w:rsidP="0000582F">
            <w:pPr>
              <w:keepNext/>
              <w:rPr>
                <w:b/>
              </w:rPr>
            </w:pPr>
            <w:r w:rsidRPr="00AE185E">
              <w:rPr>
                <w:b/>
              </w:rPr>
              <w:t>ZHD - File Header</w:t>
            </w:r>
          </w:p>
        </w:tc>
      </w:tr>
      <w:tr w:rsidR="004843C0" w:rsidRPr="00AE185E" w14:paraId="5B969B13" w14:textId="77777777" w:rsidTr="0000582F">
        <w:tc>
          <w:tcPr>
            <w:tcW w:w="993" w:type="dxa"/>
          </w:tcPr>
          <w:p w14:paraId="5B969B0F" w14:textId="77777777" w:rsidR="004843C0" w:rsidRPr="00AE185E" w:rsidRDefault="004843C0" w:rsidP="0000582F">
            <w:pPr>
              <w:pStyle w:val="TableHeading"/>
              <w:keepNext/>
            </w:pPr>
            <w:r w:rsidRPr="00AE185E">
              <w:t>Field</w:t>
            </w:r>
          </w:p>
        </w:tc>
        <w:tc>
          <w:tcPr>
            <w:tcW w:w="2268" w:type="dxa"/>
          </w:tcPr>
          <w:p w14:paraId="5B969B10" w14:textId="77777777" w:rsidR="004843C0" w:rsidRPr="00AE185E" w:rsidRDefault="004843C0" w:rsidP="0000582F">
            <w:pPr>
              <w:pStyle w:val="TableHeading"/>
              <w:keepNext/>
            </w:pPr>
            <w:r w:rsidRPr="00AE185E">
              <w:t>Field Name</w:t>
            </w:r>
          </w:p>
        </w:tc>
        <w:tc>
          <w:tcPr>
            <w:tcW w:w="1233" w:type="dxa"/>
          </w:tcPr>
          <w:p w14:paraId="5B969B11" w14:textId="77777777" w:rsidR="004843C0" w:rsidRPr="00AE185E" w:rsidRDefault="004843C0" w:rsidP="0000582F">
            <w:pPr>
              <w:pStyle w:val="TableHeading"/>
              <w:keepNext/>
            </w:pPr>
            <w:r w:rsidRPr="00AE185E">
              <w:t>Type</w:t>
            </w:r>
          </w:p>
        </w:tc>
        <w:tc>
          <w:tcPr>
            <w:tcW w:w="2877" w:type="dxa"/>
          </w:tcPr>
          <w:p w14:paraId="5B969B12" w14:textId="77777777" w:rsidR="004843C0" w:rsidRPr="00AE185E" w:rsidRDefault="004843C0" w:rsidP="0000582F">
            <w:pPr>
              <w:pStyle w:val="TableHeading"/>
              <w:keepNext/>
            </w:pPr>
            <w:r w:rsidRPr="00AE185E">
              <w:t>Comments</w:t>
            </w:r>
          </w:p>
        </w:tc>
      </w:tr>
      <w:tr w:rsidR="004843C0" w:rsidRPr="00AE185E" w14:paraId="5B969B18" w14:textId="77777777" w:rsidTr="0000582F">
        <w:tc>
          <w:tcPr>
            <w:tcW w:w="993" w:type="dxa"/>
          </w:tcPr>
          <w:p w14:paraId="5B969B14" w14:textId="77777777" w:rsidR="004843C0" w:rsidRPr="00AE185E" w:rsidRDefault="004843C0" w:rsidP="0000582F">
            <w:pPr>
              <w:pStyle w:val="Table"/>
              <w:keepNext/>
            </w:pPr>
            <w:r w:rsidRPr="00AE185E">
              <w:t>1</w:t>
            </w:r>
          </w:p>
        </w:tc>
        <w:tc>
          <w:tcPr>
            <w:tcW w:w="2268" w:type="dxa"/>
          </w:tcPr>
          <w:p w14:paraId="5B969B15" w14:textId="77777777" w:rsidR="004843C0" w:rsidRPr="00AE185E" w:rsidRDefault="004843C0" w:rsidP="0000582F">
            <w:pPr>
              <w:pStyle w:val="Table"/>
              <w:keepNext/>
            </w:pPr>
            <w:r w:rsidRPr="00AE185E">
              <w:t>Record Type</w:t>
            </w:r>
          </w:p>
        </w:tc>
        <w:tc>
          <w:tcPr>
            <w:tcW w:w="1233" w:type="dxa"/>
          </w:tcPr>
          <w:p w14:paraId="5B969B16" w14:textId="77777777" w:rsidR="004843C0" w:rsidRPr="00AE185E" w:rsidRDefault="004843C0" w:rsidP="0000582F">
            <w:pPr>
              <w:pStyle w:val="Table"/>
              <w:keepNext/>
            </w:pPr>
            <w:r w:rsidRPr="00AE185E">
              <w:t>text(3)</w:t>
            </w:r>
          </w:p>
        </w:tc>
        <w:tc>
          <w:tcPr>
            <w:tcW w:w="2877" w:type="dxa"/>
          </w:tcPr>
          <w:p w14:paraId="5B969B17" w14:textId="77777777" w:rsidR="004843C0" w:rsidRPr="00AE185E" w:rsidRDefault="004843C0" w:rsidP="0000582F">
            <w:pPr>
              <w:pStyle w:val="Table"/>
              <w:keepNext/>
            </w:pPr>
            <w:r w:rsidRPr="00AE185E">
              <w:t>= ZHD</w:t>
            </w:r>
          </w:p>
        </w:tc>
      </w:tr>
      <w:tr w:rsidR="004843C0" w:rsidRPr="00AE185E" w14:paraId="5B969B1D" w14:textId="77777777" w:rsidTr="0000582F">
        <w:tc>
          <w:tcPr>
            <w:tcW w:w="993" w:type="dxa"/>
          </w:tcPr>
          <w:p w14:paraId="5B969B19" w14:textId="77777777" w:rsidR="004843C0" w:rsidRPr="00AE185E" w:rsidRDefault="004843C0" w:rsidP="0000582F">
            <w:pPr>
              <w:pStyle w:val="Table"/>
              <w:keepNext/>
            </w:pPr>
            <w:r w:rsidRPr="00AE185E">
              <w:t>2</w:t>
            </w:r>
          </w:p>
        </w:tc>
        <w:tc>
          <w:tcPr>
            <w:tcW w:w="2268" w:type="dxa"/>
          </w:tcPr>
          <w:p w14:paraId="5B969B1A" w14:textId="77777777" w:rsidR="004843C0" w:rsidRPr="00AE185E" w:rsidRDefault="004843C0" w:rsidP="0000582F">
            <w:pPr>
              <w:pStyle w:val="Table"/>
              <w:keepNext/>
            </w:pPr>
            <w:r w:rsidRPr="00AE185E">
              <w:t>File Type</w:t>
            </w:r>
          </w:p>
        </w:tc>
        <w:tc>
          <w:tcPr>
            <w:tcW w:w="1233" w:type="dxa"/>
          </w:tcPr>
          <w:p w14:paraId="5B969B1B" w14:textId="77777777" w:rsidR="004843C0" w:rsidRPr="00AE185E" w:rsidRDefault="004843C0" w:rsidP="0000582F">
            <w:pPr>
              <w:pStyle w:val="Table"/>
              <w:keepNext/>
            </w:pPr>
            <w:r w:rsidRPr="00AE185E">
              <w:t>text(8)</w:t>
            </w:r>
          </w:p>
        </w:tc>
        <w:tc>
          <w:tcPr>
            <w:tcW w:w="2877" w:type="dxa"/>
          </w:tcPr>
          <w:p w14:paraId="5B969B1C" w14:textId="77777777" w:rsidR="004843C0" w:rsidRPr="00AE185E" w:rsidRDefault="004843C0" w:rsidP="0000582F">
            <w:pPr>
              <w:pStyle w:val="Table"/>
              <w:keepNext/>
            </w:pPr>
            <w:r w:rsidRPr="00AE185E">
              <w:t xml:space="preserve">= P0222001 </w:t>
            </w:r>
          </w:p>
        </w:tc>
      </w:tr>
      <w:tr w:rsidR="004843C0" w:rsidRPr="00AE185E" w14:paraId="5B969B22" w14:textId="77777777" w:rsidTr="0000582F">
        <w:tc>
          <w:tcPr>
            <w:tcW w:w="993" w:type="dxa"/>
          </w:tcPr>
          <w:p w14:paraId="5B969B1E" w14:textId="77777777" w:rsidR="004843C0" w:rsidRPr="00AE185E" w:rsidRDefault="004843C0" w:rsidP="0000582F">
            <w:pPr>
              <w:pStyle w:val="Table"/>
              <w:keepNext/>
            </w:pPr>
            <w:r w:rsidRPr="00AE185E">
              <w:t>3</w:t>
            </w:r>
          </w:p>
        </w:tc>
        <w:tc>
          <w:tcPr>
            <w:tcW w:w="2268" w:type="dxa"/>
          </w:tcPr>
          <w:p w14:paraId="5B969B1F" w14:textId="77777777" w:rsidR="004843C0" w:rsidRPr="00AE185E" w:rsidRDefault="004843C0" w:rsidP="0000582F">
            <w:pPr>
              <w:pStyle w:val="Table"/>
              <w:keepNext/>
            </w:pPr>
            <w:r w:rsidRPr="00AE185E">
              <w:t>From Role Code</w:t>
            </w:r>
          </w:p>
        </w:tc>
        <w:tc>
          <w:tcPr>
            <w:tcW w:w="1233" w:type="dxa"/>
          </w:tcPr>
          <w:p w14:paraId="5B969B20" w14:textId="77777777" w:rsidR="004843C0" w:rsidRPr="00AE185E" w:rsidRDefault="004843C0" w:rsidP="0000582F">
            <w:pPr>
              <w:pStyle w:val="Table"/>
              <w:keepNext/>
            </w:pPr>
            <w:r w:rsidRPr="00AE185E">
              <w:t>text(1)</w:t>
            </w:r>
          </w:p>
        </w:tc>
        <w:tc>
          <w:tcPr>
            <w:tcW w:w="2877" w:type="dxa"/>
          </w:tcPr>
          <w:p w14:paraId="5B969B21" w14:textId="77777777" w:rsidR="004843C0" w:rsidRPr="00AE185E" w:rsidRDefault="004843C0" w:rsidP="0000582F">
            <w:pPr>
              <w:pStyle w:val="Table"/>
              <w:keepNext/>
            </w:pPr>
            <w:r w:rsidRPr="00AE185E">
              <w:t>= B</w:t>
            </w:r>
          </w:p>
        </w:tc>
      </w:tr>
      <w:tr w:rsidR="004843C0" w:rsidRPr="00AE185E" w14:paraId="5B969B27" w14:textId="77777777" w:rsidTr="0000582F">
        <w:tc>
          <w:tcPr>
            <w:tcW w:w="993" w:type="dxa"/>
          </w:tcPr>
          <w:p w14:paraId="5B969B23" w14:textId="77777777" w:rsidR="004843C0" w:rsidRPr="00AE185E" w:rsidRDefault="004843C0" w:rsidP="0000582F">
            <w:pPr>
              <w:pStyle w:val="Table"/>
              <w:keepNext/>
            </w:pPr>
            <w:r w:rsidRPr="00AE185E">
              <w:t>4</w:t>
            </w:r>
          </w:p>
        </w:tc>
        <w:tc>
          <w:tcPr>
            <w:tcW w:w="2268" w:type="dxa"/>
          </w:tcPr>
          <w:p w14:paraId="5B969B24" w14:textId="77777777" w:rsidR="004843C0" w:rsidRPr="00AE185E" w:rsidRDefault="004843C0" w:rsidP="0000582F">
            <w:pPr>
              <w:pStyle w:val="Table"/>
              <w:keepNext/>
            </w:pPr>
            <w:r w:rsidRPr="00AE185E">
              <w:t>From Participant Id</w:t>
            </w:r>
          </w:p>
        </w:tc>
        <w:tc>
          <w:tcPr>
            <w:tcW w:w="1233" w:type="dxa"/>
          </w:tcPr>
          <w:p w14:paraId="5B969B25" w14:textId="77777777" w:rsidR="004843C0" w:rsidRPr="00AE185E" w:rsidRDefault="004843C0" w:rsidP="0000582F">
            <w:pPr>
              <w:pStyle w:val="Table"/>
              <w:keepNext/>
            </w:pPr>
            <w:r w:rsidRPr="00AE185E">
              <w:t>text(4)</w:t>
            </w:r>
          </w:p>
        </w:tc>
        <w:tc>
          <w:tcPr>
            <w:tcW w:w="2877" w:type="dxa"/>
          </w:tcPr>
          <w:p w14:paraId="5B969B26" w14:textId="77777777" w:rsidR="004843C0" w:rsidRPr="00AE185E" w:rsidRDefault="004843C0" w:rsidP="0000582F">
            <w:pPr>
              <w:pStyle w:val="Table"/>
              <w:keepNext/>
            </w:pPr>
            <w:r w:rsidRPr="00AE185E">
              <w:t>Id of the NHHDA sending file</w:t>
            </w:r>
          </w:p>
        </w:tc>
      </w:tr>
      <w:tr w:rsidR="004843C0" w:rsidRPr="00AE185E" w14:paraId="5B969B2C" w14:textId="77777777" w:rsidTr="0000582F">
        <w:tc>
          <w:tcPr>
            <w:tcW w:w="993" w:type="dxa"/>
          </w:tcPr>
          <w:p w14:paraId="5B969B28" w14:textId="77777777" w:rsidR="004843C0" w:rsidRPr="00AE185E" w:rsidRDefault="004843C0" w:rsidP="0000582F">
            <w:pPr>
              <w:pStyle w:val="Table"/>
              <w:keepNext/>
            </w:pPr>
            <w:r w:rsidRPr="00AE185E">
              <w:t>5</w:t>
            </w:r>
          </w:p>
        </w:tc>
        <w:tc>
          <w:tcPr>
            <w:tcW w:w="2268" w:type="dxa"/>
          </w:tcPr>
          <w:p w14:paraId="5B969B29" w14:textId="77777777" w:rsidR="004843C0" w:rsidRPr="00AE185E" w:rsidRDefault="004843C0" w:rsidP="0000582F">
            <w:pPr>
              <w:pStyle w:val="Table"/>
              <w:keepNext/>
            </w:pPr>
            <w:r w:rsidRPr="00AE185E">
              <w:t>To Role Code</w:t>
            </w:r>
          </w:p>
        </w:tc>
        <w:tc>
          <w:tcPr>
            <w:tcW w:w="1233" w:type="dxa"/>
          </w:tcPr>
          <w:p w14:paraId="5B969B2A" w14:textId="77777777" w:rsidR="004843C0" w:rsidRPr="00AE185E" w:rsidRDefault="004843C0" w:rsidP="0000582F">
            <w:pPr>
              <w:pStyle w:val="Table"/>
              <w:keepNext/>
            </w:pPr>
            <w:r w:rsidRPr="00AE185E">
              <w:t>text(1)</w:t>
            </w:r>
          </w:p>
        </w:tc>
        <w:tc>
          <w:tcPr>
            <w:tcW w:w="2877" w:type="dxa"/>
          </w:tcPr>
          <w:p w14:paraId="5B969B2B" w14:textId="77777777" w:rsidR="004843C0" w:rsidRPr="00AE185E" w:rsidRDefault="004843C0" w:rsidP="0000582F">
            <w:pPr>
              <w:pStyle w:val="Table"/>
              <w:keepNext/>
            </w:pPr>
            <w:r w:rsidRPr="00AE185E">
              <w:t>= R</w:t>
            </w:r>
          </w:p>
        </w:tc>
      </w:tr>
      <w:tr w:rsidR="004843C0" w:rsidRPr="00AE185E" w14:paraId="5B969B31" w14:textId="77777777" w:rsidTr="0000582F">
        <w:tc>
          <w:tcPr>
            <w:tcW w:w="993" w:type="dxa"/>
          </w:tcPr>
          <w:p w14:paraId="5B969B2D" w14:textId="77777777" w:rsidR="004843C0" w:rsidRPr="00AE185E" w:rsidRDefault="004843C0" w:rsidP="0000582F">
            <w:pPr>
              <w:pStyle w:val="Table"/>
              <w:keepNext/>
            </w:pPr>
            <w:r w:rsidRPr="00AE185E">
              <w:t>6</w:t>
            </w:r>
          </w:p>
        </w:tc>
        <w:tc>
          <w:tcPr>
            <w:tcW w:w="2268" w:type="dxa"/>
          </w:tcPr>
          <w:p w14:paraId="5B969B2E" w14:textId="77777777" w:rsidR="004843C0" w:rsidRPr="00AE185E" w:rsidRDefault="004843C0" w:rsidP="0000582F">
            <w:pPr>
              <w:pStyle w:val="Table"/>
              <w:keepNext/>
            </w:pPr>
            <w:r w:rsidRPr="00AE185E">
              <w:t>To Participant Id</w:t>
            </w:r>
          </w:p>
        </w:tc>
        <w:tc>
          <w:tcPr>
            <w:tcW w:w="1233" w:type="dxa"/>
          </w:tcPr>
          <w:p w14:paraId="5B969B2F" w14:textId="77777777" w:rsidR="004843C0" w:rsidRPr="00AE185E" w:rsidRDefault="004843C0" w:rsidP="0000582F">
            <w:pPr>
              <w:pStyle w:val="Table"/>
              <w:keepNext/>
            </w:pPr>
            <w:r w:rsidRPr="00AE185E">
              <w:t>text(4)</w:t>
            </w:r>
          </w:p>
        </w:tc>
        <w:tc>
          <w:tcPr>
            <w:tcW w:w="2877" w:type="dxa"/>
          </w:tcPr>
          <w:p w14:paraId="5B969B30" w14:textId="77777777" w:rsidR="004843C0" w:rsidRPr="00AE185E" w:rsidRDefault="004843C0" w:rsidP="0000582F">
            <w:pPr>
              <w:pStyle w:val="Table"/>
              <w:keepNext/>
            </w:pPr>
            <w:r w:rsidRPr="00AE185E">
              <w:t>Id of  LDSO receiving file</w:t>
            </w:r>
          </w:p>
        </w:tc>
      </w:tr>
      <w:tr w:rsidR="004843C0" w:rsidRPr="00AE185E" w14:paraId="5B969B36" w14:textId="77777777" w:rsidTr="0000582F">
        <w:tc>
          <w:tcPr>
            <w:tcW w:w="993" w:type="dxa"/>
          </w:tcPr>
          <w:p w14:paraId="5B969B32" w14:textId="77777777" w:rsidR="004843C0" w:rsidRPr="00AE185E" w:rsidRDefault="004843C0" w:rsidP="0000582F">
            <w:pPr>
              <w:pStyle w:val="Table"/>
            </w:pPr>
            <w:r w:rsidRPr="00AE185E">
              <w:t>7</w:t>
            </w:r>
          </w:p>
        </w:tc>
        <w:tc>
          <w:tcPr>
            <w:tcW w:w="2268" w:type="dxa"/>
          </w:tcPr>
          <w:p w14:paraId="5B969B33" w14:textId="77777777" w:rsidR="004843C0" w:rsidRPr="00AE185E" w:rsidRDefault="004843C0" w:rsidP="0000582F">
            <w:pPr>
              <w:pStyle w:val="Table"/>
            </w:pPr>
            <w:r w:rsidRPr="00AE185E">
              <w:t>Creation Time</w:t>
            </w:r>
          </w:p>
        </w:tc>
        <w:tc>
          <w:tcPr>
            <w:tcW w:w="1233" w:type="dxa"/>
          </w:tcPr>
          <w:p w14:paraId="5B969B34" w14:textId="77777777" w:rsidR="004843C0" w:rsidRPr="00AE185E" w:rsidRDefault="004843C0" w:rsidP="0000582F">
            <w:pPr>
              <w:pStyle w:val="Table"/>
            </w:pPr>
            <w:r w:rsidRPr="00AE185E">
              <w:t>date/time</w:t>
            </w:r>
          </w:p>
        </w:tc>
        <w:tc>
          <w:tcPr>
            <w:tcW w:w="2877" w:type="dxa"/>
          </w:tcPr>
          <w:p w14:paraId="5B969B35" w14:textId="77777777" w:rsidR="004843C0" w:rsidRPr="00AE185E" w:rsidRDefault="004843C0" w:rsidP="0000582F">
            <w:pPr>
              <w:pStyle w:val="Table"/>
            </w:pPr>
            <w:r w:rsidRPr="00AE185E">
              <w:t>Time of file generation</w:t>
            </w:r>
          </w:p>
        </w:tc>
      </w:tr>
    </w:tbl>
    <w:p w14:paraId="5B969B37" w14:textId="77777777" w:rsidR="004843C0" w:rsidRPr="00AE185E" w:rsidRDefault="004843C0" w:rsidP="004843C0"/>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843C0" w:rsidRPr="00AE185E" w14:paraId="5B969B39" w14:textId="77777777" w:rsidTr="0000582F">
        <w:trPr>
          <w:tblHeader/>
        </w:trPr>
        <w:tc>
          <w:tcPr>
            <w:tcW w:w="7371" w:type="dxa"/>
            <w:gridSpan w:val="4"/>
          </w:tcPr>
          <w:p w14:paraId="5B969B38" w14:textId="77777777" w:rsidR="004843C0" w:rsidRPr="00AE185E" w:rsidRDefault="004843C0" w:rsidP="0000582F">
            <w:pPr>
              <w:keepNext/>
              <w:rPr>
                <w:b/>
              </w:rPr>
            </w:pPr>
            <w:r w:rsidRPr="00AE185E">
              <w:rPr>
                <w:rFonts w:ascii="Tahoma" w:hAnsi="Tahoma" w:cs="Tahoma"/>
                <w:b/>
                <w:sz w:val="20"/>
              </w:rPr>
              <w:t>DEH – Distributor EAC Header</w:t>
            </w:r>
          </w:p>
        </w:tc>
      </w:tr>
      <w:tr w:rsidR="004843C0" w:rsidRPr="00AE185E" w14:paraId="5B969B3E" w14:textId="77777777" w:rsidTr="0000582F">
        <w:tc>
          <w:tcPr>
            <w:tcW w:w="993" w:type="dxa"/>
          </w:tcPr>
          <w:p w14:paraId="5B969B3A" w14:textId="77777777" w:rsidR="004843C0" w:rsidRPr="00AE185E" w:rsidRDefault="004843C0" w:rsidP="0000582F">
            <w:pPr>
              <w:pStyle w:val="TableHeading"/>
              <w:keepNext/>
            </w:pPr>
            <w:r w:rsidRPr="00AE185E">
              <w:t>Field</w:t>
            </w:r>
          </w:p>
        </w:tc>
        <w:tc>
          <w:tcPr>
            <w:tcW w:w="2268" w:type="dxa"/>
          </w:tcPr>
          <w:p w14:paraId="5B969B3B" w14:textId="77777777" w:rsidR="004843C0" w:rsidRPr="00AE185E" w:rsidRDefault="004843C0" w:rsidP="0000582F">
            <w:pPr>
              <w:pStyle w:val="TableHeading"/>
              <w:keepNext/>
            </w:pPr>
            <w:r w:rsidRPr="00AE185E">
              <w:t>Field Name</w:t>
            </w:r>
          </w:p>
        </w:tc>
        <w:tc>
          <w:tcPr>
            <w:tcW w:w="1233" w:type="dxa"/>
          </w:tcPr>
          <w:p w14:paraId="5B969B3C" w14:textId="77777777" w:rsidR="004843C0" w:rsidRPr="00AE185E" w:rsidRDefault="004843C0" w:rsidP="0000582F">
            <w:pPr>
              <w:pStyle w:val="TableHeading"/>
              <w:keepNext/>
            </w:pPr>
            <w:r w:rsidRPr="00AE185E">
              <w:t>Type</w:t>
            </w:r>
          </w:p>
        </w:tc>
        <w:tc>
          <w:tcPr>
            <w:tcW w:w="2877" w:type="dxa"/>
          </w:tcPr>
          <w:p w14:paraId="5B969B3D" w14:textId="77777777" w:rsidR="004843C0" w:rsidRPr="00AE185E" w:rsidRDefault="004843C0" w:rsidP="0000582F">
            <w:pPr>
              <w:pStyle w:val="TableHeading"/>
              <w:keepNext/>
            </w:pPr>
            <w:r w:rsidRPr="00AE185E">
              <w:t>Comments</w:t>
            </w:r>
          </w:p>
        </w:tc>
      </w:tr>
      <w:tr w:rsidR="004843C0" w:rsidRPr="00AE185E" w14:paraId="5B969B43" w14:textId="77777777" w:rsidTr="0000582F">
        <w:tc>
          <w:tcPr>
            <w:tcW w:w="993" w:type="dxa"/>
          </w:tcPr>
          <w:p w14:paraId="5B969B3F" w14:textId="77777777" w:rsidR="004843C0" w:rsidRPr="00AE185E" w:rsidRDefault="004843C0" w:rsidP="0000582F">
            <w:pPr>
              <w:pStyle w:val="Table"/>
              <w:keepNext/>
            </w:pPr>
            <w:r w:rsidRPr="00AE185E">
              <w:t>1</w:t>
            </w:r>
          </w:p>
        </w:tc>
        <w:tc>
          <w:tcPr>
            <w:tcW w:w="2268" w:type="dxa"/>
          </w:tcPr>
          <w:p w14:paraId="5B969B40" w14:textId="77777777" w:rsidR="004843C0" w:rsidRPr="00AE185E" w:rsidRDefault="004843C0" w:rsidP="0000582F">
            <w:pPr>
              <w:pStyle w:val="Table"/>
              <w:keepNext/>
            </w:pPr>
            <w:r w:rsidRPr="00AE185E">
              <w:t>Record Type</w:t>
            </w:r>
          </w:p>
        </w:tc>
        <w:tc>
          <w:tcPr>
            <w:tcW w:w="1233" w:type="dxa"/>
          </w:tcPr>
          <w:p w14:paraId="5B969B41" w14:textId="77777777" w:rsidR="004843C0" w:rsidRPr="00AE185E" w:rsidRDefault="004843C0" w:rsidP="0000582F">
            <w:pPr>
              <w:pStyle w:val="Table"/>
              <w:keepNext/>
            </w:pPr>
            <w:r w:rsidRPr="00AE185E">
              <w:t>text(3)</w:t>
            </w:r>
          </w:p>
        </w:tc>
        <w:tc>
          <w:tcPr>
            <w:tcW w:w="2877" w:type="dxa"/>
          </w:tcPr>
          <w:p w14:paraId="5B969B42" w14:textId="77777777" w:rsidR="004843C0" w:rsidRPr="00AE185E" w:rsidRDefault="004843C0" w:rsidP="0000582F">
            <w:pPr>
              <w:pStyle w:val="Table"/>
              <w:keepNext/>
            </w:pPr>
            <w:r w:rsidRPr="00AE185E">
              <w:t>= DEH</w:t>
            </w:r>
          </w:p>
        </w:tc>
      </w:tr>
      <w:tr w:rsidR="004843C0" w:rsidRPr="00AE185E" w14:paraId="5B969B48" w14:textId="77777777" w:rsidTr="0000582F">
        <w:tc>
          <w:tcPr>
            <w:tcW w:w="993" w:type="dxa"/>
          </w:tcPr>
          <w:p w14:paraId="5B969B44" w14:textId="77777777" w:rsidR="004843C0" w:rsidRPr="00AE185E" w:rsidRDefault="004843C0" w:rsidP="0000582F">
            <w:pPr>
              <w:pStyle w:val="Table"/>
            </w:pPr>
            <w:r w:rsidRPr="00AE185E">
              <w:t>2</w:t>
            </w:r>
          </w:p>
        </w:tc>
        <w:tc>
          <w:tcPr>
            <w:tcW w:w="2268" w:type="dxa"/>
          </w:tcPr>
          <w:p w14:paraId="5B969B45" w14:textId="77777777" w:rsidR="004843C0" w:rsidRPr="00AE185E" w:rsidRDefault="004843C0" w:rsidP="0000582F">
            <w:pPr>
              <w:pStyle w:val="Table"/>
            </w:pPr>
            <w:r w:rsidRPr="00AE185E">
              <w:t>Settlement Date</w:t>
            </w:r>
          </w:p>
        </w:tc>
        <w:tc>
          <w:tcPr>
            <w:tcW w:w="1233" w:type="dxa"/>
          </w:tcPr>
          <w:p w14:paraId="5B969B46" w14:textId="77777777" w:rsidR="004843C0" w:rsidRPr="00AE185E" w:rsidRDefault="004843C0" w:rsidP="0000582F">
            <w:pPr>
              <w:pStyle w:val="Table"/>
            </w:pPr>
            <w:r w:rsidRPr="00AE185E">
              <w:t>Date</w:t>
            </w:r>
          </w:p>
        </w:tc>
        <w:tc>
          <w:tcPr>
            <w:tcW w:w="2877" w:type="dxa"/>
          </w:tcPr>
          <w:p w14:paraId="5B969B47" w14:textId="77777777" w:rsidR="004843C0" w:rsidRPr="00AE185E" w:rsidRDefault="004843C0" w:rsidP="0000582F">
            <w:pPr>
              <w:pStyle w:val="Table"/>
            </w:pPr>
            <w:r w:rsidRPr="00AE185E">
              <w:t>Mandatory</w:t>
            </w:r>
          </w:p>
        </w:tc>
      </w:tr>
    </w:tbl>
    <w:p w14:paraId="5B969B49" w14:textId="77777777" w:rsidR="004843C0" w:rsidRPr="00AE185E" w:rsidRDefault="004843C0" w:rsidP="004843C0"/>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843C0" w:rsidRPr="00AE185E" w14:paraId="5B969B4B" w14:textId="77777777" w:rsidTr="0000582F">
        <w:trPr>
          <w:tblHeader/>
        </w:trPr>
        <w:tc>
          <w:tcPr>
            <w:tcW w:w="7371" w:type="dxa"/>
            <w:gridSpan w:val="4"/>
          </w:tcPr>
          <w:p w14:paraId="5B969B4A" w14:textId="77777777" w:rsidR="004843C0" w:rsidRPr="00AE185E" w:rsidRDefault="004843C0" w:rsidP="0000582F">
            <w:pPr>
              <w:keepNext/>
              <w:keepLines/>
              <w:rPr>
                <w:b/>
              </w:rPr>
            </w:pPr>
            <w:r w:rsidRPr="00AE185E">
              <w:rPr>
                <w:b/>
              </w:rPr>
              <w:t>MSD – Metering System Details</w:t>
            </w:r>
          </w:p>
        </w:tc>
      </w:tr>
      <w:tr w:rsidR="004843C0" w:rsidRPr="00AE185E" w14:paraId="5B969B50" w14:textId="77777777" w:rsidTr="0000582F">
        <w:tc>
          <w:tcPr>
            <w:tcW w:w="993" w:type="dxa"/>
          </w:tcPr>
          <w:p w14:paraId="5B969B4C" w14:textId="77777777" w:rsidR="004843C0" w:rsidRPr="00AE185E" w:rsidRDefault="004843C0" w:rsidP="0000582F">
            <w:pPr>
              <w:pStyle w:val="TableHeading"/>
              <w:keepNext/>
            </w:pPr>
            <w:r w:rsidRPr="00AE185E">
              <w:t>Field</w:t>
            </w:r>
          </w:p>
        </w:tc>
        <w:tc>
          <w:tcPr>
            <w:tcW w:w="2268" w:type="dxa"/>
          </w:tcPr>
          <w:p w14:paraId="5B969B4D" w14:textId="77777777" w:rsidR="004843C0" w:rsidRPr="00AE185E" w:rsidRDefault="004843C0" w:rsidP="0000582F">
            <w:pPr>
              <w:pStyle w:val="TableHeading"/>
              <w:keepNext/>
            </w:pPr>
            <w:r w:rsidRPr="00AE185E">
              <w:t>Field Name</w:t>
            </w:r>
          </w:p>
        </w:tc>
        <w:tc>
          <w:tcPr>
            <w:tcW w:w="1233" w:type="dxa"/>
          </w:tcPr>
          <w:p w14:paraId="5B969B4E" w14:textId="77777777" w:rsidR="004843C0" w:rsidRPr="00AE185E" w:rsidRDefault="004843C0" w:rsidP="0000582F">
            <w:pPr>
              <w:pStyle w:val="TableHeading"/>
              <w:keepNext/>
            </w:pPr>
            <w:r w:rsidRPr="00AE185E">
              <w:t>Type</w:t>
            </w:r>
          </w:p>
        </w:tc>
        <w:tc>
          <w:tcPr>
            <w:tcW w:w="2877" w:type="dxa"/>
          </w:tcPr>
          <w:p w14:paraId="5B969B4F" w14:textId="77777777" w:rsidR="004843C0" w:rsidRPr="00AE185E" w:rsidRDefault="004843C0" w:rsidP="0000582F">
            <w:pPr>
              <w:pStyle w:val="TableHeading"/>
              <w:keepNext/>
            </w:pPr>
            <w:r w:rsidRPr="00AE185E">
              <w:t>Comments</w:t>
            </w:r>
          </w:p>
        </w:tc>
      </w:tr>
      <w:tr w:rsidR="004843C0" w:rsidRPr="00AE185E" w14:paraId="5B969B55" w14:textId="77777777" w:rsidTr="0000582F">
        <w:tc>
          <w:tcPr>
            <w:tcW w:w="993" w:type="dxa"/>
          </w:tcPr>
          <w:p w14:paraId="5B969B51" w14:textId="77777777" w:rsidR="004843C0" w:rsidRPr="00AE185E" w:rsidRDefault="004843C0" w:rsidP="0000582F">
            <w:pPr>
              <w:pStyle w:val="Table"/>
              <w:keepNext/>
            </w:pPr>
            <w:r w:rsidRPr="00AE185E">
              <w:t>1</w:t>
            </w:r>
          </w:p>
        </w:tc>
        <w:tc>
          <w:tcPr>
            <w:tcW w:w="2268" w:type="dxa"/>
          </w:tcPr>
          <w:p w14:paraId="5B969B52" w14:textId="77777777" w:rsidR="004843C0" w:rsidRPr="00AE185E" w:rsidRDefault="004843C0" w:rsidP="0000582F">
            <w:pPr>
              <w:pStyle w:val="Table"/>
              <w:keepNext/>
            </w:pPr>
            <w:r w:rsidRPr="00AE185E">
              <w:t>Record Type</w:t>
            </w:r>
          </w:p>
        </w:tc>
        <w:tc>
          <w:tcPr>
            <w:tcW w:w="1233" w:type="dxa"/>
          </w:tcPr>
          <w:p w14:paraId="5B969B53" w14:textId="77777777" w:rsidR="004843C0" w:rsidRPr="00AE185E" w:rsidRDefault="004843C0" w:rsidP="0000582F">
            <w:pPr>
              <w:pStyle w:val="Table"/>
              <w:keepNext/>
            </w:pPr>
            <w:r w:rsidRPr="00AE185E">
              <w:t>text(3)</w:t>
            </w:r>
          </w:p>
        </w:tc>
        <w:tc>
          <w:tcPr>
            <w:tcW w:w="2877" w:type="dxa"/>
          </w:tcPr>
          <w:p w14:paraId="5B969B54" w14:textId="77777777" w:rsidR="004843C0" w:rsidRPr="00AE185E" w:rsidRDefault="004843C0" w:rsidP="0000582F">
            <w:pPr>
              <w:pStyle w:val="Table"/>
              <w:keepNext/>
            </w:pPr>
            <w:r w:rsidRPr="00AE185E">
              <w:t>= MSD</w:t>
            </w:r>
          </w:p>
        </w:tc>
      </w:tr>
      <w:tr w:rsidR="004843C0" w:rsidRPr="00AE185E" w14:paraId="5B969B5A" w14:textId="77777777" w:rsidTr="0000582F">
        <w:tc>
          <w:tcPr>
            <w:tcW w:w="993" w:type="dxa"/>
          </w:tcPr>
          <w:p w14:paraId="5B969B56" w14:textId="77777777" w:rsidR="004843C0" w:rsidRPr="00AE185E" w:rsidRDefault="004843C0" w:rsidP="0000582F">
            <w:pPr>
              <w:pStyle w:val="Table"/>
              <w:keepNext/>
            </w:pPr>
            <w:r w:rsidRPr="00AE185E">
              <w:t>2</w:t>
            </w:r>
          </w:p>
        </w:tc>
        <w:tc>
          <w:tcPr>
            <w:tcW w:w="2268" w:type="dxa"/>
          </w:tcPr>
          <w:p w14:paraId="5B969B57" w14:textId="77777777" w:rsidR="004843C0" w:rsidRPr="00AE185E" w:rsidRDefault="004843C0" w:rsidP="0000582F">
            <w:pPr>
              <w:pStyle w:val="Table"/>
              <w:keepNext/>
            </w:pPr>
            <w:r w:rsidRPr="00AE185E">
              <w:t>Metering System Id</w:t>
            </w:r>
          </w:p>
        </w:tc>
        <w:tc>
          <w:tcPr>
            <w:tcW w:w="1233" w:type="dxa"/>
          </w:tcPr>
          <w:p w14:paraId="5B969B58" w14:textId="77777777" w:rsidR="004843C0" w:rsidRPr="00AE185E" w:rsidRDefault="004843C0" w:rsidP="0000582F">
            <w:pPr>
              <w:pStyle w:val="Table"/>
              <w:keepNext/>
            </w:pPr>
            <w:r w:rsidRPr="00AE185E">
              <w:t>integer(13)</w:t>
            </w:r>
          </w:p>
        </w:tc>
        <w:tc>
          <w:tcPr>
            <w:tcW w:w="2877" w:type="dxa"/>
          </w:tcPr>
          <w:p w14:paraId="5B969B59" w14:textId="77777777" w:rsidR="004843C0" w:rsidRPr="00AE185E" w:rsidRDefault="004843C0" w:rsidP="0000582F">
            <w:pPr>
              <w:pStyle w:val="Table"/>
              <w:keepNext/>
            </w:pPr>
            <w:r w:rsidRPr="00AE185E">
              <w:t>Mandatory</w:t>
            </w:r>
          </w:p>
        </w:tc>
      </w:tr>
      <w:tr w:rsidR="004843C0" w:rsidRPr="00AE185E" w14:paraId="5B969B5F" w14:textId="77777777" w:rsidTr="0000582F">
        <w:tc>
          <w:tcPr>
            <w:tcW w:w="993" w:type="dxa"/>
          </w:tcPr>
          <w:p w14:paraId="5B969B5B" w14:textId="77777777" w:rsidR="004843C0" w:rsidRPr="00AE185E" w:rsidRDefault="004843C0" w:rsidP="0000582F">
            <w:pPr>
              <w:pStyle w:val="Table"/>
              <w:keepNext/>
            </w:pPr>
            <w:r w:rsidRPr="00AE185E">
              <w:t>3</w:t>
            </w:r>
          </w:p>
        </w:tc>
        <w:tc>
          <w:tcPr>
            <w:tcW w:w="2268" w:type="dxa"/>
          </w:tcPr>
          <w:p w14:paraId="5B969B5C" w14:textId="77777777" w:rsidR="004843C0" w:rsidRPr="00AE185E" w:rsidRDefault="004843C0" w:rsidP="0000582F">
            <w:pPr>
              <w:pStyle w:val="Table"/>
              <w:keepNext/>
            </w:pPr>
            <w:proofErr w:type="spellStart"/>
            <w:r w:rsidRPr="00AE185E">
              <w:t>Energisation</w:t>
            </w:r>
            <w:proofErr w:type="spellEnd"/>
            <w:r w:rsidRPr="00AE185E">
              <w:t xml:space="preserve"> Status</w:t>
            </w:r>
          </w:p>
        </w:tc>
        <w:tc>
          <w:tcPr>
            <w:tcW w:w="1233" w:type="dxa"/>
          </w:tcPr>
          <w:p w14:paraId="5B969B5D" w14:textId="77777777" w:rsidR="004843C0" w:rsidRPr="00AE185E" w:rsidRDefault="004843C0" w:rsidP="0000582F">
            <w:pPr>
              <w:pStyle w:val="Table"/>
              <w:keepNext/>
            </w:pPr>
            <w:r w:rsidRPr="00AE185E">
              <w:t>text(1)</w:t>
            </w:r>
          </w:p>
        </w:tc>
        <w:tc>
          <w:tcPr>
            <w:tcW w:w="2877" w:type="dxa"/>
          </w:tcPr>
          <w:p w14:paraId="5B969B5E" w14:textId="77777777" w:rsidR="004843C0" w:rsidRPr="00AE185E" w:rsidRDefault="004843C0" w:rsidP="0000582F">
            <w:pPr>
              <w:pStyle w:val="Table"/>
              <w:keepNext/>
            </w:pPr>
          </w:p>
        </w:tc>
      </w:tr>
      <w:tr w:rsidR="004843C0" w:rsidRPr="00AE185E" w14:paraId="5B969B64" w14:textId="77777777" w:rsidTr="0000582F">
        <w:tc>
          <w:tcPr>
            <w:tcW w:w="993" w:type="dxa"/>
          </w:tcPr>
          <w:p w14:paraId="5B969B60" w14:textId="77777777" w:rsidR="004843C0" w:rsidRPr="00AE185E" w:rsidRDefault="004843C0" w:rsidP="0000582F">
            <w:pPr>
              <w:pStyle w:val="Table"/>
              <w:keepNext/>
            </w:pPr>
            <w:r w:rsidRPr="00AE185E">
              <w:t>4</w:t>
            </w:r>
          </w:p>
        </w:tc>
        <w:tc>
          <w:tcPr>
            <w:tcW w:w="2268" w:type="dxa"/>
          </w:tcPr>
          <w:p w14:paraId="5B969B61" w14:textId="77777777" w:rsidR="004843C0" w:rsidRPr="00AE185E" w:rsidRDefault="004843C0" w:rsidP="0000582F">
            <w:pPr>
              <w:pStyle w:val="Table"/>
              <w:keepNext/>
            </w:pPr>
            <w:r w:rsidRPr="00AE185E">
              <w:t>GSP Group Id</w:t>
            </w:r>
          </w:p>
        </w:tc>
        <w:tc>
          <w:tcPr>
            <w:tcW w:w="1233" w:type="dxa"/>
          </w:tcPr>
          <w:p w14:paraId="5B969B62" w14:textId="77777777" w:rsidR="004843C0" w:rsidRPr="00AE185E" w:rsidRDefault="004843C0" w:rsidP="0000582F">
            <w:pPr>
              <w:pStyle w:val="Table"/>
              <w:keepNext/>
            </w:pPr>
            <w:r w:rsidRPr="00AE185E">
              <w:t>text(2)</w:t>
            </w:r>
          </w:p>
        </w:tc>
        <w:tc>
          <w:tcPr>
            <w:tcW w:w="2877" w:type="dxa"/>
          </w:tcPr>
          <w:p w14:paraId="5B969B63" w14:textId="77777777" w:rsidR="004843C0" w:rsidRPr="00AE185E" w:rsidRDefault="004843C0" w:rsidP="0000582F">
            <w:pPr>
              <w:pStyle w:val="Table"/>
              <w:keepNext/>
            </w:pPr>
          </w:p>
        </w:tc>
      </w:tr>
      <w:tr w:rsidR="004843C0" w:rsidRPr="00AE185E" w14:paraId="5B969B69" w14:textId="77777777" w:rsidTr="0000582F">
        <w:tc>
          <w:tcPr>
            <w:tcW w:w="993" w:type="dxa"/>
          </w:tcPr>
          <w:p w14:paraId="5B969B65" w14:textId="77777777" w:rsidR="004843C0" w:rsidRPr="00AE185E" w:rsidRDefault="004843C0" w:rsidP="0000582F">
            <w:pPr>
              <w:pStyle w:val="Table"/>
              <w:keepNext/>
            </w:pPr>
            <w:r w:rsidRPr="00AE185E">
              <w:t>5</w:t>
            </w:r>
          </w:p>
        </w:tc>
        <w:tc>
          <w:tcPr>
            <w:tcW w:w="2268" w:type="dxa"/>
          </w:tcPr>
          <w:p w14:paraId="5B969B66" w14:textId="77777777" w:rsidR="004843C0" w:rsidRPr="00AE185E" w:rsidRDefault="004843C0" w:rsidP="0000582F">
            <w:pPr>
              <w:pStyle w:val="Table"/>
              <w:keepNext/>
            </w:pPr>
            <w:r w:rsidRPr="00AE185E">
              <w:t>Distributor Participant Id</w:t>
            </w:r>
          </w:p>
        </w:tc>
        <w:tc>
          <w:tcPr>
            <w:tcW w:w="1233" w:type="dxa"/>
          </w:tcPr>
          <w:p w14:paraId="5B969B67" w14:textId="77777777" w:rsidR="004843C0" w:rsidRPr="00AE185E" w:rsidRDefault="004843C0" w:rsidP="0000582F">
            <w:pPr>
              <w:pStyle w:val="Table"/>
              <w:keepNext/>
            </w:pPr>
            <w:r w:rsidRPr="00AE185E">
              <w:t>text(4)</w:t>
            </w:r>
          </w:p>
        </w:tc>
        <w:tc>
          <w:tcPr>
            <w:tcW w:w="2877" w:type="dxa"/>
          </w:tcPr>
          <w:p w14:paraId="5B969B68" w14:textId="77777777" w:rsidR="004843C0" w:rsidRPr="00AE185E" w:rsidRDefault="004843C0" w:rsidP="0000582F">
            <w:pPr>
              <w:pStyle w:val="Table"/>
              <w:keepNext/>
            </w:pPr>
          </w:p>
        </w:tc>
      </w:tr>
      <w:tr w:rsidR="004843C0" w:rsidRPr="00AE185E" w14:paraId="5B969B6E" w14:textId="77777777" w:rsidTr="0000582F">
        <w:tc>
          <w:tcPr>
            <w:tcW w:w="993" w:type="dxa"/>
          </w:tcPr>
          <w:p w14:paraId="5B969B6A" w14:textId="77777777" w:rsidR="004843C0" w:rsidRPr="00AE185E" w:rsidRDefault="004843C0" w:rsidP="0000582F">
            <w:pPr>
              <w:pStyle w:val="Table"/>
              <w:keepNext/>
            </w:pPr>
            <w:r w:rsidRPr="00AE185E">
              <w:t>6</w:t>
            </w:r>
          </w:p>
        </w:tc>
        <w:tc>
          <w:tcPr>
            <w:tcW w:w="2268" w:type="dxa"/>
          </w:tcPr>
          <w:p w14:paraId="5B969B6B" w14:textId="77777777" w:rsidR="004843C0" w:rsidRPr="00AE185E" w:rsidRDefault="004843C0" w:rsidP="0000582F">
            <w:pPr>
              <w:pStyle w:val="Table"/>
              <w:keepNext/>
            </w:pPr>
            <w:r w:rsidRPr="00AE185E">
              <w:t>Line Loss Factor Class  ID</w:t>
            </w:r>
          </w:p>
        </w:tc>
        <w:tc>
          <w:tcPr>
            <w:tcW w:w="1233" w:type="dxa"/>
          </w:tcPr>
          <w:p w14:paraId="5B969B6C" w14:textId="77777777" w:rsidR="004843C0" w:rsidRPr="00AE185E" w:rsidRDefault="00A236E7" w:rsidP="0000582F">
            <w:pPr>
              <w:pStyle w:val="Table"/>
              <w:keepNext/>
            </w:pPr>
            <w:r w:rsidRPr="00AE185E">
              <w:t>text</w:t>
            </w:r>
            <w:r w:rsidRPr="00AE185E" w:rsidDel="00A236E7">
              <w:t xml:space="preserve"> </w:t>
            </w:r>
            <w:r w:rsidR="004843C0" w:rsidRPr="00AE185E">
              <w:t>(3)</w:t>
            </w:r>
          </w:p>
        </w:tc>
        <w:tc>
          <w:tcPr>
            <w:tcW w:w="2877" w:type="dxa"/>
          </w:tcPr>
          <w:p w14:paraId="5B969B6D" w14:textId="77777777" w:rsidR="004843C0" w:rsidRPr="00AE185E" w:rsidRDefault="004843C0" w:rsidP="0000582F">
            <w:pPr>
              <w:pStyle w:val="Table"/>
              <w:keepNext/>
            </w:pPr>
          </w:p>
        </w:tc>
      </w:tr>
      <w:tr w:rsidR="004843C0" w:rsidRPr="00AE185E" w14:paraId="5B969B73" w14:textId="77777777" w:rsidTr="0000582F">
        <w:tc>
          <w:tcPr>
            <w:tcW w:w="993" w:type="dxa"/>
          </w:tcPr>
          <w:p w14:paraId="5B969B6F" w14:textId="77777777" w:rsidR="004843C0" w:rsidRPr="00AE185E" w:rsidRDefault="004843C0" w:rsidP="0000582F">
            <w:pPr>
              <w:pStyle w:val="Table"/>
            </w:pPr>
            <w:r w:rsidRPr="00AE185E">
              <w:t>7</w:t>
            </w:r>
          </w:p>
        </w:tc>
        <w:tc>
          <w:tcPr>
            <w:tcW w:w="2268" w:type="dxa"/>
          </w:tcPr>
          <w:p w14:paraId="5B969B70" w14:textId="77777777" w:rsidR="004843C0" w:rsidRPr="00AE185E" w:rsidRDefault="004843C0" w:rsidP="0000582F">
            <w:pPr>
              <w:pStyle w:val="Table"/>
            </w:pPr>
            <w:r w:rsidRPr="00AE185E">
              <w:t>Profile Class Id</w:t>
            </w:r>
          </w:p>
        </w:tc>
        <w:tc>
          <w:tcPr>
            <w:tcW w:w="1233" w:type="dxa"/>
          </w:tcPr>
          <w:p w14:paraId="5B969B71" w14:textId="77777777" w:rsidR="004843C0" w:rsidRPr="00AE185E" w:rsidRDefault="004843C0" w:rsidP="0000582F">
            <w:pPr>
              <w:pStyle w:val="Table"/>
            </w:pPr>
            <w:r w:rsidRPr="00AE185E">
              <w:t>integer(2)</w:t>
            </w:r>
          </w:p>
        </w:tc>
        <w:tc>
          <w:tcPr>
            <w:tcW w:w="2877" w:type="dxa"/>
          </w:tcPr>
          <w:p w14:paraId="5B969B72" w14:textId="77777777" w:rsidR="004843C0" w:rsidRPr="00AE185E" w:rsidRDefault="004843C0" w:rsidP="0000582F">
            <w:pPr>
              <w:pStyle w:val="Table"/>
            </w:pPr>
          </w:p>
        </w:tc>
      </w:tr>
      <w:tr w:rsidR="004843C0" w:rsidRPr="00AE185E" w14:paraId="5B969B78" w14:textId="77777777" w:rsidTr="0000582F">
        <w:tc>
          <w:tcPr>
            <w:tcW w:w="993" w:type="dxa"/>
          </w:tcPr>
          <w:p w14:paraId="5B969B74" w14:textId="77777777" w:rsidR="004843C0" w:rsidRPr="00AE185E" w:rsidRDefault="004843C0" w:rsidP="0000582F">
            <w:pPr>
              <w:pStyle w:val="Table"/>
            </w:pPr>
            <w:r w:rsidRPr="00AE185E">
              <w:t>8</w:t>
            </w:r>
          </w:p>
        </w:tc>
        <w:tc>
          <w:tcPr>
            <w:tcW w:w="2268" w:type="dxa"/>
          </w:tcPr>
          <w:p w14:paraId="5B969B75" w14:textId="77777777" w:rsidR="004843C0" w:rsidRPr="00AE185E" w:rsidRDefault="004843C0" w:rsidP="0000582F">
            <w:pPr>
              <w:pStyle w:val="Table"/>
            </w:pPr>
            <w:r w:rsidRPr="00AE185E">
              <w:t>Standard Settlement Configuration Id</w:t>
            </w:r>
          </w:p>
        </w:tc>
        <w:tc>
          <w:tcPr>
            <w:tcW w:w="1233" w:type="dxa"/>
          </w:tcPr>
          <w:p w14:paraId="5B969B76" w14:textId="77777777" w:rsidR="004843C0" w:rsidRPr="00AE185E" w:rsidRDefault="004843C0" w:rsidP="0000582F">
            <w:pPr>
              <w:pStyle w:val="Table"/>
            </w:pPr>
            <w:r w:rsidRPr="00AE185E">
              <w:t>text(4)</w:t>
            </w:r>
          </w:p>
        </w:tc>
        <w:tc>
          <w:tcPr>
            <w:tcW w:w="2877" w:type="dxa"/>
          </w:tcPr>
          <w:p w14:paraId="5B969B77" w14:textId="77777777" w:rsidR="004843C0" w:rsidRPr="00AE185E" w:rsidRDefault="004843C0" w:rsidP="0000582F">
            <w:pPr>
              <w:pStyle w:val="Table"/>
            </w:pPr>
          </w:p>
        </w:tc>
      </w:tr>
      <w:tr w:rsidR="004843C0" w:rsidRPr="00AE185E" w14:paraId="5B969B7D" w14:textId="77777777" w:rsidTr="0000582F">
        <w:tc>
          <w:tcPr>
            <w:tcW w:w="993" w:type="dxa"/>
          </w:tcPr>
          <w:p w14:paraId="5B969B79" w14:textId="77777777" w:rsidR="004843C0" w:rsidRPr="00AE185E" w:rsidRDefault="004843C0" w:rsidP="0000582F">
            <w:pPr>
              <w:pStyle w:val="Table"/>
            </w:pPr>
            <w:r w:rsidRPr="00AE185E">
              <w:t>9</w:t>
            </w:r>
          </w:p>
        </w:tc>
        <w:tc>
          <w:tcPr>
            <w:tcW w:w="2268" w:type="dxa"/>
          </w:tcPr>
          <w:p w14:paraId="5B969B7A" w14:textId="77777777" w:rsidR="004843C0" w:rsidRPr="00AE185E" w:rsidRDefault="004843C0" w:rsidP="0000582F">
            <w:pPr>
              <w:pStyle w:val="Table"/>
            </w:pPr>
            <w:r w:rsidRPr="00AE185E">
              <w:t>EAC Default Flag</w:t>
            </w:r>
          </w:p>
        </w:tc>
        <w:tc>
          <w:tcPr>
            <w:tcW w:w="1233" w:type="dxa"/>
          </w:tcPr>
          <w:p w14:paraId="5B969B7B" w14:textId="77777777" w:rsidR="004843C0" w:rsidRPr="00AE185E" w:rsidRDefault="004843C0" w:rsidP="0000582F">
            <w:pPr>
              <w:pStyle w:val="Table"/>
            </w:pPr>
            <w:r w:rsidRPr="00AE185E">
              <w:t>text(1)</w:t>
            </w:r>
          </w:p>
        </w:tc>
        <w:tc>
          <w:tcPr>
            <w:tcW w:w="2877" w:type="dxa"/>
          </w:tcPr>
          <w:p w14:paraId="5B969B7C" w14:textId="77777777" w:rsidR="004843C0" w:rsidRPr="00AE185E" w:rsidRDefault="004843C0" w:rsidP="0000582F">
            <w:pPr>
              <w:pStyle w:val="Table"/>
            </w:pPr>
            <w:r w:rsidRPr="00AE185E">
              <w:t>Y if this is a Default EAC</w:t>
            </w:r>
            <w:r w:rsidRPr="00AE185E">
              <w:br/>
              <w:t>N if this is an EAC received from the Data Collector</w:t>
            </w:r>
            <w:r w:rsidRPr="00AE185E">
              <w:br/>
              <w:t>Blank if value could not be specified</w:t>
            </w:r>
          </w:p>
        </w:tc>
      </w:tr>
    </w:tbl>
    <w:p w14:paraId="5B969B7E" w14:textId="77777777" w:rsidR="004843C0" w:rsidRPr="00AE185E" w:rsidRDefault="004843C0" w:rsidP="004843C0"/>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843C0" w:rsidRPr="00AE185E" w14:paraId="5B969B80" w14:textId="77777777" w:rsidTr="0000582F">
        <w:trPr>
          <w:tblHeader/>
        </w:trPr>
        <w:tc>
          <w:tcPr>
            <w:tcW w:w="7371" w:type="dxa"/>
            <w:gridSpan w:val="4"/>
          </w:tcPr>
          <w:p w14:paraId="5B969B7F" w14:textId="77777777" w:rsidR="004843C0" w:rsidRPr="00AE185E" w:rsidRDefault="004843C0" w:rsidP="0000582F">
            <w:pPr>
              <w:keepNext/>
              <w:keepLines/>
              <w:rPr>
                <w:b/>
              </w:rPr>
            </w:pPr>
            <w:r w:rsidRPr="00AE185E">
              <w:rPr>
                <w:b/>
              </w:rPr>
              <w:t>EAD - Estimated Annual Consumption Details</w:t>
            </w:r>
          </w:p>
        </w:tc>
      </w:tr>
      <w:tr w:rsidR="004843C0" w:rsidRPr="00AE185E" w14:paraId="5B969B85" w14:textId="77777777" w:rsidTr="0000582F">
        <w:tc>
          <w:tcPr>
            <w:tcW w:w="993" w:type="dxa"/>
          </w:tcPr>
          <w:p w14:paraId="5B969B81" w14:textId="77777777" w:rsidR="004843C0" w:rsidRPr="00AE185E" w:rsidRDefault="004843C0" w:rsidP="0000582F">
            <w:pPr>
              <w:pStyle w:val="TableHeading"/>
              <w:keepNext/>
            </w:pPr>
            <w:r w:rsidRPr="00AE185E">
              <w:t>Field</w:t>
            </w:r>
          </w:p>
        </w:tc>
        <w:tc>
          <w:tcPr>
            <w:tcW w:w="2268" w:type="dxa"/>
          </w:tcPr>
          <w:p w14:paraId="5B969B82" w14:textId="77777777" w:rsidR="004843C0" w:rsidRPr="00AE185E" w:rsidRDefault="004843C0" w:rsidP="0000582F">
            <w:pPr>
              <w:pStyle w:val="TableHeading"/>
              <w:keepNext/>
            </w:pPr>
            <w:r w:rsidRPr="00AE185E">
              <w:t>Field Name</w:t>
            </w:r>
          </w:p>
        </w:tc>
        <w:tc>
          <w:tcPr>
            <w:tcW w:w="1233" w:type="dxa"/>
          </w:tcPr>
          <w:p w14:paraId="5B969B83" w14:textId="77777777" w:rsidR="004843C0" w:rsidRPr="00AE185E" w:rsidRDefault="004843C0" w:rsidP="0000582F">
            <w:pPr>
              <w:pStyle w:val="TableHeading"/>
              <w:keepNext/>
            </w:pPr>
            <w:r w:rsidRPr="00AE185E">
              <w:t>Type</w:t>
            </w:r>
          </w:p>
        </w:tc>
        <w:tc>
          <w:tcPr>
            <w:tcW w:w="2877" w:type="dxa"/>
          </w:tcPr>
          <w:p w14:paraId="5B969B84" w14:textId="77777777" w:rsidR="004843C0" w:rsidRPr="00AE185E" w:rsidRDefault="004843C0" w:rsidP="0000582F">
            <w:pPr>
              <w:pStyle w:val="TableHeading"/>
              <w:keepNext/>
            </w:pPr>
            <w:r w:rsidRPr="00AE185E">
              <w:t>Comments</w:t>
            </w:r>
          </w:p>
        </w:tc>
      </w:tr>
      <w:tr w:rsidR="004843C0" w:rsidRPr="00AE185E" w14:paraId="5B969B8A" w14:textId="77777777" w:rsidTr="0000582F">
        <w:tc>
          <w:tcPr>
            <w:tcW w:w="993" w:type="dxa"/>
          </w:tcPr>
          <w:p w14:paraId="5B969B86" w14:textId="77777777" w:rsidR="004843C0" w:rsidRPr="00AE185E" w:rsidRDefault="004843C0" w:rsidP="0000582F">
            <w:pPr>
              <w:pStyle w:val="Table"/>
              <w:keepNext/>
            </w:pPr>
            <w:r w:rsidRPr="00AE185E">
              <w:t>1</w:t>
            </w:r>
          </w:p>
        </w:tc>
        <w:tc>
          <w:tcPr>
            <w:tcW w:w="2268" w:type="dxa"/>
          </w:tcPr>
          <w:p w14:paraId="5B969B87" w14:textId="77777777" w:rsidR="004843C0" w:rsidRPr="00AE185E" w:rsidRDefault="004843C0" w:rsidP="0000582F">
            <w:pPr>
              <w:pStyle w:val="Table"/>
              <w:keepNext/>
            </w:pPr>
            <w:r w:rsidRPr="00AE185E">
              <w:t>Record Type</w:t>
            </w:r>
          </w:p>
        </w:tc>
        <w:tc>
          <w:tcPr>
            <w:tcW w:w="1233" w:type="dxa"/>
          </w:tcPr>
          <w:p w14:paraId="5B969B88" w14:textId="77777777" w:rsidR="004843C0" w:rsidRPr="00AE185E" w:rsidRDefault="004843C0" w:rsidP="0000582F">
            <w:pPr>
              <w:pStyle w:val="Table"/>
              <w:keepNext/>
            </w:pPr>
            <w:r w:rsidRPr="00AE185E">
              <w:t>text(3)</w:t>
            </w:r>
          </w:p>
        </w:tc>
        <w:tc>
          <w:tcPr>
            <w:tcW w:w="2877" w:type="dxa"/>
          </w:tcPr>
          <w:p w14:paraId="5B969B89" w14:textId="77777777" w:rsidR="004843C0" w:rsidRPr="00AE185E" w:rsidRDefault="004843C0" w:rsidP="0000582F">
            <w:pPr>
              <w:pStyle w:val="Table"/>
              <w:keepNext/>
            </w:pPr>
            <w:r w:rsidRPr="00AE185E">
              <w:t>= EAD</w:t>
            </w:r>
          </w:p>
        </w:tc>
      </w:tr>
      <w:tr w:rsidR="004843C0" w:rsidRPr="00AE185E" w14:paraId="5B969B8F" w14:textId="77777777" w:rsidTr="0000582F">
        <w:tc>
          <w:tcPr>
            <w:tcW w:w="993" w:type="dxa"/>
          </w:tcPr>
          <w:p w14:paraId="5B969B8B" w14:textId="77777777" w:rsidR="004843C0" w:rsidRPr="00AE185E" w:rsidRDefault="004843C0" w:rsidP="0000582F">
            <w:pPr>
              <w:pStyle w:val="Table"/>
              <w:keepNext/>
            </w:pPr>
            <w:r w:rsidRPr="00AE185E">
              <w:t>2</w:t>
            </w:r>
          </w:p>
        </w:tc>
        <w:tc>
          <w:tcPr>
            <w:tcW w:w="2268" w:type="dxa"/>
          </w:tcPr>
          <w:p w14:paraId="5B969B8C" w14:textId="77777777" w:rsidR="004843C0" w:rsidRPr="00AE185E" w:rsidRDefault="004843C0" w:rsidP="0000582F">
            <w:pPr>
              <w:pStyle w:val="Table"/>
              <w:keepNext/>
            </w:pPr>
            <w:r w:rsidRPr="00AE185E">
              <w:t>Time Pattern Regime Id</w:t>
            </w:r>
          </w:p>
        </w:tc>
        <w:tc>
          <w:tcPr>
            <w:tcW w:w="1233" w:type="dxa"/>
          </w:tcPr>
          <w:p w14:paraId="5B969B8D" w14:textId="77777777" w:rsidR="004843C0" w:rsidRPr="00AE185E" w:rsidRDefault="004843C0" w:rsidP="0000582F">
            <w:pPr>
              <w:pStyle w:val="Table"/>
              <w:keepNext/>
            </w:pPr>
            <w:r w:rsidRPr="00AE185E">
              <w:t>text(5)</w:t>
            </w:r>
          </w:p>
        </w:tc>
        <w:tc>
          <w:tcPr>
            <w:tcW w:w="2877" w:type="dxa"/>
          </w:tcPr>
          <w:p w14:paraId="5B969B8E" w14:textId="77777777" w:rsidR="004843C0" w:rsidRPr="00AE185E" w:rsidRDefault="004843C0" w:rsidP="0000582F">
            <w:pPr>
              <w:pStyle w:val="Table"/>
              <w:keepNext/>
            </w:pPr>
            <w:r w:rsidRPr="00AE185E">
              <w:t>Mandatory</w:t>
            </w:r>
          </w:p>
        </w:tc>
      </w:tr>
      <w:tr w:rsidR="004843C0" w:rsidRPr="00AE185E" w14:paraId="5B969B94" w14:textId="77777777" w:rsidTr="0000582F">
        <w:tc>
          <w:tcPr>
            <w:tcW w:w="993" w:type="dxa"/>
          </w:tcPr>
          <w:p w14:paraId="5B969B90" w14:textId="77777777" w:rsidR="004843C0" w:rsidRPr="00AE185E" w:rsidRDefault="004843C0" w:rsidP="0000582F">
            <w:pPr>
              <w:pStyle w:val="Table"/>
            </w:pPr>
            <w:r w:rsidRPr="00AE185E">
              <w:t>3</w:t>
            </w:r>
          </w:p>
        </w:tc>
        <w:tc>
          <w:tcPr>
            <w:tcW w:w="2268" w:type="dxa"/>
          </w:tcPr>
          <w:p w14:paraId="5B969B91" w14:textId="77777777" w:rsidR="004843C0" w:rsidRPr="00AE185E" w:rsidRDefault="004843C0" w:rsidP="0000582F">
            <w:pPr>
              <w:pStyle w:val="Table"/>
            </w:pPr>
            <w:r w:rsidRPr="00AE185E">
              <w:t>Estimated Annual Consumption</w:t>
            </w:r>
          </w:p>
        </w:tc>
        <w:tc>
          <w:tcPr>
            <w:tcW w:w="1233" w:type="dxa"/>
          </w:tcPr>
          <w:p w14:paraId="5B969B92" w14:textId="77777777" w:rsidR="004843C0" w:rsidRPr="00AE185E" w:rsidRDefault="004843C0" w:rsidP="0000582F">
            <w:pPr>
              <w:pStyle w:val="Table"/>
            </w:pPr>
            <w:r w:rsidRPr="00AE185E">
              <w:t>decimal (14,1)</w:t>
            </w:r>
          </w:p>
        </w:tc>
        <w:tc>
          <w:tcPr>
            <w:tcW w:w="2877" w:type="dxa"/>
          </w:tcPr>
          <w:p w14:paraId="5B969B93" w14:textId="77777777" w:rsidR="004843C0" w:rsidRPr="00AE185E" w:rsidRDefault="004843C0" w:rsidP="0000582F">
            <w:pPr>
              <w:pStyle w:val="Table"/>
            </w:pPr>
            <w:r w:rsidRPr="00AE185E">
              <w:t>kWh</w:t>
            </w:r>
            <w:r w:rsidRPr="00AE185E">
              <w:br/>
              <w:t>Blank if value could not be specified</w:t>
            </w:r>
          </w:p>
        </w:tc>
      </w:tr>
    </w:tbl>
    <w:p w14:paraId="5B969B95" w14:textId="77777777" w:rsidR="004843C0" w:rsidRPr="00AE185E" w:rsidRDefault="004843C0" w:rsidP="004843C0"/>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843C0" w:rsidRPr="00AE185E" w14:paraId="5B969B97" w14:textId="77777777" w:rsidTr="0000582F">
        <w:trPr>
          <w:tblHeader/>
        </w:trPr>
        <w:tc>
          <w:tcPr>
            <w:tcW w:w="7371" w:type="dxa"/>
            <w:gridSpan w:val="4"/>
          </w:tcPr>
          <w:p w14:paraId="5B969B96" w14:textId="77777777" w:rsidR="004843C0" w:rsidRPr="00AE185E" w:rsidRDefault="004843C0" w:rsidP="0000582F">
            <w:pPr>
              <w:keepNext/>
              <w:rPr>
                <w:b/>
              </w:rPr>
            </w:pPr>
            <w:r w:rsidRPr="00AE185E">
              <w:rPr>
                <w:b/>
              </w:rPr>
              <w:t>ZPT - File Footer</w:t>
            </w:r>
          </w:p>
        </w:tc>
      </w:tr>
      <w:tr w:rsidR="004843C0" w:rsidRPr="00AE185E" w14:paraId="5B969B9C" w14:textId="77777777" w:rsidTr="0000582F">
        <w:tc>
          <w:tcPr>
            <w:tcW w:w="993" w:type="dxa"/>
          </w:tcPr>
          <w:p w14:paraId="5B969B98" w14:textId="77777777" w:rsidR="004843C0" w:rsidRPr="00AE185E" w:rsidRDefault="004843C0" w:rsidP="0000582F">
            <w:pPr>
              <w:pStyle w:val="TableHeading"/>
              <w:keepNext/>
            </w:pPr>
            <w:r w:rsidRPr="00AE185E">
              <w:t>Field</w:t>
            </w:r>
          </w:p>
        </w:tc>
        <w:tc>
          <w:tcPr>
            <w:tcW w:w="2268" w:type="dxa"/>
          </w:tcPr>
          <w:p w14:paraId="5B969B99" w14:textId="77777777" w:rsidR="004843C0" w:rsidRPr="00AE185E" w:rsidRDefault="004843C0" w:rsidP="0000582F">
            <w:pPr>
              <w:pStyle w:val="TableHeading"/>
              <w:keepNext/>
            </w:pPr>
            <w:r w:rsidRPr="00AE185E">
              <w:t>Field Name</w:t>
            </w:r>
          </w:p>
        </w:tc>
        <w:tc>
          <w:tcPr>
            <w:tcW w:w="1233" w:type="dxa"/>
          </w:tcPr>
          <w:p w14:paraId="5B969B9A" w14:textId="77777777" w:rsidR="004843C0" w:rsidRPr="00AE185E" w:rsidRDefault="004843C0" w:rsidP="0000582F">
            <w:pPr>
              <w:pStyle w:val="TableHeading"/>
              <w:keepNext/>
            </w:pPr>
            <w:r w:rsidRPr="00AE185E">
              <w:t>Type</w:t>
            </w:r>
          </w:p>
        </w:tc>
        <w:tc>
          <w:tcPr>
            <w:tcW w:w="2877" w:type="dxa"/>
          </w:tcPr>
          <w:p w14:paraId="5B969B9B" w14:textId="77777777" w:rsidR="004843C0" w:rsidRPr="00AE185E" w:rsidRDefault="004843C0" w:rsidP="0000582F">
            <w:pPr>
              <w:pStyle w:val="TableHeading"/>
              <w:keepNext/>
            </w:pPr>
            <w:r w:rsidRPr="00AE185E">
              <w:t>Comments</w:t>
            </w:r>
          </w:p>
        </w:tc>
      </w:tr>
      <w:tr w:rsidR="004843C0" w:rsidRPr="00AE185E" w14:paraId="5B969BA1" w14:textId="77777777" w:rsidTr="0000582F">
        <w:tc>
          <w:tcPr>
            <w:tcW w:w="993" w:type="dxa"/>
          </w:tcPr>
          <w:p w14:paraId="5B969B9D" w14:textId="77777777" w:rsidR="004843C0" w:rsidRPr="00AE185E" w:rsidRDefault="0012447B" w:rsidP="0000582F">
            <w:pPr>
              <w:pStyle w:val="Table"/>
              <w:keepNext/>
            </w:pPr>
            <w:r w:rsidRPr="00AE185E">
              <w:rPr>
                <w:noProof/>
              </w:rPr>
              <w:t>1</w:t>
            </w:r>
          </w:p>
        </w:tc>
        <w:tc>
          <w:tcPr>
            <w:tcW w:w="2268" w:type="dxa"/>
          </w:tcPr>
          <w:p w14:paraId="5B969B9E" w14:textId="77777777" w:rsidR="004843C0" w:rsidRPr="00AE185E" w:rsidRDefault="004843C0" w:rsidP="0000582F">
            <w:pPr>
              <w:pStyle w:val="Table"/>
              <w:keepNext/>
            </w:pPr>
            <w:r w:rsidRPr="00AE185E">
              <w:t>Record Type</w:t>
            </w:r>
          </w:p>
        </w:tc>
        <w:tc>
          <w:tcPr>
            <w:tcW w:w="1233" w:type="dxa"/>
          </w:tcPr>
          <w:p w14:paraId="5B969B9F" w14:textId="77777777" w:rsidR="004843C0" w:rsidRPr="00AE185E" w:rsidRDefault="004843C0" w:rsidP="0000582F">
            <w:pPr>
              <w:pStyle w:val="Table"/>
              <w:keepNext/>
            </w:pPr>
            <w:r w:rsidRPr="00AE185E">
              <w:t>text(3)</w:t>
            </w:r>
          </w:p>
        </w:tc>
        <w:tc>
          <w:tcPr>
            <w:tcW w:w="2877" w:type="dxa"/>
          </w:tcPr>
          <w:p w14:paraId="5B969BA0" w14:textId="77777777" w:rsidR="004843C0" w:rsidRPr="00AE185E" w:rsidRDefault="004843C0" w:rsidP="0000582F">
            <w:pPr>
              <w:pStyle w:val="Table"/>
              <w:keepNext/>
            </w:pPr>
            <w:r w:rsidRPr="00AE185E">
              <w:t>= ZPT</w:t>
            </w:r>
          </w:p>
        </w:tc>
      </w:tr>
      <w:tr w:rsidR="004843C0" w:rsidRPr="00AE185E" w14:paraId="5B969BA6" w14:textId="77777777" w:rsidTr="0000582F">
        <w:tc>
          <w:tcPr>
            <w:tcW w:w="993" w:type="dxa"/>
          </w:tcPr>
          <w:p w14:paraId="5B969BA2" w14:textId="77777777" w:rsidR="004843C0" w:rsidRPr="00AE185E" w:rsidRDefault="0012447B" w:rsidP="0000582F">
            <w:pPr>
              <w:pStyle w:val="Table"/>
              <w:keepNext/>
            </w:pPr>
            <w:r w:rsidRPr="00AE185E">
              <w:rPr>
                <w:noProof/>
              </w:rPr>
              <w:t>2</w:t>
            </w:r>
          </w:p>
        </w:tc>
        <w:tc>
          <w:tcPr>
            <w:tcW w:w="2268" w:type="dxa"/>
          </w:tcPr>
          <w:p w14:paraId="5B969BA3" w14:textId="77777777" w:rsidR="004843C0" w:rsidRPr="00AE185E" w:rsidRDefault="004843C0" w:rsidP="0000582F">
            <w:pPr>
              <w:pStyle w:val="Table"/>
              <w:keepNext/>
            </w:pPr>
            <w:r w:rsidRPr="00AE185E">
              <w:t>Record count</w:t>
            </w:r>
          </w:p>
        </w:tc>
        <w:tc>
          <w:tcPr>
            <w:tcW w:w="1233" w:type="dxa"/>
          </w:tcPr>
          <w:p w14:paraId="5B969BA4" w14:textId="77777777" w:rsidR="004843C0" w:rsidRPr="00AE185E" w:rsidRDefault="004843C0" w:rsidP="0000582F">
            <w:pPr>
              <w:pStyle w:val="Table"/>
              <w:keepNext/>
            </w:pPr>
            <w:r w:rsidRPr="00AE185E">
              <w:t>integer(10)</w:t>
            </w:r>
          </w:p>
        </w:tc>
        <w:tc>
          <w:tcPr>
            <w:tcW w:w="2877" w:type="dxa"/>
          </w:tcPr>
          <w:p w14:paraId="5B969BA5" w14:textId="77777777" w:rsidR="004843C0" w:rsidRPr="00AE185E" w:rsidRDefault="004843C0" w:rsidP="0000582F">
            <w:pPr>
              <w:pStyle w:val="Table"/>
              <w:keepNext/>
            </w:pPr>
            <w:r w:rsidRPr="00AE185E">
              <w:t>Number of records in the file, including headers and footer</w:t>
            </w:r>
            <w:r w:rsidRPr="00AE185E">
              <w:rPr>
                <w:i/>
              </w:rPr>
              <w:t>.</w:t>
            </w:r>
          </w:p>
        </w:tc>
      </w:tr>
      <w:tr w:rsidR="004843C0" w:rsidRPr="00AE185E" w14:paraId="5B969BAB" w14:textId="77777777" w:rsidTr="0000582F">
        <w:tc>
          <w:tcPr>
            <w:tcW w:w="993" w:type="dxa"/>
          </w:tcPr>
          <w:p w14:paraId="5B969BA7" w14:textId="77777777" w:rsidR="004843C0" w:rsidRPr="00AE185E" w:rsidRDefault="0012447B" w:rsidP="0000582F">
            <w:pPr>
              <w:pStyle w:val="Table"/>
            </w:pPr>
            <w:r w:rsidRPr="00AE185E">
              <w:rPr>
                <w:noProof/>
              </w:rPr>
              <w:t>3</w:t>
            </w:r>
          </w:p>
        </w:tc>
        <w:tc>
          <w:tcPr>
            <w:tcW w:w="2268" w:type="dxa"/>
          </w:tcPr>
          <w:p w14:paraId="5B969BA8" w14:textId="77777777" w:rsidR="004843C0" w:rsidRPr="00AE185E" w:rsidRDefault="004843C0" w:rsidP="0000582F">
            <w:pPr>
              <w:pStyle w:val="Table"/>
            </w:pPr>
            <w:r w:rsidRPr="00AE185E">
              <w:t>Checksum</w:t>
            </w:r>
          </w:p>
        </w:tc>
        <w:tc>
          <w:tcPr>
            <w:tcW w:w="1233" w:type="dxa"/>
          </w:tcPr>
          <w:p w14:paraId="5B969BA9" w14:textId="77777777" w:rsidR="004843C0" w:rsidRPr="00AE185E" w:rsidRDefault="004843C0" w:rsidP="0000582F">
            <w:pPr>
              <w:pStyle w:val="Table"/>
            </w:pPr>
            <w:r w:rsidRPr="00AE185E">
              <w:t>integer(10)</w:t>
            </w:r>
          </w:p>
        </w:tc>
        <w:tc>
          <w:tcPr>
            <w:tcW w:w="2877" w:type="dxa"/>
          </w:tcPr>
          <w:p w14:paraId="5B969BAA" w14:textId="77777777" w:rsidR="004843C0" w:rsidRPr="00AE185E" w:rsidRDefault="004843C0" w:rsidP="0000582F">
            <w:pPr>
              <w:pStyle w:val="Table"/>
            </w:pPr>
          </w:p>
        </w:tc>
      </w:tr>
    </w:tbl>
    <w:p w14:paraId="5B969BAC" w14:textId="77777777" w:rsidR="004843C0" w:rsidRPr="00AE185E" w:rsidRDefault="004843C0" w:rsidP="004843C0"/>
    <w:p w14:paraId="5B969BAD" w14:textId="77777777" w:rsidR="004843C0" w:rsidRPr="00AE185E" w:rsidRDefault="004843C0" w:rsidP="004843C0">
      <w:pPr>
        <w:keepNext/>
        <w:outlineLvl w:val="0"/>
      </w:pPr>
      <w:r w:rsidRPr="00AE185E">
        <w:t>Repeating structure of File:</w:t>
      </w:r>
    </w:p>
    <w:p w14:paraId="5B969BAE" w14:textId="77777777" w:rsidR="004843C0" w:rsidRPr="00AE185E" w:rsidRDefault="004843C0" w:rsidP="004843C0">
      <w:pPr>
        <w:pStyle w:val="Pseudocode"/>
      </w:pPr>
      <w:r w:rsidRPr="00AE185E">
        <w:t>EAC Data To Distributors File</w:t>
      </w:r>
      <w:r w:rsidRPr="00AE185E">
        <w:tab/>
        <w:t xml:space="preserve">::= ZHD DEH </w:t>
      </w:r>
      <w:proofErr w:type="spellStart"/>
      <w:r w:rsidRPr="00AE185E">
        <w:t>MS_details</w:t>
      </w:r>
      <w:proofErr w:type="spellEnd"/>
      <w:r w:rsidRPr="00AE185E">
        <w:t xml:space="preserve"> ZPT</w:t>
      </w:r>
    </w:p>
    <w:p w14:paraId="5B969BAF" w14:textId="77777777" w:rsidR="004843C0" w:rsidRPr="00AE185E" w:rsidRDefault="004843C0" w:rsidP="004843C0">
      <w:pPr>
        <w:pStyle w:val="Pseudocode"/>
      </w:pPr>
      <w:proofErr w:type="spellStart"/>
      <w:r w:rsidRPr="00AE185E">
        <w:t>MS_details</w:t>
      </w:r>
      <w:proofErr w:type="spellEnd"/>
      <w:r w:rsidRPr="00AE185E">
        <w:tab/>
      </w:r>
      <w:r w:rsidRPr="00AE185E">
        <w:tab/>
      </w:r>
      <w:r w:rsidRPr="00AE185E">
        <w:tab/>
      </w:r>
      <w:r w:rsidRPr="00AE185E">
        <w:tab/>
        <w:t xml:space="preserve">::= </w:t>
      </w:r>
      <w:proofErr w:type="spellStart"/>
      <w:r w:rsidRPr="00AE185E">
        <w:t>MSD_Set</w:t>
      </w:r>
      <w:proofErr w:type="spellEnd"/>
      <w:r w:rsidRPr="00AE185E">
        <w:t xml:space="preserve"> {</w:t>
      </w:r>
      <w:proofErr w:type="spellStart"/>
      <w:r w:rsidRPr="00AE185E">
        <w:t>MSD_Set</w:t>
      </w:r>
      <w:proofErr w:type="spellEnd"/>
      <w:r w:rsidRPr="00AE185E">
        <w:t>}</w:t>
      </w:r>
    </w:p>
    <w:p w14:paraId="5B969BB0" w14:textId="77777777" w:rsidR="004843C0" w:rsidRPr="00AE185E" w:rsidRDefault="004843C0" w:rsidP="004843C0">
      <w:pPr>
        <w:pStyle w:val="Pseudocode"/>
      </w:pPr>
      <w:proofErr w:type="spellStart"/>
      <w:r w:rsidRPr="00AE185E">
        <w:t>MSD_Set</w:t>
      </w:r>
      <w:proofErr w:type="spellEnd"/>
      <w:r w:rsidRPr="00AE185E">
        <w:tab/>
      </w:r>
      <w:r w:rsidRPr="00AE185E">
        <w:tab/>
      </w:r>
      <w:r w:rsidRPr="00AE185E">
        <w:tab/>
      </w:r>
      <w:r w:rsidRPr="00AE185E">
        <w:tab/>
      </w:r>
      <w:r w:rsidRPr="00AE185E">
        <w:tab/>
        <w:t>::= MSD {</w:t>
      </w:r>
      <w:proofErr w:type="spellStart"/>
      <w:r w:rsidRPr="00AE185E">
        <w:t>EAD_Set</w:t>
      </w:r>
      <w:proofErr w:type="spellEnd"/>
      <w:r w:rsidRPr="00AE185E">
        <w:t>}</w:t>
      </w:r>
    </w:p>
    <w:p w14:paraId="5B969BB1" w14:textId="77777777" w:rsidR="004843C0" w:rsidRPr="00AE185E" w:rsidRDefault="004843C0" w:rsidP="004843C0">
      <w:pPr>
        <w:pStyle w:val="Pseudocode"/>
      </w:pPr>
      <w:proofErr w:type="spellStart"/>
      <w:r w:rsidRPr="00AE185E">
        <w:t>EAD_set</w:t>
      </w:r>
      <w:proofErr w:type="spellEnd"/>
      <w:r w:rsidRPr="00AE185E">
        <w:tab/>
      </w:r>
      <w:r w:rsidRPr="00AE185E">
        <w:tab/>
      </w:r>
      <w:r w:rsidRPr="00AE185E">
        <w:tab/>
      </w:r>
      <w:r w:rsidRPr="00AE185E">
        <w:tab/>
      </w:r>
      <w:r w:rsidRPr="00AE185E">
        <w:tab/>
        <w:t>::= EAD {EAD}</w:t>
      </w:r>
    </w:p>
    <w:p w14:paraId="5B969BB2" w14:textId="77777777" w:rsidR="004843C0" w:rsidRPr="00AE185E" w:rsidRDefault="004843C0" w:rsidP="004843C0">
      <w:pPr>
        <w:pStyle w:val="Pseudocode"/>
      </w:pPr>
    </w:p>
    <w:p w14:paraId="5B969BB3" w14:textId="77777777" w:rsidR="004843C0" w:rsidRPr="00AE185E" w:rsidRDefault="004843C0" w:rsidP="004843C0">
      <w:pPr>
        <w:outlineLvl w:val="0"/>
      </w:pPr>
      <w:r w:rsidRPr="00AE185E">
        <w:t>Sorting:</w:t>
      </w:r>
    </w:p>
    <w:p w14:paraId="5B969BB4" w14:textId="77777777" w:rsidR="004843C0" w:rsidRPr="00AE185E" w:rsidRDefault="004843C0" w:rsidP="004843C0">
      <w:pPr>
        <w:outlineLvl w:val="0"/>
      </w:pPr>
      <w:r w:rsidRPr="00AE185E">
        <w:t>There are no restrictions on the order of Metering System Ids in the file.</w:t>
      </w:r>
    </w:p>
    <w:p w14:paraId="5B969BB5" w14:textId="77777777" w:rsidR="004843C0" w:rsidRPr="00AE185E" w:rsidRDefault="004843C0" w:rsidP="004843C0">
      <w:pPr>
        <w:pStyle w:val="Heading4"/>
      </w:pPr>
      <w:r w:rsidRPr="00AE185E">
        <w:t>Frequency/Volume</w:t>
      </w:r>
    </w:p>
    <w:p w14:paraId="5B969BB6" w14:textId="77777777" w:rsidR="004843C0" w:rsidRPr="00AE185E" w:rsidRDefault="004843C0" w:rsidP="004843C0">
      <w:pPr>
        <w:outlineLvl w:val="0"/>
        <w:rPr>
          <w:i/>
        </w:rPr>
      </w:pPr>
      <w:r w:rsidRPr="00AE185E">
        <w:t>N/A</w:t>
      </w:r>
    </w:p>
    <w:p w14:paraId="5B969BB7" w14:textId="77777777" w:rsidR="004843C0" w:rsidRPr="00AE185E" w:rsidRDefault="004843C0" w:rsidP="004843C0">
      <w:pPr>
        <w:pStyle w:val="Heading4"/>
      </w:pPr>
      <w:r w:rsidRPr="00AE185E">
        <w:t>Failure/Recovery Mechanisms</w:t>
      </w:r>
    </w:p>
    <w:p w14:paraId="5B969BB8" w14:textId="77777777" w:rsidR="004843C0" w:rsidRPr="00AE185E" w:rsidRDefault="004843C0" w:rsidP="004843C0">
      <w:r w:rsidRPr="00AE185E">
        <w:t>This is described in the Report EAC Data To Distributors Subsystem Specification.</w:t>
      </w:r>
    </w:p>
    <w:p w14:paraId="5B969BB9" w14:textId="77777777" w:rsidR="004D2B3B" w:rsidRPr="00AE185E" w:rsidRDefault="004D2B3B">
      <w:pPr>
        <w:ind w:left="0"/>
      </w:pPr>
    </w:p>
    <w:p w14:paraId="5B969BBA" w14:textId="77777777" w:rsidR="004D2B3B" w:rsidRPr="00AE185E" w:rsidRDefault="004D2B3B">
      <w:pPr>
        <w:pStyle w:val="Heading2"/>
      </w:pPr>
      <w:bookmarkStart w:id="740" w:name="_Toc381118149"/>
      <w:bookmarkStart w:id="741" w:name="_Toc18480271"/>
      <w:bookmarkStart w:id="742" w:name="_Toc446942748"/>
      <w:bookmarkEnd w:id="738"/>
      <w:r w:rsidRPr="00AE185E">
        <w:t>Internal interfaces</w:t>
      </w:r>
      <w:bookmarkEnd w:id="740"/>
      <w:bookmarkEnd w:id="741"/>
      <w:bookmarkEnd w:id="742"/>
    </w:p>
    <w:p w14:paraId="5B969BBB" w14:textId="77777777" w:rsidR="004D2B3B" w:rsidRPr="00AE185E" w:rsidRDefault="004D2B3B">
      <w:pPr>
        <w:pStyle w:val="Heading3"/>
      </w:pPr>
      <w:r w:rsidRPr="00AE185E">
        <w:t>General</w:t>
      </w:r>
    </w:p>
    <w:p w14:paraId="5B969BBC" w14:textId="77777777" w:rsidR="004D2B3B" w:rsidRPr="00AE185E" w:rsidRDefault="004D2B3B">
      <w:r w:rsidRPr="00AE185E">
        <w:t>There are no interfaces between subsystems which are not via the database.</w:t>
      </w:r>
    </w:p>
    <w:p w14:paraId="5B969BBD" w14:textId="77777777" w:rsidR="004D2B3B" w:rsidRPr="00AE185E" w:rsidRDefault="004D2B3B">
      <w:r w:rsidRPr="00AE185E">
        <w:t>Report layouts are specified in a Section 10.</w:t>
      </w:r>
    </w:p>
    <w:p w14:paraId="5B969BBE" w14:textId="77777777" w:rsidR="004D2B3B" w:rsidRPr="00AE185E" w:rsidRDefault="004D2B3B"/>
    <w:p w14:paraId="5B969BBF" w14:textId="77777777" w:rsidR="004D2B3B" w:rsidRPr="00AE185E" w:rsidRDefault="004D2B3B">
      <w:pPr>
        <w:pStyle w:val="Heading1"/>
      </w:pPr>
      <w:bookmarkStart w:id="743" w:name="_Toc18480272"/>
      <w:bookmarkStart w:id="744" w:name="_Toc446942749"/>
      <w:r w:rsidRPr="00AE185E">
        <w:t>Database specification</w:t>
      </w:r>
      <w:bookmarkEnd w:id="743"/>
      <w:bookmarkEnd w:id="744"/>
    </w:p>
    <w:p w14:paraId="5B969BC0" w14:textId="77777777" w:rsidR="004D2B3B" w:rsidRPr="00AE185E" w:rsidRDefault="004D2B3B">
      <w:pPr>
        <w:pStyle w:val="Heading2"/>
      </w:pPr>
      <w:bookmarkStart w:id="745" w:name="_Toc375984157"/>
      <w:bookmarkStart w:id="746" w:name="_Toc379359911"/>
      <w:bookmarkStart w:id="747" w:name="_Toc18480273"/>
      <w:bookmarkStart w:id="748" w:name="_Toc446942750"/>
      <w:r w:rsidRPr="00AE185E">
        <w:t>General</w:t>
      </w:r>
      <w:bookmarkEnd w:id="745"/>
      <w:bookmarkEnd w:id="746"/>
      <w:bookmarkEnd w:id="747"/>
      <w:bookmarkEnd w:id="748"/>
    </w:p>
    <w:p w14:paraId="5B969BC1" w14:textId="77777777" w:rsidR="004D2B3B" w:rsidRPr="00AE185E" w:rsidRDefault="004D2B3B">
      <w:r w:rsidRPr="00AE185E">
        <w:t>This chapter describes the physical NHHDA database.  Sections discuss:</w:t>
      </w:r>
    </w:p>
    <w:p w14:paraId="5B969BC2" w14:textId="77777777" w:rsidR="004D2B3B" w:rsidRPr="00AE185E" w:rsidRDefault="004D2B3B">
      <w:pPr>
        <w:pStyle w:val="ListBullet"/>
        <w:numPr>
          <w:ilvl w:val="0"/>
          <w:numId w:val="3"/>
        </w:numPr>
        <w:ind w:left="1985" w:hanging="567"/>
      </w:pPr>
      <w:r w:rsidRPr="00AE185E">
        <w:t>Operating System Files</w:t>
      </w:r>
    </w:p>
    <w:p w14:paraId="5B969BC3" w14:textId="77777777" w:rsidR="004D2B3B" w:rsidRPr="00AE185E" w:rsidRDefault="004D2B3B">
      <w:pPr>
        <w:pStyle w:val="ListBullet"/>
        <w:numPr>
          <w:ilvl w:val="0"/>
          <w:numId w:val="3"/>
        </w:numPr>
        <w:ind w:left="1985" w:hanging="567"/>
      </w:pPr>
      <w:r w:rsidRPr="00AE185E">
        <w:t>The Oracle Database</w:t>
      </w:r>
    </w:p>
    <w:p w14:paraId="5B969BC4" w14:textId="77777777" w:rsidR="004D2B3B" w:rsidRPr="00AE185E" w:rsidRDefault="004D2B3B">
      <w:pPr>
        <w:pStyle w:val="ListBullet"/>
        <w:numPr>
          <w:ilvl w:val="0"/>
          <w:numId w:val="3"/>
        </w:numPr>
        <w:ind w:left="1985" w:hanging="567"/>
      </w:pPr>
      <w:r w:rsidRPr="00AE185E">
        <w:t>Audit Logs</w:t>
      </w:r>
    </w:p>
    <w:p w14:paraId="5B969BC5" w14:textId="77777777" w:rsidR="004D2B3B" w:rsidRPr="00AE185E" w:rsidRDefault="004D2B3B">
      <w:pPr>
        <w:pStyle w:val="ListBullet"/>
        <w:numPr>
          <w:ilvl w:val="0"/>
          <w:numId w:val="3"/>
        </w:numPr>
        <w:ind w:left="1985" w:hanging="567"/>
      </w:pPr>
      <w:r w:rsidRPr="00AE185E">
        <w:t>Archive</w:t>
      </w:r>
    </w:p>
    <w:p w14:paraId="5B969BC6" w14:textId="77777777" w:rsidR="004D2B3B" w:rsidRPr="00AE185E" w:rsidRDefault="004D2B3B">
      <w:pPr>
        <w:pStyle w:val="ListBullet"/>
        <w:numPr>
          <w:ilvl w:val="0"/>
          <w:numId w:val="3"/>
        </w:numPr>
        <w:ind w:left="1985" w:hanging="567"/>
      </w:pPr>
      <w:r w:rsidRPr="00AE185E">
        <w:t>Database Sizing</w:t>
      </w:r>
    </w:p>
    <w:p w14:paraId="5B969BC7" w14:textId="77777777" w:rsidR="004D2B3B" w:rsidRPr="00AE185E" w:rsidRDefault="004D2B3B">
      <w:pPr>
        <w:pStyle w:val="Heading2"/>
      </w:pPr>
      <w:bookmarkStart w:id="749" w:name="_Toc375984158"/>
      <w:bookmarkStart w:id="750" w:name="_Toc379359912"/>
      <w:bookmarkStart w:id="751" w:name="_Toc18480274"/>
      <w:bookmarkStart w:id="752" w:name="_Toc446942751"/>
      <w:r w:rsidRPr="00AE185E">
        <w:t>Operating System Files</w:t>
      </w:r>
      <w:bookmarkEnd w:id="749"/>
      <w:bookmarkEnd w:id="750"/>
      <w:bookmarkEnd w:id="751"/>
      <w:bookmarkEnd w:id="752"/>
    </w:p>
    <w:p w14:paraId="5B969BC8" w14:textId="77777777" w:rsidR="004D2B3B" w:rsidRPr="00AE185E" w:rsidRDefault="004D2B3B">
      <w:bookmarkStart w:id="753" w:name="_Toc375984159"/>
      <w:r w:rsidRPr="00AE185E">
        <w:t xml:space="preserve">The file store within the system consists of both files received from external sources and files produced by the NHHDA system. The details of these files are given in the NHHDA External Interfaces section. </w:t>
      </w:r>
    </w:p>
    <w:p w14:paraId="5B969BC9" w14:textId="77777777" w:rsidR="004D2B3B" w:rsidRPr="00AE185E" w:rsidRDefault="004D2B3B">
      <w:r w:rsidRPr="00AE185E">
        <w:t xml:space="preserve">There are three types of file managed by the system: </w:t>
      </w:r>
    </w:p>
    <w:p w14:paraId="5B969BCA" w14:textId="77777777" w:rsidR="004D2B3B" w:rsidRPr="00AE185E" w:rsidRDefault="004D2B3B">
      <w:pPr>
        <w:pStyle w:val="ListBullet"/>
        <w:numPr>
          <w:ilvl w:val="0"/>
          <w:numId w:val="3"/>
        </w:numPr>
        <w:ind w:left="1985" w:hanging="567"/>
      </w:pPr>
      <w:r w:rsidRPr="00AE185E">
        <w:t>Instruction Files</w:t>
      </w:r>
    </w:p>
    <w:p w14:paraId="5B969BCB" w14:textId="77777777" w:rsidR="004D2B3B" w:rsidRPr="00AE185E" w:rsidRDefault="004D2B3B">
      <w:pPr>
        <w:pStyle w:val="ListBullet"/>
        <w:numPr>
          <w:ilvl w:val="0"/>
          <w:numId w:val="3"/>
        </w:numPr>
        <w:ind w:left="1985" w:hanging="567"/>
      </w:pPr>
      <w:r w:rsidRPr="00AE185E">
        <w:t xml:space="preserve">Data Files </w:t>
      </w:r>
    </w:p>
    <w:p w14:paraId="5B969BCC" w14:textId="77777777" w:rsidR="004D2B3B" w:rsidRPr="00AE185E" w:rsidRDefault="004D2B3B">
      <w:pPr>
        <w:pStyle w:val="ListBullet"/>
        <w:numPr>
          <w:ilvl w:val="0"/>
          <w:numId w:val="3"/>
        </w:numPr>
        <w:ind w:left="1985" w:hanging="567"/>
      </w:pPr>
      <w:r w:rsidRPr="00AE185E">
        <w:t xml:space="preserve">Report Files </w:t>
      </w:r>
    </w:p>
    <w:p w14:paraId="5B969BCD" w14:textId="77777777" w:rsidR="004D2B3B" w:rsidRPr="00AE185E" w:rsidRDefault="004D2B3B">
      <w:pPr>
        <w:ind w:left="1194"/>
      </w:pPr>
      <w:r w:rsidRPr="00AE185E">
        <w:t xml:space="preserve">All these files are recorded in the Oracle database (using </w:t>
      </w:r>
      <w:proofErr w:type="spellStart"/>
      <w:r w:rsidRPr="00AE185E">
        <w:t>cdb_file_reference</w:t>
      </w:r>
      <w:proofErr w:type="spellEnd"/>
      <w:r w:rsidRPr="00AE185E">
        <w:t xml:space="preserve"> and associated tables). Thus each file can be referenced by a unique file identifier (</w:t>
      </w:r>
      <w:proofErr w:type="spellStart"/>
      <w:r w:rsidRPr="00AE185E">
        <w:t>file_id</w:t>
      </w:r>
      <w:proofErr w:type="spellEnd"/>
      <w:r w:rsidRPr="00AE185E">
        <w:t>).</w:t>
      </w:r>
    </w:p>
    <w:p w14:paraId="5B969BCE" w14:textId="77777777" w:rsidR="004D2B3B" w:rsidRPr="00AE185E" w:rsidRDefault="004D2B3B">
      <w:r w:rsidRPr="00AE185E">
        <w:t xml:space="preserve">The physical file stores are represented as rows in the </w:t>
      </w:r>
      <w:proofErr w:type="spellStart"/>
      <w:r w:rsidRPr="00AE185E">
        <w:t>cdb_file_directory</w:t>
      </w:r>
      <w:proofErr w:type="spellEnd"/>
      <w:r w:rsidRPr="00AE185E">
        <w:t xml:space="preserve"> table. For each physical store, this table contains a unique id and its associated directory name. The header information from the file is also stored in the common tables but the detailed information is not.</w:t>
      </w:r>
    </w:p>
    <w:p w14:paraId="5B969BCF" w14:textId="77777777" w:rsidR="004D2B3B" w:rsidRPr="00AE185E" w:rsidRDefault="004D2B3B">
      <w:pPr>
        <w:rPr>
          <w:b/>
        </w:rPr>
      </w:pPr>
      <w:r w:rsidRPr="00AE185E">
        <w:t>See [CTSPEC] section 4.2 for more information on file management.</w:t>
      </w:r>
    </w:p>
    <w:p w14:paraId="5B969BD0" w14:textId="77777777" w:rsidR="004D2B3B" w:rsidRPr="00AE185E" w:rsidRDefault="004D2B3B">
      <w:r w:rsidRPr="00AE185E">
        <w:rPr>
          <w:b/>
        </w:rPr>
        <w:t>Instruction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1418"/>
        <w:gridCol w:w="1418"/>
        <w:gridCol w:w="1361"/>
        <w:gridCol w:w="2041"/>
      </w:tblGrid>
      <w:tr w:rsidR="004D2B3B" w:rsidRPr="00AE185E" w14:paraId="5B969BD6" w14:textId="77777777">
        <w:tc>
          <w:tcPr>
            <w:tcW w:w="1276" w:type="dxa"/>
          </w:tcPr>
          <w:p w14:paraId="5B969BD1" w14:textId="77777777" w:rsidR="004D2B3B" w:rsidRPr="00AE185E" w:rsidRDefault="004D2B3B">
            <w:pPr>
              <w:pStyle w:val="Table"/>
              <w:rPr>
                <w:b/>
              </w:rPr>
            </w:pPr>
            <w:r w:rsidRPr="00AE185E">
              <w:rPr>
                <w:b/>
              </w:rPr>
              <w:t>Source</w:t>
            </w:r>
          </w:p>
        </w:tc>
        <w:tc>
          <w:tcPr>
            <w:tcW w:w="1418" w:type="dxa"/>
          </w:tcPr>
          <w:p w14:paraId="5B969BD2" w14:textId="77777777" w:rsidR="004D2B3B" w:rsidRPr="00AE185E" w:rsidRDefault="004D2B3B">
            <w:pPr>
              <w:pStyle w:val="Table"/>
              <w:rPr>
                <w:b/>
              </w:rPr>
            </w:pPr>
            <w:r w:rsidRPr="00AE185E">
              <w:rPr>
                <w:b/>
              </w:rPr>
              <w:t>Destination</w:t>
            </w:r>
          </w:p>
        </w:tc>
        <w:tc>
          <w:tcPr>
            <w:tcW w:w="1418" w:type="dxa"/>
          </w:tcPr>
          <w:p w14:paraId="5B969BD3" w14:textId="77777777" w:rsidR="004D2B3B" w:rsidRPr="00AE185E" w:rsidRDefault="004D2B3B">
            <w:pPr>
              <w:pStyle w:val="Table"/>
              <w:rPr>
                <w:b/>
              </w:rPr>
            </w:pPr>
            <w:r w:rsidRPr="00AE185E">
              <w:rPr>
                <w:b/>
              </w:rPr>
              <w:t>File Type</w:t>
            </w:r>
          </w:p>
        </w:tc>
        <w:tc>
          <w:tcPr>
            <w:tcW w:w="1361" w:type="dxa"/>
          </w:tcPr>
          <w:p w14:paraId="5B969BD4" w14:textId="77777777" w:rsidR="004D2B3B" w:rsidRPr="00AE185E" w:rsidRDefault="004D2B3B">
            <w:pPr>
              <w:pStyle w:val="Table"/>
              <w:rPr>
                <w:b/>
              </w:rPr>
            </w:pPr>
            <w:r w:rsidRPr="00AE185E">
              <w:rPr>
                <w:b/>
              </w:rPr>
              <w:t>Volume</w:t>
            </w:r>
          </w:p>
        </w:tc>
        <w:tc>
          <w:tcPr>
            <w:tcW w:w="2041" w:type="dxa"/>
          </w:tcPr>
          <w:p w14:paraId="5B969BD5" w14:textId="77777777" w:rsidR="004D2B3B" w:rsidRPr="00AE185E" w:rsidRDefault="004D2B3B">
            <w:pPr>
              <w:pStyle w:val="Table"/>
              <w:rPr>
                <w:b/>
              </w:rPr>
            </w:pPr>
            <w:r w:rsidRPr="00AE185E">
              <w:rPr>
                <w:b/>
              </w:rPr>
              <w:t>Frequency</w:t>
            </w:r>
          </w:p>
        </w:tc>
      </w:tr>
      <w:tr w:rsidR="004D2B3B" w:rsidRPr="00AE185E" w14:paraId="5B969BDC" w14:textId="77777777">
        <w:tc>
          <w:tcPr>
            <w:tcW w:w="1276" w:type="dxa"/>
          </w:tcPr>
          <w:p w14:paraId="5B969BD7" w14:textId="77777777" w:rsidR="004D2B3B" w:rsidRPr="00AE185E" w:rsidRDefault="004D2B3B">
            <w:pPr>
              <w:pStyle w:val="Table"/>
            </w:pPr>
            <w:r w:rsidRPr="00AE185E">
              <w:t>Data Collector</w:t>
            </w:r>
          </w:p>
        </w:tc>
        <w:tc>
          <w:tcPr>
            <w:tcW w:w="1418" w:type="dxa"/>
          </w:tcPr>
          <w:p w14:paraId="5B969BD8" w14:textId="77777777" w:rsidR="004D2B3B" w:rsidRPr="00AE185E" w:rsidRDefault="004D2B3B">
            <w:pPr>
              <w:pStyle w:val="Table"/>
            </w:pPr>
            <w:r w:rsidRPr="00AE185E">
              <w:t>NHHDA</w:t>
            </w:r>
          </w:p>
        </w:tc>
        <w:tc>
          <w:tcPr>
            <w:tcW w:w="1418" w:type="dxa"/>
          </w:tcPr>
          <w:p w14:paraId="5B969BD9" w14:textId="77777777" w:rsidR="004D2B3B" w:rsidRPr="00AE185E" w:rsidRDefault="004D2B3B">
            <w:pPr>
              <w:pStyle w:val="Table"/>
            </w:pPr>
            <w:r w:rsidRPr="00AE185E">
              <w:t>Metering System EAC/AA Instructions</w:t>
            </w:r>
          </w:p>
        </w:tc>
        <w:tc>
          <w:tcPr>
            <w:tcW w:w="1361" w:type="dxa"/>
          </w:tcPr>
          <w:p w14:paraId="5B969BDA" w14:textId="77777777" w:rsidR="004D2B3B" w:rsidRPr="00AE185E" w:rsidRDefault="004D2B3B">
            <w:pPr>
              <w:pStyle w:val="Table"/>
            </w:pPr>
            <w:r w:rsidRPr="00AE185E">
              <w:t>&lt;3 MB</w:t>
            </w:r>
          </w:p>
        </w:tc>
        <w:tc>
          <w:tcPr>
            <w:tcW w:w="2041" w:type="dxa"/>
          </w:tcPr>
          <w:p w14:paraId="5B969BDB" w14:textId="77777777" w:rsidR="004D2B3B" w:rsidRPr="00AE185E" w:rsidRDefault="004D2B3B">
            <w:pPr>
              <w:pStyle w:val="Table"/>
            </w:pPr>
            <w:r w:rsidRPr="00AE185E">
              <w:t>Every working day</w:t>
            </w:r>
          </w:p>
        </w:tc>
      </w:tr>
      <w:tr w:rsidR="004D2B3B" w:rsidRPr="00AE185E" w14:paraId="5B969BE2" w14:textId="77777777">
        <w:tc>
          <w:tcPr>
            <w:tcW w:w="1276" w:type="dxa"/>
          </w:tcPr>
          <w:p w14:paraId="5B969BDD" w14:textId="77777777" w:rsidR="004D2B3B" w:rsidRPr="00AE185E" w:rsidRDefault="004D2B3B">
            <w:pPr>
              <w:pStyle w:val="Table"/>
            </w:pPr>
            <w:r w:rsidRPr="00AE185E">
              <w:t>PRS Agent</w:t>
            </w:r>
          </w:p>
        </w:tc>
        <w:tc>
          <w:tcPr>
            <w:tcW w:w="1418" w:type="dxa"/>
          </w:tcPr>
          <w:p w14:paraId="5B969BDE" w14:textId="77777777" w:rsidR="004D2B3B" w:rsidRPr="00AE185E" w:rsidRDefault="004D2B3B">
            <w:pPr>
              <w:pStyle w:val="Table"/>
            </w:pPr>
            <w:r w:rsidRPr="00AE185E">
              <w:t>NHHDA</w:t>
            </w:r>
          </w:p>
        </w:tc>
        <w:tc>
          <w:tcPr>
            <w:tcW w:w="1418" w:type="dxa"/>
          </w:tcPr>
          <w:p w14:paraId="5B969BDF" w14:textId="77777777" w:rsidR="004D2B3B" w:rsidRPr="00AE185E" w:rsidRDefault="004D2B3B">
            <w:pPr>
              <w:pStyle w:val="Table"/>
            </w:pPr>
            <w:r w:rsidRPr="00AE185E">
              <w:t>Registration Instructions</w:t>
            </w:r>
          </w:p>
        </w:tc>
        <w:tc>
          <w:tcPr>
            <w:tcW w:w="1361" w:type="dxa"/>
          </w:tcPr>
          <w:p w14:paraId="5B969BE0" w14:textId="77777777" w:rsidR="004D2B3B" w:rsidRPr="00AE185E" w:rsidRDefault="004D2B3B">
            <w:pPr>
              <w:pStyle w:val="Table"/>
            </w:pPr>
            <w:r w:rsidRPr="00AE185E">
              <w:t>&lt;200 Kb</w:t>
            </w:r>
          </w:p>
        </w:tc>
        <w:tc>
          <w:tcPr>
            <w:tcW w:w="2041" w:type="dxa"/>
          </w:tcPr>
          <w:p w14:paraId="5B969BE1" w14:textId="77777777" w:rsidR="004D2B3B" w:rsidRPr="00AE185E" w:rsidRDefault="004D2B3B">
            <w:pPr>
              <w:pStyle w:val="Table"/>
            </w:pPr>
            <w:r w:rsidRPr="00AE185E">
              <w:t>Every working day</w:t>
            </w:r>
          </w:p>
        </w:tc>
      </w:tr>
    </w:tbl>
    <w:p w14:paraId="5B969BE3" w14:textId="77777777" w:rsidR="004D2B3B" w:rsidRPr="00AE185E" w:rsidRDefault="004D2B3B"/>
    <w:p w14:paraId="5B969BE4" w14:textId="77777777" w:rsidR="004D2B3B" w:rsidRPr="00AE185E" w:rsidRDefault="004D2B3B">
      <w:r w:rsidRPr="00AE185E">
        <w:rPr>
          <w:b/>
        </w:rPr>
        <w:br w:type="page"/>
        <w:t>Data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1418"/>
        <w:gridCol w:w="1701"/>
        <w:gridCol w:w="1361"/>
        <w:gridCol w:w="2041"/>
      </w:tblGrid>
      <w:tr w:rsidR="004D2B3B" w:rsidRPr="00AE185E" w14:paraId="5B969BEA" w14:textId="77777777">
        <w:tc>
          <w:tcPr>
            <w:tcW w:w="1276" w:type="dxa"/>
          </w:tcPr>
          <w:p w14:paraId="5B969BE5" w14:textId="77777777" w:rsidR="004D2B3B" w:rsidRPr="00AE185E" w:rsidRDefault="004D2B3B">
            <w:pPr>
              <w:pStyle w:val="Table"/>
              <w:rPr>
                <w:b/>
              </w:rPr>
            </w:pPr>
            <w:r w:rsidRPr="00AE185E">
              <w:rPr>
                <w:b/>
              </w:rPr>
              <w:t>Source</w:t>
            </w:r>
          </w:p>
        </w:tc>
        <w:tc>
          <w:tcPr>
            <w:tcW w:w="1418" w:type="dxa"/>
          </w:tcPr>
          <w:p w14:paraId="5B969BE6" w14:textId="77777777" w:rsidR="004D2B3B" w:rsidRPr="00AE185E" w:rsidRDefault="004D2B3B">
            <w:pPr>
              <w:pStyle w:val="Table"/>
              <w:rPr>
                <w:b/>
              </w:rPr>
            </w:pPr>
            <w:r w:rsidRPr="00AE185E">
              <w:rPr>
                <w:b/>
              </w:rPr>
              <w:t>Destination</w:t>
            </w:r>
          </w:p>
        </w:tc>
        <w:tc>
          <w:tcPr>
            <w:tcW w:w="1701" w:type="dxa"/>
          </w:tcPr>
          <w:p w14:paraId="5B969BE7" w14:textId="77777777" w:rsidR="004D2B3B" w:rsidRPr="00AE185E" w:rsidRDefault="004D2B3B">
            <w:pPr>
              <w:pStyle w:val="Table"/>
              <w:rPr>
                <w:b/>
              </w:rPr>
            </w:pPr>
            <w:r w:rsidRPr="00AE185E">
              <w:rPr>
                <w:b/>
              </w:rPr>
              <w:t>File Type</w:t>
            </w:r>
          </w:p>
        </w:tc>
        <w:tc>
          <w:tcPr>
            <w:tcW w:w="1361" w:type="dxa"/>
          </w:tcPr>
          <w:p w14:paraId="5B969BE8" w14:textId="77777777" w:rsidR="004D2B3B" w:rsidRPr="00AE185E" w:rsidRDefault="004D2B3B">
            <w:pPr>
              <w:pStyle w:val="Table"/>
              <w:rPr>
                <w:b/>
              </w:rPr>
            </w:pPr>
            <w:r w:rsidRPr="00AE185E">
              <w:rPr>
                <w:b/>
              </w:rPr>
              <w:t>Volume</w:t>
            </w:r>
          </w:p>
        </w:tc>
        <w:tc>
          <w:tcPr>
            <w:tcW w:w="2041" w:type="dxa"/>
          </w:tcPr>
          <w:p w14:paraId="5B969BE9" w14:textId="77777777" w:rsidR="004D2B3B" w:rsidRPr="00AE185E" w:rsidRDefault="004D2B3B">
            <w:pPr>
              <w:pStyle w:val="Table"/>
              <w:rPr>
                <w:b/>
              </w:rPr>
            </w:pPr>
            <w:r w:rsidRPr="00AE185E">
              <w:rPr>
                <w:b/>
              </w:rPr>
              <w:t>Frequency</w:t>
            </w:r>
          </w:p>
        </w:tc>
      </w:tr>
      <w:tr w:rsidR="004D2B3B" w:rsidRPr="00AE185E" w14:paraId="5B969BF0" w14:textId="77777777">
        <w:tc>
          <w:tcPr>
            <w:tcW w:w="1276" w:type="dxa"/>
          </w:tcPr>
          <w:p w14:paraId="5B969BEB" w14:textId="77777777" w:rsidR="004D2B3B" w:rsidRPr="00AE185E" w:rsidRDefault="004D2B3B">
            <w:pPr>
              <w:pStyle w:val="Table"/>
            </w:pPr>
            <w:r w:rsidRPr="00AE185E">
              <w:t xml:space="preserve">ISR Agent </w:t>
            </w:r>
          </w:p>
        </w:tc>
        <w:tc>
          <w:tcPr>
            <w:tcW w:w="1418" w:type="dxa"/>
          </w:tcPr>
          <w:p w14:paraId="5B969BEC" w14:textId="77777777" w:rsidR="004D2B3B" w:rsidRPr="00AE185E" w:rsidRDefault="004D2B3B">
            <w:pPr>
              <w:pStyle w:val="Table"/>
            </w:pPr>
            <w:r w:rsidRPr="00AE185E">
              <w:t>NHHDA</w:t>
            </w:r>
          </w:p>
        </w:tc>
        <w:tc>
          <w:tcPr>
            <w:tcW w:w="1701" w:type="dxa"/>
          </w:tcPr>
          <w:p w14:paraId="5B969BED" w14:textId="77777777" w:rsidR="004D2B3B" w:rsidRPr="00AE185E" w:rsidRDefault="004D2B3B">
            <w:pPr>
              <w:pStyle w:val="Table"/>
            </w:pPr>
            <w:r w:rsidRPr="00AE185E">
              <w:t>Market Domain Data Complete Set</w:t>
            </w:r>
          </w:p>
        </w:tc>
        <w:tc>
          <w:tcPr>
            <w:tcW w:w="1361" w:type="dxa"/>
          </w:tcPr>
          <w:p w14:paraId="5B969BEE" w14:textId="77777777" w:rsidR="004D2B3B" w:rsidRPr="00AE185E" w:rsidRDefault="004D2B3B">
            <w:pPr>
              <w:pStyle w:val="Table"/>
            </w:pPr>
            <w:r w:rsidRPr="00AE185E">
              <w:t>3 MB</w:t>
            </w:r>
          </w:p>
        </w:tc>
        <w:tc>
          <w:tcPr>
            <w:tcW w:w="2041" w:type="dxa"/>
          </w:tcPr>
          <w:p w14:paraId="5B969BEF" w14:textId="77777777" w:rsidR="004D2B3B" w:rsidRPr="00AE185E" w:rsidRDefault="004D2B3B">
            <w:pPr>
              <w:pStyle w:val="Table"/>
            </w:pPr>
            <w:r w:rsidRPr="00AE185E">
              <w:t>&lt; 1 every 2 weeks</w:t>
            </w:r>
          </w:p>
        </w:tc>
      </w:tr>
      <w:tr w:rsidR="004D2B3B" w:rsidRPr="00AE185E" w14:paraId="5B969BF7" w14:textId="77777777">
        <w:tc>
          <w:tcPr>
            <w:tcW w:w="1276" w:type="dxa"/>
          </w:tcPr>
          <w:p w14:paraId="5B969BF1" w14:textId="77777777" w:rsidR="004D2B3B" w:rsidRPr="00AE185E" w:rsidRDefault="004D2B3B">
            <w:pPr>
              <w:pStyle w:val="Table"/>
            </w:pPr>
            <w:r w:rsidRPr="00AE185E">
              <w:t>Pool (also  known as the Market Domain Data Agent)</w:t>
            </w:r>
          </w:p>
        </w:tc>
        <w:tc>
          <w:tcPr>
            <w:tcW w:w="1418" w:type="dxa"/>
          </w:tcPr>
          <w:p w14:paraId="5B969BF2" w14:textId="77777777" w:rsidR="004D2B3B" w:rsidRPr="00AE185E" w:rsidRDefault="004D2B3B">
            <w:pPr>
              <w:pStyle w:val="Table"/>
            </w:pPr>
            <w:r w:rsidRPr="00AE185E">
              <w:t>NHHDA</w:t>
            </w:r>
          </w:p>
        </w:tc>
        <w:tc>
          <w:tcPr>
            <w:tcW w:w="1701" w:type="dxa"/>
          </w:tcPr>
          <w:p w14:paraId="5B969BF3" w14:textId="77777777" w:rsidR="004D2B3B" w:rsidRPr="00AE185E" w:rsidRDefault="004D2B3B">
            <w:pPr>
              <w:pStyle w:val="Table"/>
            </w:pPr>
            <w:r w:rsidRPr="00AE185E">
              <w:t>Data Aggregation and Settlement Timetable File</w:t>
            </w:r>
          </w:p>
          <w:p w14:paraId="5B969BF4" w14:textId="77777777" w:rsidR="004D2B3B" w:rsidRPr="00AE185E" w:rsidRDefault="004D2B3B">
            <w:pPr>
              <w:pStyle w:val="Table"/>
            </w:pPr>
          </w:p>
        </w:tc>
        <w:tc>
          <w:tcPr>
            <w:tcW w:w="1361" w:type="dxa"/>
          </w:tcPr>
          <w:p w14:paraId="5B969BF5" w14:textId="77777777" w:rsidR="004D2B3B" w:rsidRPr="00AE185E" w:rsidRDefault="004D2B3B">
            <w:pPr>
              <w:pStyle w:val="Table"/>
            </w:pPr>
            <w:r w:rsidRPr="00AE185E">
              <w:t>&lt;100 Kb</w:t>
            </w:r>
          </w:p>
        </w:tc>
        <w:tc>
          <w:tcPr>
            <w:tcW w:w="2041" w:type="dxa"/>
          </w:tcPr>
          <w:p w14:paraId="5B969BF6" w14:textId="77777777" w:rsidR="004D2B3B" w:rsidRPr="00AE185E" w:rsidRDefault="004D2B3B">
            <w:pPr>
              <w:pStyle w:val="Table"/>
            </w:pPr>
            <w:r w:rsidRPr="00AE185E">
              <w:t>1 per year</w:t>
            </w:r>
          </w:p>
        </w:tc>
      </w:tr>
      <w:tr w:rsidR="004D2B3B" w:rsidRPr="00AE185E" w14:paraId="5B969BFD" w14:textId="77777777">
        <w:tc>
          <w:tcPr>
            <w:tcW w:w="1276" w:type="dxa"/>
          </w:tcPr>
          <w:p w14:paraId="5B969BF8" w14:textId="77777777" w:rsidR="004D2B3B" w:rsidRPr="00AE185E" w:rsidRDefault="004D2B3B">
            <w:pPr>
              <w:pStyle w:val="Table"/>
            </w:pPr>
            <w:r w:rsidRPr="00AE185E">
              <w:t>NHHDA</w:t>
            </w:r>
          </w:p>
        </w:tc>
        <w:tc>
          <w:tcPr>
            <w:tcW w:w="1418" w:type="dxa"/>
          </w:tcPr>
          <w:p w14:paraId="5B969BF9" w14:textId="77777777" w:rsidR="004D2B3B" w:rsidRPr="00AE185E" w:rsidRDefault="004D2B3B">
            <w:pPr>
              <w:pStyle w:val="Table"/>
            </w:pPr>
            <w:r w:rsidRPr="00AE185E">
              <w:t>ISR Agent</w:t>
            </w:r>
          </w:p>
        </w:tc>
        <w:tc>
          <w:tcPr>
            <w:tcW w:w="1701" w:type="dxa"/>
          </w:tcPr>
          <w:p w14:paraId="5B969BFA" w14:textId="77777777" w:rsidR="004D2B3B" w:rsidRPr="00AE185E" w:rsidRDefault="004D2B3B">
            <w:pPr>
              <w:pStyle w:val="Table"/>
            </w:pPr>
            <w:r w:rsidRPr="00AE185E">
              <w:t>Supplier Purchase Matrix</w:t>
            </w:r>
          </w:p>
        </w:tc>
        <w:tc>
          <w:tcPr>
            <w:tcW w:w="1361" w:type="dxa"/>
          </w:tcPr>
          <w:p w14:paraId="5B969BFB" w14:textId="77777777" w:rsidR="004D2B3B" w:rsidRPr="00AE185E" w:rsidRDefault="004D2B3B">
            <w:pPr>
              <w:pStyle w:val="Table"/>
            </w:pPr>
            <w:r w:rsidRPr="00AE185E">
              <w:t>1 MB</w:t>
            </w:r>
          </w:p>
        </w:tc>
        <w:tc>
          <w:tcPr>
            <w:tcW w:w="2041" w:type="dxa"/>
          </w:tcPr>
          <w:p w14:paraId="5B969BFC" w14:textId="77777777" w:rsidR="004D2B3B" w:rsidRPr="00AE185E" w:rsidRDefault="004D2B3B">
            <w:pPr>
              <w:pStyle w:val="Table"/>
            </w:pPr>
            <w:r w:rsidRPr="00AE185E">
              <w:t>1 file per GSP group per run</w:t>
            </w:r>
          </w:p>
        </w:tc>
      </w:tr>
      <w:tr w:rsidR="004D2B3B" w:rsidRPr="00AE185E" w14:paraId="5B969C03" w14:textId="77777777">
        <w:tc>
          <w:tcPr>
            <w:tcW w:w="1276" w:type="dxa"/>
          </w:tcPr>
          <w:p w14:paraId="5B969BFE" w14:textId="77777777" w:rsidR="004D2B3B" w:rsidRPr="00AE185E" w:rsidRDefault="004D2B3B">
            <w:pPr>
              <w:pStyle w:val="Table"/>
            </w:pPr>
            <w:r w:rsidRPr="00AE185E">
              <w:t>NHHDA</w:t>
            </w:r>
          </w:p>
        </w:tc>
        <w:tc>
          <w:tcPr>
            <w:tcW w:w="1418" w:type="dxa"/>
          </w:tcPr>
          <w:p w14:paraId="5B969BFF" w14:textId="77777777" w:rsidR="004D2B3B" w:rsidRPr="00AE185E" w:rsidRDefault="004D2B3B">
            <w:pPr>
              <w:pStyle w:val="Table"/>
            </w:pPr>
            <w:r w:rsidRPr="00AE185E">
              <w:t>Supplier</w:t>
            </w:r>
          </w:p>
        </w:tc>
        <w:tc>
          <w:tcPr>
            <w:tcW w:w="1701" w:type="dxa"/>
          </w:tcPr>
          <w:p w14:paraId="5B969C00" w14:textId="77777777" w:rsidR="004D2B3B" w:rsidRPr="00AE185E" w:rsidRDefault="004D2B3B">
            <w:pPr>
              <w:pStyle w:val="Table"/>
            </w:pPr>
            <w:r w:rsidRPr="00AE185E">
              <w:t>Supplier Purchase Matrix</w:t>
            </w:r>
          </w:p>
        </w:tc>
        <w:tc>
          <w:tcPr>
            <w:tcW w:w="1361" w:type="dxa"/>
          </w:tcPr>
          <w:p w14:paraId="5B969C01" w14:textId="77777777" w:rsidR="004D2B3B" w:rsidRPr="00AE185E" w:rsidRDefault="004D2B3B">
            <w:pPr>
              <w:pStyle w:val="Table"/>
            </w:pPr>
            <w:r w:rsidRPr="00AE185E">
              <w:t>&lt;200Kb</w:t>
            </w:r>
          </w:p>
        </w:tc>
        <w:tc>
          <w:tcPr>
            <w:tcW w:w="2041" w:type="dxa"/>
          </w:tcPr>
          <w:p w14:paraId="5B969C02" w14:textId="77777777" w:rsidR="004D2B3B" w:rsidRPr="00AE185E" w:rsidRDefault="004D2B3B">
            <w:pPr>
              <w:pStyle w:val="Table"/>
            </w:pPr>
            <w:r w:rsidRPr="00AE185E">
              <w:t>1 file per GSP group per run</w:t>
            </w:r>
          </w:p>
        </w:tc>
      </w:tr>
      <w:tr w:rsidR="004D2B3B" w:rsidRPr="00AE185E" w14:paraId="5B969C09" w14:textId="77777777">
        <w:tc>
          <w:tcPr>
            <w:tcW w:w="1276" w:type="dxa"/>
          </w:tcPr>
          <w:p w14:paraId="5B969C04" w14:textId="77777777" w:rsidR="004D2B3B" w:rsidRPr="00AE185E" w:rsidRDefault="004D2B3B">
            <w:pPr>
              <w:pStyle w:val="Table"/>
            </w:pPr>
            <w:r w:rsidRPr="00AE185E">
              <w:t>NHHDA</w:t>
            </w:r>
          </w:p>
        </w:tc>
        <w:tc>
          <w:tcPr>
            <w:tcW w:w="1418" w:type="dxa"/>
          </w:tcPr>
          <w:p w14:paraId="5B969C05" w14:textId="77777777" w:rsidR="004D2B3B" w:rsidRPr="00AE185E" w:rsidRDefault="004D2B3B">
            <w:pPr>
              <w:pStyle w:val="Table"/>
            </w:pPr>
            <w:r w:rsidRPr="00AE185E">
              <w:t>Supplier</w:t>
            </w:r>
          </w:p>
        </w:tc>
        <w:tc>
          <w:tcPr>
            <w:tcW w:w="1701" w:type="dxa"/>
          </w:tcPr>
          <w:p w14:paraId="5B969C06" w14:textId="77777777" w:rsidR="004D2B3B" w:rsidRPr="00AE185E" w:rsidRDefault="004D2B3B">
            <w:pPr>
              <w:pStyle w:val="Table"/>
            </w:pPr>
            <w:r w:rsidRPr="00AE185E">
              <w:t>Exception Report Data</w:t>
            </w:r>
          </w:p>
        </w:tc>
        <w:tc>
          <w:tcPr>
            <w:tcW w:w="1361" w:type="dxa"/>
          </w:tcPr>
          <w:p w14:paraId="5B969C07" w14:textId="77777777" w:rsidR="004D2B3B" w:rsidRPr="00AE185E" w:rsidRDefault="004D2B3B">
            <w:pPr>
              <w:pStyle w:val="Table"/>
            </w:pPr>
            <w:r w:rsidRPr="00AE185E">
              <w:t>120 Mb (total for all suppliers)</w:t>
            </w:r>
          </w:p>
        </w:tc>
        <w:tc>
          <w:tcPr>
            <w:tcW w:w="2041" w:type="dxa"/>
          </w:tcPr>
          <w:p w14:paraId="5B969C08" w14:textId="77777777" w:rsidR="004D2B3B" w:rsidRPr="00AE185E" w:rsidRDefault="004D2B3B">
            <w:pPr>
              <w:pStyle w:val="Table"/>
            </w:pPr>
            <w:r w:rsidRPr="00AE185E">
              <w:t>1 per Supplier every 2 weeks</w:t>
            </w:r>
          </w:p>
        </w:tc>
      </w:tr>
      <w:tr w:rsidR="004D2B3B" w:rsidRPr="00AE185E" w14:paraId="5B969C0F" w14:textId="77777777">
        <w:tc>
          <w:tcPr>
            <w:tcW w:w="1276" w:type="dxa"/>
          </w:tcPr>
          <w:p w14:paraId="5B969C0A" w14:textId="77777777" w:rsidR="004D2B3B" w:rsidRPr="00AE185E" w:rsidRDefault="004D2B3B">
            <w:pPr>
              <w:pStyle w:val="Table"/>
            </w:pPr>
            <w:r w:rsidRPr="00AE185E">
              <w:t>NHHDA</w:t>
            </w:r>
          </w:p>
        </w:tc>
        <w:tc>
          <w:tcPr>
            <w:tcW w:w="1418" w:type="dxa"/>
          </w:tcPr>
          <w:p w14:paraId="5B969C0B" w14:textId="77777777" w:rsidR="004D2B3B" w:rsidRPr="00AE185E" w:rsidRDefault="004D2B3B">
            <w:pPr>
              <w:pStyle w:val="Table"/>
            </w:pPr>
            <w:r w:rsidRPr="00AE185E">
              <w:t>Data Collector</w:t>
            </w:r>
          </w:p>
        </w:tc>
        <w:tc>
          <w:tcPr>
            <w:tcW w:w="1701" w:type="dxa"/>
          </w:tcPr>
          <w:p w14:paraId="5B969C0C" w14:textId="77777777" w:rsidR="004D2B3B" w:rsidRPr="00AE185E" w:rsidRDefault="004D2B3B">
            <w:pPr>
              <w:pStyle w:val="Table"/>
            </w:pPr>
            <w:r w:rsidRPr="00AE185E">
              <w:t>Returned Failed Instructions</w:t>
            </w:r>
          </w:p>
        </w:tc>
        <w:tc>
          <w:tcPr>
            <w:tcW w:w="1361" w:type="dxa"/>
          </w:tcPr>
          <w:p w14:paraId="5B969C0D" w14:textId="77777777" w:rsidR="004D2B3B" w:rsidRPr="00AE185E" w:rsidRDefault="004D2B3B">
            <w:pPr>
              <w:pStyle w:val="Table"/>
            </w:pPr>
            <w:r w:rsidRPr="00AE185E">
              <w:t>3Mb</w:t>
            </w:r>
          </w:p>
        </w:tc>
        <w:tc>
          <w:tcPr>
            <w:tcW w:w="2041" w:type="dxa"/>
          </w:tcPr>
          <w:p w14:paraId="5B969C0E" w14:textId="77777777" w:rsidR="004D2B3B" w:rsidRPr="00AE185E" w:rsidRDefault="004D2B3B">
            <w:pPr>
              <w:pStyle w:val="Table"/>
            </w:pPr>
            <w:r w:rsidRPr="00AE185E">
              <w:t>1 per Data Collector every 2 weeks</w:t>
            </w:r>
          </w:p>
        </w:tc>
      </w:tr>
      <w:tr w:rsidR="004D2B3B" w:rsidRPr="00AE185E" w14:paraId="5B969C15" w14:textId="77777777">
        <w:tc>
          <w:tcPr>
            <w:tcW w:w="1276" w:type="dxa"/>
          </w:tcPr>
          <w:p w14:paraId="5B969C10" w14:textId="77777777" w:rsidR="004D2B3B" w:rsidRPr="00AE185E" w:rsidRDefault="004D2B3B">
            <w:pPr>
              <w:pStyle w:val="Table"/>
            </w:pPr>
            <w:r w:rsidRPr="00AE185E">
              <w:t>NHHDA</w:t>
            </w:r>
          </w:p>
        </w:tc>
        <w:tc>
          <w:tcPr>
            <w:tcW w:w="1418" w:type="dxa"/>
          </w:tcPr>
          <w:p w14:paraId="5B969C11" w14:textId="77777777" w:rsidR="004D2B3B" w:rsidRPr="00AE185E" w:rsidRDefault="004D2B3B">
            <w:pPr>
              <w:pStyle w:val="Table"/>
            </w:pPr>
            <w:r w:rsidRPr="00AE185E">
              <w:t>PRS Agent</w:t>
            </w:r>
          </w:p>
        </w:tc>
        <w:tc>
          <w:tcPr>
            <w:tcW w:w="1701" w:type="dxa"/>
          </w:tcPr>
          <w:p w14:paraId="5B969C12" w14:textId="77777777" w:rsidR="004D2B3B" w:rsidRPr="00AE185E" w:rsidRDefault="004D2B3B">
            <w:pPr>
              <w:pStyle w:val="Table"/>
            </w:pPr>
            <w:r w:rsidRPr="00AE185E">
              <w:t>Returned Failed Instructions</w:t>
            </w:r>
          </w:p>
        </w:tc>
        <w:tc>
          <w:tcPr>
            <w:tcW w:w="1361" w:type="dxa"/>
          </w:tcPr>
          <w:p w14:paraId="5B969C13" w14:textId="77777777" w:rsidR="004D2B3B" w:rsidRPr="00AE185E" w:rsidRDefault="004D2B3B">
            <w:pPr>
              <w:pStyle w:val="Table"/>
            </w:pPr>
            <w:r w:rsidRPr="00AE185E">
              <w:t>1.5Mb</w:t>
            </w:r>
          </w:p>
        </w:tc>
        <w:tc>
          <w:tcPr>
            <w:tcW w:w="2041" w:type="dxa"/>
          </w:tcPr>
          <w:p w14:paraId="5B969C14" w14:textId="77777777" w:rsidR="004D2B3B" w:rsidRPr="00AE185E" w:rsidRDefault="004D2B3B">
            <w:pPr>
              <w:pStyle w:val="Table"/>
            </w:pPr>
            <w:r w:rsidRPr="00AE185E">
              <w:t>1 per PRS every 2 weeks</w:t>
            </w:r>
          </w:p>
        </w:tc>
      </w:tr>
      <w:tr w:rsidR="004D2B3B" w:rsidRPr="00AE185E" w14:paraId="5B969C1B" w14:textId="77777777">
        <w:tc>
          <w:tcPr>
            <w:tcW w:w="1276" w:type="dxa"/>
          </w:tcPr>
          <w:p w14:paraId="5B969C16" w14:textId="77777777" w:rsidR="004D2B3B" w:rsidRPr="00AE185E" w:rsidRDefault="004D2B3B">
            <w:pPr>
              <w:pStyle w:val="Table"/>
            </w:pPr>
            <w:r w:rsidRPr="00AE185E">
              <w:t>NHHDA</w:t>
            </w:r>
          </w:p>
        </w:tc>
        <w:tc>
          <w:tcPr>
            <w:tcW w:w="1418" w:type="dxa"/>
          </w:tcPr>
          <w:p w14:paraId="5B969C17" w14:textId="77777777" w:rsidR="004D2B3B" w:rsidRPr="00AE185E" w:rsidRDefault="004D2B3B">
            <w:pPr>
              <w:pStyle w:val="Table"/>
            </w:pPr>
            <w:r w:rsidRPr="00AE185E">
              <w:t>NHHDA</w:t>
            </w:r>
          </w:p>
        </w:tc>
        <w:tc>
          <w:tcPr>
            <w:tcW w:w="1701" w:type="dxa"/>
          </w:tcPr>
          <w:p w14:paraId="5B969C18" w14:textId="77777777" w:rsidR="004D2B3B" w:rsidRPr="00AE185E" w:rsidRDefault="004D2B3B">
            <w:pPr>
              <w:pStyle w:val="Table"/>
            </w:pPr>
            <w:r w:rsidRPr="00AE185E">
              <w:t>Monthly D0095 Report</w:t>
            </w:r>
          </w:p>
        </w:tc>
        <w:tc>
          <w:tcPr>
            <w:tcW w:w="1361" w:type="dxa"/>
          </w:tcPr>
          <w:p w14:paraId="5B969C19" w14:textId="77777777" w:rsidR="004D2B3B" w:rsidRPr="00AE185E" w:rsidRDefault="004D2B3B">
            <w:pPr>
              <w:pStyle w:val="Table"/>
            </w:pPr>
            <w:r w:rsidRPr="00AE185E">
              <w:t>&lt;250Kb</w:t>
            </w:r>
          </w:p>
        </w:tc>
        <w:tc>
          <w:tcPr>
            <w:tcW w:w="2041" w:type="dxa"/>
          </w:tcPr>
          <w:p w14:paraId="5B969C1A" w14:textId="77777777" w:rsidR="004D2B3B" w:rsidRPr="00AE185E" w:rsidRDefault="004D2B3B">
            <w:pPr>
              <w:pStyle w:val="Table"/>
            </w:pPr>
            <w:r w:rsidRPr="00AE185E">
              <w:t>1 per month</w:t>
            </w:r>
          </w:p>
        </w:tc>
      </w:tr>
    </w:tbl>
    <w:p w14:paraId="5B969C1C" w14:textId="77777777" w:rsidR="004D2B3B" w:rsidRPr="00AE185E" w:rsidRDefault="004D2B3B" w:rsidP="00F628ED">
      <w:pPr>
        <w:ind w:left="567" w:firstLine="567"/>
        <w:rPr>
          <w:b/>
        </w:rPr>
      </w:pPr>
      <w:r w:rsidRPr="00AE185E">
        <w:t>The Monthly D0095 Report will be send manually to external participant(s).</w:t>
      </w:r>
    </w:p>
    <w:p w14:paraId="5B969C1D" w14:textId="77777777" w:rsidR="004D2B3B" w:rsidRPr="00AE185E" w:rsidRDefault="004D2B3B">
      <w:pPr>
        <w:pStyle w:val="Heading2"/>
      </w:pPr>
      <w:r w:rsidRPr="00AE185E">
        <w:br w:type="page"/>
      </w:r>
      <w:bookmarkStart w:id="754" w:name="_Toc379359913"/>
      <w:bookmarkStart w:id="755" w:name="_Toc18480275"/>
      <w:bookmarkStart w:id="756" w:name="_Toc446942752"/>
      <w:r w:rsidRPr="00AE185E">
        <w:t>The Oracle Database</w:t>
      </w:r>
      <w:bookmarkEnd w:id="753"/>
      <w:bookmarkEnd w:id="754"/>
      <w:bookmarkEnd w:id="755"/>
      <w:bookmarkEnd w:id="756"/>
    </w:p>
    <w:p w14:paraId="5B969C1E" w14:textId="77777777" w:rsidR="004D2B3B" w:rsidRPr="00AE185E" w:rsidRDefault="004D2B3B">
      <w:pPr>
        <w:pStyle w:val="Heading3"/>
      </w:pPr>
      <w:bookmarkStart w:id="757" w:name="_Toc379359914"/>
      <w:r w:rsidRPr="00AE185E">
        <w:t>General</w:t>
      </w:r>
      <w:bookmarkEnd w:id="757"/>
    </w:p>
    <w:p w14:paraId="5B969C1F" w14:textId="77777777" w:rsidR="004D2B3B" w:rsidRPr="00AE185E" w:rsidRDefault="004D2B3B">
      <w:r w:rsidRPr="00AE185E">
        <w:t xml:space="preserve">The following subsections describe the NHHDA Oracle database.  </w:t>
      </w:r>
    </w:p>
    <w:p w14:paraId="5B969C20" w14:textId="77777777" w:rsidR="004D2B3B" w:rsidRPr="00AE185E" w:rsidRDefault="004D2B3B">
      <w:r w:rsidRPr="00AE185E">
        <w:t>Additional information is produced as reports generated from the Oracle tool Designer 6i:</w:t>
      </w:r>
    </w:p>
    <w:p w14:paraId="5B969C21" w14:textId="77777777" w:rsidR="004D2B3B" w:rsidRPr="00AE185E" w:rsidRDefault="004D2B3B">
      <w:pPr>
        <w:pStyle w:val="ListBullet"/>
        <w:numPr>
          <w:ilvl w:val="0"/>
          <w:numId w:val="3"/>
        </w:numPr>
        <w:ind w:left="1985" w:hanging="567"/>
      </w:pPr>
      <w:r w:rsidRPr="00AE185E">
        <w:t>Appendix A -  Physical data model diagram</w:t>
      </w:r>
    </w:p>
    <w:p w14:paraId="5B969C22" w14:textId="77777777" w:rsidR="004D2B3B" w:rsidRPr="00AE185E" w:rsidRDefault="004D2B3B">
      <w:pPr>
        <w:pStyle w:val="ListBullet"/>
        <w:numPr>
          <w:ilvl w:val="0"/>
          <w:numId w:val="3"/>
        </w:numPr>
        <w:ind w:left="1985" w:hanging="567"/>
      </w:pPr>
      <w:r w:rsidRPr="00AE185E">
        <w:t xml:space="preserve">Appendix B - User Roles </w:t>
      </w:r>
    </w:p>
    <w:p w14:paraId="5B969C23" w14:textId="77777777" w:rsidR="004D2B3B" w:rsidRPr="00AE185E" w:rsidRDefault="004D2B3B">
      <w:pPr>
        <w:pStyle w:val="ListBullet"/>
        <w:numPr>
          <w:ilvl w:val="0"/>
          <w:numId w:val="3"/>
        </w:numPr>
        <w:ind w:left="1985" w:hanging="567"/>
      </w:pPr>
      <w:r w:rsidRPr="00AE185E">
        <w:t>Appendix C - Table, Column, Key, Index details</w:t>
      </w:r>
    </w:p>
    <w:p w14:paraId="5B969C24" w14:textId="77777777" w:rsidR="004D2B3B" w:rsidRPr="00AE185E" w:rsidRDefault="004D2B3B">
      <w:r w:rsidRPr="00AE185E">
        <w:t xml:space="preserve">Detailed information on database objects common to ISRA and NHHDA is given in [CTSPEC].  </w:t>
      </w:r>
    </w:p>
    <w:p w14:paraId="5B969C25" w14:textId="77777777" w:rsidR="004D2B3B" w:rsidRPr="00AE185E" w:rsidRDefault="004D2B3B">
      <w:r w:rsidRPr="00AE185E">
        <w:t xml:space="preserve">NHHDA specific table names are prefixed </w:t>
      </w:r>
      <w:proofErr w:type="spellStart"/>
      <w:r w:rsidRPr="00AE185E">
        <w:t>ndb</w:t>
      </w:r>
      <w:proofErr w:type="spellEnd"/>
      <w:r w:rsidRPr="00AE185E">
        <w:t xml:space="preserve">_  and the common table names are prefixed </w:t>
      </w:r>
      <w:proofErr w:type="spellStart"/>
      <w:r w:rsidRPr="00AE185E">
        <w:t>cdb</w:t>
      </w:r>
      <w:proofErr w:type="spellEnd"/>
      <w:r w:rsidRPr="00AE185E">
        <w:t>_.</w:t>
      </w:r>
    </w:p>
    <w:p w14:paraId="5B969C26" w14:textId="77777777" w:rsidR="004D2B3B" w:rsidRPr="00AE185E" w:rsidRDefault="004D2B3B">
      <w:r w:rsidRPr="00AE185E">
        <w:t>Each table is given a four character alias and the primary key, foreign key and index names are made up of this followed by a suffix.  For primary keys the suffix is _</w:t>
      </w:r>
      <w:proofErr w:type="spellStart"/>
      <w:r w:rsidRPr="00AE185E">
        <w:t>pk</w:t>
      </w:r>
      <w:proofErr w:type="spellEnd"/>
      <w:r w:rsidRPr="00AE185E">
        <w:t xml:space="preserve"> and for foreign keys the suffix is _fk1, _fk2, etc. Indices associated with the foreign keys have an additional suffix _i.</w:t>
      </w:r>
    </w:p>
    <w:p w14:paraId="5B969C27" w14:textId="77777777" w:rsidR="004D2B3B" w:rsidRPr="00AE185E" w:rsidRDefault="004D2B3B">
      <w:r w:rsidRPr="00AE185E">
        <w:t xml:space="preserve">The figures for estimated number of rows given for each table are derived from the Average Occurrences figures given in [NLDATA] for the corresponding entities, except where stated. </w:t>
      </w:r>
    </w:p>
    <w:p w14:paraId="5B969C28" w14:textId="77777777" w:rsidR="004D2B3B" w:rsidRPr="00AE185E" w:rsidRDefault="004D2B3B">
      <w:r w:rsidRPr="00AE185E">
        <w:t xml:space="preserve">Apart from the primary key constraints and foreign key constraints, the only check constraint identified at present is that on the </w:t>
      </w:r>
      <w:proofErr w:type="spellStart"/>
      <w:r w:rsidRPr="00AE185E">
        <w:t>partition_id</w:t>
      </w:r>
      <w:proofErr w:type="spellEnd"/>
      <w:r w:rsidRPr="00AE185E">
        <w:t xml:space="preserve"> column of the partitioned tables.  This constraint is detailed in section </w:t>
      </w:r>
      <w:r w:rsidR="0012447B" w:rsidRPr="00AE185E">
        <w:t>4.3.6</w:t>
      </w:r>
      <w:r w:rsidRPr="00AE185E">
        <w:t xml:space="preserve">.  </w:t>
      </w:r>
    </w:p>
    <w:p w14:paraId="5B969C29" w14:textId="77777777" w:rsidR="004D2B3B" w:rsidRPr="00AE185E" w:rsidRDefault="004D2B3B">
      <w:r w:rsidRPr="00AE185E">
        <w:t xml:space="preserve">The only stored procedures and functions identified at present are for the partitioned tables.  These are detailed in section </w:t>
      </w:r>
      <w:r w:rsidR="0012447B" w:rsidRPr="00AE185E">
        <w:t>4.3.6</w:t>
      </w:r>
      <w:r w:rsidRPr="00AE185E">
        <w:t xml:space="preserve">. Additional stored program units will be detailed along with the functions they are used to implement.  </w:t>
      </w:r>
    </w:p>
    <w:p w14:paraId="5B969C2A" w14:textId="77777777" w:rsidR="004D2B3B" w:rsidRPr="00AE185E" w:rsidRDefault="004D2B3B">
      <w:r w:rsidRPr="00AE185E">
        <w:t xml:space="preserve">The only triggers identified are for auditing (see section 4.4) and to prevent data updates while the database lock is set (see section 4.3.4.4) . </w:t>
      </w:r>
    </w:p>
    <w:p w14:paraId="5B969C2B" w14:textId="77777777" w:rsidR="004D2B3B" w:rsidRPr="00AE185E" w:rsidRDefault="004D2B3B">
      <w:pPr>
        <w:pStyle w:val="Heading3"/>
      </w:pPr>
      <w:bookmarkStart w:id="758" w:name="_Toc379359915"/>
      <w:r w:rsidRPr="00AE185E">
        <w:t>Physical Data Model Diagram</w:t>
      </w:r>
      <w:bookmarkEnd w:id="758"/>
    </w:p>
    <w:p w14:paraId="5B969C2C" w14:textId="77777777" w:rsidR="004D2B3B" w:rsidRPr="00AE185E" w:rsidRDefault="004D2B3B">
      <w:r w:rsidRPr="00AE185E">
        <w:t>The Physical Data Model Diagram is in Appendix A.</w:t>
      </w:r>
    </w:p>
    <w:p w14:paraId="5B969C2D" w14:textId="77777777" w:rsidR="004D2B3B" w:rsidRPr="00AE185E" w:rsidRDefault="004D2B3B">
      <w:r w:rsidRPr="00AE185E">
        <w:t xml:space="preserve">For tables with columns whose valid values are held in </w:t>
      </w:r>
      <w:proofErr w:type="spellStart"/>
      <w:r w:rsidRPr="00AE185E">
        <w:t>cdb_ref_values</w:t>
      </w:r>
      <w:proofErr w:type="spellEnd"/>
      <w:r w:rsidRPr="00AE185E">
        <w:t xml:space="preserve">, no relationships to </w:t>
      </w:r>
      <w:proofErr w:type="spellStart"/>
      <w:r w:rsidRPr="00AE185E">
        <w:t>cdb_ref_values</w:t>
      </w:r>
      <w:proofErr w:type="spellEnd"/>
      <w:r w:rsidRPr="00AE185E">
        <w:t xml:space="preserve"> are shown.  The common </w:t>
      </w:r>
      <w:proofErr w:type="spellStart"/>
      <w:r w:rsidRPr="00AE185E">
        <w:t>cdb</w:t>
      </w:r>
      <w:proofErr w:type="spellEnd"/>
      <w:r w:rsidRPr="00AE185E">
        <w:t xml:space="preserve">_ tables are not shown, except where they are masters linked to </w:t>
      </w:r>
      <w:proofErr w:type="spellStart"/>
      <w:r w:rsidRPr="00AE185E">
        <w:t>ndb</w:t>
      </w:r>
      <w:proofErr w:type="spellEnd"/>
      <w:r w:rsidRPr="00AE185E">
        <w:t>_ tables by a master-detail relationship.</w:t>
      </w:r>
    </w:p>
    <w:p w14:paraId="5B969C2E" w14:textId="77777777" w:rsidR="004D2B3B" w:rsidRPr="00AE185E" w:rsidRDefault="004D2B3B">
      <w:pPr>
        <w:pStyle w:val="Heading3"/>
      </w:pPr>
      <w:bookmarkStart w:id="759" w:name="_Toc379359916"/>
      <w:bookmarkStart w:id="760" w:name="_Ref381782202"/>
      <w:bookmarkStart w:id="761" w:name="_Ref381782216"/>
      <w:bookmarkStart w:id="762" w:name="_Toc375651958"/>
      <w:r w:rsidRPr="00AE185E">
        <w:t xml:space="preserve">Oracle to C </w:t>
      </w:r>
      <w:proofErr w:type="spellStart"/>
      <w:r w:rsidRPr="00AE185E">
        <w:t>Datatype</w:t>
      </w:r>
      <w:proofErr w:type="spellEnd"/>
      <w:r w:rsidRPr="00AE185E">
        <w:t xml:space="preserve"> Mapping</w:t>
      </w:r>
    </w:p>
    <w:p w14:paraId="5B969C2F" w14:textId="77777777" w:rsidR="004D2B3B" w:rsidRPr="00AE185E" w:rsidRDefault="004D2B3B">
      <w:r w:rsidRPr="00AE185E">
        <w:t xml:space="preserve">When using host variables in a Pro*C program the mapping of Oracle </w:t>
      </w:r>
      <w:proofErr w:type="spellStart"/>
      <w:r w:rsidRPr="00AE185E">
        <w:t>datatypes</w:t>
      </w:r>
      <w:proofErr w:type="spellEnd"/>
      <w:r w:rsidRPr="00AE185E">
        <w:t xml:space="preserve"> to C </w:t>
      </w:r>
      <w:proofErr w:type="spellStart"/>
      <w:r w:rsidRPr="00AE185E">
        <w:t>datatypes</w:t>
      </w:r>
      <w:proofErr w:type="spellEnd"/>
      <w:r w:rsidRPr="00AE185E">
        <w:t xml:space="preserve"> should be performed as shown in [CTSPEC]. However in the case of METERING_SYSTEM_ID an exception is made. This data item represents a structured identifier for a Metering System and is 13 digits long thus making it too long to fit into a long </w:t>
      </w:r>
      <w:proofErr w:type="spellStart"/>
      <w:r w:rsidRPr="00AE185E">
        <w:t>int</w:t>
      </w:r>
      <w:proofErr w:type="spellEnd"/>
      <w:r w:rsidRPr="00AE185E">
        <w:t xml:space="preserve"> C variable. Since the number it represents is an identifier and will have no arithmetic performed upon it, it is sensible to use a char C variable to store it.</w:t>
      </w:r>
    </w:p>
    <w:p w14:paraId="5B969C30" w14:textId="77777777" w:rsidR="004D2B3B" w:rsidRPr="00AE185E" w:rsidRDefault="004D2B3B">
      <w:pPr>
        <w:pStyle w:val="Heading3"/>
      </w:pPr>
      <w:bookmarkStart w:id="763" w:name="_Ref461592517"/>
      <w:bookmarkStart w:id="764" w:name="_Ref386510458"/>
      <w:r w:rsidRPr="00AE185E">
        <w:t>Use of common Database Tables</w:t>
      </w:r>
      <w:bookmarkEnd w:id="763"/>
    </w:p>
    <w:p w14:paraId="5B969C31" w14:textId="77777777" w:rsidR="004D2B3B" w:rsidRPr="00AE185E" w:rsidRDefault="004D2B3B">
      <w:r w:rsidRPr="00AE185E">
        <w:t xml:space="preserve">In addition to the </w:t>
      </w:r>
      <w:proofErr w:type="spellStart"/>
      <w:r w:rsidRPr="00AE185E">
        <w:t>ndb</w:t>
      </w:r>
      <w:proofErr w:type="spellEnd"/>
      <w:r w:rsidRPr="00AE185E">
        <w:t xml:space="preserve">_ tables, the NHHDA database contains all the </w:t>
      </w:r>
      <w:proofErr w:type="spellStart"/>
      <w:r w:rsidRPr="00AE185E">
        <w:t>cdb</w:t>
      </w:r>
      <w:proofErr w:type="spellEnd"/>
      <w:r w:rsidRPr="00AE185E">
        <w:t xml:space="preserve">_ tables defined in [CTSPEC].  The file </w:t>
      </w:r>
      <w:proofErr w:type="spellStart"/>
      <w:r w:rsidRPr="00AE185E">
        <w:t>nhh_domains.h</w:t>
      </w:r>
      <w:proofErr w:type="spellEnd"/>
      <w:r w:rsidRPr="00AE185E">
        <w:t xml:space="preserve"> and the package </w:t>
      </w:r>
      <w:proofErr w:type="spellStart"/>
      <w:r w:rsidRPr="00AE185E">
        <w:t>nhh_domains</w:t>
      </w:r>
      <w:proofErr w:type="spellEnd"/>
      <w:r w:rsidRPr="00AE185E">
        <w:t xml:space="preserve"> contain definitions to avoid hard coding of variable values.  The following reference data will be loaded into the database as part of the database install script; a further script enables the reference fields (</w:t>
      </w:r>
      <w:r w:rsidR="00654E99" w:rsidRPr="00AE185E">
        <w:t>e.g.</w:t>
      </w:r>
      <w:r w:rsidRPr="00AE185E">
        <w:t>: descriptions) to be modified for these records.</w:t>
      </w:r>
    </w:p>
    <w:p w14:paraId="5B969C32" w14:textId="77777777" w:rsidR="004D2B3B" w:rsidRPr="00AE185E" w:rsidRDefault="004D2B3B">
      <w:pPr>
        <w:pStyle w:val="Heading4"/>
      </w:pPr>
      <w:r w:rsidRPr="00AE185E">
        <w:t xml:space="preserve">NHHDA use of </w:t>
      </w:r>
      <w:proofErr w:type="spellStart"/>
      <w:r w:rsidRPr="00AE185E">
        <w:t>cdb_report_type</w:t>
      </w:r>
      <w:proofErr w:type="spellEnd"/>
      <w:r w:rsidRPr="00AE185E">
        <w:t>:</w:t>
      </w:r>
    </w:p>
    <w:p w14:paraId="5B969C33" w14:textId="77777777" w:rsidR="004D2B3B" w:rsidRPr="00AE185E" w:rsidRDefault="004D2B3B">
      <w:pPr>
        <w:rPr>
          <w:i/>
        </w:rPr>
      </w:pPr>
      <w:r w:rsidRPr="00AE185E">
        <w:t xml:space="preserve">The </w:t>
      </w:r>
      <w:proofErr w:type="spellStart"/>
      <w:r w:rsidRPr="00AE185E">
        <w:t>cdb_report_type</w:t>
      </w:r>
      <w:proofErr w:type="spellEnd"/>
      <w:r w:rsidRPr="00AE185E">
        <w:t xml:space="preserve"> will have the following rows for the NLD subsystem: </w:t>
      </w:r>
    </w:p>
    <w:tbl>
      <w:tblPr>
        <w:tblW w:w="0" w:type="auto"/>
        <w:tblInd w:w="1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985"/>
        <w:gridCol w:w="3260"/>
      </w:tblGrid>
      <w:tr w:rsidR="004D2B3B" w:rsidRPr="00AE185E" w14:paraId="5B969C36" w14:textId="77777777">
        <w:tc>
          <w:tcPr>
            <w:tcW w:w="1985" w:type="dxa"/>
            <w:tcBorders>
              <w:bottom w:val="single" w:sz="12" w:space="0" w:color="auto"/>
            </w:tcBorders>
          </w:tcPr>
          <w:p w14:paraId="5B969C34" w14:textId="77777777" w:rsidR="004D2B3B" w:rsidRPr="00AE185E" w:rsidRDefault="004D2B3B">
            <w:pPr>
              <w:pStyle w:val="TableHeading"/>
            </w:pPr>
            <w:r w:rsidRPr="00AE185E">
              <w:t>File type</w:t>
            </w:r>
          </w:p>
        </w:tc>
        <w:tc>
          <w:tcPr>
            <w:tcW w:w="3260" w:type="dxa"/>
            <w:tcBorders>
              <w:bottom w:val="single" w:sz="12" w:space="0" w:color="auto"/>
            </w:tcBorders>
          </w:tcPr>
          <w:p w14:paraId="5B969C35" w14:textId="77777777" w:rsidR="004D2B3B" w:rsidRPr="00AE185E" w:rsidRDefault="004D2B3B">
            <w:pPr>
              <w:pStyle w:val="TableHeading"/>
            </w:pPr>
            <w:r w:rsidRPr="00AE185E">
              <w:t>Report Name</w:t>
            </w:r>
          </w:p>
        </w:tc>
      </w:tr>
      <w:tr w:rsidR="004D2B3B" w:rsidRPr="00AE185E" w14:paraId="5B969C39" w14:textId="77777777">
        <w:tc>
          <w:tcPr>
            <w:tcW w:w="1985" w:type="dxa"/>
            <w:tcBorders>
              <w:top w:val="nil"/>
              <w:bottom w:val="single" w:sz="6" w:space="0" w:color="auto"/>
              <w:right w:val="single" w:sz="6" w:space="0" w:color="auto"/>
            </w:tcBorders>
          </w:tcPr>
          <w:p w14:paraId="5B969C37" w14:textId="77777777" w:rsidR="004D2B3B" w:rsidRPr="00AE185E" w:rsidRDefault="004D2B3B">
            <w:pPr>
              <w:pStyle w:val="Table"/>
            </w:pPr>
            <w:r w:rsidRPr="00AE185E">
              <w:t>‘L0009001’</w:t>
            </w:r>
          </w:p>
        </w:tc>
        <w:tc>
          <w:tcPr>
            <w:tcW w:w="3260" w:type="dxa"/>
            <w:tcBorders>
              <w:top w:val="nil"/>
              <w:left w:val="single" w:sz="6" w:space="0" w:color="auto"/>
              <w:bottom w:val="single" w:sz="6" w:space="0" w:color="auto"/>
            </w:tcBorders>
          </w:tcPr>
          <w:p w14:paraId="5B969C38" w14:textId="77777777" w:rsidR="004D2B3B" w:rsidRPr="00AE185E" w:rsidRDefault="004D2B3B">
            <w:pPr>
              <w:pStyle w:val="Table"/>
            </w:pPr>
            <w:r w:rsidRPr="00AE185E">
              <w:t>‘Load Timetable Exceptions’</w:t>
            </w:r>
          </w:p>
        </w:tc>
      </w:tr>
      <w:tr w:rsidR="004D2B3B" w:rsidRPr="00AE185E" w14:paraId="5B969C3C" w14:textId="77777777">
        <w:tc>
          <w:tcPr>
            <w:tcW w:w="1985" w:type="dxa"/>
            <w:tcBorders>
              <w:top w:val="single" w:sz="6" w:space="0" w:color="auto"/>
              <w:bottom w:val="single" w:sz="6" w:space="0" w:color="auto"/>
              <w:right w:val="single" w:sz="6" w:space="0" w:color="auto"/>
            </w:tcBorders>
          </w:tcPr>
          <w:p w14:paraId="5B969C3A" w14:textId="77777777" w:rsidR="004D2B3B" w:rsidRPr="00AE185E" w:rsidRDefault="004D2B3B">
            <w:pPr>
              <w:pStyle w:val="Table"/>
            </w:pPr>
            <w:r w:rsidRPr="00AE185E">
              <w:t>‘L0011001’</w:t>
            </w:r>
          </w:p>
        </w:tc>
        <w:tc>
          <w:tcPr>
            <w:tcW w:w="3260" w:type="dxa"/>
            <w:tcBorders>
              <w:top w:val="single" w:sz="6" w:space="0" w:color="auto"/>
              <w:left w:val="single" w:sz="6" w:space="0" w:color="auto"/>
              <w:bottom w:val="single" w:sz="6" w:space="0" w:color="auto"/>
            </w:tcBorders>
          </w:tcPr>
          <w:p w14:paraId="5B969C3B" w14:textId="77777777" w:rsidR="004D2B3B" w:rsidRPr="00AE185E" w:rsidRDefault="004D2B3B">
            <w:pPr>
              <w:pStyle w:val="Table"/>
            </w:pPr>
            <w:r w:rsidRPr="00AE185E">
              <w:t>‘GSP Groups and Ass Items’</w:t>
            </w:r>
          </w:p>
        </w:tc>
      </w:tr>
      <w:tr w:rsidR="004D2B3B" w:rsidRPr="00AE185E" w14:paraId="5B969C3F" w14:textId="77777777">
        <w:tc>
          <w:tcPr>
            <w:tcW w:w="1985" w:type="dxa"/>
            <w:tcBorders>
              <w:top w:val="single" w:sz="6" w:space="0" w:color="auto"/>
              <w:bottom w:val="single" w:sz="6" w:space="0" w:color="auto"/>
              <w:right w:val="single" w:sz="6" w:space="0" w:color="auto"/>
            </w:tcBorders>
          </w:tcPr>
          <w:p w14:paraId="5B969C3D" w14:textId="77777777" w:rsidR="004D2B3B" w:rsidRPr="00AE185E" w:rsidRDefault="004D2B3B">
            <w:pPr>
              <w:pStyle w:val="Table"/>
            </w:pPr>
            <w:r w:rsidRPr="00AE185E">
              <w:t>‘L0012001’</w:t>
            </w:r>
          </w:p>
        </w:tc>
        <w:tc>
          <w:tcPr>
            <w:tcW w:w="3260" w:type="dxa"/>
            <w:tcBorders>
              <w:top w:val="single" w:sz="6" w:space="0" w:color="auto"/>
              <w:left w:val="single" w:sz="6" w:space="0" w:color="auto"/>
              <w:bottom w:val="single" w:sz="6" w:space="0" w:color="auto"/>
            </w:tcBorders>
          </w:tcPr>
          <w:p w14:paraId="5B969C3E" w14:textId="77777777" w:rsidR="004D2B3B" w:rsidRPr="00AE185E" w:rsidRDefault="004D2B3B">
            <w:pPr>
              <w:pStyle w:val="Table"/>
            </w:pPr>
            <w:r w:rsidRPr="00AE185E">
              <w:t xml:space="preserve">‘Standard Settlement </w:t>
            </w:r>
            <w:proofErr w:type="spellStart"/>
            <w:r w:rsidRPr="00AE185E">
              <w:t>Config</w:t>
            </w:r>
            <w:proofErr w:type="spellEnd"/>
            <w:r w:rsidRPr="00AE185E">
              <w:t>’</w:t>
            </w:r>
          </w:p>
        </w:tc>
      </w:tr>
      <w:tr w:rsidR="004D2B3B" w:rsidRPr="00AE185E" w14:paraId="5B969C42" w14:textId="77777777">
        <w:tc>
          <w:tcPr>
            <w:tcW w:w="1985" w:type="dxa"/>
            <w:tcBorders>
              <w:top w:val="single" w:sz="6" w:space="0" w:color="auto"/>
              <w:bottom w:val="single" w:sz="6" w:space="0" w:color="auto"/>
              <w:right w:val="single" w:sz="6" w:space="0" w:color="auto"/>
            </w:tcBorders>
          </w:tcPr>
          <w:p w14:paraId="5B969C40" w14:textId="77777777" w:rsidR="004D2B3B" w:rsidRPr="00AE185E" w:rsidRDefault="004D2B3B">
            <w:pPr>
              <w:pStyle w:val="Table"/>
            </w:pPr>
            <w:r w:rsidRPr="00AE185E">
              <w:t>‘L0013001’</w:t>
            </w:r>
          </w:p>
        </w:tc>
        <w:tc>
          <w:tcPr>
            <w:tcW w:w="3260" w:type="dxa"/>
            <w:tcBorders>
              <w:top w:val="single" w:sz="6" w:space="0" w:color="auto"/>
              <w:left w:val="single" w:sz="6" w:space="0" w:color="auto"/>
              <w:bottom w:val="single" w:sz="6" w:space="0" w:color="auto"/>
            </w:tcBorders>
          </w:tcPr>
          <w:p w14:paraId="5B969C41" w14:textId="77777777" w:rsidR="004D2B3B" w:rsidRPr="00AE185E" w:rsidRDefault="004D2B3B">
            <w:pPr>
              <w:pStyle w:val="Table"/>
            </w:pPr>
            <w:r w:rsidRPr="00AE185E">
              <w:t xml:space="preserve">‘Ave </w:t>
            </w:r>
            <w:proofErr w:type="spellStart"/>
            <w:r w:rsidRPr="00AE185E">
              <w:t>Frac</w:t>
            </w:r>
            <w:proofErr w:type="spellEnd"/>
            <w:r w:rsidRPr="00AE185E">
              <w:t xml:space="preserve"> Yearly Consumption’</w:t>
            </w:r>
          </w:p>
        </w:tc>
      </w:tr>
      <w:tr w:rsidR="004D2B3B" w:rsidRPr="00AE185E" w14:paraId="5B969C45" w14:textId="77777777">
        <w:tc>
          <w:tcPr>
            <w:tcW w:w="1985" w:type="dxa"/>
            <w:tcBorders>
              <w:top w:val="single" w:sz="6" w:space="0" w:color="auto"/>
              <w:bottom w:val="single" w:sz="6" w:space="0" w:color="auto"/>
              <w:right w:val="single" w:sz="6" w:space="0" w:color="auto"/>
            </w:tcBorders>
          </w:tcPr>
          <w:p w14:paraId="5B969C43" w14:textId="77777777" w:rsidR="004D2B3B" w:rsidRPr="00AE185E" w:rsidRDefault="004D2B3B">
            <w:pPr>
              <w:pStyle w:val="Table"/>
            </w:pPr>
            <w:r w:rsidRPr="00AE185E">
              <w:t>‘L0014001’</w:t>
            </w:r>
          </w:p>
        </w:tc>
        <w:tc>
          <w:tcPr>
            <w:tcW w:w="3260" w:type="dxa"/>
            <w:tcBorders>
              <w:top w:val="single" w:sz="6" w:space="0" w:color="auto"/>
              <w:left w:val="single" w:sz="6" w:space="0" w:color="auto"/>
              <w:bottom w:val="single" w:sz="6" w:space="0" w:color="auto"/>
            </w:tcBorders>
          </w:tcPr>
          <w:p w14:paraId="5B969C44" w14:textId="77777777" w:rsidR="004D2B3B" w:rsidRPr="00AE185E" w:rsidRDefault="004D2B3B">
            <w:pPr>
              <w:pStyle w:val="Table"/>
            </w:pPr>
            <w:r w:rsidRPr="00AE185E">
              <w:t>‘Distributors’</w:t>
            </w:r>
          </w:p>
        </w:tc>
      </w:tr>
      <w:tr w:rsidR="004D2B3B" w:rsidRPr="00AE185E" w14:paraId="5B969C48" w14:textId="77777777">
        <w:tc>
          <w:tcPr>
            <w:tcW w:w="1985" w:type="dxa"/>
            <w:tcBorders>
              <w:top w:val="single" w:sz="6" w:space="0" w:color="auto"/>
              <w:bottom w:val="single" w:sz="6" w:space="0" w:color="auto"/>
              <w:right w:val="single" w:sz="6" w:space="0" w:color="auto"/>
            </w:tcBorders>
          </w:tcPr>
          <w:p w14:paraId="5B969C46" w14:textId="77777777" w:rsidR="004D2B3B" w:rsidRPr="00AE185E" w:rsidRDefault="004D2B3B">
            <w:pPr>
              <w:pStyle w:val="Table"/>
            </w:pPr>
            <w:r w:rsidRPr="00AE185E">
              <w:t>‘L0015001’</w:t>
            </w:r>
          </w:p>
        </w:tc>
        <w:tc>
          <w:tcPr>
            <w:tcW w:w="3260" w:type="dxa"/>
            <w:tcBorders>
              <w:top w:val="single" w:sz="6" w:space="0" w:color="auto"/>
              <w:left w:val="single" w:sz="6" w:space="0" w:color="auto"/>
              <w:bottom w:val="single" w:sz="6" w:space="0" w:color="auto"/>
            </w:tcBorders>
          </w:tcPr>
          <w:p w14:paraId="5B969C47" w14:textId="77777777" w:rsidR="004D2B3B" w:rsidRPr="00AE185E" w:rsidRDefault="004D2B3B">
            <w:pPr>
              <w:pStyle w:val="Table"/>
            </w:pPr>
            <w:r w:rsidRPr="00AE185E">
              <w:t>‘MS and Associated Items’</w:t>
            </w:r>
          </w:p>
        </w:tc>
      </w:tr>
      <w:tr w:rsidR="004D2B3B" w:rsidRPr="00AE185E" w14:paraId="5B969C4B" w14:textId="77777777">
        <w:tc>
          <w:tcPr>
            <w:tcW w:w="1985" w:type="dxa"/>
            <w:tcBorders>
              <w:top w:val="single" w:sz="6" w:space="0" w:color="auto"/>
              <w:bottom w:val="single" w:sz="6" w:space="0" w:color="auto"/>
              <w:right w:val="single" w:sz="6" w:space="0" w:color="auto"/>
            </w:tcBorders>
          </w:tcPr>
          <w:p w14:paraId="5B969C49" w14:textId="77777777" w:rsidR="004D2B3B" w:rsidRPr="00AE185E" w:rsidRDefault="004D2B3B">
            <w:pPr>
              <w:pStyle w:val="Table"/>
            </w:pPr>
            <w:r w:rsidRPr="00AE185E">
              <w:t>‘L0016001’</w:t>
            </w:r>
          </w:p>
        </w:tc>
        <w:tc>
          <w:tcPr>
            <w:tcW w:w="3260" w:type="dxa"/>
            <w:tcBorders>
              <w:top w:val="single" w:sz="6" w:space="0" w:color="auto"/>
              <w:left w:val="single" w:sz="6" w:space="0" w:color="auto"/>
              <w:bottom w:val="single" w:sz="6" w:space="0" w:color="auto"/>
            </w:tcBorders>
          </w:tcPr>
          <w:p w14:paraId="5B969C4A" w14:textId="77777777" w:rsidR="004D2B3B" w:rsidRPr="00AE185E" w:rsidRDefault="004D2B3B">
            <w:pPr>
              <w:pStyle w:val="Table"/>
            </w:pPr>
            <w:r w:rsidRPr="00AE185E">
              <w:t>‘Instructions’</w:t>
            </w:r>
          </w:p>
        </w:tc>
      </w:tr>
      <w:tr w:rsidR="004D2B3B" w:rsidRPr="00AE185E" w14:paraId="5B969C4E" w14:textId="77777777">
        <w:tc>
          <w:tcPr>
            <w:tcW w:w="1985" w:type="dxa"/>
            <w:tcBorders>
              <w:top w:val="single" w:sz="6" w:space="0" w:color="auto"/>
              <w:bottom w:val="single" w:sz="6" w:space="0" w:color="auto"/>
              <w:right w:val="single" w:sz="6" w:space="0" w:color="auto"/>
            </w:tcBorders>
          </w:tcPr>
          <w:p w14:paraId="5B969C4C" w14:textId="77777777" w:rsidR="004D2B3B" w:rsidRPr="00AE185E" w:rsidRDefault="004D2B3B">
            <w:pPr>
              <w:pStyle w:val="Table"/>
            </w:pPr>
            <w:r w:rsidRPr="00AE185E">
              <w:t>‘L0017001’</w:t>
            </w:r>
          </w:p>
        </w:tc>
        <w:tc>
          <w:tcPr>
            <w:tcW w:w="3260" w:type="dxa"/>
            <w:tcBorders>
              <w:top w:val="single" w:sz="6" w:space="0" w:color="auto"/>
              <w:left w:val="single" w:sz="6" w:space="0" w:color="auto"/>
              <w:bottom w:val="single" w:sz="6" w:space="0" w:color="auto"/>
            </w:tcBorders>
          </w:tcPr>
          <w:p w14:paraId="5B969C4D" w14:textId="77777777" w:rsidR="004D2B3B" w:rsidRPr="00AE185E" w:rsidRDefault="004D2B3B">
            <w:pPr>
              <w:pStyle w:val="Table"/>
            </w:pPr>
            <w:r w:rsidRPr="00AE185E">
              <w:t>‘Data Aggregation Run’</w:t>
            </w:r>
          </w:p>
        </w:tc>
      </w:tr>
      <w:tr w:rsidR="004D2B3B" w:rsidRPr="00AE185E" w14:paraId="5B969C51" w14:textId="77777777">
        <w:tc>
          <w:tcPr>
            <w:tcW w:w="1985" w:type="dxa"/>
            <w:tcBorders>
              <w:top w:val="single" w:sz="6" w:space="0" w:color="auto"/>
              <w:bottom w:val="single" w:sz="6" w:space="0" w:color="auto"/>
              <w:right w:val="single" w:sz="6" w:space="0" w:color="auto"/>
            </w:tcBorders>
          </w:tcPr>
          <w:p w14:paraId="5B969C4F" w14:textId="77777777" w:rsidR="004D2B3B" w:rsidRPr="00AE185E" w:rsidRDefault="004D2B3B">
            <w:pPr>
              <w:pStyle w:val="Table"/>
            </w:pPr>
            <w:r w:rsidRPr="00AE185E">
              <w:t>‘L0020001’</w:t>
            </w:r>
          </w:p>
        </w:tc>
        <w:tc>
          <w:tcPr>
            <w:tcW w:w="3260" w:type="dxa"/>
            <w:tcBorders>
              <w:top w:val="single" w:sz="6" w:space="0" w:color="auto"/>
              <w:left w:val="single" w:sz="6" w:space="0" w:color="auto"/>
              <w:bottom w:val="single" w:sz="6" w:space="0" w:color="auto"/>
            </w:tcBorders>
          </w:tcPr>
          <w:p w14:paraId="5B969C50" w14:textId="77777777" w:rsidR="004D2B3B" w:rsidRPr="00AE185E" w:rsidRDefault="004D2B3B">
            <w:pPr>
              <w:pStyle w:val="Table"/>
            </w:pPr>
            <w:r w:rsidRPr="00AE185E">
              <w:t>‘Profile Class’</w:t>
            </w:r>
          </w:p>
        </w:tc>
      </w:tr>
      <w:tr w:rsidR="004D2B3B" w:rsidRPr="00AE185E" w14:paraId="5B969C54" w14:textId="77777777">
        <w:tc>
          <w:tcPr>
            <w:tcW w:w="1985" w:type="dxa"/>
            <w:tcBorders>
              <w:top w:val="single" w:sz="6" w:space="0" w:color="auto"/>
              <w:bottom w:val="single" w:sz="6" w:space="0" w:color="auto"/>
              <w:right w:val="single" w:sz="6" w:space="0" w:color="auto"/>
            </w:tcBorders>
          </w:tcPr>
          <w:p w14:paraId="5B969C52" w14:textId="77777777" w:rsidR="004D2B3B" w:rsidRPr="00AE185E" w:rsidRDefault="004D2B3B">
            <w:pPr>
              <w:pStyle w:val="Table"/>
            </w:pPr>
            <w:r w:rsidRPr="00AE185E">
              <w:t>‘L0032001’</w:t>
            </w:r>
          </w:p>
        </w:tc>
        <w:tc>
          <w:tcPr>
            <w:tcW w:w="3260" w:type="dxa"/>
            <w:tcBorders>
              <w:top w:val="single" w:sz="6" w:space="0" w:color="auto"/>
              <w:left w:val="single" w:sz="6" w:space="0" w:color="auto"/>
              <w:bottom w:val="single" w:sz="6" w:space="0" w:color="auto"/>
            </w:tcBorders>
          </w:tcPr>
          <w:p w14:paraId="5B969C53" w14:textId="77777777" w:rsidR="004D2B3B" w:rsidRPr="00AE185E" w:rsidRDefault="004D2B3B">
            <w:pPr>
              <w:pStyle w:val="Table"/>
            </w:pPr>
            <w:r w:rsidRPr="00AE185E">
              <w:t>‘Supplier Purchase Matrix’</w:t>
            </w:r>
          </w:p>
        </w:tc>
      </w:tr>
      <w:tr w:rsidR="004D2B3B" w:rsidRPr="00AE185E" w14:paraId="5B969C57" w14:textId="77777777">
        <w:tc>
          <w:tcPr>
            <w:tcW w:w="1985" w:type="dxa"/>
            <w:tcBorders>
              <w:top w:val="single" w:sz="6" w:space="0" w:color="auto"/>
              <w:bottom w:val="single" w:sz="6" w:space="0" w:color="auto"/>
              <w:right w:val="single" w:sz="6" w:space="0" w:color="auto"/>
            </w:tcBorders>
          </w:tcPr>
          <w:p w14:paraId="5B969C55" w14:textId="77777777" w:rsidR="004D2B3B" w:rsidRPr="00AE185E" w:rsidRDefault="004D2B3B">
            <w:pPr>
              <w:pStyle w:val="Table"/>
            </w:pPr>
            <w:r w:rsidRPr="00AE185E">
              <w:t>‘L0033001’</w:t>
            </w:r>
          </w:p>
        </w:tc>
        <w:tc>
          <w:tcPr>
            <w:tcW w:w="3260" w:type="dxa"/>
            <w:tcBorders>
              <w:top w:val="single" w:sz="6" w:space="0" w:color="auto"/>
              <w:left w:val="single" w:sz="6" w:space="0" w:color="auto"/>
              <w:bottom w:val="single" w:sz="6" w:space="0" w:color="auto"/>
            </w:tcBorders>
          </w:tcPr>
          <w:p w14:paraId="5B969C56" w14:textId="77777777" w:rsidR="004D2B3B" w:rsidRPr="00AE185E" w:rsidRDefault="004D2B3B">
            <w:pPr>
              <w:pStyle w:val="Table"/>
            </w:pPr>
            <w:r w:rsidRPr="00AE185E">
              <w:t>‘Data Collector Exception Log’</w:t>
            </w:r>
          </w:p>
        </w:tc>
      </w:tr>
      <w:tr w:rsidR="004D2B3B" w:rsidRPr="00AE185E" w14:paraId="5B969C5A" w14:textId="77777777">
        <w:tc>
          <w:tcPr>
            <w:tcW w:w="1985" w:type="dxa"/>
            <w:tcBorders>
              <w:top w:val="single" w:sz="6" w:space="0" w:color="auto"/>
              <w:bottom w:val="single" w:sz="6" w:space="0" w:color="auto"/>
              <w:right w:val="single" w:sz="6" w:space="0" w:color="auto"/>
            </w:tcBorders>
          </w:tcPr>
          <w:p w14:paraId="5B969C58" w14:textId="77777777" w:rsidR="004D2B3B" w:rsidRPr="00AE185E" w:rsidRDefault="004D2B3B">
            <w:pPr>
              <w:pStyle w:val="Table"/>
            </w:pPr>
            <w:r w:rsidRPr="00AE185E">
              <w:t>‘L0034001’</w:t>
            </w:r>
          </w:p>
        </w:tc>
        <w:tc>
          <w:tcPr>
            <w:tcW w:w="3260" w:type="dxa"/>
            <w:tcBorders>
              <w:top w:val="single" w:sz="6" w:space="0" w:color="auto"/>
              <w:left w:val="single" w:sz="6" w:space="0" w:color="auto"/>
              <w:bottom w:val="single" w:sz="6" w:space="0" w:color="auto"/>
            </w:tcBorders>
          </w:tcPr>
          <w:p w14:paraId="5B969C59" w14:textId="77777777" w:rsidR="004D2B3B" w:rsidRPr="00AE185E" w:rsidRDefault="004D2B3B">
            <w:pPr>
              <w:pStyle w:val="Table"/>
            </w:pPr>
            <w:r w:rsidRPr="00AE185E">
              <w:t>‘Aggregation Exception Log’</w:t>
            </w:r>
          </w:p>
        </w:tc>
      </w:tr>
      <w:tr w:rsidR="004D2B3B" w:rsidRPr="00AE185E" w14:paraId="5B969C5D" w14:textId="77777777">
        <w:tc>
          <w:tcPr>
            <w:tcW w:w="1985" w:type="dxa"/>
            <w:tcBorders>
              <w:top w:val="single" w:sz="6" w:space="0" w:color="auto"/>
              <w:bottom w:val="single" w:sz="6" w:space="0" w:color="auto"/>
              <w:right w:val="single" w:sz="6" w:space="0" w:color="auto"/>
            </w:tcBorders>
          </w:tcPr>
          <w:p w14:paraId="5B969C5B" w14:textId="77777777" w:rsidR="004D2B3B" w:rsidRPr="00AE185E" w:rsidRDefault="004D2B3B">
            <w:pPr>
              <w:pStyle w:val="Table"/>
            </w:pPr>
            <w:r w:rsidRPr="00AE185E">
              <w:t>‘L0040001’</w:t>
            </w:r>
          </w:p>
        </w:tc>
        <w:tc>
          <w:tcPr>
            <w:tcW w:w="3260" w:type="dxa"/>
            <w:tcBorders>
              <w:top w:val="single" w:sz="6" w:space="0" w:color="auto"/>
              <w:left w:val="single" w:sz="6" w:space="0" w:color="auto"/>
              <w:bottom w:val="single" w:sz="6" w:space="0" w:color="auto"/>
            </w:tcBorders>
          </w:tcPr>
          <w:p w14:paraId="5B969C5C" w14:textId="77777777" w:rsidR="004D2B3B" w:rsidRPr="00AE185E" w:rsidRDefault="004D2B3B">
            <w:pPr>
              <w:pStyle w:val="Table"/>
            </w:pPr>
            <w:r w:rsidRPr="00AE185E">
              <w:t>Load Market Domain Data Complete Set Exceptions’</w:t>
            </w:r>
          </w:p>
        </w:tc>
      </w:tr>
      <w:tr w:rsidR="004D2B3B" w:rsidRPr="00AE185E" w14:paraId="5B969C60" w14:textId="77777777">
        <w:tc>
          <w:tcPr>
            <w:tcW w:w="1985" w:type="dxa"/>
            <w:tcBorders>
              <w:top w:val="single" w:sz="6" w:space="0" w:color="auto"/>
              <w:bottom w:val="single" w:sz="6" w:space="0" w:color="auto"/>
              <w:right w:val="single" w:sz="6" w:space="0" w:color="auto"/>
            </w:tcBorders>
          </w:tcPr>
          <w:p w14:paraId="5B969C5E" w14:textId="77777777" w:rsidR="004D2B3B" w:rsidRPr="00AE185E" w:rsidRDefault="004D2B3B">
            <w:pPr>
              <w:pStyle w:val="Table"/>
            </w:pPr>
            <w:r w:rsidRPr="00AE185E">
              <w:t>‘L0042001’</w:t>
            </w:r>
          </w:p>
        </w:tc>
        <w:tc>
          <w:tcPr>
            <w:tcW w:w="3260" w:type="dxa"/>
            <w:tcBorders>
              <w:top w:val="single" w:sz="6" w:space="0" w:color="auto"/>
              <w:left w:val="single" w:sz="6" w:space="0" w:color="auto"/>
              <w:bottom w:val="single" w:sz="6" w:space="0" w:color="auto"/>
            </w:tcBorders>
          </w:tcPr>
          <w:p w14:paraId="5B969C5F" w14:textId="77777777" w:rsidR="004D2B3B" w:rsidRPr="00AE185E" w:rsidRDefault="004D2B3B">
            <w:pPr>
              <w:pStyle w:val="Table"/>
            </w:pPr>
            <w:r w:rsidRPr="00AE185E">
              <w:t>‘Refresh Instruction Failures’</w:t>
            </w:r>
          </w:p>
        </w:tc>
      </w:tr>
      <w:tr w:rsidR="004D2B3B" w:rsidRPr="00AE185E" w14:paraId="5B969C63" w14:textId="77777777">
        <w:tc>
          <w:tcPr>
            <w:tcW w:w="1985" w:type="dxa"/>
            <w:tcBorders>
              <w:top w:val="single" w:sz="6" w:space="0" w:color="auto"/>
              <w:bottom w:val="single" w:sz="6" w:space="0" w:color="auto"/>
              <w:right w:val="single" w:sz="6" w:space="0" w:color="auto"/>
            </w:tcBorders>
          </w:tcPr>
          <w:p w14:paraId="5B969C61" w14:textId="77777777" w:rsidR="004D2B3B" w:rsidRPr="00AE185E" w:rsidRDefault="004D2B3B">
            <w:pPr>
              <w:pStyle w:val="Table"/>
            </w:pPr>
            <w:r w:rsidRPr="00AE185E">
              <w:t>‘L0043001’</w:t>
            </w:r>
          </w:p>
        </w:tc>
        <w:tc>
          <w:tcPr>
            <w:tcW w:w="3260" w:type="dxa"/>
            <w:tcBorders>
              <w:top w:val="single" w:sz="6" w:space="0" w:color="auto"/>
              <w:left w:val="single" w:sz="6" w:space="0" w:color="auto"/>
              <w:bottom w:val="single" w:sz="6" w:space="0" w:color="auto"/>
            </w:tcBorders>
          </w:tcPr>
          <w:p w14:paraId="5B969C62" w14:textId="77777777" w:rsidR="004D2B3B" w:rsidRPr="00AE185E" w:rsidRDefault="004D2B3B">
            <w:pPr>
              <w:pStyle w:val="Table"/>
            </w:pPr>
            <w:r w:rsidRPr="00AE185E">
              <w:t>‘DC Performance Report’</w:t>
            </w:r>
          </w:p>
        </w:tc>
      </w:tr>
      <w:tr w:rsidR="004D2B3B" w:rsidRPr="00AE185E" w14:paraId="5B969C66" w14:textId="77777777">
        <w:tc>
          <w:tcPr>
            <w:tcW w:w="1985" w:type="dxa"/>
            <w:tcBorders>
              <w:top w:val="single" w:sz="6" w:space="0" w:color="auto"/>
              <w:bottom w:val="single" w:sz="6" w:space="0" w:color="auto"/>
              <w:right w:val="single" w:sz="6" w:space="0" w:color="auto"/>
            </w:tcBorders>
          </w:tcPr>
          <w:p w14:paraId="5B969C64" w14:textId="77777777" w:rsidR="004D2B3B" w:rsidRPr="00AE185E" w:rsidRDefault="004D2B3B">
            <w:pPr>
              <w:pStyle w:val="Table"/>
            </w:pPr>
            <w:r w:rsidRPr="00AE185E">
              <w:t>‘L0044001’</w:t>
            </w:r>
          </w:p>
        </w:tc>
        <w:tc>
          <w:tcPr>
            <w:tcW w:w="3260" w:type="dxa"/>
            <w:tcBorders>
              <w:top w:val="single" w:sz="6" w:space="0" w:color="auto"/>
              <w:left w:val="single" w:sz="6" w:space="0" w:color="auto"/>
              <w:bottom w:val="single" w:sz="6" w:space="0" w:color="auto"/>
            </w:tcBorders>
          </w:tcPr>
          <w:p w14:paraId="5B969C65" w14:textId="77777777" w:rsidR="004D2B3B" w:rsidRPr="00AE185E" w:rsidRDefault="004D2B3B">
            <w:pPr>
              <w:pStyle w:val="Table"/>
            </w:pPr>
            <w:r w:rsidRPr="00AE185E">
              <w:t>‘MS History, EACs and AAs’</w:t>
            </w:r>
          </w:p>
        </w:tc>
      </w:tr>
      <w:tr w:rsidR="004D2B3B" w:rsidRPr="00AE185E" w14:paraId="5B969C69" w14:textId="77777777" w:rsidTr="004843C0">
        <w:tc>
          <w:tcPr>
            <w:tcW w:w="1985" w:type="dxa"/>
            <w:tcBorders>
              <w:top w:val="single" w:sz="6" w:space="0" w:color="auto"/>
              <w:bottom w:val="single" w:sz="6" w:space="0" w:color="auto"/>
              <w:right w:val="single" w:sz="6" w:space="0" w:color="auto"/>
            </w:tcBorders>
          </w:tcPr>
          <w:p w14:paraId="5B969C67" w14:textId="77777777" w:rsidR="004D2B3B" w:rsidRPr="00AE185E" w:rsidRDefault="004D2B3B">
            <w:pPr>
              <w:pStyle w:val="Table"/>
            </w:pPr>
            <w:r w:rsidRPr="00AE185E">
              <w:t>‘P0147001’</w:t>
            </w:r>
          </w:p>
        </w:tc>
        <w:tc>
          <w:tcPr>
            <w:tcW w:w="3260" w:type="dxa"/>
            <w:tcBorders>
              <w:top w:val="single" w:sz="6" w:space="0" w:color="auto"/>
              <w:left w:val="single" w:sz="6" w:space="0" w:color="auto"/>
              <w:bottom w:val="single" w:sz="6" w:space="0" w:color="auto"/>
            </w:tcBorders>
          </w:tcPr>
          <w:p w14:paraId="5B969C68" w14:textId="77777777" w:rsidR="004D2B3B" w:rsidRPr="00AE185E" w:rsidRDefault="004D2B3B">
            <w:pPr>
              <w:pStyle w:val="Table"/>
            </w:pPr>
            <w:r w:rsidRPr="00AE185E">
              <w:t>‘Monthly D0095 Report’</w:t>
            </w:r>
          </w:p>
        </w:tc>
      </w:tr>
      <w:tr w:rsidR="004843C0" w:rsidRPr="00AE185E" w14:paraId="5B969C6C" w14:textId="77777777">
        <w:tc>
          <w:tcPr>
            <w:tcW w:w="1985" w:type="dxa"/>
            <w:tcBorders>
              <w:top w:val="single" w:sz="6" w:space="0" w:color="auto"/>
              <w:bottom w:val="single" w:sz="12" w:space="0" w:color="auto"/>
              <w:right w:val="single" w:sz="6" w:space="0" w:color="auto"/>
            </w:tcBorders>
          </w:tcPr>
          <w:p w14:paraId="5B969C6A" w14:textId="77777777" w:rsidR="004843C0" w:rsidRPr="00AE185E" w:rsidRDefault="004843C0">
            <w:pPr>
              <w:pStyle w:val="Table"/>
            </w:pPr>
            <w:r w:rsidRPr="00AE185E">
              <w:t>‘L0053001’</w:t>
            </w:r>
          </w:p>
        </w:tc>
        <w:tc>
          <w:tcPr>
            <w:tcW w:w="3260" w:type="dxa"/>
            <w:tcBorders>
              <w:top w:val="single" w:sz="6" w:space="0" w:color="auto"/>
              <w:left w:val="single" w:sz="6" w:space="0" w:color="auto"/>
              <w:bottom w:val="single" w:sz="12" w:space="0" w:color="auto"/>
            </w:tcBorders>
          </w:tcPr>
          <w:p w14:paraId="5B969C6B" w14:textId="77777777" w:rsidR="004843C0" w:rsidRPr="00AE185E" w:rsidRDefault="004843C0">
            <w:pPr>
              <w:pStyle w:val="Table"/>
            </w:pPr>
            <w:r w:rsidRPr="00AE185E">
              <w:t>‘EAC To Distributor Exceptions’</w:t>
            </w:r>
          </w:p>
        </w:tc>
      </w:tr>
    </w:tbl>
    <w:p w14:paraId="5B969C6D" w14:textId="77777777" w:rsidR="004D2B3B" w:rsidRPr="00AE185E" w:rsidRDefault="004D2B3B"/>
    <w:p w14:paraId="5B969C6E" w14:textId="77777777" w:rsidR="004D2B3B" w:rsidRPr="00AE185E" w:rsidRDefault="004D2B3B">
      <w:pPr>
        <w:pStyle w:val="Heading4"/>
      </w:pPr>
      <w:r w:rsidRPr="00AE185E">
        <w:t xml:space="preserve">NHHDA use of </w:t>
      </w:r>
      <w:proofErr w:type="spellStart"/>
      <w:r w:rsidRPr="00AE185E">
        <w:t>cdb_default_directory</w:t>
      </w:r>
      <w:proofErr w:type="spellEnd"/>
      <w:r w:rsidRPr="00AE185E">
        <w:t>:</w:t>
      </w:r>
    </w:p>
    <w:p w14:paraId="5B969C6F" w14:textId="77777777" w:rsidR="004D2B3B" w:rsidRPr="00AE185E" w:rsidRDefault="004D2B3B">
      <w:r w:rsidRPr="00AE185E">
        <w:t xml:space="preserve">The </w:t>
      </w:r>
      <w:proofErr w:type="spellStart"/>
      <w:r w:rsidRPr="00AE185E">
        <w:t>cdb_default_directory</w:t>
      </w:r>
      <w:proofErr w:type="spellEnd"/>
      <w:r w:rsidRPr="00AE185E">
        <w:t xml:space="preserve"> will have the following rows for the NLD subsystem:</w:t>
      </w:r>
    </w:p>
    <w:tbl>
      <w:tblPr>
        <w:tblW w:w="0" w:type="auto"/>
        <w:tblInd w:w="6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762"/>
        <w:gridCol w:w="2955"/>
      </w:tblGrid>
      <w:tr w:rsidR="004D2B3B" w:rsidRPr="00AE185E" w14:paraId="5B969C72" w14:textId="77777777">
        <w:trPr>
          <w:tblHeader/>
        </w:trPr>
        <w:tc>
          <w:tcPr>
            <w:tcW w:w="3762" w:type="dxa"/>
            <w:tcBorders>
              <w:bottom w:val="nil"/>
            </w:tcBorders>
          </w:tcPr>
          <w:p w14:paraId="5B969C70" w14:textId="77777777" w:rsidR="004D2B3B" w:rsidRPr="00AE185E" w:rsidRDefault="004D2B3B">
            <w:pPr>
              <w:pStyle w:val="TableHeading"/>
            </w:pPr>
            <w:r w:rsidRPr="00AE185E">
              <w:t>File type</w:t>
            </w:r>
          </w:p>
        </w:tc>
        <w:tc>
          <w:tcPr>
            <w:tcW w:w="2955" w:type="dxa"/>
            <w:tcBorders>
              <w:bottom w:val="nil"/>
            </w:tcBorders>
          </w:tcPr>
          <w:p w14:paraId="5B969C71" w14:textId="77777777" w:rsidR="004D2B3B" w:rsidRPr="00AE185E" w:rsidRDefault="004D2B3B">
            <w:pPr>
              <w:pStyle w:val="TableHeading"/>
            </w:pPr>
            <w:r w:rsidRPr="00AE185E">
              <w:t>File status</w:t>
            </w:r>
          </w:p>
        </w:tc>
      </w:tr>
      <w:tr w:rsidR="004D2B3B" w:rsidRPr="00AE185E" w14:paraId="5B969C75" w14:textId="77777777">
        <w:tc>
          <w:tcPr>
            <w:tcW w:w="3762" w:type="dxa"/>
            <w:tcBorders>
              <w:top w:val="single" w:sz="12" w:space="0" w:color="auto"/>
              <w:bottom w:val="nil"/>
              <w:right w:val="single" w:sz="6" w:space="0" w:color="auto"/>
            </w:tcBorders>
          </w:tcPr>
          <w:p w14:paraId="5B969C73" w14:textId="77777777" w:rsidR="004D2B3B" w:rsidRPr="00AE185E" w:rsidRDefault="004D2B3B">
            <w:pPr>
              <w:pStyle w:val="Table"/>
            </w:pPr>
            <w:r w:rsidRPr="00AE185E">
              <w:t>‘L0000001’ (error)</w:t>
            </w:r>
          </w:p>
        </w:tc>
        <w:tc>
          <w:tcPr>
            <w:tcW w:w="2955" w:type="dxa"/>
            <w:tcBorders>
              <w:top w:val="single" w:sz="12" w:space="0" w:color="auto"/>
              <w:left w:val="single" w:sz="6" w:space="0" w:color="auto"/>
              <w:bottom w:val="nil"/>
            </w:tcBorders>
          </w:tcPr>
          <w:p w14:paraId="5B969C74" w14:textId="77777777" w:rsidR="004D2B3B" w:rsidRPr="00AE185E" w:rsidRDefault="004D2B3B">
            <w:pPr>
              <w:pStyle w:val="Table"/>
              <w:rPr>
                <w:b/>
              </w:rPr>
            </w:pPr>
            <w:r w:rsidRPr="00AE185E">
              <w:t>“received”</w:t>
            </w:r>
          </w:p>
        </w:tc>
      </w:tr>
      <w:tr w:rsidR="004D2B3B" w:rsidRPr="00AE185E" w14:paraId="5B969C78" w14:textId="77777777">
        <w:tc>
          <w:tcPr>
            <w:tcW w:w="3762" w:type="dxa"/>
            <w:tcBorders>
              <w:top w:val="single" w:sz="12" w:space="0" w:color="auto"/>
              <w:bottom w:val="nil"/>
              <w:right w:val="single" w:sz="6" w:space="0" w:color="auto"/>
            </w:tcBorders>
          </w:tcPr>
          <w:p w14:paraId="5B969C76" w14:textId="77777777" w:rsidR="004D2B3B" w:rsidRPr="00AE185E" w:rsidRDefault="004D2B3B">
            <w:pPr>
              <w:pStyle w:val="Table"/>
            </w:pPr>
            <w:r w:rsidRPr="00AE185E">
              <w:t>All files generated by NHHDA:</w:t>
            </w:r>
          </w:p>
        </w:tc>
        <w:tc>
          <w:tcPr>
            <w:tcW w:w="2955" w:type="dxa"/>
            <w:tcBorders>
              <w:top w:val="single" w:sz="12" w:space="0" w:color="auto"/>
              <w:left w:val="single" w:sz="6" w:space="0" w:color="auto"/>
              <w:bottom w:val="single" w:sz="6" w:space="0" w:color="auto"/>
            </w:tcBorders>
          </w:tcPr>
          <w:p w14:paraId="5B969C77" w14:textId="77777777" w:rsidR="004D2B3B" w:rsidRPr="00AE185E" w:rsidRDefault="004D2B3B">
            <w:pPr>
              <w:pStyle w:val="Table"/>
            </w:pPr>
            <w:r w:rsidRPr="00AE185E">
              <w:t>“new”</w:t>
            </w:r>
          </w:p>
        </w:tc>
      </w:tr>
      <w:tr w:rsidR="004D2B3B" w:rsidRPr="00AE185E" w14:paraId="5B969C85" w14:textId="77777777">
        <w:tc>
          <w:tcPr>
            <w:tcW w:w="3762" w:type="dxa"/>
            <w:tcBorders>
              <w:top w:val="nil"/>
              <w:bottom w:val="nil"/>
              <w:right w:val="single" w:sz="6" w:space="0" w:color="auto"/>
            </w:tcBorders>
          </w:tcPr>
          <w:p w14:paraId="5B969C79" w14:textId="77777777" w:rsidR="004D2B3B" w:rsidRPr="00AE185E" w:rsidRDefault="004D2B3B">
            <w:pPr>
              <w:pStyle w:val="Table"/>
            </w:pPr>
            <w:r w:rsidRPr="00AE185E">
              <w:t>‘L0009001’ (PST load exceptions)</w:t>
            </w:r>
          </w:p>
          <w:p w14:paraId="5B969C7A" w14:textId="77777777" w:rsidR="004D2B3B" w:rsidRPr="00AE185E" w:rsidRDefault="004D2B3B">
            <w:pPr>
              <w:pStyle w:val="Table"/>
            </w:pPr>
            <w:r w:rsidRPr="00AE185E">
              <w:t>‘D0041001’ (SPM)</w:t>
            </w:r>
          </w:p>
          <w:p w14:paraId="5B969C7B" w14:textId="77777777" w:rsidR="004D2B3B" w:rsidRPr="00AE185E" w:rsidRDefault="004D2B3B">
            <w:pPr>
              <w:pStyle w:val="Table"/>
            </w:pPr>
            <w:r w:rsidRPr="00AE185E">
              <w:t>‘D0095001’ (DC Exceptions)</w:t>
            </w:r>
          </w:p>
          <w:p w14:paraId="5B969C7C" w14:textId="77777777" w:rsidR="004D2B3B" w:rsidRPr="00AE185E" w:rsidRDefault="004D2B3B">
            <w:pPr>
              <w:pStyle w:val="Table"/>
            </w:pPr>
            <w:r w:rsidRPr="00AE185E">
              <w:t>‘L0037001’ (Aggregation Exceptions)</w:t>
            </w:r>
          </w:p>
          <w:p w14:paraId="5B969C7D" w14:textId="77777777" w:rsidR="004D2B3B" w:rsidRPr="00AE185E" w:rsidRDefault="004D2B3B">
            <w:pPr>
              <w:pStyle w:val="Table"/>
            </w:pPr>
            <w:r w:rsidRPr="00AE185E">
              <w:t>‘L0038001’ (Aggregation Run Log)</w:t>
            </w:r>
          </w:p>
          <w:p w14:paraId="5B969C7E" w14:textId="77777777" w:rsidR="004D2B3B" w:rsidRPr="00AE185E" w:rsidRDefault="004D2B3B">
            <w:pPr>
              <w:pStyle w:val="Table"/>
            </w:pPr>
            <w:r w:rsidRPr="00AE185E">
              <w:t>‘D0023001’ (Failed Instructions)</w:t>
            </w:r>
          </w:p>
          <w:p w14:paraId="5B969C7F" w14:textId="77777777" w:rsidR="004D2B3B" w:rsidRPr="00AE185E" w:rsidRDefault="004D2B3B">
            <w:pPr>
              <w:pStyle w:val="Table"/>
            </w:pPr>
            <w:r w:rsidRPr="00AE185E">
              <w:t>’L0040001’ (MDD Load Exceptions)</w:t>
            </w:r>
          </w:p>
          <w:p w14:paraId="5B969C80" w14:textId="77777777" w:rsidR="004D2B3B" w:rsidRPr="00AE185E" w:rsidRDefault="004D2B3B">
            <w:pPr>
              <w:pStyle w:val="Table"/>
            </w:pPr>
            <w:r w:rsidRPr="00AE185E">
              <w:t>‘L0043001’ (DC Performance Report)</w:t>
            </w:r>
          </w:p>
          <w:p w14:paraId="5B969C81" w14:textId="77777777" w:rsidR="004D2B3B" w:rsidRPr="00AE185E" w:rsidRDefault="004D2B3B">
            <w:pPr>
              <w:pStyle w:val="Table"/>
            </w:pPr>
            <w:r w:rsidRPr="00AE185E">
              <w:t>‘P0147001’ (Monthly D0095 Report)</w:t>
            </w:r>
          </w:p>
          <w:p w14:paraId="5B969C82" w14:textId="77777777" w:rsidR="004D2B3B" w:rsidRPr="00AE185E" w:rsidRDefault="004D2B3B">
            <w:pPr>
              <w:pStyle w:val="Table"/>
            </w:pPr>
            <w:r w:rsidRPr="00AE185E">
              <w:t>‘L0044001’ (MS History, EACs and AAs)</w:t>
            </w:r>
          </w:p>
          <w:p w14:paraId="5B969C83" w14:textId="77777777" w:rsidR="004D2B3B" w:rsidRPr="00AE185E" w:rsidRDefault="004D2B3B">
            <w:pPr>
              <w:pStyle w:val="Table"/>
            </w:pPr>
            <w:r w:rsidRPr="00AE185E">
              <w:t>report files (each file type which appears in above table)</w:t>
            </w:r>
          </w:p>
        </w:tc>
        <w:tc>
          <w:tcPr>
            <w:tcW w:w="2955" w:type="dxa"/>
            <w:tcBorders>
              <w:top w:val="single" w:sz="6" w:space="0" w:color="auto"/>
              <w:left w:val="single" w:sz="6" w:space="0" w:color="auto"/>
              <w:bottom w:val="nil"/>
            </w:tcBorders>
          </w:tcPr>
          <w:p w14:paraId="5B969C84" w14:textId="77777777" w:rsidR="004D2B3B" w:rsidRPr="00AE185E" w:rsidRDefault="004D2B3B">
            <w:pPr>
              <w:pStyle w:val="Table"/>
            </w:pPr>
            <w:r w:rsidRPr="00AE185E">
              <w:t>“completed”</w:t>
            </w:r>
          </w:p>
        </w:tc>
      </w:tr>
      <w:tr w:rsidR="004D2B3B" w:rsidRPr="00AE185E" w14:paraId="5B969C88" w14:textId="77777777">
        <w:tc>
          <w:tcPr>
            <w:tcW w:w="3762" w:type="dxa"/>
            <w:tcBorders>
              <w:top w:val="single" w:sz="12" w:space="0" w:color="auto"/>
              <w:bottom w:val="single" w:sz="12" w:space="0" w:color="auto"/>
              <w:right w:val="single" w:sz="6" w:space="0" w:color="auto"/>
            </w:tcBorders>
          </w:tcPr>
          <w:p w14:paraId="5B969C86" w14:textId="77777777" w:rsidR="004D2B3B" w:rsidRPr="00AE185E" w:rsidRDefault="004D2B3B">
            <w:pPr>
              <w:pStyle w:val="Table"/>
            </w:pPr>
            <w:r w:rsidRPr="00AE185E">
              <w:t>‘L0039001’ (Refresh intermediate file)</w:t>
            </w:r>
          </w:p>
        </w:tc>
        <w:tc>
          <w:tcPr>
            <w:tcW w:w="2955" w:type="dxa"/>
            <w:tcBorders>
              <w:top w:val="single" w:sz="12" w:space="0" w:color="auto"/>
              <w:left w:val="single" w:sz="6" w:space="0" w:color="auto"/>
              <w:bottom w:val="single" w:sz="12" w:space="0" w:color="auto"/>
            </w:tcBorders>
          </w:tcPr>
          <w:p w14:paraId="5B969C87" w14:textId="77777777" w:rsidR="004D2B3B" w:rsidRPr="00AE185E" w:rsidRDefault="004D2B3B">
            <w:pPr>
              <w:pStyle w:val="Table"/>
            </w:pPr>
            <w:r w:rsidRPr="00AE185E">
              <w:t>“new”</w:t>
            </w:r>
          </w:p>
        </w:tc>
      </w:tr>
      <w:tr w:rsidR="004D2B3B" w:rsidRPr="00AE185E" w14:paraId="5B969C8B" w14:textId="77777777">
        <w:tc>
          <w:tcPr>
            <w:tcW w:w="3762" w:type="dxa"/>
            <w:tcBorders>
              <w:top w:val="nil"/>
              <w:bottom w:val="nil"/>
              <w:right w:val="single" w:sz="6" w:space="0" w:color="auto"/>
            </w:tcBorders>
          </w:tcPr>
          <w:p w14:paraId="5B969C89" w14:textId="77777777" w:rsidR="004D2B3B" w:rsidRPr="00AE185E" w:rsidRDefault="004D2B3B">
            <w:pPr>
              <w:pStyle w:val="Table"/>
            </w:pPr>
            <w:r w:rsidRPr="00AE185E">
              <w:t>All files received by NHHDA:</w:t>
            </w:r>
          </w:p>
        </w:tc>
        <w:tc>
          <w:tcPr>
            <w:tcW w:w="2955" w:type="dxa"/>
            <w:tcBorders>
              <w:top w:val="nil"/>
              <w:left w:val="single" w:sz="6" w:space="0" w:color="auto"/>
              <w:bottom w:val="nil"/>
            </w:tcBorders>
          </w:tcPr>
          <w:p w14:paraId="5B969C8A" w14:textId="77777777" w:rsidR="004D2B3B" w:rsidRPr="00AE185E" w:rsidRDefault="004D2B3B">
            <w:pPr>
              <w:pStyle w:val="Table"/>
            </w:pPr>
            <w:r w:rsidRPr="00AE185E">
              <w:t>“received”</w:t>
            </w:r>
          </w:p>
        </w:tc>
      </w:tr>
      <w:tr w:rsidR="004D2B3B" w:rsidRPr="00AE185E" w14:paraId="5B969C8E" w14:textId="77777777">
        <w:tc>
          <w:tcPr>
            <w:tcW w:w="3762" w:type="dxa"/>
            <w:tcBorders>
              <w:top w:val="nil"/>
              <w:left w:val="single" w:sz="12" w:space="0" w:color="auto"/>
              <w:bottom w:val="nil"/>
              <w:right w:val="single" w:sz="6" w:space="0" w:color="auto"/>
            </w:tcBorders>
          </w:tcPr>
          <w:p w14:paraId="5B969C8C" w14:textId="77777777" w:rsidR="004D2B3B" w:rsidRPr="00AE185E" w:rsidRDefault="004D2B3B">
            <w:pPr>
              <w:pStyle w:val="Table"/>
            </w:pPr>
            <w:r w:rsidRPr="00AE185E">
              <w:t>‘D0286001’ (DAST file)</w:t>
            </w:r>
          </w:p>
        </w:tc>
        <w:tc>
          <w:tcPr>
            <w:tcW w:w="2955" w:type="dxa"/>
            <w:tcBorders>
              <w:top w:val="single" w:sz="6" w:space="0" w:color="auto"/>
              <w:left w:val="nil"/>
              <w:bottom w:val="nil"/>
            </w:tcBorders>
          </w:tcPr>
          <w:p w14:paraId="5B969C8D" w14:textId="77777777" w:rsidR="004D2B3B" w:rsidRPr="00AE185E" w:rsidRDefault="004D2B3B">
            <w:pPr>
              <w:pStyle w:val="Table"/>
            </w:pPr>
            <w:r w:rsidRPr="00AE185E">
              <w:t>“running”</w:t>
            </w:r>
          </w:p>
        </w:tc>
      </w:tr>
      <w:tr w:rsidR="004D2B3B" w:rsidRPr="00AE185E" w14:paraId="5B969C91" w14:textId="77777777">
        <w:tc>
          <w:tcPr>
            <w:tcW w:w="3762" w:type="dxa"/>
            <w:tcBorders>
              <w:top w:val="nil"/>
              <w:left w:val="single" w:sz="12" w:space="0" w:color="auto"/>
              <w:bottom w:val="nil"/>
              <w:right w:val="single" w:sz="6" w:space="0" w:color="auto"/>
            </w:tcBorders>
          </w:tcPr>
          <w:p w14:paraId="5B969C8F" w14:textId="77777777" w:rsidR="004D2B3B" w:rsidRPr="00AE185E" w:rsidRDefault="004D2B3B">
            <w:pPr>
              <w:pStyle w:val="Table"/>
            </w:pPr>
            <w:r w:rsidRPr="00AE185E">
              <w:t>‘D0269002’ (MDD Complete Set file)</w:t>
            </w:r>
          </w:p>
        </w:tc>
        <w:tc>
          <w:tcPr>
            <w:tcW w:w="2955" w:type="dxa"/>
            <w:tcBorders>
              <w:top w:val="single" w:sz="6" w:space="0" w:color="auto"/>
              <w:left w:val="nil"/>
              <w:bottom w:val="nil"/>
            </w:tcBorders>
          </w:tcPr>
          <w:p w14:paraId="5B969C90" w14:textId="77777777" w:rsidR="004D2B3B" w:rsidRPr="00AE185E" w:rsidRDefault="004D2B3B">
            <w:pPr>
              <w:pStyle w:val="Table"/>
            </w:pPr>
            <w:r w:rsidRPr="00AE185E">
              <w:t>“rejected”</w:t>
            </w:r>
          </w:p>
        </w:tc>
      </w:tr>
      <w:tr w:rsidR="004D2B3B" w:rsidRPr="00AE185E" w14:paraId="5B969C95" w14:textId="77777777">
        <w:tc>
          <w:tcPr>
            <w:tcW w:w="3762" w:type="dxa"/>
            <w:tcBorders>
              <w:top w:val="nil"/>
              <w:bottom w:val="single" w:sz="12" w:space="0" w:color="auto"/>
              <w:right w:val="single" w:sz="6" w:space="0" w:color="auto"/>
            </w:tcBorders>
          </w:tcPr>
          <w:p w14:paraId="5B969C92" w14:textId="77777777" w:rsidR="004D2B3B" w:rsidRPr="00AE185E" w:rsidRDefault="004D2B3B">
            <w:pPr>
              <w:pStyle w:val="Table"/>
              <w:rPr>
                <w:lang w:val="fr-FR"/>
              </w:rPr>
            </w:pPr>
            <w:r w:rsidRPr="00AE185E">
              <w:rPr>
                <w:lang w:val="fr-FR"/>
              </w:rPr>
              <w:t>‘D0019001’ (DC Instructions)</w:t>
            </w:r>
          </w:p>
          <w:p w14:paraId="5B969C93" w14:textId="77777777" w:rsidR="004D2B3B" w:rsidRPr="00AE185E" w:rsidRDefault="004D2B3B">
            <w:pPr>
              <w:pStyle w:val="Table"/>
              <w:rPr>
                <w:lang w:val="fr-FR"/>
              </w:rPr>
            </w:pPr>
            <w:r w:rsidRPr="00AE185E">
              <w:rPr>
                <w:lang w:val="fr-FR"/>
              </w:rPr>
              <w:t>‘D0209001’ (PRS Instructions)</w:t>
            </w:r>
          </w:p>
        </w:tc>
        <w:tc>
          <w:tcPr>
            <w:tcW w:w="2955" w:type="dxa"/>
            <w:tcBorders>
              <w:top w:val="single" w:sz="6" w:space="0" w:color="auto"/>
              <w:left w:val="single" w:sz="6" w:space="0" w:color="auto"/>
              <w:bottom w:val="single" w:sz="12" w:space="0" w:color="auto"/>
            </w:tcBorders>
          </w:tcPr>
          <w:p w14:paraId="5B969C94" w14:textId="77777777" w:rsidR="004D2B3B" w:rsidRPr="00AE185E" w:rsidRDefault="004D2B3B">
            <w:pPr>
              <w:pStyle w:val="Table"/>
            </w:pPr>
            <w:r w:rsidRPr="00AE185E">
              <w:t>“completed”</w:t>
            </w:r>
          </w:p>
        </w:tc>
      </w:tr>
      <w:tr w:rsidR="004D2B3B" w:rsidRPr="00AE185E" w14:paraId="5B969C99" w14:textId="77777777">
        <w:tc>
          <w:tcPr>
            <w:tcW w:w="3762" w:type="dxa"/>
            <w:tcBorders>
              <w:top w:val="single" w:sz="12" w:space="0" w:color="auto"/>
              <w:bottom w:val="single" w:sz="12" w:space="0" w:color="auto"/>
              <w:right w:val="single" w:sz="6" w:space="0" w:color="auto"/>
            </w:tcBorders>
          </w:tcPr>
          <w:p w14:paraId="5B969C96" w14:textId="77777777" w:rsidR="004D2B3B" w:rsidRPr="00AE185E" w:rsidRDefault="004D2B3B">
            <w:pPr>
              <w:pStyle w:val="Table"/>
            </w:pPr>
            <w:r w:rsidRPr="00AE185E">
              <w:t>All files</w:t>
            </w:r>
          </w:p>
        </w:tc>
        <w:tc>
          <w:tcPr>
            <w:tcW w:w="2955" w:type="dxa"/>
            <w:tcBorders>
              <w:top w:val="single" w:sz="12" w:space="0" w:color="auto"/>
              <w:left w:val="single" w:sz="6" w:space="0" w:color="auto"/>
              <w:bottom w:val="single" w:sz="12" w:space="0" w:color="auto"/>
            </w:tcBorders>
          </w:tcPr>
          <w:p w14:paraId="5B969C97" w14:textId="77777777" w:rsidR="004D2B3B" w:rsidRPr="00AE185E" w:rsidRDefault="004D2B3B">
            <w:pPr>
              <w:pStyle w:val="Table"/>
            </w:pPr>
            <w:r w:rsidRPr="00AE185E">
              <w:t>“archive”</w:t>
            </w:r>
          </w:p>
          <w:p w14:paraId="5B969C98" w14:textId="77777777" w:rsidR="004D2B3B" w:rsidRPr="00AE185E" w:rsidRDefault="004D2B3B">
            <w:pPr>
              <w:pStyle w:val="Table"/>
            </w:pPr>
            <w:r w:rsidRPr="00AE185E">
              <w:t>“default”</w:t>
            </w:r>
          </w:p>
        </w:tc>
      </w:tr>
    </w:tbl>
    <w:p w14:paraId="5B969C9A" w14:textId="77777777" w:rsidR="004D2B3B" w:rsidRPr="00AE185E" w:rsidRDefault="004D2B3B"/>
    <w:p w14:paraId="5B969C9B" w14:textId="77777777" w:rsidR="004D2B3B" w:rsidRPr="00AE185E" w:rsidRDefault="004D2B3B">
      <w:pPr>
        <w:pStyle w:val="Heading4"/>
      </w:pPr>
      <w:r w:rsidRPr="00AE185E">
        <w:t xml:space="preserve">NHHDA use of </w:t>
      </w:r>
      <w:proofErr w:type="spellStart"/>
      <w:r w:rsidRPr="00AE185E">
        <w:t>cdb_ref_domains</w:t>
      </w:r>
      <w:proofErr w:type="spellEnd"/>
      <w:r w:rsidRPr="00AE185E">
        <w:t xml:space="preserve"> / </w:t>
      </w:r>
      <w:proofErr w:type="spellStart"/>
      <w:r w:rsidRPr="00AE185E">
        <w:t>cdb_ref_values</w:t>
      </w:r>
      <w:proofErr w:type="spellEnd"/>
      <w:r w:rsidRPr="00AE185E">
        <w:t>:</w:t>
      </w: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5918"/>
      </w:tblGrid>
      <w:tr w:rsidR="004D2B3B" w:rsidRPr="00AE185E" w14:paraId="5B969C9E" w14:textId="77777777">
        <w:trPr>
          <w:tblHeader/>
        </w:trPr>
        <w:tc>
          <w:tcPr>
            <w:tcW w:w="1560" w:type="dxa"/>
          </w:tcPr>
          <w:p w14:paraId="5B969C9C" w14:textId="77777777" w:rsidR="004D2B3B" w:rsidRPr="00AE185E" w:rsidRDefault="004D2B3B">
            <w:pPr>
              <w:pStyle w:val="TableHeading"/>
            </w:pPr>
            <w:proofErr w:type="spellStart"/>
            <w:r w:rsidRPr="00AE185E">
              <w:t>domain_code</w:t>
            </w:r>
            <w:proofErr w:type="spellEnd"/>
          </w:p>
        </w:tc>
        <w:tc>
          <w:tcPr>
            <w:tcW w:w="5918" w:type="dxa"/>
          </w:tcPr>
          <w:p w14:paraId="5B969C9D" w14:textId="77777777" w:rsidR="004D2B3B" w:rsidRPr="00AE185E" w:rsidRDefault="004D2B3B">
            <w:pPr>
              <w:pStyle w:val="TableHeading"/>
            </w:pPr>
            <w:proofErr w:type="spellStart"/>
            <w:r w:rsidRPr="00AE185E">
              <w:t>domain_name</w:t>
            </w:r>
            <w:proofErr w:type="spellEnd"/>
          </w:p>
        </w:tc>
      </w:tr>
      <w:tr w:rsidR="004D2B3B" w:rsidRPr="00AE185E" w14:paraId="5B969CA1" w14:textId="77777777">
        <w:tc>
          <w:tcPr>
            <w:tcW w:w="1560" w:type="dxa"/>
          </w:tcPr>
          <w:p w14:paraId="5B969C9F" w14:textId="77777777" w:rsidR="004D2B3B" w:rsidRPr="00AE185E" w:rsidRDefault="004D2B3B">
            <w:pPr>
              <w:pStyle w:val="Table"/>
            </w:pPr>
            <w:r w:rsidRPr="00AE185E">
              <w:t>ARCD</w:t>
            </w:r>
          </w:p>
        </w:tc>
        <w:tc>
          <w:tcPr>
            <w:tcW w:w="5918" w:type="dxa"/>
          </w:tcPr>
          <w:p w14:paraId="5B969CA0" w14:textId="77777777" w:rsidR="004D2B3B" w:rsidRPr="00AE185E" w:rsidRDefault="004D2B3B">
            <w:pPr>
              <w:pStyle w:val="Table"/>
            </w:pPr>
            <w:r w:rsidRPr="00AE185E">
              <w:t>Archive Directory Path</w:t>
            </w:r>
          </w:p>
        </w:tc>
      </w:tr>
      <w:tr w:rsidR="004D2B3B" w:rsidRPr="00AE185E" w14:paraId="5B969CA4" w14:textId="77777777">
        <w:tc>
          <w:tcPr>
            <w:tcW w:w="1560" w:type="dxa"/>
          </w:tcPr>
          <w:p w14:paraId="5B969CA2" w14:textId="77777777" w:rsidR="004D2B3B" w:rsidRPr="00AE185E" w:rsidRDefault="004D2B3B">
            <w:pPr>
              <w:pStyle w:val="Table"/>
            </w:pPr>
            <w:r w:rsidRPr="00AE185E">
              <w:t>ENST</w:t>
            </w:r>
          </w:p>
        </w:tc>
        <w:tc>
          <w:tcPr>
            <w:tcW w:w="5918" w:type="dxa"/>
          </w:tcPr>
          <w:p w14:paraId="5B969CA3" w14:textId="77777777" w:rsidR="004D2B3B" w:rsidRPr="00AE185E" w:rsidRDefault="004D2B3B">
            <w:pPr>
              <w:pStyle w:val="Table"/>
            </w:pPr>
            <w:proofErr w:type="spellStart"/>
            <w:r w:rsidRPr="00AE185E">
              <w:t>Energisation</w:t>
            </w:r>
            <w:proofErr w:type="spellEnd"/>
            <w:r w:rsidRPr="00AE185E">
              <w:t xml:space="preserve"> Status</w:t>
            </w:r>
          </w:p>
        </w:tc>
      </w:tr>
      <w:tr w:rsidR="004D2B3B" w:rsidRPr="00AE185E" w14:paraId="5B969CA7" w14:textId="77777777">
        <w:tc>
          <w:tcPr>
            <w:tcW w:w="1560" w:type="dxa"/>
          </w:tcPr>
          <w:p w14:paraId="5B969CA5" w14:textId="77777777" w:rsidR="004D2B3B" w:rsidRPr="00AE185E" w:rsidRDefault="004D2B3B">
            <w:pPr>
              <w:pStyle w:val="Table"/>
            </w:pPr>
            <w:r w:rsidRPr="00AE185E">
              <w:t>EXDC</w:t>
            </w:r>
          </w:p>
        </w:tc>
        <w:tc>
          <w:tcPr>
            <w:tcW w:w="5918" w:type="dxa"/>
          </w:tcPr>
          <w:p w14:paraId="5B969CA6" w14:textId="77777777" w:rsidR="004D2B3B" w:rsidRPr="00AE185E" w:rsidRDefault="004D2B3B">
            <w:pPr>
              <w:pStyle w:val="Table"/>
            </w:pPr>
            <w:r w:rsidRPr="00AE185E">
              <w:t>Exception Type (Check Data Collector Data)</w:t>
            </w:r>
          </w:p>
        </w:tc>
      </w:tr>
      <w:tr w:rsidR="004D2B3B" w:rsidRPr="00AE185E" w14:paraId="5B969CAA" w14:textId="77777777">
        <w:tc>
          <w:tcPr>
            <w:tcW w:w="1560" w:type="dxa"/>
          </w:tcPr>
          <w:p w14:paraId="5B969CA8" w14:textId="77777777" w:rsidR="004D2B3B" w:rsidRPr="00AE185E" w:rsidRDefault="004D2B3B">
            <w:pPr>
              <w:pStyle w:val="Table"/>
            </w:pPr>
            <w:r w:rsidRPr="00AE185E">
              <w:t>EXTP</w:t>
            </w:r>
          </w:p>
        </w:tc>
        <w:tc>
          <w:tcPr>
            <w:tcW w:w="5918" w:type="dxa"/>
          </w:tcPr>
          <w:p w14:paraId="5B969CA9" w14:textId="77777777" w:rsidR="004D2B3B" w:rsidRPr="00AE185E" w:rsidRDefault="004D2B3B">
            <w:pPr>
              <w:pStyle w:val="Table"/>
            </w:pPr>
            <w:r w:rsidRPr="00AE185E">
              <w:t>Exception Type (Aggregation)</w:t>
            </w:r>
          </w:p>
        </w:tc>
      </w:tr>
      <w:tr w:rsidR="004D2B3B" w:rsidRPr="00AE185E" w14:paraId="5B969CAD" w14:textId="77777777">
        <w:tc>
          <w:tcPr>
            <w:tcW w:w="1560" w:type="dxa"/>
          </w:tcPr>
          <w:p w14:paraId="5B969CAB" w14:textId="77777777" w:rsidR="004D2B3B" w:rsidRPr="00AE185E" w:rsidRDefault="004D2B3B">
            <w:pPr>
              <w:pStyle w:val="Table"/>
            </w:pPr>
            <w:r w:rsidRPr="00AE185E">
              <w:t>FSTS</w:t>
            </w:r>
          </w:p>
        </w:tc>
        <w:tc>
          <w:tcPr>
            <w:tcW w:w="5918" w:type="dxa"/>
          </w:tcPr>
          <w:p w14:paraId="5B969CAC" w14:textId="77777777" w:rsidR="004D2B3B" w:rsidRPr="00AE185E" w:rsidRDefault="004D2B3B">
            <w:pPr>
              <w:pStyle w:val="Table"/>
            </w:pPr>
            <w:r w:rsidRPr="00AE185E">
              <w:t>File Status</w:t>
            </w:r>
          </w:p>
        </w:tc>
      </w:tr>
      <w:tr w:rsidR="004D2B3B" w:rsidRPr="00AE185E" w14:paraId="5B969CB0" w14:textId="77777777">
        <w:tc>
          <w:tcPr>
            <w:tcW w:w="1560" w:type="dxa"/>
          </w:tcPr>
          <w:p w14:paraId="5B969CAE" w14:textId="77777777" w:rsidR="004D2B3B" w:rsidRPr="00AE185E" w:rsidRDefault="004D2B3B">
            <w:pPr>
              <w:pStyle w:val="Table"/>
            </w:pPr>
            <w:r w:rsidRPr="00AE185E">
              <w:t>FTIN</w:t>
            </w:r>
          </w:p>
        </w:tc>
        <w:tc>
          <w:tcPr>
            <w:tcW w:w="5918" w:type="dxa"/>
          </w:tcPr>
          <w:p w14:paraId="5B969CAF" w14:textId="77777777" w:rsidR="004D2B3B" w:rsidRPr="00AE185E" w:rsidRDefault="004D2B3B">
            <w:pPr>
              <w:pStyle w:val="Table"/>
            </w:pPr>
            <w:r w:rsidRPr="00AE185E">
              <w:t>File Type In (Incoming file types)</w:t>
            </w:r>
          </w:p>
        </w:tc>
      </w:tr>
      <w:tr w:rsidR="004D2B3B" w:rsidRPr="00AE185E" w14:paraId="5B969CB3" w14:textId="77777777">
        <w:tc>
          <w:tcPr>
            <w:tcW w:w="1560" w:type="dxa"/>
          </w:tcPr>
          <w:p w14:paraId="5B969CB1" w14:textId="77777777" w:rsidR="004D2B3B" w:rsidRPr="00AE185E" w:rsidRDefault="004D2B3B">
            <w:pPr>
              <w:pStyle w:val="Table"/>
            </w:pPr>
            <w:r w:rsidRPr="00AE185E">
              <w:t>FTOT</w:t>
            </w:r>
          </w:p>
        </w:tc>
        <w:tc>
          <w:tcPr>
            <w:tcW w:w="5918" w:type="dxa"/>
          </w:tcPr>
          <w:p w14:paraId="5B969CB2" w14:textId="77777777" w:rsidR="004D2B3B" w:rsidRPr="00AE185E" w:rsidRDefault="004D2B3B">
            <w:pPr>
              <w:pStyle w:val="Table"/>
            </w:pPr>
            <w:r w:rsidRPr="00AE185E">
              <w:t>File Type Out (Generated file types)</w:t>
            </w:r>
          </w:p>
        </w:tc>
      </w:tr>
      <w:tr w:rsidR="004D2B3B" w:rsidRPr="00AE185E" w14:paraId="5B969CB6" w14:textId="77777777">
        <w:tc>
          <w:tcPr>
            <w:tcW w:w="1560" w:type="dxa"/>
          </w:tcPr>
          <w:p w14:paraId="5B969CB4" w14:textId="77777777" w:rsidR="004D2B3B" w:rsidRPr="00AE185E" w:rsidRDefault="004D2B3B">
            <w:pPr>
              <w:pStyle w:val="Table"/>
            </w:pPr>
            <w:r w:rsidRPr="00AE185E">
              <w:t>INSR</w:t>
            </w:r>
          </w:p>
        </w:tc>
        <w:tc>
          <w:tcPr>
            <w:tcW w:w="5918" w:type="dxa"/>
          </w:tcPr>
          <w:p w14:paraId="5B969CB5" w14:textId="77777777" w:rsidR="004D2B3B" w:rsidRPr="00AE185E" w:rsidRDefault="004D2B3B">
            <w:pPr>
              <w:pStyle w:val="Table"/>
            </w:pPr>
            <w:r w:rsidRPr="00AE185E">
              <w:t>Instruction Status Reason</w:t>
            </w:r>
          </w:p>
        </w:tc>
      </w:tr>
      <w:tr w:rsidR="004D2B3B" w:rsidRPr="00AE185E" w14:paraId="5B969CB9" w14:textId="77777777">
        <w:tc>
          <w:tcPr>
            <w:tcW w:w="1560" w:type="dxa"/>
          </w:tcPr>
          <w:p w14:paraId="5B969CB7" w14:textId="77777777" w:rsidR="004D2B3B" w:rsidRPr="00AE185E" w:rsidRDefault="004D2B3B">
            <w:pPr>
              <w:pStyle w:val="Table"/>
            </w:pPr>
            <w:r w:rsidRPr="00AE185E">
              <w:t>INST</w:t>
            </w:r>
          </w:p>
        </w:tc>
        <w:tc>
          <w:tcPr>
            <w:tcW w:w="5918" w:type="dxa"/>
          </w:tcPr>
          <w:p w14:paraId="5B969CB8" w14:textId="77777777" w:rsidR="004D2B3B" w:rsidRPr="00AE185E" w:rsidRDefault="004D2B3B">
            <w:pPr>
              <w:pStyle w:val="Table"/>
            </w:pPr>
            <w:r w:rsidRPr="00AE185E">
              <w:t>Instruction Status</w:t>
            </w:r>
          </w:p>
        </w:tc>
      </w:tr>
      <w:tr w:rsidR="004D2B3B" w:rsidRPr="00AE185E" w14:paraId="5B969CBC" w14:textId="77777777">
        <w:tc>
          <w:tcPr>
            <w:tcW w:w="1560" w:type="dxa"/>
          </w:tcPr>
          <w:p w14:paraId="5B969CBA" w14:textId="77777777" w:rsidR="004D2B3B" w:rsidRPr="00AE185E" w:rsidRDefault="004D2B3B">
            <w:pPr>
              <w:pStyle w:val="Table"/>
            </w:pPr>
            <w:r w:rsidRPr="00AE185E">
              <w:t>INTP</w:t>
            </w:r>
          </w:p>
        </w:tc>
        <w:tc>
          <w:tcPr>
            <w:tcW w:w="5918" w:type="dxa"/>
          </w:tcPr>
          <w:p w14:paraId="5B969CBB" w14:textId="77777777" w:rsidR="004D2B3B" w:rsidRPr="00AE185E" w:rsidRDefault="004D2B3B">
            <w:pPr>
              <w:pStyle w:val="Table"/>
            </w:pPr>
            <w:r w:rsidRPr="00AE185E">
              <w:t>Instruction Type</w:t>
            </w:r>
          </w:p>
        </w:tc>
      </w:tr>
      <w:tr w:rsidR="004D2B3B" w:rsidRPr="00AE185E" w14:paraId="5B969CBF" w14:textId="77777777">
        <w:tc>
          <w:tcPr>
            <w:tcW w:w="1560" w:type="dxa"/>
          </w:tcPr>
          <w:p w14:paraId="5B969CBD" w14:textId="77777777" w:rsidR="004D2B3B" w:rsidRPr="00AE185E" w:rsidRDefault="004D2B3B">
            <w:pPr>
              <w:pStyle w:val="Table"/>
            </w:pPr>
            <w:r w:rsidRPr="00AE185E">
              <w:t>INRP</w:t>
            </w:r>
          </w:p>
        </w:tc>
        <w:tc>
          <w:tcPr>
            <w:tcW w:w="5918" w:type="dxa"/>
          </w:tcPr>
          <w:p w14:paraId="5B969CBE" w14:textId="77777777" w:rsidR="004D2B3B" w:rsidRPr="00AE185E" w:rsidRDefault="004D2B3B">
            <w:pPr>
              <w:pStyle w:val="Table"/>
            </w:pPr>
            <w:smartTag w:uri="urn:schemas-microsoft-com:office:smarttags" w:element="place">
              <w:smartTag w:uri="urn:schemas-microsoft-com:office:smarttags" w:element="PlaceName">
                <w:r w:rsidRPr="00AE185E">
                  <w:t>Instruction</w:t>
                </w:r>
              </w:smartTag>
              <w:r w:rsidRPr="00AE185E">
                <w:t xml:space="preserve"> </w:t>
              </w:r>
              <w:smartTag w:uri="urn:schemas-microsoft-com:office:smarttags" w:element="PlaceName">
                <w:r w:rsidRPr="00AE185E">
                  <w:t>Reprocess</w:t>
                </w:r>
              </w:smartTag>
              <w:r w:rsidRPr="00AE185E">
                <w:t xml:space="preserve"> </w:t>
              </w:r>
              <w:smartTag w:uri="urn:schemas-microsoft-com:office:smarttags" w:element="PlaceType">
                <w:r w:rsidRPr="00AE185E">
                  <w:t>State</w:t>
                </w:r>
              </w:smartTag>
            </w:smartTag>
          </w:p>
        </w:tc>
      </w:tr>
      <w:tr w:rsidR="004D2B3B" w:rsidRPr="00AE185E" w14:paraId="5B969CC2" w14:textId="77777777">
        <w:tc>
          <w:tcPr>
            <w:tcW w:w="1560" w:type="dxa"/>
          </w:tcPr>
          <w:p w14:paraId="5B969CC0" w14:textId="77777777" w:rsidR="004D2B3B" w:rsidRPr="00AE185E" w:rsidRDefault="004D2B3B">
            <w:pPr>
              <w:pStyle w:val="Table"/>
            </w:pPr>
            <w:r w:rsidRPr="00AE185E">
              <w:t>INRS</w:t>
            </w:r>
          </w:p>
        </w:tc>
        <w:tc>
          <w:tcPr>
            <w:tcW w:w="5918" w:type="dxa"/>
          </w:tcPr>
          <w:p w14:paraId="5B969CC1" w14:textId="77777777" w:rsidR="004D2B3B" w:rsidRPr="00AE185E" w:rsidRDefault="004D2B3B">
            <w:pPr>
              <w:pStyle w:val="Table"/>
            </w:pPr>
            <w:smartTag w:uri="urn:schemas-microsoft-com:office:smarttags" w:element="place">
              <w:smartTag w:uri="urn:schemas-microsoft-com:office:smarttags" w:element="PlaceName">
                <w:r w:rsidRPr="00AE185E">
                  <w:t>Instruction</w:t>
                </w:r>
              </w:smartTag>
              <w:r w:rsidRPr="00AE185E">
                <w:t xml:space="preserve"> </w:t>
              </w:r>
              <w:smartTag w:uri="urn:schemas-microsoft-com:office:smarttags" w:element="PlaceName">
                <w:r w:rsidRPr="00AE185E">
                  <w:t>Status</w:t>
                </w:r>
              </w:smartTag>
              <w:r w:rsidRPr="00AE185E">
                <w:t xml:space="preserve"> </w:t>
              </w:r>
              <w:smartTag w:uri="urn:schemas-microsoft-com:office:smarttags" w:element="PlaceName">
                <w:r w:rsidRPr="00AE185E">
                  <w:t>Resolution</w:t>
                </w:r>
              </w:smartTag>
              <w:r w:rsidRPr="00AE185E">
                <w:t xml:space="preserve"> </w:t>
              </w:r>
              <w:smartTag w:uri="urn:schemas-microsoft-com:office:smarttags" w:element="PlaceType">
                <w:r w:rsidRPr="00AE185E">
                  <w:t>State</w:t>
                </w:r>
              </w:smartTag>
            </w:smartTag>
          </w:p>
        </w:tc>
      </w:tr>
      <w:tr w:rsidR="004D2B3B" w:rsidRPr="00AE185E" w14:paraId="5B969CC5" w14:textId="77777777">
        <w:tc>
          <w:tcPr>
            <w:tcW w:w="1560" w:type="dxa"/>
          </w:tcPr>
          <w:p w14:paraId="5B969CC3" w14:textId="77777777" w:rsidR="004D2B3B" w:rsidRPr="00AE185E" w:rsidRDefault="004D2B3B">
            <w:pPr>
              <w:pStyle w:val="Table"/>
            </w:pPr>
            <w:r w:rsidRPr="00AE185E">
              <w:t>MAPR</w:t>
            </w:r>
          </w:p>
        </w:tc>
        <w:tc>
          <w:tcPr>
            <w:tcW w:w="5918" w:type="dxa"/>
          </w:tcPr>
          <w:p w14:paraId="5B969CC4" w14:textId="77777777" w:rsidR="004D2B3B" w:rsidRPr="00AE185E" w:rsidRDefault="004D2B3B">
            <w:pPr>
              <w:pStyle w:val="Table"/>
            </w:pPr>
            <w:r w:rsidRPr="00AE185E">
              <w:t>Market Role</w:t>
            </w:r>
          </w:p>
        </w:tc>
      </w:tr>
      <w:tr w:rsidR="004D2B3B" w:rsidRPr="00AE185E" w14:paraId="5B969CC8" w14:textId="77777777">
        <w:tc>
          <w:tcPr>
            <w:tcW w:w="1560" w:type="dxa"/>
          </w:tcPr>
          <w:p w14:paraId="5B969CC6" w14:textId="77777777" w:rsidR="004D2B3B" w:rsidRPr="00AE185E" w:rsidRDefault="004D2B3B">
            <w:pPr>
              <w:pStyle w:val="Table"/>
            </w:pPr>
            <w:r w:rsidRPr="00AE185E">
              <w:t>MECL</w:t>
            </w:r>
          </w:p>
        </w:tc>
        <w:tc>
          <w:tcPr>
            <w:tcW w:w="5918" w:type="dxa"/>
          </w:tcPr>
          <w:p w14:paraId="5B969CC7" w14:textId="77777777" w:rsidR="004D2B3B" w:rsidRPr="00AE185E" w:rsidRDefault="004D2B3B">
            <w:pPr>
              <w:pStyle w:val="Table"/>
            </w:pPr>
            <w:r w:rsidRPr="00AE185E">
              <w:t>Measurement Class</w:t>
            </w:r>
          </w:p>
        </w:tc>
      </w:tr>
      <w:tr w:rsidR="004D2B3B" w:rsidRPr="00AE185E" w14:paraId="5B969CCB" w14:textId="77777777">
        <w:tc>
          <w:tcPr>
            <w:tcW w:w="1560" w:type="dxa"/>
          </w:tcPr>
          <w:p w14:paraId="5B969CC9" w14:textId="77777777" w:rsidR="004D2B3B" w:rsidRPr="00AE185E" w:rsidRDefault="004D2B3B">
            <w:pPr>
              <w:pStyle w:val="Table"/>
            </w:pPr>
            <w:r w:rsidRPr="00AE185E">
              <w:t>RNST</w:t>
            </w:r>
          </w:p>
        </w:tc>
        <w:tc>
          <w:tcPr>
            <w:tcW w:w="5918" w:type="dxa"/>
          </w:tcPr>
          <w:p w14:paraId="5B969CCA" w14:textId="77777777" w:rsidR="004D2B3B" w:rsidRPr="00AE185E" w:rsidRDefault="004D2B3B">
            <w:pPr>
              <w:pStyle w:val="Table"/>
            </w:pPr>
            <w:r w:rsidRPr="00AE185E">
              <w:t>Run Status</w:t>
            </w:r>
          </w:p>
        </w:tc>
      </w:tr>
      <w:tr w:rsidR="004D2B3B" w:rsidRPr="00AE185E" w14:paraId="5B969CCE" w14:textId="77777777">
        <w:tc>
          <w:tcPr>
            <w:tcW w:w="1560" w:type="dxa"/>
          </w:tcPr>
          <w:p w14:paraId="5B969CCC" w14:textId="77777777" w:rsidR="004D2B3B" w:rsidRPr="00AE185E" w:rsidRDefault="004D2B3B">
            <w:pPr>
              <w:pStyle w:val="Table"/>
            </w:pPr>
            <w:r w:rsidRPr="00AE185E">
              <w:t>SECO</w:t>
            </w:r>
          </w:p>
        </w:tc>
        <w:tc>
          <w:tcPr>
            <w:tcW w:w="5918" w:type="dxa"/>
          </w:tcPr>
          <w:p w14:paraId="5B969CCD" w14:textId="77777777" w:rsidR="004D2B3B" w:rsidRPr="00AE185E" w:rsidRDefault="004D2B3B">
            <w:pPr>
              <w:pStyle w:val="Table"/>
            </w:pPr>
            <w:r w:rsidRPr="00AE185E">
              <w:t>Settlement Code</w:t>
            </w:r>
          </w:p>
        </w:tc>
      </w:tr>
      <w:tr w:rsidR="004843C0" w:rsidRPr="00AE185E" w14:paraId="5B969CD1" w14:textId="77777777">
        <w:tc>
          <w:tcPr>
            <w:tcW w:w="1560" w:type="dxa"/>
          </w:tcPr>
          <w:p w14:paraId="5B969CCF" w14:textId="77777777" w:rsidR="004843C0" w:rsidRPr="00AE185E" w:rsidRDefault="004843C0">
            <w:pPr>
              <w:pStyle w:val="Table"/>
            </w:pPr>
            <w:r w:rsidRPr="00AE185E">
              <w:t>NDPD</w:t>
            </w:r>
          </w:p>
        </w:tc>
        <w:tc>
          <w:tcPr>
            <w:tcW w:w="5918" w:type="dxa"/>
          </w:tcPr>
          <w:p w14:paraId="5B969CD0" w14:textId="77777777" w:rsidR="004843C0" w:rsidRPr="00AE185E" w:rsidRDefault="004843C0">
            <w:pPr>
              <w:pStyle w:val="Table"/>
            </w:pPr>
            <w:r w:rsidRPr="00AE185E">
              <w:t>Directory Path For EAC To Distributor Report</w:t>
            </w:r>
          </w:p>
        </w:tc>
      </w:tr>
    </w:tbl>
    <w:p w14:paraId="5B969CD2" w14:textId="77777777" w:rsidR="004D2B3B" w:rsidRPr="00AE185E" w:rsidRDefault="004D2B3B"/>
    <w:p w14:paraId="5B969CD3" w14:textId="77777777" w:rsidR="004D2B3B" w:rsidRPr="00AE185E" w:rsidRDefault="004D2B3B">
      <w:r w:rsidRPr="00AE185E">
        <w:t>The following domain values are defined for NHHDA, in addition to those given in [CTSPEC]:</w:t>
      </w:r>
    </w:p>
    <w:p w14:paraId="5B969CD4" w14:textId="77777777" w:rsidR="004D2B3B" w:rsidRPr="00AE185E" w:rsidRDefault="004D2B3B">
      <w:pPr>
        <w:rPr>
          <w:b/>
        </w:rPr>
      </w:pPr>
      <w:r w:rsidRPr="00AE185E">
        <w:rPr>
          <w:b/>
        </w:rPr>
        <w:t>Archive Directory Path (ARCD)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69"/>
        <w:gridCol w:w="3509"/>
      </w:tblGrid>
      <w:tr w:rsidR="004D2B3B" w:rsidRPr="00AE185E" w14:paraId="5B969CD7" w14:textId="77777777">
        <w:trPr>
          <w:tblHeader/>
        </w:trPr>
        <w:tc>
          <w:tcPr>
            <w:tcW w:w="3969" w:type="dxa"/>
            <w:tcBorders>
              <w:top w:val="single" w:sz="6" w:space="0" w:color="auto"/>
              <w:bottom w:val="nil"/>
              <w:right w:val="single" w:sz="6" w:space="0" w:color="auto"/>
            </w:tcBorders>
          </w:tcPr>
          <w:p w14:paraId="5B969CD5" w14:textId="77777777" w:rsidR="004D2B3B" w:rsidRPr="00AE185E" w:rsidRDefault="004D2B3B">
            <w:pPr>
              <w:pStyle w:val="TableHeading"/>
            </w:pPr>
            <w:proofErr w:type="spellStart"/>
            <w:r w:rsidRPr="00AE185E">
              <w:t>value_from</w:t>
            </w:r>
            <w:proofErr w:type="spellEnd"/>
          </w:p>
        </w:tc>
        <w:tc>
          <w:tcPr>
            <w:tcW w:w="3509" w:type="dxa"/>
            <w:tcBorders>
              <w:top w:val="single" w:sz="6" w:space="0" w:color="auto"/>
              <w:left w:val="nil"/>
              <w:bottom w:val="nil"/>
            </w:tcBorders>
          </w:tcPr>
          <w:p w14:paraId="5B969CD6" w14:textId="77777777" w:rsidR="004D2B3B" w:rsidRPr="00AE185E" w:rsidRDefault="004D2B3B">
            <w:pPr>
              <w:pStyle w:val="TableHeading"/>
            </w:pPr>
            <w:r w:rsidRPr="00AE185E">
              <w:t xml:space="preserve">Description </w:t>
            </w:r>
          </w:p>
        </w:tc>
      </w:tr>
      <w:tr w:rsidR="004D2B3B" w:rsidRPr="00AE185E" w14:paraId="5B969CDA" w14:textId="77777777">
        <w:tc>
          <w:tcPr>
            <w:tcW w:w="3969" w:type="dxa"/>
            <w:tcBorders>
              <w:top w:val="single" w:sz="6" w:space="0" w:color="auto"/>
              <w:bottom w:val="single" w:sz="6" w:space="0" w:color="auto"/>
              <w:right w:val="single" w:sz="6" w:space="0" w:color="auto"/>
            </w:tcBorders>
          </w:tcPr>
          <w:p w14:paraId="5B969CD8" w14:textId="77777777" w:rsidR="004D2B3B" w:rsidRPr="00AE185E" w:rsidRDefault="004D2B3B">
            <w:pPr>
              <w:pStyle w:val="Table"/>
            </w:pPr>
            <w:r w:rsidRPr="00AE185E">
              <w:t>/</w:t>
            </w:r>
            <w:proofErr w:type="spellStart"/>
            <w:r w:rsidRPr="00AE185E">
              <w:t>pcstore</w:t>
            </w:r>
            <w:proofErr w:type="spellEnd"/>
            <w:r w:rsidRPr="00AE185E">
              <w:t>/Users/</w:t>
            </w:r>
            <w:proofErr w:type="spellStart"/>
            <w:r w:rsidRPr="00AE185E">
              <w:t>nbatch</w:t>
            </w:r>
            <w:proofErr w:type="spellEnd"/>
            <w:r w:rsidRPr="00AE185E">
              <w:t>/runtime/files/archive</w:t>
            </w:r>
          </w:p>
        </w:tc>
        <w:tc>
          <w:tcPr>
            <w:tcW w:w="3509" w:type="dxa"/>
            <w:tcBorders>
              <w:top w:val="single" w:sz="6" w:space="0" w:color="auto"/>
              <w:left w:val="single" w:sz="6" w:space="0" w:color="auto"/>
              <w:bottom w:val="single" w:sz="6" w:space="0" w:color="auto"/>
            </w:tcBorders>
          </w:tcPr>
          <w:p w14:paraId="5B969CD9" w14:textId="77777777" w:rsidR="004D2B3B" w:rsidRPr="00AE185E" w:rsidRDefault="004D2B3B">
            <w:pPr>
              <w:pStyle w:val="Table"/>
            </w:pPr>
            <w:r w:rsidRPr="00AE185E">
              <w:t>Archive Directory Path</w:t>
            </w:r>
          </w:p>
        </w:tc>
      </w:tr>
    </w:tbl>
    <w:p w14:paraId="5B969CDB" w14:textId="77777777" w:rsidR="004D2B3B" w:rsidRPr="00AE185E" w:rsidRDefault="004D2B3B">
      <w:r w:rsidRPr="00AE185E">
        <w:t xml:space="preserve">Note this is not a true domain - it is used to hold the path where archived files are moved (archive adds values of the form 999/ where 999 is a unique number for the current archive run.  If the </w:t>
      </w:r>
      <w:proofErr w:type="spellStart"/>
      <w:r w:rsidRPr="00AE185E">
        <w:t>value_from</w:t>
      </w:r>
      <w:proofErr w:type="spellEnd"/>
      <w:r w:rsidRPr="00AE185E">
        <w:t xml:space="preserve"> ends with ‘/’ then the number becomes a subdirectory in its own right, if not the subdirectories would be of the form archive999).</w:t>
      </w:r>
    </w:p>
    <w:p w14:paraId="5B969CDC" w14:textId="77777777" w:rsidR="004D2B3B" w:rsidRPr="00AE185E" w:rsidRDefault="004D2B3B">
      <w:pPr>
        <w:rPr>
          <w:b/>
        </w:rPr>
      </w:pPr>
      <w:proofErr w:type="spellStart"/>
      <w:r w:rsidRPr="00AE185E">
        <w:rPr>
          <w:b/>
        </w:rPr>
        <w:t>Energisation</w:t>
      </w:r>
      <w:proofErr w:type="spellEnd"/>
      <w:r w:rsidRPr="00AE185E">
        <w:rPr>
          <w:b/>
        </w:rPr>
        <w:t xml:space="preserve"> Status (ENST)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CDF" w14:textId="77777777">
        <w:trPr>
          <w:tblHeader/>
        </w:trPr>
        <w:tc>
          <w:tcPr>
            <w:tcW w:w="1560" w:type="dxa"/>
            <w:tcBorders>
              <w:top w:val="single" w:sz="6" w:space="0" w:color="auto"/>
              <w:bottom w:val="nil"/>
              <w:right w:val="single" w:sz="6" w:space="0" w:color="auto"/>
            </w:tcBorders>
          </w:tcPr>
          <w:p w14:paraId="5B969CDD"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CDE" w14:textId="77777777" w:rsidR="004D2B3B" w:rsidRPr="00AE185E" w:rsidRDefault="004D2B3B">
            <w:pPr>
              <w:pStyle w:val="TableHeading"/>
            </w:pPr>
            <w:r w:rsidRPr="00AE185E">
              <w:t xml:space="preserve">Description </w:t>
            </w:r>
          </w:p>
        </w:tc>
      </w:tr>
      <w:tr w:rsidR="004D2B3B" w:rsidRPr="00AE185E" w14:paraId="5B969CE2" w14:textId="77777777">
        <w:tc>
          <w:tcPr>
            <w:tcW w:w="1560" w:type="dxa"/>
            <w:tcBorders>
              <w:top w:val="single" w:sz="6" w:space="0" w:color="auto"/>
              <w:bottom w:val="single" w:sz="6" w:space="0" w:color="auto"/>
              <w:right w:val="single" w:sz="6" w:space="0" w:color="auto"/>
            </w:tcBorders>
          </w:tcPr>
          <w:p w14:paraId="5B969CE0" w14:textId="77777777" w:rsidR="004D2B3B" w:rsidRPr="00AE185E" w:rsidRDefault="004D2B3B">
            <w:pPr>
              <w:pStyle w:val="Table"/>
            </w:pPr>
            <w:r w:rsidRPr="00AE185E">
              <w:t>E</w:t>
            </w:r>
          </w:p>
        </w:tc>
        <w:tc>
          <w:tcPr>
            <w:tcW w:w="5918" w:type="dxa"/>
            <w:tcBorders>
              <w:top w:val="single" w:sz="6" w:space="0" w:color="auto"/>
              <w:left w:val="single" w:sz="6" w:space="0" w:color="auto"/>
              <w:bottom w:val="single" w:sz="6" w:space="0" w:color="auto"/>
            </w:tcBorders>
          </w:tcPr>
          <w:p w14:paraId="5B969CE1" w14:textId="77777777" w:rsidR="004D2B3B" w:rsidRPr="00AE185E" w:rsidRDefault="004D2B3B">
            <w:pPr>
              <w:pStyle w:val="Table"/>
            </w:pPr>
            <w:r w:rsidRPr="00AE185E">
              <w:t>Energised</w:t>
            </w:r>
          </w:p>
        </w:tc>
      </w:tr>
      <w:tr w:rsidR="004D2B3B" w:rsidRPr="00AE185E" w14:paraId="5B969CE5" w14:textId="77777777">
        <w:tc>
          <w:tcPr>
            <w:tcW w:w="1560" w:type="dxa"/>
            <w:tcBorders>
              <w:top w:val="single" w:sz="6" w:space="0" w:color="auto"/>
              <w:bottom w:val="single" w:sz="6" w:space="0" w:color="auto"/>
              <w:right w:val="single" w:sz="6" w:space="0" w:color="auto"/>
            </w:tcBorders>
          </w:tcPr>
          <w:p w14:paraId="5B969CE3" w14:textId="77777777" w:rsidR="004D2B3B" w:rsidRPr="00AE185E" w:rsidRDefault="004D2B3B">
            <w:pPr>
              <w:pStyle w:val="Table"/>
            </w:pPr>
            <w:r w:rsidRPr="00AE185E">
              <w:t>D</w:t>
            </w:r>
          </w:p>
        </w:tc>
        <w:tc>
          <w:tcPr>
            <w:tcW w:w="5918" w:type="dxa"/>
            <w:tcBorders>
              <w:top w:val="single" w:sz="6" w:space="0" w:color="auto"/>
              <w:left w:val="single" w:sz="6" w:space="0" w:color="auto"/>
              <w:bottom w:val="single" w:sz="6" w:space="0" w:color="auto"/>
            </w:tcBorders>
          </w:tcPr>
          <w:p w14:paraId="5B969CE4" w14:textId="77777777" w:rsidR="004D2B3B" w:rsidRPr="00AE185E" w:rsidRDefault="004D2B3B">
            <w:pPr>
              <w:pStyle w:val="Table"/>
            </w:pPr>
            <w:r w:rsidRPr="00AE185E">
              <w:t>De-energised</w:t>
            </w:r>
          </w:p>
        </w:tc>
      </w:tr>
    </w:tbl>
    <w:p w14:paraId="5B969CE6" w14:textId="77777777" w:rsidR="004D2B3B" w:rsidRPr="00AE185E" w:rsidRDefault="004D2B3B"/>
    <w:p w14:paraId="5B969CE7" w14:textId="77777777" w:rsidR="004D2B3B" w:rsidRPr="00AE185E" w:rsidRDefault="004D2B3B">
      <w:r w:rsidRPr="00AE185E">
        <w:rPr>
          <w:b/>
        </w:rPr>
        <w:t>Exception Type (EXDC)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CEA" w14:textId="77777777">
        <w:trPr>
          <w:tblHeader/>
        </w:trPr>
        <w:tc>
          <w:tcPr>
            <w:tcW w:w="1560" w:type="dxa"/>
            <w:tcBorders>
              <w:top w:val="single" w:sz="6" w:space="0" w:color="auto"/>
              <w:bottom w:val="nil"/>
              <w:right w:val="single" w:sz="6" w:space="0" w:color="auto"/>
            </w:tcBorders>
          </w:tcPr>
          <w:p w14:paraId="5B969CE8"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CE9" w14:textId="77777777" w:rsidR="004D2B3B" w:rsidRPr="00AE185E" w:rsidRDefault="004D2B3B">
            <w:pPr>
              <w:pStyle w:val="TableHeading"/>
            </w:pPr>
            <w:r w:rsidRPr="00AE185E">
              <w:t xml:space="preserve">Description </w:t>
            </w:r>
          </w:p>
        </w:tc>
      </w:tr>
      <w:tr w:rsidR="004D2B3B" w:rsidRPr="00AE185E" w14:paraId="5B969CED" w14:textId="77777777">
        <w:tc>
          <w:tcPr>
            <w:tcW w:w="1560" w:type="dxa"/>
            <w:tcBorders>
              <w:top w:val="single" w:sz="6" w:space="0" w:color="auto"/>
              <w:bottom w:val="single" w:sz="6" w:space="0" w:color="auto"/>
              <w:right w:val="single" w:sz="6" w:space="0" w:color="auto"/>
            </w:tcBorders>
          </w:tcPr>
          <w:p w14:paraId="5B969CEB" w14:textId="77777777" w:rsidR="004D2B3B" w:rsidRPr="00AE185E" w:rsidRDefault="004D2B3B">
            <w:pPr>
              <w:pStyle w:val="Table"/>
            </w:pPr>
            <w:r w:rsidRPr="00AE185E">
              <w:t>E01</w:t>
            </w:r>
          </w:p>
        </w:tc>
        <w:tc>
          <w:tcPr>
            <w:tcW w:w="5918" w:type="dxa"/>
            <w:tcBorders>
              <w:top w:val="single" w:sz="6" w:space="0" w:color="auto"/>
              <w:left w:val="single" w:sz="6" w:space="0" w:color="auto"/>
              <w:bottom w:val="single" w:sz="6" w:space="0" w:color="auto"/>
            </w:tcBorders>
          </w:tcPr>
          <w:p w14:paraId="5B969CEC" w14:textId="77777777" w:rsidR="004D2B3B" w:rsidRPr="00AE185E" w:rsidRDefault="004D2B3B">
            <w:pPr>
              <w:pStyle w:val="Table"/>
            </w:pPr>
            <w:r w:rsidRPr="00AE185E">
              <w:t>No EAC or AA for appointed DC</w:t>
            </w:r>
          </w:p>
        </w:tc>
      </w:tr>
      <w:tr w:rsidR="004D2B3B" w:rsidRPr="00AE185E" w14:paraId="5B969CF0" w14:textId="77777777">
        <w:tc>
          <w:tcPr>
            <w:tcW w:w="1560" w:type="dxa"/>
            <w:tcBorders>
              <w:top w:val="single" w:sz="6" w:space="0" w:color="auto"/>
              <w:bottom w:val="single" w:sz="6" w:space="0" w:color="auto"/>
              <w:right w:val="single" w:sz="6" w:space="0" w:color="auto"/>
            </w:tcBorders>
          </w:tcPr>
          <w:p w14:paraId="5B969CEE" w14:textId="77777777" w:rsidR="004D2B3B" w:rsidRPr="00AE185E" w:rsidRDefault="004D2B3B">
            <w:pPr>
              <w:pStyle w:val="Table"/>
            </w:pPr>
            <w:r w:rsidRPr="00AE185E">
              <w:t>E02</w:t>
            </w:r>
          </w:p>
        </w:tc>
        <w:tc>
          <w:tcPr>
            <w:tcW w:w="5918" w:type="dxa"/>
            <w:tcBorders>
              <w:top w:val="single" w:sz="6" w:space="0" w:color="auto"/>
              <w:left w:val="single" w:sz="6" w:space="0" w:color="auto"/>
              <w:bottom w:val="single" w:sz="6" w:space="0" w:color="auto"/>
            </w:tcBorders>
          </w:tcPr>
          <w:p w14:paraId="5B969CEF" w14:textId="77777777" w:rsidR="004D2B3B" w:rsidRPr="00AE185E" w:rsidRDefault="004D2B3B">
            <w:pPr>
              <w:pStyle w:val="Table"/>
            </w:pPr>
            <w:r w:rsidRPr="00AE185E">
              <w:t>Missing subsequent consumption data</w:t>
            </w:r>
          </w:p>
        </w:tc>
      </w:tr>
      <w:tr w:rsidR="004D2B3B" w:rsidRPr="00AE185E" w14:paraId="5B969CF3" w14:textId="77777777">
        <w:tc>
          <w:tcPr>
            <w:tcW w:w="1560" w:type="dxa"/>
            <w:tcBorders>
              <w:top w:val="single" w:sz="6" w:space="0" w:color="auto"/>
              <w:bottom w:val="single" w:sz="6" w:space="0" w:color="auto"/>
              <w:right w:val="single" w:sz="6" w:space="0" w:color="auto"/>
            </w:tcBorders>
          </w:tcPr>
          <w:p w14:paraId="5B969CF1" w14:textId="77777777" w:rsidR="004D2B3B" w:rsidRPr="00AE185E" w:rsidRDefault="004D2B3B">
            <w:pPr>
              <w:pStyle w:val="Table"/>
            </w:pPr>
            <w:r w:rsidRPr="00AE185E">
              <w:t>E03</w:t>
            </w:r>
          </w:p>
        </w:tc>
        <w:tc>
          <w:tcPr>
            <w:tcW w:w="5918" w:type="dxa"/>
            <w:tcBorders>
              <w:top w:val="single" w:sz="6" w:space="0" w:color="auto"/>
              <w:left w:val="single" w:sz="6" w:space="0" w:color="auto"/>
              <w:bottom w:val="single" w:sz="6" w:space="0" w:color="auto"/>
            </w:tcBorders>
          </w:tcPr>
          <w:p w14:paraId="5B969CF2" w14:textId="77777777" w:rsidR="004D2B3B" w:rsidRPr="00AE185E" w:rsidRDefault="004D2B3B">
            <w:pPr>
              <w:pStyle w:val="Table"/>
            </w:pPr>
            <w:r w:rsidRPr="00AE185E">
              <w:t>AA with no DAA appointment</w:t>
            </w:r>
          </w:p>
        </w:tc>
      </w:tr>
      <w:tr w:rsidR="004D2B3B" w:rsidRPr="00AE185E" w14:paraId="5B969CF6" w14:textId="77777777">
        <w:tc>
          <w:tcPr>
            <w:tcW w:w="1560" w:type="dxa"/>
            <w:tcBorders>
              <w:top w:val="single" w:sz="6" w:space="0" w:color="auto"/>
              <w:bottom w:val="single" w:sz="6" w:space="0" w:color="auto"/>
              <w:right w:val="single" w:sz="6" w:space="0" w:color="auto"/>
            </w:tcBorders>
          </w:tcPr>
          <w:p w14:paraId="5B969CF4" w14:textId="77777777" w:rsidR="004D2B3B" w:rsidRPr="00AE185E" w:rsidRDefault="004D2B3B">
            <w:pPr>
              <w:pStyle w:val="Table"/>
            </w:pPr>
            <w:r w:rsidRPr="00AE185E">
              <w:t>E04</w:t>
            </w:r>
          </w:p>
        </w:tc>
        <w:tc>
          <w:tcPr>
            <w:tcW w:w="5918" w:type="dxa"/>
            <w:tcBorders>
              <w:top w:val="single" w:sz="6" w:space="0" w:color="auto"/>
              <w:left w:val="single" w:sz="6" w:space="0" w:color="auto"/>
              <w:bottom w:val="single" w:sz="6" w:space="0" w:color="auto"/>
            </w:tcBorders>
          </w:tcPr>
          <w:p w14:paraId="5B969CF5" w14:textId="77777777" w:rsidR="004D2B3B" w:rsidRPr="00AE185E" w:rsidRDefault="004D2B3B">
            <w:pPr>
              <w:pStyle w:val="Table"/>
            </w:pPr>
            <w:r w:rsidRPr="00AE185E">
              <w:t>EAC with no DAA appointment</w:t>
            </w:r>
          </w:p>
        </w:tc>
      </w:tr>
      <w:tr w:rsidR="004D2B3B" w:rsidRPr="00AE185E" w14:paraId="5B969CF9" w14:textId="77777777">
        <w:tc>
          <w:tcPr>
            <w:tcW w:w="1560" w:type="dxa"/>
            <w:tcBorders>
              <w:top w:val="single" w:sz="6" w:space="0" w:color="auto"/>
              <w:bottom w:val="single" w:sz="6" w:space="0" w:color="auto"/>
              <w:right w:val="single" w:sz="6" w:space="0" w:color="auto"/>
            </w:tcBorders>
          </w:tcPr>
          <w:p w14:paraId="5B969CF7" w14:textId="77777777" w:rsidR="004D2B3B" w:rsidRPr="00AE185E" w:rsidRDefault="004D2B3B">
            <w:pPr>
              <w:pStyle w:val="Table"/>
            </w:pPr>
            <w:r w:rsidRPr="00AE185E">
              <w:t>E05</w:t>
            </w:r>
          </w:p>
        </w:tc>
        <w:tc>
          <w:tcPr>
            <w:tcW w:w="5918" w:type="dxa"/>
            <w:tcBorders>
              <w:top w:val="single" w:sz="6" w:space="0" w:color="auto"/>
              <w:left w:val="single" w:sz="6" w:space="0" w:color="auto"/>
              <w:bottom w:val="single" w:sz="6" w:space="0" w:color="auto"/>
            </w:tcBorders>
          </w:tcPr>
          <w:p w14:paraId="5B969CF8" w14:textId="77777777" w:rsidR="004D2B3B" w:rsidRPr="00AE185E" w:rsidRDefault="004D2B3B">
            <w:pPr>
              <w:pStyle w:val="Table"/>
            </w:pPr>
            <w:r w:rsidRPr="00AE185E">
              <w:t>Non-zero AA when de-energised</w:t>
            </w:r>
          </w:p>
        </w:tc>
      </w:tr>
      <w:tr w:rsidR="004D2B3B" w:rsidRPr="00AE185E" w14:paraId="5B969CFC" w14:textId="77777777">
        <w:tc>
          <w:tcPr>
            <w:tcW w:w="1560" w:type="dxa"/>
            <w:tcBorders>
              <w:top w:val="single" w:sz="6" w:space="0" w:color="auto"/>
              <w:bottom w:val="single" w:sz="6" w:space="0" w:color="auto"/>
              <w:right w:val="single" w:sz="6" w:space="0" w:color="auto"/>
            </w:tcBorders>
          </w:tcPr>
          <w:p w14:paraId="5B969CFA" w14:textId="77777777" w:rsidR="004D2B3B" w:rsidRPr="00AE185E" w:rsidRDefault="004D2B3B">
            <w:pPr>
              <w:pStyle w:val="Table"/>
            </w:pPr>
            <w:r w:rsidRPr="00AE185E">
              <w:t>E06</w:t>
            </w:r>
          </w:p>
        </w:tc>
        <w:tc>
          <w:tcPr>
            <w:tcW w:w="5918" w:type="dxa"/>
            <w:tcBorders>
              <w:top w:val="single" w:sz="6" w:space="0" w:color="auto"/>
              <w:left w:val="single" w:sz="6" w:space="0" w:color="auto"/>
              <w:bottom w:val="single" w:sz="6" w:space="0" w:color="auto"/>
            </w:tcBorders>
          </w:tcPr>
          <w:p w14:paraId="5B969CFB" w14:textId="77777777" w:rsidR="004D2B3B" w:rsidRPr="00AE185E" w:rsidRDefault="004D2B3B">
            <w:pPr>
              <w:pStyle w:val="Table"/>
            </w:pPr>
            <w:r w:rsidRPr="00AE185E">
              <w:t>Missing preceding consumption data</w:t>
            </w:r>
          </w:p>
        </w:tc>
      </w:tr>
      <w:tr w:rsidR="004D2B3B" w:rsidRPr="00AE185E" w14:paraId="5B969CFF" w14:textId="77777777">
        <w:tc>
          <w:tcPr>
            <w:tcW w:w="1560" w:type="dxa"/>
            <w:tcBorders>
              <w:top w:val="single" w:sz="6" w:space="0" w:color="auto"/>
              <w:bottom w:val="single" w:sz="6" w:space="0" w:color="auto"/>
              <w:right w:val="single" w:sz="6" w:space="0" w:color="auto"/>
            </w:tcBorders>
          </w:tcPr>
          <w:p w14:paraId="5B969CFD" w14:textId="77777777" w:rsidR="004D2B3B" w:rsidRPr="00AE185E" w:rsidRDefault="004D2B3B">
            <w:pPr>
              <w:pStyle w:val="Table"/>
            </w:pPr>
            <w:r w:rsidRPr="00AE185E">
              <w:t>E07</w:t>
            </w:r>
          </w:p>
        </w:tc>
        <w:tc>
          <w:tcPr>
            <w:tcW w:w="5918" w:type="dxa"/>
            <w:tcBorders>
              <w:top w:val="single" w:sz="6" w:space="0" w:color="auto"/>
              <w:left w:val="single" w:sz="6" w:space="0" w:color="auto"/>
              <w:bottom w:val="single" w:sz="6" w:space="0" w:color="auto"/>
            </w:tcBorders>
          </w:tcPr>
          <w:p w14:paraId="5B969CFE" w14:textId="77777777" w:rsidR="004D2B3B" w:rsidRPr="00AE185E" w:rsidRDefault="004D2B3B">
            <w:pPr>
              <w:pStyle w:val="Table"/>
            </w:pPr>
            <w:r w:rsidRPr="00AE185E">
              <w:t>Overlapping MAPs</w:t>
            </w:r>
          </w:p>
        </w:tc>
      </w:tr>
      <w:tr w:rsidR="004D2B3B" w:rsidRPr="00AE185E" w14:paraId="5B969D02" w14:textId="77777777">
        <w:tc>
          <w:tcPr>
            <w:tcW w:w="1560" w:type="dxa"/>
            <w:tcBorders>
              <w:top w:val="single" w:sz="6" w:space="0" w:color="auto"/>
              <w:bottom w:val="single" w:sz="6" w:space="0" w:color="auto"/>
              <w:right w:val="single" w:sz="6" w:space="0" w:color="auto"/>
            </w:tcBorders>
          </w:tcPr>
          <w:p w14:paraId="5B969D00" w14:textId="77777777" w:rsidR="004D2B3B" w:rsidRPr="00AE185E" w:rsidRDefault="004D2B3B">
            <w:pPr>
              <w:pStyle w:val="Table"/>
            </w:pPr>
            <w:r w:rsidRPr="00AE185E">
              <w:t>E08</w:t>
            </w:r>
          </w:p>
        </w:tc>
        <w:tc>
          <w:tcPr>
            <w:tcW w:w="5918" w:type="dxa"/>
            <w:tcBorders>
              <w:top w:val="single" w:sz="6" w:space="0" w:color="auto"/>
              <w:left w:val="single" w:sz="6" w:space="0" w:color="auto"/>
              <w:bottom w:val="single" w:sz="6" w:space="0" w:color="auto"/>
            </w:tcBorders>
          </w:tcPr>
          <w:p w14:paraId="5B969D01" w14:textId="77777777" w:rsidR="004D2B3B" w:rsidRPr="00AE185E" w:rsidRDefault="004D2B3B">
            <w:pPr>
              <w:pStyle w:val="Table"/>
            </w:pPr>
            <w:r w:rsidRPr="00AE185E">
              <w:t>Supplier incorrect</w:t>
            </w:r>
          </w:p>
        </w:tc>
      </w:tr>
      <w:tr w:rsidR="004D2B3B" w:rsidRPr="00AE185E" w14:paraId="5B969D05" w14:textId="77777777">
        <w:tc>
          <w:tcPr>
            <w:tcW w:w="1560" w:type="dxa"/>
            <w:tcBorders>
              <w:top w:val="single" w:sz="6" w:space="0" w:color="auto"/>
              <w:bottom w:val="single" w:sz="6" w:space="0" w:color="auto"/>
              <w:right w:val="single" w:sz="6" w:space="0" w:color="auto"/>
            </w:tcBorders>
          </w:tcPr>
          <w:p w14:paraId="5B969D03" w14:textId="77777777" w:rsidR="004D2B3B" w:rsidRPr="00AE185E" w:rsidRDefault="004D2B3B">
            <w:pPr>
              <w:pStyle w:val="Table"/>
            </w:pPr>
            <w:r w:rsidRPr="00AE185E">
              <w:t>E09</w:t>
            </w:r>
          </w:p>
        </w:tc>
        <w:tc>
          <w:tcPr>
            <w:tcW w:w="5918" w:type="dxa"/>
            <w:tcBorders>
              <w:top w:val="single" w:sz="6" w:space="0" w:color="auto"/>
              <w:left w:val="single" w:sz="6" w:space="0" w:color="auto"/>
              <w:bottom w:val="single" w:sz="6" w:space="0" w:color="auto"/>
            </w:tcBorders>
          </w:tcPr>
          <w:p w14:paraId="5B969D04" w14:textId="77777777" w:rsidR="004D2B3B" w:rsidRPr="00AE185E" w:rsidRDefault="004D2B3B">
            <w:pPr>
              <w:pStyle w:val="Table"/>
            </w:pPr>
            <w:r w:rsidRPr="00AE185E">
              <w:t>Measurement Class incorrect</w:t>
            </w:r>
          </w:p>
        </w:tc>
      </w:tr>
      <w:tr w:rsidR="004D2B3B" w:rsidRPr="00AE185E" w14:paraId="5B969D08" w14:textId="77777777">
        <w:tc>
          <w:tcPr>
            <w:tcW w:w="1560" w:type="dxa"/>
            <w:tcBorders>
              <w:top w:val="single" w:sz="6" w:space="0" w:color="auto"/>
              <w:bottom w:val="single" w:sz="6" w:space="0" w:color="auto"/>
              <w:right w:val="single" w:sz="6" w:space="0" w:color="auto"/>
            </w:tcBorders>
          </w:tcPr>
          <w:p w14:paraId="5B969D06" w14:textId="77777777" w:rsidR="004D2B3B" w:rsidRPr="00AE185E" w:rsidRDefault="004D2B3B">
            <w:pPr>
              <w:pStyle w:val="Table"/>
            </w:pPr>
            <w:r w:rsidRPr="00AE185E">
              <w:t>E10</w:t>
            </w:r>
          </w:p>
        </w:tc>
        <w:tc>
          <w:tcPr>
            <w:tcW w:w="5918" w:type="dxa"/>
            <w:tcBorders>
              <w:top w:val="single" w:sz="6" w:space="0" w:color="auto"/>
              <w:left w:val="single" w:sz="6" w:space="0" w:color="auto"/>
              <w:bottom w:val="single" w:sz="6" w:space="0" w:color="auto"/>
            </w:tcBorders>
          </w:tcPr>
          <w:p w14:paraId="5B969D07" w14:textId="77777777" w:rsidR="004D2B3B" w:rsidRPr="00AE185E" w:rsidRDefault="004D2B3B">
            <w:pPr>
              <w:pStyle w:val="Table"/>
            </w:pPr>
            <w:r w:rsidRPr="00AE185E">
              <w:t>GSP Group incorrect</w:t>
            </w:r>
          </w:p>
        </w:tc>
      </w:tr>
      <w:tr w:rsidR="004D2B3B" w:rsidRPr="00AE185E" w14:paraId="5B969D0B" w14:textId="77777777">
        <w:tc>
          <w:tcPr>
            <w:tcW w:w="1560" w:type="dxa"/>
            <w:tcBorders>
              <w:top w:val="single" w:sz="6" w:space="0" w:color="auto"/>
              <w:bottom w:val="single" w:sz="6" w:space="0" w:color="auto"/>
              <w:right w:val="single" w:sz="6" w:space="0" w:color="auto"/>
            </w:tcBorders>
          </w:tcPr>
          <w:p w14:paraId="5B969D09" w14:textId="77777777" w:rsidR="004D2B3B" w:rsidRPr="00AE185E" w:rsidRDefault="004D2B3B">
            <w:pPr>
              <w:pStyle w:val="Table"/>
            </w:pPr>
            <w:r w:rsidRPr="00AE185E">
              <w:t>E11</w:t>
            </w:r>
          </w:p>
        </w:tc>
        <w:tc>
          <w:tcPr>
            <w:tcW w:w="5918" w:type="dxa"/>
            <w:tcBorders>
              <w:top w:val="single" w:sz="6" w:space="0" w:color="auto"/>
              <w:left w:val="single" w:sz="6" w:space="0" w:color="auto"/>
              <w:bottom w:val="single" w:sz="6" w:space="0" w:color="auto"/>
            </w:tcBorders>
          </w:tcPr>
          <w:p w14:paraId="5B969D0A" w14:textId="77777777" w:rsidR="004D2B3B" w:rsidRPr="00AE185E" w:rsidRDefault="004D2B3B">
            <w:pPr>
              <w:pStyle w:val="Table"/>
            </w:pPr>
            <w:r w:rsidRPr="00AE185E">
              <w:t>Profile Class incorrect</w:t>
            </w:r>
          </w:p>
        </w:tc>
      </w:tr>
      <w:tr w:rsidR="004D2B3B" w:rsidRPr="00AE185E" w14:paraId="5B969D0E" w14:textId="77777777">
        <w:tc>
          <w:tcPr>
            <w:tcW w:w="1560" w:type="dxa"/>
            <w:tcBorders>
              <w:top w:val="single" w:sz="6" w:space="0" w:color="auto"/>
              <w:bottom w:val="single" w:sz="6" w:space="0" w:color="auto"/>
              <w:right w:val="single" w:sz="6" w:space="0" w:color="auto"/>
            </w:tcBorders>
          </w:tcPr>
          <w:p w14:paraId="5B969D0C" w14:textId="77777777" w:rsidR="004D2B3B" w:rsidRPr="00AE185E" w:rsidRDefault="004D2B3B">
            <w:pPr>
              <w:pStyle w:val="Table"/>
            </w:pPr>
            <w:r w:rsidRPr="00AE185E">
              <w:t>E12</w:t>
            </w:r>
          </w:p>
        </w:tc>
        <w:tc>
          <w:tcPr>
            <w:tcW w:w="5918" w:type="dxa"/>
            <w:tcBorders>
              <w:top w:val="single" w:sz="6" w:space="0" w:color="auto"/>
              <w:left w:val="single" w:sz="6" w:space="0" w:color="auto"/>
              <w:bottom w:val="single" w:sz="6" w:space="0" w:color="auto"/>
            </w:tcBorders>
          </w:tcPr>
          <w:p w14:paraId="5B969D0D" w14:textId="77777777" w:rsidR="004D2B3B" w:rsidRPr="00AE185E" w:rsidRDefault="004D2B3B">
            <w:pPr>
              <w:pStyle w:val="Table"/>
            </w:pPr>
            <w:proofErr w:type="spellStart"/>
            <w:r w:rsidRPr="00AE185E">
              <w:t>Energisation</w:t>
            </w:r>
            <w:proofErr w:type="spellEnd"/>
            <w:r w:rsidRPr="00AE185E">
              <w:t xml:space="preserve"> Status incorrect</w:t>
            </w:r>
          </w:p>
        </w:tc>
      </w:tr>
      <w:tr w:rsidR="004D2B3B" w:rsidRPr="00AE185E" w14:paraId="5B969D11" w14:textId="77777777">
        <w:tc>
          <w:tcPr>
            <w:tcW w:w="1560" w:type="dxa"/>
            <w:tcBorders>
              <w:top w:val="single" w:sz="6" w:space="0" w:color="auto"/>
              <w:bottom w:val="single" w:sz="6" w:space="0" w:color="auto"/>
              <w:right w:val="single" w:sz="6" w:space="0" w:color="auto"/>
            </w:tcBorders>
          </w:tcPr>
          <w:p w14:paraId="5B969D0F" w14:textId="77777777" w:rsidR="004D2B3B" w:rsidRPr="00AE185E" w:rsidRDefault="004D2B3B">
            <w:pPr>
              <w:pStyle w:val="Table"/>
            </w:pPr>
            <w:r w:rsidRPr="00AE185E">
              <w:t>E13</w:t>
            </w:r>
          </w:p>
        </w:tc>
        <w:tc>
          <w:tcPr>
            <w:tcW w:w="5918" w:type="dxa"/>
            <w:tcBorders>
              <w:top w:val="single" w:sz="6" w:space="0" w:color="auto"/>
              <w:left w:val="single" w:sz="6" w:space="0" w:color="auto"/>
              <w:bottom w:val="single" w:sz="6" w:space="0" w:color="auto"/>
            </w:tcBorders>
          </w:tcPr>
          <w:p w14:paraId="5B969D10" w14:textId="77777777" w:rsidR="004D2B3B" w:rsidRPr="00AE185E" w:rsidRDefault="004D2B3B">
            <w:pPr>
              <w:pStyle w:val="Table"/>
            </w:pPr>
            <w:r w:rsidRPr="00AE185E">
              <w:t>Standard Settlement Configuration incorrect</w:t>
            </w:r>
          </w:p>
        </w:tc>
      </w:tr>
      <w:tr w:rsidR="004D2B3B" w:rsidRPr="00AE185E" w14:paraId="5B969D14" w14:textId="77777777">
        <w:tc>
          <w:tcPr>
            <w:tcW w:w="1560" w:type="dxa"/>
            <w:tcBorders>
              <w:top w:val="single" w:sz="6" w:space="0" w:color="auto"/>
              <w:bottom w:val="single" w:sz="6" w:space="0" w:color="auto"/>
              <w:right w:val="single" w:sz="6" w:space="0" w:color="auto"/>
            </w:tcBorders>
          </w:tcPr>
          <w:p w14:paraId="5B969D12" w14:textId="77777777" w:rsidR="004D2B3B" w:rsidRPr="00AE185E" w:rsidRDefault="004D2B3B">
            <w:pPr>
              <w:pStyle w:val="Table"/>
            </w:pPr>
            <w:r w:rsidRPr="00AE185E">
              <w:t>E14</w:t>
            </w:r>
          </w:p>
        </w:tc>
        <w:tc>
          <w:tcPr>
            <w:tcW w:w="5918" w:type="dxa"/>
            <w:tcBorders>
              <w:top w:val="single" w:sz="6" w:space="0" w:color="auto"/>
              <w:left w:val="single" w:sz="6" w:space="0" w:color="auto"/>
              <w:bottom w:val="single" w:sz="6" w:space="0" w:color="auto"/>
            </w:tcBorders>
          </w:tcPr>
          <w:p w14:paraId="5B969D13" w14:textId="77777777" w:rsidR="004D2B3B" w:rsidRPr="00AE185E" w:rsidRDefault="004D2B3B">
            <w:pPr>
              <w:pStyle w:val="Table"/>
            </w:pPr>
            <w:r w:rsidRPr="00AE185E">
              <w:t>No Registration</w:t>
            </w:r>
          </w:p>
        </w:tc>
      </w:tr>
    </w:tbl>
    <w:p w14:paraId="5B969D15" w14:textId="77777777" w:rsidR="004D2B3B" w:rsidRPr="00AE185E" w:rsidRDefault="004D2B3B"/>
    <w:p w14:paraId="5B969D16" w14:textId="77777777" w:rsidR="004D2B3B" w:rsidRPr="00AE185E" w:rsidRDefault="004D2B3B"/>
    <w:p w14:paraId="5B969D17" w14:textId="77777777" w:rsidR="004D2B3B" w:rsidRPr="00AE185E" w:rsidRDefault="004D2B3B"/>
    <w:p w14:paraId="5B969D18" w14:textId="77777777" w:rsidR="004D2B3B" w:rsidRPr="00AE185E" w:rsidRDefault="004D2B3B">
      <w:pPr>
        <w:rPr>
          <w:b/>
        </w:rPr>
      </w:pPr>
      <w:r w:rsidRPr="00AE185E">
        <w:rPr>
          <w:b/>
        </w:rPr>
        <w:t>Exception Type (EXTP)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D1B" w14:textId="77777777">
        <w:trPr>
          <w:tblHeader/>
        </w:trPr>
        <w:tc>
          <w:tcPr>
            <w:tcW w:w="1560" w:type="dxa"/>
            <w:tcBorders>
              <w:top w:val="single" w:sz="6" w:space="0" w:color="auto"/>
              <w:bottom w:val="nil"/>
              <w:right w:val="single" w:sz="6" w:space="0" w:color="auto"/>
            </w:tcBorders>
          </w:tcPr>
          <w:p w14:paraId="5B969D19" w14:textId="77777777" w:rsidR="004D2B3B" w:rsidRPr="00AE185E" w:rsidRDefault="004D2B3B">
            <w:pPr>
              <w:pStyle w:val="Table"/>
            </w:pPr>
            <w:proofErr w:type="spellStart"/>
            <w:r w:rsidRPr="00AE185E">
              <w:t>value_from</w:t>
            </w:r>
            <w:proofErr w:type="spellEnd"/>
          </w:p>
        </w:tc>
        <w:tc>
          <w:tcPr>
            <w:tcW w:w="5918" w:type="dxa"/>
            <w:tcBorders>
              <w:top w:val="single" w:sz="6" w:space="0" w:color="auto"/>
              <w:left w:val="nil"/>
              <w:bottom w:val="nil"/>
            </w:tcBorders>
          </w:tcPr>
          <w:p w14:paraId="5B969D1A" w14:textId="77777777" w:rsidR="004D2B3B" w:rsidRPr="00AE185E" w:rsidRDefault="004D2B3B">
            <w:pPr>
              <w:pStyle w:val="Table"/>
            </w:pPr>
            <w:r w:rsidRPr="00AE185E">
              <w:t xml:space="preserve">Description </w:t>
            </w:r>
          </w:p>
        </w:tc>
      </w:tr>
      <w:tr w:rsidR="004D2B3B" w:rsidRPr="00AE185E" w14:paraId="5B969D1E" w14:textId="77777777">
        <w:tc>
          <w:tcPr>
            <w:tcW w:w="1560" w:type="dxa"/>
            <w:tcBorders>
              <w:top w:val="single" w:sz="6" w:space="0" w:color="auto"/>
              <w:bottom w:val="single" w:sz="6" w:space="0" w:color="auto"/>
              <w:right w:val="single" w:sz="6" w:space="0" w:color="auto"/>
            </w:tcBorders>
          </w:tcPr>
          <w:p w14:paraId="5B969D1C" w14:textId="77777777" w:rsidR="004D2B3B" w:rsidRPr="00AE185E" w:rsidRDefault="004D2B3B">
            <w:pPr>
              <w:pStyle w:val="Table"/>
            </w:pPr>
            <w:r w:rsidRPr="00AE185E">
              <w:t>A01</w:t>
            </w:r>
          </w:p>
        </w:tc>
        <w:tc>
          <w:tcPr>
            <w:tcW w:w="5918" w:type="dxa"/>
            <w:tcBorders>
              <w:top w:val="single" w:sz="6" w:space="0" w:color="auto"/>
              <w:left w:val="single" w:sz="6" w:space="0" w:color="auto"/>
              <w:bottom w:val="single" w:sz="6" w:space="0" w:color="auto"/>
            </w:tcBorders>
          </w:tcPr>
          <w:p w14:paraId="5B969D1D" w14:textId="77777777" w:rsidR="004D2B3B" w:rsidRPr="00AE185E" w:rsidRDefault="004D2B3B">
            <w:pPr>
              <w:pStyle w:val="Table"/>
            </w:pPr>
            <w:r w:rsidRPr="00AE185E">
              <w:t>No EAC or AA for Metering System</w:t>
            </w:r>
          </w:p>
        </w:tc>
      </w:tr>
      <w:tr w:rsidR="004D2B3B" w:rsidRPr="00AE185E" w14:paraId="5B969D21" w14:textId="77777777">
        <w:tc>
          <w:tcPr>
            <w:tcW w:w="1560" w:type="dxa"/>
            <w:tcBorders>
              <w:top w:val="single" w:sz="6" w:space="0" w:color="auto"/>
              <w:bottom w:val="single" w:sz="6" w:space="0" w:color="auto"/>
              <w:right w:val="single" w:sz="6" w:space="0" w:color="auto"/>
            </w:tcBorders>
          </w:tcPr>
          <w:p w14:paraId="5B969D1F" w14:textId="77777777" w:rsidR="004D2B3B" w:rsidRPr="00AE185E" w:rsidRDefault="004D2B3B">
            <w:pPr>
              <w:pStyle w:val="Table"/>
            </w:pPr>
            <w:r w:rsidRPr="00AE185E">
              <w:t>A02</w:t>
            </w:r>
          </w:p>
        </w:tc>
        <w:tc>
          <w:tcPr>
            <w:tcW w:w="5918" w:type="dxa"/>
            <w:tcBorders>
              <w:top w:val="single" w:sz="6" w:space="0" w:color="auto"/>
              <w:left w:val="single" w:sz="6" w:space="0" w:color="auto"/>
              <w:bottom w:val="single" w:sz="6" w:space="0" w:color="auto"/>
            </w:tcBorders>
          </w:tcPr>
          <w:p w14:paraId="5B969D20" w14:textId="77777777" w:rsidR="004D2B3B" w:rsidRPr="00AE185E" w:rsidRDefault="004D2B3B">
            <w:pPr>
              <w:pStyle w:val="Table"/>
            </w:pPr>
            <w:r w:rsidRPr="00AE185E">
              <w:t>No PRS Data Provided</w:t>
            </w:r>
          </w:p>
        </w:tc>
      </w:tr>
      <w:tr w:rsidR="004D2B3B" w:rsidRPr="00AE185E" w14:paraId="5B969D24" w14:textId="77777777">
        <w:tc>
          <w:tcPr>
            <w:tcW w:w="1560" w:type="dxa"/>
            <w:tcBorders>
              <w:top w:val="single" w:sz="6" w:space="0" w:color="auto"/>
              <w:bottom w:val="single" w:sz="6" w:space="0" w:color="auto"/>
              <w:right w:val="single" w:sz="6" w:space="0" w:color="auto"/>
            </w:tcBorders>
          </w:tcPr>
          <w:p w14:paraId="5B969D22" w14:textId="77777777" w:rsidR="004D2B3B" w:rsidRPr="00AE185E" w:rsidRDefault="004D2B3B">
            <w:pPr>
              <w:pStyle w:val="Table"/>
            </w:pPr>
            <w:r w:rsidRPr="00AE185E">
              <w:t>A03</w:t>
            </w:r>
          </w:p>
        </w:tc>
        <w:tc>
          <w:tcPr>
            <w:tcW w:w="5918" w:type="dxa"/>
            <w:tcBorders>
              <w:top w:val="single" w:sz="6" w:space="0" w:color="auto"/>
              <w:left w:val="single" w:sz="6" w:space="0" w:color="auto"/>
              <w:bottom w:val="single" w:sz="6" w:space="0" w:color="auto"/>
            </w:tcBorders>
          </w:tcPr>
          <w:p w14:paraId="5B969D23" w14:textId="77777777" w:rsidR="004D2B3B" w:rsidRPr="00AE185E" w:rsidRDefault="004D2B3B">
            <w:pPr>
              <w:pStyle w:val="Table"/>
            </w:pPr>
            <w:r w:rsidRPr="00AE185E">
              <w:t>Non-zero AA when de-energised</w:t>
            </w:r>
          </w:p>
        </w:tc>
      </w:tr>
      <w:tr w:rsidR="004D2B3B" w:rsidRPr="00AE185E" w14:paraId="5B969D27" w14:textId="77777777">
        <w:tc>
          <w:tcPr>
            <w:tcW w:w="1560" w:type="dxa"/>
            <w:tcBorders>
              <w:top w:val="single" w:sz="6" w:space="0" w:color="auto"/>
              <w:bottom w:val="single" w:sz="6" w:space="0" w:color="auto"/>
              <w:right w:val="single" w:sz="6" w:space="0" w:color="auto"/>
            </w:tcBorders>
          </w:tcPr>
          <w:p w14:paraId="5B969D25" w14:textId="77777777" w:rsidR="004D2B3B" w:rsidRPr="00AE185E" w:rsidRDefault="004D2B3B">
            <w:pPr>
              <w:pStyle w:val="Table"/>
            </w:pPr>
            <w:r w:rsidRPr="00AE185E">
              <w:t>A04</w:t>
            </w:r>
          </w:p>
        </w:tc>
        <w:tc>
          <w:tcPr>
            <w:tcW w:w="5918" w:type="dxa"/>
            <w:tcBorders>
              <w:top w:val="single" w:sz="6" w:space="0" w:color="auto"/>
              <w:left w:val="single" w:sz="6" w:space="0" w:color="auto"/>
              <w:bottom w:val="single" w:sz="6" w:space="0" w:color="auto"/>
            </w:tcBorders>
          </w:tcPr>
          <w:p w14:paraId="5B969D26" w14:textId="77777777" w:rsidR="004D2B3B" w:rsidRPr="00AE185E" w:rsidRDefault="004D2B3B">
            <w:pPr>
              <w:pStyle w:val="Table"/>
            </w:pPr>
            <w:r w:rsidRPr="00AE185E">
              <w:t>Multiple Meter Advance Periods</w:t>
            </w:r>
          </w:p>
        </w:tc>
      </w:tr>
      <w:tr w:rsidR="004D2B3B" w:rsidRPr="00AE185E" w14:paraId="5B969D2A" w14:textId="77777777">
        <w:tc>
          <w:tcPr>
            <w:tcW w:w="1560" w:type="dxa"/>
            <w:tcBorders>
              <w:top w:val="single" w:sz="6" w:space="0" w:color="auto"/>
              <w:bottom w:val="single" w:sz="6" w:space="0" w:color="auto"/>
              <w:right w:val="single" w:sz="6" w:space="0" w:color="auto"/>
            </w:tcBorders>
          </w:tcPr>
          <w:p w14:paraId="5B969D28" w14:textId="77777777" w:rsidR="004D2B3B" w:rsidRPr="00AE185E" w:rsidRDefault="004D2B3B">
            <w:pPr>
              <w:pStyle w:val="Table"/>
            </w:pPr>
            <w:r w:rsidRPr="00AE185E">
              <w:t>A05</w:t>
            </w:r>
          </w:p>
        </w:tc>
        <w:tc>
          <w:tcPr>
            <w:tcW w:w="5918" w:type="dxa"/>
            <w:tcBorders>
              <w:top w:val="single" w:sz="6" w:space="0" w:color="auto"/>
              <w:left w:val="single" w:sz="6" w:space="0" w:color="auto"/>
              <w:bottom w:val="single" w:sz="6" w:space="0" w:color="auto"/>
            </w:tcBorders>
          </w:tcPr>
          <w:p w14:paraId="5B969D29" w14:textId="77777777" w:rsidR="004D2B3B" w:rsidRPr="00AE185E" w:rsidRDefault="004D2B3B">
            <w:pPr>
              <w:pStyle w:val="Table"/>
            </w:pPr>
            <w:r w:rsidRPr="00AE185E">
              <w:t>Supplier incorrect</w:t>
            </w:r>
          </w:p>
        </w:tc>
      </w:tr>
      <w:tr w:rsidR="004D2B3B" w:rsidRPr="00AE185E" w14:paraId="5B969D2D" w14:textId="77777777">
        <w:tc>
          <w:tcPr>
            <w:tcW w:w="1560" w:type="dxa"/>
            <w:tcBorders>
              <w:top w:val="single" w:sz="6" w:space="0" w:color="auto"/>
              <w:bottom w:val="single" w:sz="6" w:space="0" w:color="auto"/>
              <w:right w:val="single" w:sz="6" w:space="0" w:color="auto"/>
            </w:tcBorders>
          </w:tcPr>
          <w:p w14:paraId="5B969D2B" w14:textId="77777777" w:rsidR="004D2B3B" w:rsidRPr="00AE185E" w:rsidRDefault="004D2B3B">
            <w:pPr>
              <w:pStyle w:val="Table"/>
            </w:pPr>
            <w:r w:rsidRPr="00AE185E">
              <w:t>A06</w:t>
            </w:r>
          </w:p>
        </w:tc>
        <w:tc>
          <w:tcPr>
            <w:tcW w:w="5918" w:type="dxa"/>
            <w:tcBorders>
              <w:top w:val="single" w:sz="6" w:space="0" w:color="auto"/>
              <w:left w:val="single" w:sz="6" w:space="0" w:color="auto"/>
              <w:bottom w:val="single" w:sz="6" w:space="0" w:color="auto"/>
            </w:tcBorders>
          </w:tcPr>
          <w:p w14:paraId="5B969D2C" w14:textId="77777777" w:rsidR="004D2B3B" w:rsidRPr="00AE185E" w:rsidRDefault="004D2B3B">
            <w:pPr>
              <w:pStyle w:val="Table"/>
            </w:pPr>
            <w:r w:rsidRPr="00AE185E">
              <w:t>Measurement Class incorrect</w:t>
            </w:r>
          </w:p>
        </w:tc>
      </w:tr>
      <w:tr w:rsidR="004D2B3B" w:rsidRPr="00AE185E" w14:paraId="5B969D30" w14:textId="77777777">
        <w:tc>
          <w:tcPr>
            <w:tcW w:w="1560" w:type="dxa"/>
            <w:tcBorders>
              <w:top w:val="single" w:sz="6" w:space="0" w:color="auto"/>
              <w:bottom w:val="single" w:sz="6" w:space="0" w:color="auto"/>
              <w:right w:val="single" w:sz="6" w:space="0" w:color="auto"/>
            </w:tcBorders>
          </w:tcPr>
          <w:p w14:paraId="5B969D2E" w14:textId="77777777" w:rsidR="004D2B3B" w:rsidRPr="00AE185E" w:rsidRDefault="004D2B3B">
            <w:pPr>
              <w:pStyle w:val="Table"/>
            </w:pPr>
            <w:r w:rsidRPr="00AE185E">
              <w:t>A07</w:t>
            </w:r>
          </w:p>
        </w:tc>
        <w:tc>
          <w:tcPr>
            <w:tcW w:w="5918" w:type="dxa"/>
            <w:tcBorders>
              <w:top w:val="single" w:sz="6" w:space="0" w:color="auto"/>
              <w:left w:val="single" w:sz="6" w:space="0" w:color="auto"/>
              <w:bottom w:val="single" w:sz="6" w:space="0" w:color="auto"/>
            </w:tcBorders>
          </w:tcPr>
          <w:p w14:paraId="5B969D2F" w14:textId="77777777" w:rsidR="004D2B3B" w:rsidRPr="00AE185E" w:rsidRDefault="004D2B3B">
            <w:pPr>
              <w:pStyle w:val="Table"/>
            </w:pPr>
            <w:r w:rsidRPr="00AE185E">
              <w:t>GSP Group incorrect</w:t>
            </w:r>
          </w:p>
        </w:tc>
      </w:tr>
      <w:tr w:rsidR="004D2B3B" w:rsidRPr="00AE185E" w14:paraId="5B969D33" w14:textId="77777777">
        <w:tc>
          <w:tcPr>
            <w:tcW w:w="1560" w:type="dxa"/>
            <w:tcBorders>
              <w:top w:val="single" w:sz="6" w:space="0" w:color="auto"/>
              <w:bottom w:val="single" w:sz="6" w:space="0" w:color="auto"/>
              <w:right w:val="single" w:sz="6" w:space="0" w:color="auto"/>
            </w:tcBorders>
          </w:tcPr>
          <w:p w14:paraId="5B969D31" w14:textId="77777777" w:rsidR="004D2B3B" w:rsidRPr="00AE185E" w:rsidRDefault="004D2B3B">
            <w:pPr>
              <w:pStyle w:val="Table"/>
            </w:pPr>
            <w:r w:rsidRPr="00AE185E">
              <w:t>A08</w:t>
            </w:r>
          </w:p>
        </w:tc>
        <w:tc>
          <w:tcPr>
            <w:tcW w:w="5918" w:type="dxa"/>
            <w:tcBorders>
              <w:top w:val="single" w:sz="6" w:space="0" w:color="auto"/>
              <w:left w:val="single" w:sz="6" w:space="0" w:color="auto"/>
              <w:bottom w:val="single" w:sz="6" w:space="0" w:color="auto"/>
            </w:tcBorders>
          </w:tcPr>
          <w:p w14:paraId="5B969D32" w14:textId="77777777" w:rsidR="004D2B3B" w:rsidRPr="00AE185E" w:rsidRDefault="004D2B3B">
            <w:pPr>
              <w:pStyle w:val="Table"/>
            </w:pPr>
            <w:r w:rsidRPr="00AE185E">
              <w:t>Profile Class incorrect</w:t>
            </w:r>
          </w:p>
        </w:tc>
      </w:tr>
      <w:tr w:rsidR="004D2B3B" w:rsidRPr="00AE185E" w14:paraId="5B969D36" w14:textId="77777777">
        <w:tc>
          <w:tcPr>
            <w:tcW w:w="1560" w:type="dxa"/>
            <w:tcBorders>
              <w:top w:val="single" w:sz="6" w:space="0" w:color="auto"/>
              <w:bottom w:val="single" w:sz="6" w:space="0" w:color="auto"/>
              <w:right w:val="single" w:sz="6" w:space="0" w:color="auto"/>
            </w:tcBorders>
          </w:tcPr>
          <w:p w14:paraId="5B969D34" w14:textId="77777777" w:rsidR="004D2B3B" w:rsidRPr="00AE185E" w:rsidRDefault="004D2B3B">
            <w:pPr>
              <w:pStyle w:val="Table"/>
            </w:pPr>
            <w:r w:rsidRPr="00AE185E">
              <w:t>A09</w:t>
            </w:r>
          </w:p>
        </w:tc>
        <w:tc>
          <w:tcPr>
            <w:tcW w:w="5918" w:type="dxa"/>
            <w:tcBorders>
              <w:top w:val="single" w:sz="6" w:space="0" w:color="auto"/>
              <w:left w:val="single" w:sz="6" w:space="0" w:color="auto"/>
              <w:bottom w:val="single" w:sz="6" w:space="0" w:color="auto"/>
            </w:tcBorders>
          </w:tcPr>
          <w:p w14:paraId="5B969D35" w14:textId="77777777" w:rsidR="004D2B3B" w:rsidRPr="00AE185E" w:rsidRDefault="004D2B3B">
            <w:pPr>
              <w:pStyle w:val="Table"/>
            </w:pPr>
            <w:proofErr w:type="spellStart"/>
            <w:r w:rsidRPr="00AE185E">
              <w:t>Energisation</w:t>
            </w:r>
            <w:proofErr w:type="spellEnd"/>
            <w:r w:rsidRPr="00AE185E">
              <w:t xml:space="preserve"> Status incorrect</w:t>
            </w:r>
          </w:p>
        </w:tc>
      </w:tr>
      <w:tr w:rsidR="004D2B3B" w:rsidRPr="00AE185E" w14:paraId="5B969D39" w14:textId="77777777">
        <w:tc>
          <w:tcPr>
            <w:tcW w:w="1560" w:type="dxa"/>
            <w:tcBorders>
              <w:top w:val="single" w:sz="6" w:space="0" w:color="auto"/>
              <w:bottom w:val="single" w:sz="6" w:space="0" w:color="auto"/>
              <w:right w:val="single" w:sz="6" w:space="0" w:color="auto"/>
            </w:tcBorders>
          </w:tcPr>
          <w:p w14:paraId="5B969D37" w14:textId="77777777" w:rsidR="004D2B3B" w:rsidRPr="00AE185E" w:rsidRDefault="004D2B3B">
            <w:pPr>
              <w:pStyle w:val="Table"/>
            </w:pPr>
            <w:r w:rsidRPr="00AE185E">
              <w:t>A10</w:t>
            </w:r>
          </w:p>
        </w:tc>
        <w:tc>
          <w:tcPr>
            <w:tcW w:w="5918" w:type="dxa"/>
            <w:tcBorders>
              <w:top w:val="single" w:sz="6" w:space="0" w:color="auto"/>
              <w:left w:val="single" w:sz="6" w:space="0" w:color="auto"/>
              <w:bottom w:val="single" w:sz="6" w:space="0" w:color="auto"/>
            </w:tcBorders>
          </w:tcPr>
          <w:p w14:paraId="5B969D38" w14:textId="77777777" w:rsidR="004D2B3B" w:rsidRPr="00AE185E" w:rsidRDefault="004D2B3B">
            <w:pPr>
              <w:pStyle w:val="Table"/>
            </w:pPr>
            <w:r w:rsidRPr="00AE185E">
              <w:t>Standard Settlement Configuration incorrect</w:t>
            </w:r>
          </w:p>
        </w:tc>
      </w:tr>
      <w:tr w:rsidR="004D2B3B" w:rsidRPr="00AE185E" w14:paraId="5B969D3C" w14:textId="77777777">
        <w:tc>
          <w:tcPr>
            <w:tcW w:w="1560" w:type="dxa"/>
            <w:tcBorders>
              <w:top w:val="single" w:sz="6" w:space="0" w:color="auto"/>
              <w:bottom w:val="single" w:sz="6" w:space="0" w:color="auto"/>
              <w:right w:val="single" w:sz="6" w:space="0" w:color="auto"/>
            </w:tcBorders>
          </w:tcPr>
          <w:p w14:paraId="5B969D3A" w14:textId="77777777" w:rsidR="004D2B3B" w:rsidRPr="00AE185E" w:rsidRDefault="004D2B3B">
            <w:pPr>
              <w:pStyle w:val="Table"/>
            </w:pPr>
            <w:r w:rsidRPr="00AE185E">
              <w:t>A11</w:t>
            </w:r>
          </w:p>
        </w:tc>
        <w:tc>
          <w:tcPr>
            <w:tcW w:w="5918" w:type="dxa"/>
            <w:tcBorders>
              <w:top w:val="single" w:sz="6" w:space="0" w:color="auto"/>
              <w:left w:val="single" w:sz="6" w:space="0" w:color="auto"/>
              <w:bottom w:val="single" w:sz="6" w:space="0" w:color="auto"/>
            </w:tcBorders>
          </w:tcPr>
          <w:p w14:paraId="5B969D3B" w14:textId="77777777" w:rsidR="004D2B3B" w:rsidRPr="00AE185E" w:rsidRDefault="004D2B3B">
            <w:pPr>
              <w:pStyle w:val="Table"/>
            </w:pPr>
            <w:r w:rsidRPr="00AE185E">
              <w:t>AA for Unmetered Metering System</w:t>
            </w:r>
          </w:p>
        </w:tc>
      </w:tr>
      <w:tr w:rsidR="004D2B3B" w:rsidRPr="00AE185E" w14:paraId="5B969D3F" w14:textId="77777777">
        <w:tc>
          <w:tcPr>
            <w:tcW w:w="1560" w:type="dxa"/>
            <w:tcBorders>
              <w:top w:val="single" w:sz="6" w:space="0" w:color="auto"/>
              <w:bottom w:val="single" w:sz="6" w:space="0" w:color="auto"/>
              <w:right w:val="single" w:sz="6" w:space="0" w:color="auto"/>
            </w:tcBorders>
          </w:tcPr>
          <w:p w14:paraId="5B969D3D" w14:textId="77777777" w:rsidR="004D2B3B" w:rsidRPr="00AE185E" w:rsidRDefault="004D2B3B">
            <w:pPr>
              <w:pStyle w:val="Table"/>
            </w:pPr>
            <w:r w:rsidRPr="00AE185E">
              <w:t>A12</w:t>
            </w:r>
          </w:p>
        </w:tc>
        <w:tc>
          <w:tcPr>
            <w:tcW w:w="5918" w:type="dxa"/>
            <w:tcBorders>
              <w:top w:val="single" w:sz="6" w:space="0" w:color="auto"/>
              <w:left w:val="single" w:sz="6" w:space="0" w:color="auto"/>
              <w:bottom w:val="single" w:sz="6" w:space="0" w:color="auto"/>
            </w:tcBorders>
          </w:tcPr>
          <w:p w14:paraId="5B969D3E" w14:textId="77777777" w:rsidR="004D2B3B" w:rsidRPr="00AE185E" w:rsidRDefault="004D2B3B">
            <w:pPr>
              <w:pStyle w:val="Table"/>
            </w:pPr>
            <w:r w:rsidRPr="00AE185E">
              <w:t>Metering System Excluded (due to missing data)</w:t>
            </w:r>
          </w:p>
        </w:tc>
      </w:tr>
      <w:tr w:rsidR="004D2B3B" w:rsidRPr="00AE185E" w14:paraId="5B969D42" w14:textId="77777777">
        <w:tc>
          <w:tcPr>
            <w:tcW w:w="1560" w:type="dxa"/>
            <w:tcBorders>
              <w:top w:val="single" w:sz="6" w:space="0" w:color="auto"/>
              <w:bottom w:val="single" w:sz="6" w:space="0" w:color="auto"/>
              <w:right w:val="single" w:sz="6" w:space="0" w:color="auto"/>
            </w:tcBorders>
          </w:tcPr>
          <w:p w14:paraId="5B969D40" w14:textId="77777777" w:rsidR="004D2B3B" w:rsidRPr="00AE185E" w:rsidRDefault="004D2B3B">
            <w:pPr>
              <w:pStyle w:val="Table"/>
            </w:pPr>
            <w:r w:rsidRPr="00AE185E">
              <w:t>A13</w:t>
            </w:r>
          </w:p>
        </w:tc>
        <w:tc>
          <w:tcPr>
            <w:tcW w:w="5918" w:type="dxa"/>
            <w:tcBorders>
              <w:top w:val="single" w:sz="6" w:space="0" w:color="auto"/>
              <w:left w:val="single" w:sz="6" w:space="0" w:color="auto"/>
              <w:bottom w:val="single" w:sz="6" w:space="0" w:color="auto"/>
            </w:tcBorders>
          </w:tcPr>
          <w:p w14:paraId="5B969D41" w14:textId="77777777" w:rsidR="004D2B3B" w:rsidRPr="00AE185E" w:rsidRDefault="004D2B3B">
            <w:pPr>
              <w:pStyle w:val="Table"/>
            </w:pPr>
            <w:r w:rsidRPr="00AE185E">
              <w:t>Missing AFYC</w:t>
            </w:r>
          </w:p>
        </w:tc>
      </w:tr>
      <w:tr w:rsidR="004D2B3B" w:rsidRPr="00AE185E" w14:paraId="5B969D45" w14:textId="77777777">
        <w:tc>
          <w:tcPr>
            <w:tcW w:w="1560" w:type="dxa"/>
            <w:tcBorders>
              <w:top w:val="single" w:sz="6" w:space="0" w:color="auto"/>
              <w:bottom w:val="single" w:sz="6" w:space="0" w:color="auto"/>
              <w:right w:val="single" w:sz="6" w:space="0" w:color="auto"/>
            </w:tcBorders>
          </w:tcPr>
          <w:p w14:paraId="5B969D43" w14:textId="77777777" w:rsidR="004D2B3B" w:rsidRPr="00AE185E" w:rsidRDefault="004D2B3B">
            <w:pPr>
              <w:pStyle w:val="Table"/>
            </w:pPr>
            <w:r w:rsidRPr="00AE185E">
              <w:t>A14</w:t>
            </w:r>
          </w:p>
        </w:tc>
        <w:tc>
          <w:tcPr>
            <w:tcW w:w="5918" w:type="dxa"/>
            <w:tcBorders>
              <w:top w:val="single" w:sz="6" w:space="0" w:color="auto"/>
              <w:left w:val="single" w:sz="6" w:space="0" w:color="auto"/>
              <w:bottom w:val="single" w:sz="6" w:space="0" w:color="auto"/>
            </w:tcBorders>
          </w:tcPr>
          <w:p w14:paraId="5B969D44" w14:textId="77777777" w:rsidR="004D2B3B" w:rsidRPr="00AE185E" w:rsidRDefault="004D2B3B">
            <w:pPr>
              <w:pStyle w:val="Table"/>
            </w:pPr>
            <w:r w:rsidRPr="00AE185E">
              <w:t>Missing Default EAC</w:t>
            </w:r>
          </w:p>
        </w:tc>
      </w:tr>
    </w:tbl>
    <w:p w14:paraId="5B969D46" w14:textId="77777777" w:rsidR="004D2B3B" w:rsidRPr="00AE185E" w:rsidRDefault="004D2B3B">
      <w:pPr>
        <w:rPr>
          <w:b/>
        </w:rPr>
      </w:pPr>
    </w:p>
    <w:p w14:paraId="5B969D47" w14:textId="77777777" w:rsidR="004D2B3B" w:rsidRPr="00AE185E" w:rsidRDefault="004D2B3B">
      <w:pPr>
        <w:rPr>
          <w:b/>
        </w:rPr>
      </w:pPr>
      <w:r w:rsidRPr="00AE185E">
        <w:rPr>
          <w:b/>
        </w:rPr>
        <w:t>File Status (FSTS)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D4A" w14:textId="77777777">
        <w:tc>
          <w:tcPr>
            <w:tcW w:w="1560" w:type="dxa"/>
            <w:tcBorders>
              <w:top w:val="single" w:sz="6" w:space="0" w:color="auto"/>
              <w:bottom w:val="nil"/>
              <w:right w:val="single" w:sz="6" w:space="0" w:color="auto"/>
            </w:tcBorders>
          </w:tcPr>
          <w:p w14:paraId="5B969D48"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D49" w14:textId="77777777" w:rsidR="004D2B3B" w:rsidRPr="00AE185E" w:rsidRDefault="004D2B3B">
            <w:pPr>
              <w:pStyle w:val="TableHeading"/>
            </w:pPr>
            <w:r w:rsidRPr="00AE185E">
              <w:t>Description</w:t>
            </w:r>
          </w:p>
        </w:tc>
      </w:tr>
      <w:tr w:rsidR="004D2B3B" w:rsidRPr="00AE185E" w14:paraId="5B969D4D" w14:textId="77777777">
        <w:tc>
          <w:tcPr>
            <w:tcW w:w="1560" w:type="dxa"/>
            <w:tcBorders>
              <w:top w:val="single" w:sz="6" w:space="0" w:color="auto"/>
              <w:bottom w:val="single" w:sz="6" w:space="0" w:color="auto"/>
              <w:right w:val="single" w:sz="6" w:space="0" w:color="auto"/>
            </w:tcBorders>
          </w:tcPr>
          <w:p w14:paraId="5B969D4B" w14:textId="77777777" w:rsidR="004D2B3B" w:rsidRPr="00AE185E" w:rsidRDefault="004D2B3B">
            <w:pPr>
              <w:pStyle w:val="Table"/>
            </w:pPr>
            <w:r w:rsidRPr="00AE185E">
              <w:t>0</w:t>
            </w:r>
          </w:p>
        </w:tc>
        <w:tc>
          <w:tcPr>
            <w:tcW w:w="5918" w:type="dxa"/>
            <w:tcBorders>
              <w:top w:val="single" w:sz="6" w:space="0" w:color="auto"/>
              <w:left w:val="single" w:sz="6" w:space="0" w:color="auto"/>
              <w:bottom w:val="single" w:sz="6" w:space="0" w:color="auto"/>
            </w:tcBorders>
          </w:tcPr>
          <w:p w14:paraId="5B969D4C" w14:textId="77777777" w:rsidR="004D2B3B" w:rsidRPr="00AE185E" w:rsidRDefault="004D2B3B">
            <w:pPr>
              <w:pStyle w:val="Table"/>
            </w:pPr>
            <w:r w:rsidRPr="00AE185E">
              <w:t>Default</w:t>
            </w:r>
          </w:p>
        </w:tc>
      </w:tr>
      <w:tr w:rsidR="004D2B3B" w:rsidRPr="00AE185E" w14:paraId="5B969D50" w14:textId="77777777">
        <w:tc>
          <w:tcPr>
            <w:tcW w:w="1560" w:type="dxa"/>
            <w:tcBorders>
              <w:top w:val="single" w:sz="6" w:space="0" w:color="auto"/>
              <w:bottom w:val="single" w:sz="6" w:space="0" w:color="auto"/>
              <w:right w:val="single" w:sz="6" w:space="0" w:color="auto"/>
            </w:tcBorders>
          </w:tcPr>
          <w:p w14:paraId="5B969D4E" w14:textId="77777777" w:rsidR="004D2B3B" w:rsidRPr="00AE185E" w:rsidRDefault="004D2B3B">
            <w:pPr>
              <w:pStyle w:val="Table"/>
            </w:pPr>
            <w:r w:rsidRPr="00AE185E">
              <w:t>1</w:t>
            </w:r>
          </w:p>
        </w:tc>
        <w:tc>
          <w:tcPr>
            <w:tcW w:w="5918" w:type="dxa"/>
            <w:tcBorders>
              <w:top w:val="single" w:sz="6" w:space="0" w:color="auto"/>
              <w:left w:val="single" w:sz="6" w:space="0" w:color="auto"/>
              <w:bottom w:val="single" w:sz="6" w:space="0" w:color="auto"/>
            </w:tcBorders>
          </w:tcPr>
          <w:p w14:paraId="5B969D4F" w14:textId="77777777" w:rsidR="004D2B3B" w:rsidRPr="00AE185E" w:rsidRDefault="004D2B3B">
            <w:pPr>
              <w:pStyle w:val="Table"/>
            </w:pPr>
            <w:r w:rsidRPr="00AE185E">
              <w:t>New</w:t>
            </w:r>
          </w:p>
        </w:tc>
      </w:tr>
      <w:tr w:rsidR="004D2B3B" w:rsidRPr="00AE185E" w14:paraId="5B969D53" w14:textId="77777777">
        <w:tc>
          <w:tcPr>
            <w:tcW w:w="1560" w:type="dxa"/>
            <w:tcBorders>
              <w:top w:val="single" w:sz="6" w:space="0" w:color="auto"/>
              <w:bottom w:val="single" w:sz="6" w:space="0" w:color="auto"/>
              <w:right w:val="single" w:sz="6" w:space="0" w:color="auto"/>
            </w:tcBorders>
          </w:tcPr>
          <w:p w14:paraId="5B969D51" w14:textId="77777777" w:rsidR="004D2B3B" w:rsidRPr="00AE185E" w:rsidRDefault="004D2B3B">
            <w:pPr>
              <w:pStyle w:val="Table"/>
            </w:pPr>
            <w:r w:rsidRPr="00AE185E">
              <w:t>2</w:t>
            </w:r>
          </w:p>
        </w:tc>
        <w:tc>
          <w:tcPr>
            <w:tcW w:w="5918" w:type="dxa"/>
            <w:tcBorders>
              <w:top w:val="single" w:sz="6" w:space="0" w:color="auto"/>
              <w:left w:val="single" w:sz="6" w:space="0" w:color="auto"/>
              <w:bottom w:val="single" w:sz="6" w:space="0" w:color="auto"/>
            </w:tcBorders>
          </w:tcPr>
          <w:p w14:paraId="5B969D52" w14:textId="77777777" w:rsidR="004D2B3B" w:rsidRPr="00AE185E" w:rsidRDefault="004D2B3B">
            <w:pPr>
              <w:pStyle w:val="Table"/>
            </w:pPr>
            <w:r w:rsidRPr="00AE185E">
              <w:t>Deleted</w:t>
            </w:r>
          </w:p>
        </w:tc>
      </w:tr>
      <w:tr w:rsidR="004D2B3B" w:rsidRPr="00AE185E" w14:paraId="5B969D56" w14:textId="77777777">
        <w:tc>
          <w:tcPr>
            <w:tcW w:w="1560" w:type="dxa"/>
            <w:tcBorders>
              <w:top w:val="single" w:sz="6" w:space="0" w:color="auto"/>
              <w:bottom w:val="single" w:sz="6" w:space="0" w:color="auto"/>
              <w:right w:val="single" w:sz="6" w:space="0" w:color="auto"/>
            </w:tcBorders>
          </w:tcPr>
          <w:p w14:paraId="5B969D54" w14:textId="77777777" w:rsidR="004D2B3B" w:rsidRPr="00AE185E" w:rsidRDefault="004D2B3B">
            <w:pPr>
              <w:pStyle w:val="Table"/>
            </w:pPr>
            <w:r w:rsidRPr="00AE185E">
              <w:t>3</w:t>
            </w:r>
          </w:p>
        </w:tc>
        <w:tc>
          <w:tcPr>
            <w:tcW w:w="5918" w:type="dxa"/>
            <w:tcBorders>
              <w:top w:val="single" w:sz="6" w:space="0" w:color="auto"/>
              <w:left w:val="single" w:sz="6" w:space="0" w:color="auto"/>
              <w:bottom w:val="single" w:sz="6" w:space="0" w:color="auto"/>
            </w:tcBorders>
          </w:tcPr>
          <w:p w14:paraId="5B969D55" w14:textId="77777777" w:rsidR="004D2B3B" w:rsidRPr="00AE185E" w:rsidRDefault="004D2B3B">
            <w:pPr>
              <w:pStyle w:val="Table"/>
            </w:pPr>
            <w:r w:rsidRPr="00AE185E">
              <w:t>Received</w:t>
            </w:r>
          </w:p>
        </w:tc>
      </w:tr>
      <w:tr w:rsidR="004D2B3B" w:rsidRPr="00AE185E" w14:paraId="5B969D59" w14:textId="77777777">
        <w:tc>
          <w:tcPr>
            <w:tcW w:w="1560" w:type="dxa"/>
            <w:tcBorders>
              <w:top w:val="single" w:sz="6" w:space="0" w:color="auto"/>
              <w:bottom w:val="single" w:sz="6" w:space="0" w:color="auto"/>
              <w:right w:val="single" w:sz="6" w:space="0" w:color="auto"/>
            </w:tcBorders>
          </w:tcPr>
          <w:p w14:paraId="5B969D57" w14:textId="77777777" w:rsidR="004D2B3B" w:rsidRPr="00AE185E" w:rsidRDefault="004D2B3B">
            <w:pPr>
              <w:pStyle w:val="Table"/>
            </w:pPr>
            <w:r w:rsidRPr="00AE185E">
              <w:t>4</w:t>
            </w:r>
          </w:p>
        </w:tc>
        <w:tc>
          <w:tcPr>
            <w:tcW w:w="5918" w:type="dxa"/>
            <w:tcBorders>
              <w:top w:val="single" w:sz="6" w:space="0" w:color="auto"/>
              <w:left w:val="single" w:sz="6" w:space="0" w:color="auto"/>
              <w:bottom w:val="single" w:sz="6" w:space="0" w:color="auto"/>
            </w:tcBorders>
          </w:tcPr>
          <w:p w14:paraId="5B969D58" w14:textId="77777777" w:rsidR="004D2B3B" w:rsidRPr="00AE185E" w:rsidRDefault="004D2B3B">
            <w:pPr>
              <w:pStyle w:val="Table"/>
            </w:pPr>
            <w:r w:rsidRPr="00AE185E">
              <w:t>Completed</w:t>
            </w:r>
          </w:p>
        </w:tc>
      </w:tr>
      <w:tr w:rsidR="004D2B3B" w:rsidRPr="00AE185E" w14:paraId="5B969D5C" w14:textId="77777777">
        <w:tc>
          <w:tcPr>
            <w:tcW w:w="1560" w:type="dxa"/>
            <w:tcBorders>
              <w:top w:val="single" w:sz="6" w:space="0" w:color="auto"/>
              <w:bottom w:val="single" w:sz="6" w:space="0" w:color="auto"/>
              <w:right w:val="single" w:sz="6" w:space="0" w:color="auto"/>
            </w:tcBorders>
          </w:tcPr>
          <w:p w14:paraId="5B969D5A" w14:textId="77777777" w:rsidR="004D2B3B" w:rsidRPr="00AE185E" w:rsidRDefault="004D2B3B">
            <w:pPr>
              <w:pStyle w:val="Table"/>
            </w:pPr>
            <w:r w:rsidRPr="00AE185E">
              <w:t>5</w:t>
            </w:r>
          </w:p>
        </w:tc>
        <w:tc>
          <w:tcPr>
            <w:tcW w:w="5918" w:type="dxa"/>
            <w:tcBorders>
              <w:top w:val="single" w:sz="6" w:space="0" w:color="auto"/>
              <w:left w:val="single" w:sz="6" w:space="0" w:color="auto"/>
              <w:bottom w:val="single" w:sz="6" w:space="0" w:color="auto"/>
            </w:tcBorders>
          </w:tcPr>
          <w:p w14:paraId="5B969D5B" w14:textId="77777777" w:rsidR="004D2B3B" w:rsidRPr="00AE185E" w:rsidRDefault="004D2B3B">
            <w:pPr>
              <w:pStyle w:val="Table"/>
            </w:pPr>
            <w:r w:rsidRPr="00AE185E">
              <w:t>Sent</w:t>
            </w:r>
          </w:p>
        </w:tc>
      </w:tr>
      <w:tr w:rsidR="004D2B3B" w:rsidRPr="00AE185E" w14:paraId="5B969D5F" w14:textId="77777777">
        <w:tc>
          <w:tcPr>
            <w:tcW w:w="1560" w:type="dxa"/>
            <w:tcBorders>
              <w:top w:val="single" w:sz="6" w:space="0" w:color="auto"/>
              <w:bottom w:val="single" w:sz="6" w:space="0" w:color="auto"/>
              <w:right w:val="single" w:sz="6" w:space="0" w:color="auto"/>
            </w:tcBorders>
          </w:tcPr>
          <w:p w14:paraId="5B969D5D" w14:textId="77777777" w:rsidR="004D2B3B" w:rsidRPr="00AE185E" w:rsidRDefault="004D2B3B">
            <w:pPr>
              <w:pStyle w:val="Table"/>
            </w:pPr>
            <w:r w:rsidRPr="00AE185E">
              <w:t>101</w:t>
            </w:r>
          </w:p>
        </w:tc>
        <w:tc>
          <w:tcPr>
            <w:tcW w:w="5918" w:type="dxa"/>
            <w:tcBorders>
              <w:top w:val="single" w:sz="6" w:space="0" w:color="auto"/>
              <w:left w:val="single" w:sz="6" w:space="0" w:color="auto"/>
              <w:bottom w:val="single" w:sz="6" w:space="0" w:color="auto"/>
            </w:tcBorders>
          </w:tcPr>
          <w:p w14:paraId="5B969D5E" w14:textId="77777777" w:rsidR="004D2B3B" w:rsidRPr="00AE185E" w:rsidRDefault="004D2B3B">
            <w:pPr>
              <w:pStyle w:val="Table"/>
            </w:pPr>
            <w:r w:rsidRPr="00AE185E">
              <w:t>Running</w:t>
            </w:r>
          </w:p>
        </w:tc>
      </w:tr>
      <w:tr w:rsidR="004D2B3B" w:rsidRPr="00AE185E" w14:paraId="5B969D62" w14:textId="77777777">
        <w:tc>
          <w:tcPr>
            <w:tcW w:w="1560" w:type="dxa"/>
            <w:tcBorders>
              <w:top w:val="single" w:sz="6" w:space="0" w:color="auto"/>
              <w:bottom w:val="single" w:sz="6" w:space="0" w:color="auto"/>
              <w:right w:val="single" w:sz="6" w:space="0" w:color="auto"/>
            </w:tcBorders>
          </w:tcPr>
          <w:p w14:paraId="5B969D60" w14:textId="77777777" w:rsidR="004D2B3B" w:rsidRPr="00AE185E" w:rsidRDefault="004D2B3B">
            <w:pPr>
              <w:pStyle w:val="Table"/>
            </w:pPr>
            <w:r w:rsidRPr="00AE185E">
              <w:t>102</w:t>
            </w:r>
          </w:p>
        </w:tc>
        <w:tc>
          <w:tcPr>
            <w:tcW w:w="5918" w:type="dxa"/>
            <w:tcBorders>
              <w:top w:val="single" w:sz="6" w:space="0" w:color="auto"/>
              <w:left w:val="single" w:sz="6" w:space="0" w:color="auto"/>
              <w:bottom w:val="single" w:sz="6" w:space="0" w:color="auto"/>
            </w:tcBorders>
          </w:tcPr>
          <w:p w14:paraId="5B969D61" w14:textId="77777777" w:rsidR="004D2B3B" w:rsidRPr="00AE185E" w:rsidRDefault="004D2B3B">
            <w:pPr>
              <w:pStyle w:val="Table"/>
            </w:pPr>
            <w:r w:rsidRPr="00AE185E">
              <w:t>Rejected</w:t>
            </w:r>
          </w:p>
        </w:tc>
      </w:tr>
      <w:tr w:rsidR="004D2B3B" w:rsidRPr="00AE185E" w14:paraId="5B969D65" w14:textId="77777777">
        <w:tc>
          <w:tcPr>
            <w:tcW w:w="1560" w:type="dxa"/>
            <w:tcBorders>
              <w:top w:val="single" w:sz="6" w:space="0" w:color="auto"/>
              <w:bottom w:val="single" w:sz="6" w:space="0" w:color="auto"/>
              <w:right w:val="single" w:sz="6" w:space="0" w:color="auto"/>
            </w:tcBorders>
          </w:tcPr>
          <w:p w14:paraId="5B969D63" w14:textId="77777777" w:rsidR="004D2B3B" w:rsidRPr="00AE185E" w:rsidRDefault="004D2B3B">
            <w:pPr>
              <w:pStyle w:val="Table"/>
            </w:pPr>
            <w:r w:rsidRPr="00AE185E">
              <w:t>103</w:t>
            </w:r>
          </w:p>
        </w:tc>
        <w:tc>
          <w:tcPr>
            <w:tcW w:w="5918" w:type="dxa"/>
            <w:tcBorders>
              <w:top w:val="single" w:sz="6" w:space="0" w:color="auto"/>
              <w:left w:val="single" w:sz="6" w:space="0" w:color="auto"/>
              <w:bottom w:val="single" w:sz="6" w:space="0" w:color="auto"/>
            </w:tcBorders>
          </w:tcPr>
          <w:p w14:paraId="5B969D64" w14:textId="77777777" w:rsidR="004D2B3B" w:rsidRPr="00AE185E" w:rsidRDefault="004D2B3B">
            <w:pPr>
              <w:pStyle w:val="Table"/>
            </w:pPr>
            <w:r w:rsidRPr="00AE185E">
              <w:t>Archived</w:t>
            </w:r>
          </w:p>
        </w:tc>
      </w:tr>
      <w:tr w:rsidR="004D2B3B" w:rsidRPr="00AE185E" w14:paraId="5B969D68" w14:textId="77777777">
        <w:tc>
          <w:tcPr>
            <w:tcW w:w="1560" w:type="dxa"/>
            <w:tcBorders>
              <w:top w:val="single" w:sz="6" w:space="0" w:color="auto"/>
              <w:bottom w:val="single" w:sz="6" w:space="0" w:color="auto"/>
              <w:right w:val="single" w:sz="6" w:space="0" w:color="auto"/>
            </w:tcBorders>
          </w:tcPr>
          <w:p w14:paraId="5B969D66" w14:textId="77777777" w:rsidR="004D2B3B" w:rsidRPr="00AE185E" w:rsidRDefault="004D2B3B">
            <w:pPr>
              <w:pStyle w:val="Table"/>
            </w:pPr>
            <w:r w:rsidRPr="00AE185E">
              <w:t>104</w:t>
            </w:r>
          </w:p>
        </w:tc>
        <w:tc>
          <w:tcPr>
            <w:tcW w:w="5918" w:type="dxa"/>
            <w:tcBorders>
              <w:top w:val="single" w:sz="6" w:space="0" w:color="auto"/>
              <w:left w:val="single" w:sz="6" w:space="0" w:color="auto"/>
              <w:bottom w:val="single" w:sz="6" w:space="0" w:color="auto"/>
            </w:tcBorders>
          </w:tcPr>
          <w:p w14:paraId="5B969D67" w14:textId="77777777" w:rsidR="004D2B3B" w:rsidRPr="00AE185E" w:rsidRDefault="004D2B3B">
            <w:pPr>
              <w:pStyle w:val="Table"/>
            </w:pPr>
            <w:r w:rsidRPr="00AE185E">
              <w:t>Loaded</w:t>
            </w:r>
          </w:p>
        </w:tc>
      </w:tr>
      <w:tr w:rsidR="004D2B3B" w:rsidRPr="00AE185E" w14:paraId="5B969D6B" w14:textId="77777777">
        <w:tc>
          <w:tcPr>
            <w:tcW w:w="1560" w:type="dxa"/>
            <w:tcBorders>
              <w:top w:val="single" w:sz="6" w:space="0" w:color="auto"/>
              <w:bottom w:val="single" w:sz="6" w:space="0" w:color="auto"/>
              <w:right w:val="single" w:sz="6" w:space="0" w:color="auto"/>
            </w:tcBorders>
          </w:tcPr>
          <w:p w14:paraId="5B969D69" w14:textId="77777777" w:rsidR="004D2B3B" w:rsidRPr="00AE185E" w:rsidRDefault="004D2B3B">
            <w:pPr>
              <w:pStyle w:val="Table"/>
            </w:pPr>
            <w:r w:rsidRPr="00AE185E">
              <w:t>105</w:t>
            </w:r>
          </w:p>
        </w:tc>
        <w:tc>
          <w:tcPr>
            <w:tcW w:w="5918" w:type="dxa"/>
            <w:tcBorders>
              <w:top w:val="single" w:sz="6" w:space="0" w:color="auto"/>
              <w:left w:val="single" w:sz="6" w:space="0" w:color="auto"/>
              <w:bottom w:val="single" w:sz="6" w:space="0" w:color="auto"/>
            </w:tcBorders>
          </w:tcPr>
          <w:p w14:paraId="5B969D6A" w14:textId="77777777" w:rsidR="004D2B3B" w:rsidRPr="00AE185E" w:rsidRDefault="004D2B3B">
            <w:pPr>
              <w:pStyle w:val="Table"/>
            </w:pPr>
            <w:r w:rsidRPr="00AE185E">
              <w:t>Processed</w:t>
            </w:r>
          </w:p>
        </w:tc>
      </w:tr>
      <w:tr w:rsidR="004D2B3B" w:rsidRPr="00AE185E" w14:paraId="5B969D6E" w14:textId="77777777">
        <w:tc>
          <w:tcPr>
            <w:tcW w:w="1560" w:type="dxa"/>
            <w:tcBorders>
              <w:top w:val="single" w:sz="6" w:space="0" w:color="auto"/>
              <w:bottom w:val="single" w:sz="6" w:space="0" w:color="auto"/>
              <w:right w:val="single" w:sz="6" w:space="0" w:color="auto"/>
            </w:tcBorders>
          </w:tcPr>
          <w:p w14:paraId="5B969D6C" w14:textId="77777777" w:rsidR="004D2B3B" w:rsidRPr="00AE185E" w:rsidRDefault="004D2B3B">
            <w:pPr>
              <w:pStyle w:val="Table"/>
            </w:pPr>
            <w:r w:rsidRPr="00AE185E">
              <w:t>106</w:t>
            </w:r>
          </w:p>
        </w:tc>
        <w:tc>
          <w:tcPr>
            <w:tcW w:w="5918" w:type="dxa"/>
            <w:tcBorders>
              <w:top w:val="single" w:sz="6" w:space="0" w:color="auto"/>
              <w:left w:val="single" w:sz="6" w:space="0" w:color="auto"/>
              <w:bottom w:val="single" w:sz="6" w:space="0" w:color="auto"/>
            </w:tcBorders>
          </w:tcPr>
          <w:p w14:paraId="5B969D6D" w14:textId="77777777" w:rsidR="004D2B3B" w:rsidRPr="00AE185E" w:rsidRDefault="004D2B3B">
            <w:pPr>
              <w:pStyle w:val="Table"/>
            </w:pPr>
            <w:r w:rsidRPr="00AE185E">
              <w:t>Corrupt</w:t>
            </w:r>
          </w:p>
        </w:tc>
      </w:tr>
      <w:tr w:rsidR="004D2B3B" w:rsidRPr="00AE185E" w14:paraId="5B969D71" w14:textId="77777777">
        <w:tc>
          <w:tcPr>
            <w:tcW w:w="1560" w:type="dxa"/>
            <w:tcBorders>
              <w:top w:val="single" w:sz="6" w:space="0" w:color="auto"/>
              <w:bottom w:val="single" w:sz="6" w:space="0" w:color="auto"/>
              <w:right w:val="single" w:sz="6" w:space="0" w:color="auto"/>
            </w:tcBorders>
          </w:tcPr>
          <w:p w14:paraId="5B969D6F" w14:textId="77777777" w:rsidR="004D2B3B" w:rsidRPr="00AE185E" w:rsidRDefault="004D2B3B">
            <w:pPr>
              <w:pStyle w:val="Table"/>
            </w:pPr>
            <w:r w:rsidRPr="00AE185E">
              <w:t>107</w:t>
            </w:r>
          </w:p>
        </w:tc>
        <w:tc>
          <w:tcPr>
            <w:tcW w:w="5918" w:type="dxa"/>
            <w:tcBorders>
              <w:top w:val="single" w:sz="6" w:space="0" w:color="auto"/>
              <w:left w:val="single" w:sz="6" w:space="0" w:color="auto"/>
              <w:bottom w:val="single" w:sz="6" w:space="0" w:color="auto"/>
            </w:tcBorders>
          </w:tcPr>
          <w:p w14:paraId="5B969D70" w14:textId="77777777" w:rsidR="004D2B3B" w:rsidRPr="00AE185E" w:rsidRDefault="004D2B3B">
            <w:pPr>
              <w:pStyle w:val="Table"/>
            </w:pPr>
            <w:r w:rsidRPr="00AE185E">
              <w:t>Skipped</w:t>
            </w:r>
          </w:p>
        </w:tc>
      </w:tr>
    </w:tbl>
    <w:p w14:paraId="5B969D72" w14:textId="77777777" w:rsidR="004D2B3B" w:rsidRPr="00AE185E" w:rsidRDefault="004D2B3B">
      <w:pPr>
        <w:rPr>
          <w:b/>
        </w:rPr>
      </w:pPr>
    </w:p>
    <w:p w14:paraId="5B969D73" w14:textId="77777777" w:rsidR="004D2B3B" w:rsidRPr="00AE185E" w:rsidRDefault="004D2B3B">
      <w:pPr>
        <w:rPr>
          <w:b/>
        </w:rPr>
      </w:pPr>
      <w:r w:rsidRPr="00AE185E">
        <w:rPr>
          <w:b/>
        </w:rPr>
        <w:t>Notes</w:t>
      </w:r>
    </w:p>
    <w:p w14:paraId="5B969D74" w14:textId="77777777" w:rsidR="004D2B3B" w:rsidRPr="00AE185E" w:rsidRDefault="004D2B3B">
      <w:r w:rsidRPr="00AE185E">
        <w:t>Report/Export files start with a status of New, and have their status updated to Completed when they have been written to successfully. The status of each Export file is subsequently updated to “Sent” by CFS after successfully transferring a copy of the file to the gateway.</w:t>
      </w:r>
    </w:p>
    <w:p w14:paraId="5B969D75" w14:textId="77777777" w:rsidR="004D2B3B" w:rsidRPr="00AE185E" w:rsidRDefault="004D2B3B">
      <w:r w:rsidRPr="00AE185E">
        <w:t>Data files which are imported start with a status of Received, have their status updated to Running when load processing starts and have their status updated to Processed when they have been loaded successfully.</w:t>
      </w:r>
    </w:p>
    <w:p w14:paraId="5B969D76" w14:textId="77777777" w:rsidR="004D2B3B" w:rsidRPr="00AE185E" w:rsidRDefault="004D2B3B">
      <w:pPr>
        <w:rPr>
          <w:b/>
        </w:rPr>
      </w:pPr>
      <w:r w:rsidRPr="00AE185E">
        <w:t>Values over 100 are NHHDA specific, others are copied from [CTSPEC].</w:t>
      </w:r>
    </w:p>
    <w:p w14:paraId="5B969D77" w14:textId="77777777" w:rsidR="004D2B3B" w:rsidRPr="00AE185E" w:rsidRDefault="004D2B3B">
      <w:pPr>
        <w:rPr>
          <w:b/>
        </w:rPr>
      </w:pPr>
    </w:p>
    <w:p w14:paraId="5B969D78" w14:textId="77777777" w:rsidR="004D2B3B" w:rsidRPr="00AE185E" w:rsidRDefault="004D2B3B">
      <w:pPr>
        <w:rPr>
          <w:b/>
        </w:rPr>
      </w:pPr>
      <w:r w:rsidRPr="00AE185E">
        <w:rPr>
          <w:b/>
        </w:rPr>
        <w:t>File Type In (FTIN)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D7B" w14:textId="77777777">
        <w:trPr>
          <w:tblHeader/>
        </w:trPr>
        <w:tc>
          <w:tcPr>
            <w:tcW w:w="1560" w:type="dxa"/>
            <w:tcBorders>
              <w:top w:val="single" w:sz="6" w:space="0" w:color="auto"/>
              <w:bottom w:val="nil"/>
              <w:right w:val="single" w:sz="6" w:space="0" w:color="auto"/>
            </w:tcBorders>
          </w:tcPr>
          <w:p w14:paraId="5B969D79"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D7A" w14:textId="77777777" w:rsidR="004D2B3B" w:rsidRPr="00AE185E" w:rsidRDefault="004D2B3B">
            <w:pPr>
              <w:pStyle w:val="TableHeading"/>
            </w:pPr>
            <w:r w:rsidRPr="00AE185E">
              <w:t xml:space="preserve">Description </w:t>
            </w:r>
          </w:p>
        </w:tc>
      </w:tr>
      <w:tr w:rsidR="004D2B3B" w:rsidRPr="00AE185E" w14:paraId="5B969D7E" w14:textId="77777777">
        <w:tc>
          <w:tcPr>
            <w:tcW w:w="1560" w:type="dxa"/>
            <w:tcBorders>
              <w:top w:val="single" w:sz="6" w:space="0" w:color="auto"/>
              <w:bottom w:val="single" w:sz="6" w:space="0" w:color="auto"/>
              <w:right w:val="single" w:sz="6" w:space="0" w:color="auto"/>
            </w:tcBorders>
          </w:tcPr>
          <w:p w14:paraId="5B969D7C" w14:textId="77777777" w:rsidR="004D2B3B" w:rsidRPr="00AE185E" w:rsidRDefault="004D2B3B">
            <w:pPr>
              <w:pStyle w:val="Table"/>
            </w:pPr>
            <w:r w:rsidRPr="00AE185E">
              <w:t>D0019001</w:t>
            </w:r>
          </w:p>
        </w:tc>
        <w:tc>
          <w:tcPr>
            <w:tcW w:w="5918" w:type="dxa"/>
            <w:tcBorders>
              <w:top w:val="single" w:sz="6" w:space="0" w:color="auto"/>
              <w:left w:val="single" w:sz="6" w:space="0" w:color="auto"/>
              <w:bottom w:val="single" w:sz="6" w:space="0" w:color="auto"/>
            </w:tcBorders>
          </w:tcPr>
          <w:p w14:paraId="5B969D7D" w14:textId="77777777" w:rsidR="004D2B3B" w:rsidRPr="00AE185E" w:rsidRDefault="004D2B3B">
            <w:pPr>
              <w:pStyle w:val="Table"/>
            </w:pPr>
            <w:r w:rsidRPr="00AE185E">
              <w:t>DC Instruction File</w:t>
            </w:r>
          </w:p>
        </w:tc>
      </w:tr>
      <w:tr w:rsidR="004D2B3B" w:rsidRPr="00AE185E" w14:paraId="5B969D81" w14:textId="77777777">
        <w:tc>
          <w:tcPr>
            <w:tcW w:w="1560" w:type="dxa"/>
            <w:tcBorders>
              <w:top w:val="single" w:sz="6" w:space="0" w:color="auto"/>
              <w:bottom w:val="single" w:sz="6" w:space="0" w:color="auto"/>
              <w:right w:val="single" w:sz="6" w:space="0" w:color="auto"/>
            </w:tcBorders>
          </w:tcPr>
          <w:p w14:paraId="5B969D7F" w14:textId="77777777" w:rsidR="004D2B3B" w:rsidRPr="00AE185E" w:rsidRDefault="004D2B3B">
            <w:pPr>
              <w:pStyle w:val="Table"/>
            </w:pPr>
            <w:r w:rsidRPr="00AE185E">
              <w:t>D0209001</w:t>
            </w:r>
          </w:p>
        </w:tc>
        <w:tc>
          <w:tcPr>
            <w:tcW w:w="5918" w:type="dxa"/>
            <w:tcBorders>
              <w:top w:val="single" w:sz="6" w:space="0" w:color="auto"/>
              <w:left w:val="single" w:sz="6" w:space="0" w:color="auto"/>
              <w:bottom w:val="single" w:sz="6" w:space="0" w:color="auto"/>
            </w:tcBorders>
          </w:tcPr>
          <w:p w14:paraId="5B969D80" w14:textId="77777777" w:rsidR="004D2B3B" w:rsidRPr="00AE185E" w:rsidRDefault="004D2B3B">
            <w:pPr>
              <w:pStyle w:val="Table"/>
            </w:pPr>
            <w:r w:rsidRPr="00AE185E">
              <w:t>PRS Instruction File</w:t>
            </w:r>
          </w:p>
        </w:tc>
      </w:tr>
      <w:tr w:rsidR="004D2B3B" w:rsidRPr="00AE185E" w14:paraId="5B969D84" w14:textId="77777777">
        <w:tc>
          <w:tcPr>
            <w:tcW w:w="1560" w:type="dxa"/>
            <w:tcBorders>
              <w:top w:val="single" w:sz="6" w:space="0" w:color="auto"/>
              <w:bottom w:val="single" w:sz="6" w:space="0" w:color="auto"/>
              <w:right w:val="single" w:sz="6" w:space="0" w:color="auto"/>
            </w:tcBorders>
          </w:tcPr>
          <w:p w14:paraId="5B969D82" w14:textId="77777777" w:rsidR="004D2B3B" w:rsidRPr="00AE185E" w:rsidRDefault="004D2B3B">
            <w:pPr>
              <w:pStyle w:val="Table"/>
            </w:pPr>
            <w:r w:rsidRPr="00AE185E">
              <w:t>D0286001</w:t>
            </w:r>
          </w:p>
        </w:tc>
        <w:tc>
          <w:tcPr>
            <w:tcW w:w="5918" w:type="dxa"/>
            <w:tcBorders>
              <w:top w:val="single" w:sz="6" w:space="0" w:color="auto"/>
              <w:left w:val="single" w:sz="6" w:space="0" w:color="auto"/>
              <w:bottom w:val="single" w:sz="6" w:space="0" w:color="auto"/>
            </w:tcBorders>
          </w:tcPr>
          <w:p w14:paraId="5B969D83" w14:textId="77777777" w:rsidR="004D2B3B" w:rsidRPr="00AE185E" w:rsidRDefault="004D2B3B">
            <w:pPr>
              <w:pStyle w:val="Table"/>
            </w:pPr>
            <w:r w:rsidRPr="00AE185E">
              <w:t>Data Aggregation and Settlement Timetable File</w:t>
            </w:r>
          </w:p>
        </w:tc>
      </w:tr>
      <w:tr w:rsidR="004D2B3B" w:rsidRPr="00AE185E" w14:paraId="5B969D87" w14:textId="77777777">
        <w:tc>
          <w:tcPr>
            <w:tcW w:w="1560" w:type="dxa"/>
            <w:tcBorders>
              <w:top w:val="single" w:sz="6" w:space="0" w:color="auto"/>
              <w:bottom w:val="single" w:sz="6" w:space="0" w:color="auto"/>
              <w:right w:val="single" w:sz="6" w:space="0" w:color="auto"/>
            </w:tcBorders>
          </w:tcPr>
          <w:p w14:paraId="5B969D85" w14:textId="77777777" w:rsidR="004D2B3B" w:rsidRPr="00AE185E" w:rsidRDefault="004D2B3B">
            <w:pPr>
              <w:pStyle w:val="Table"/>
            </w:pPr>
            <w:r w:rsidRPr="00AE185E">
              <w:t>D0269002</w:t>
            </w:r>
          </w:p>
        </w:tc>
        <w:tc>
          <w:tcPr>
            <w:tcW w:w="5918" w:type="dxa"/>
            <w:tcBorders>
              <w:top w:val="single" w:sz="6" w:space="0" w:color="auto"/>
              <w:left w:val="single" w:sz="6" w:space="0" w:color="auto"/>
              <w:bottom w:val="single" w:sz="6" w:space="0" w:color="auto"/>
            </w:tcBorders>
          </w:tcPr>
          <w:p w14:paraId="5B969D86" w14:textId="77777777" w:rsidR="004D2B3B" w:rsidRPr="00AE185E" w:rsidRDefault="004D2B3B">
            <w:pPr>
              <w:pStyle w:val="Table"/>
            </w:pPr>
            <w:r w:rsidRPr="00AE185E">
              <w:t>Market Domain Data Complete Set</w:t>
            </w:r>
          </w:p>
        </w:tc>
      </w:tr>
      <w:tr w:rsidR="004D2B3B" w:rsidRPr="00AE185E" w14:paraId="5B969D8A" w14:textId="77777777">
        <w:tc>
          <w:tcPr>
            <w:tcW w:w="1560" w:type="dxa"/>
            <w:tcBorders>
              <w:top w:val="single" w:sz="6" w:space="0" w:color="auto"/>
              <w:bottom w:val="single" w:sz="6" w:space="0" w:color="auto"/>
              <w:right w:val="single" w:sz="6" w:space="0" w:color="auto"/>
            </w:tcBorders>
          </w:tcPr>
          <w:p w14:paraId="5B969D88" w14:textId="77777777" w:rsidR="004D2B3B" w:rsidRPr="00AE185E" w:rsidRDefault="004D2B3B">
            <w:pPr>
              <w:pStyle w:val="Table"/>
            </w:pPr>
            <w:r w:rsidRPr="00AE185E">
              <w:t>L0000001</w:t>
            </w:r>
          </w:p>
        </w:tc>
        <w:tc>
          <w:tcPr>
            <w:tcW w:w="5918" w:type="dxa"/>
            <w:tcBorders>
              <w:top w:val="single" w:sz="6" w:space="0" w:color="auto"/>
              <w:left w:val="single" w:sz="6" w:space="0" w:color="auto"/>
              <w:bottom w:val="single" w:sz="6" w:space="0" w:color="auto"/>
            </w:tcBorders>
          </w:tcPr>
          <w:p w14:paraId="5B969D89" w14:textId="77777777" w:rsidR="004D2B3B" w:rsidRPr="00AE185E" w:rsidRDefault="004D2B3B">
            <w:pPr>
              <w:pStyle w:val="Table"/>
            </w:pPr>
            <w:r w:rsidRPr="00AE185E">
              <w:t>Corrupt / Unknown File</w:t>
            </w:r>
          </w:p>
        </w:tc>
      </w:tr>
    </w:tbl>
    <w:p w14:paraId="5B969D8B" w14:textId="77777777" w:rsidR="004D2B3B" w:rsidRPr="00AE185E" w:rsidRDefault="004D2B3B">
      <w:pPr>
        <w:rPr>
          <w:b/>
        </w:rPr>
      </w:pPr>
    </w:p>
    <w:p w14:paraId="5B969D8C" w14:textId="77777777" w:rsidR="004D2B3B" w:rsidRPr="00AE185E" w:rsidRDefault="004D2B3B">
      <w:pPr>
        <w:rPr>
          <w:b/>
        </w:rPr>
      </w:pPr>
      <w:r w:rsidRPr="00AE185E">
        <w:rPr>
          <w:b/>
        </w:rPr>
        <w:t>File Type Out (FTOT)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D8F" w14:textId="77777777">
        <w:trPr>
          <w:tblHeader/>
        </w:trPr>
        <w:tc>
          <w:tcPr>
            <w:tcW w:w="1560" w:type="dxa"/>
            <w:tcBorders>
              <w:top w:val="single" w:sz="6" w:space="0" w:color="auto"/>
              <w:bottom w:val="nil"/>
              <w:right w:val="single" w:sz="6" w:space="0" w:color="auto"/>
            </w:tcBorders>
          </w:tcPr>
          <w:p w14:paraId="5B969D8D"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D8E" w14:textId="77777777" w:rsidR="004D2B3B" w:rsidRPr="00AE185E" w:rsidRDefault="004D2B3B">
            <w:pPr>
              <w:pStyle w:val="TableHeading"/>
            </w:pPr>
            <w:r w:rsidRPr="00AE185E">
              <w:t xml:space="preserve">Description </w:t>
            </w:r>
          </w:p>
        </w:tc>
      </w:tr>
      <w:tr w:rsidR="004D2B3B" w:rsidRPr="00AE185E" w14:paraId="5B969D92" w14:textId="77777777">
        <w:tc>
          <w:tcPr>
            <w:tcW w:w="1560" w:type="dxa"/>
            <w:tcBorders>
              <w:top w:val="single" w:sz="6" w:space="0" w:color="auto"/>
              <w:bottom w:val="single" w:sz="6" w:space="0" w:color="auto"/>
              <w:right w:val="single" w:sz="6" w:space="0" w:color="auto"/>
            </w:tcBorders>
          </w:tcPr>
          <w:p w14:paraId="5B969D90" w14:textId="77777777" w:rsidR="004D2B3B" w:rsidRPr="00AE185E" w:rsidRDefault="004D2B3B">
            <w:pPr>
              <w:pStyle w:val="Table"/>
            </w:pPr>
            <w:r w:rsidRPr="00AE185E">
              <w:t>D0023001</w:t>
            </w:r>
          </w:p>
        </w:tc>
        <w:tc>
          <w:tcPr>
            <w:tcW w:w="5918" w:type="dxa"/>
            <w:tcBorders>
              <w:top w:val="single" w:sz="6" w:space="0" w:color="auto"/>
              <w:left w:val="single" w:sz="6" w:space="0" w:color="auto"/>
              <w:bottom w:val="single" w:sz="6" w:space="0" w:color="auto"/>
            </w:tcBorders>
          </w:tcPr>
          <w:p w14:paraId="5B969D91" w14:textId="77777777" w:rsidR="004D2B3B" w:rsidRPr="00AE185E" w:rsidRDefault="004D2B3B">
            <w:pPr>
              <w:pStyle w:val="Table"/>
            </w:pPr>
            <w:r w:rsidRPr="00AE185E">
              <w:t>Failed Instructions File</w:t>
            </w:r>
          </w:p>
        </w:tc>
      </w:tr>
      <w:tr w:rsidR="004D2B3B" w:rsidRPr="00AE185E" w14:paraId="5B969D95" w14:textId="77777777">
        <w:tc>
          <w:tcPr>
            <w:tcW w:w="1560" w:type="dxa"/>
            <w:tcBorders>
              <w:top w:val="single" w:sz="6" w:space="0" w:color="auto"/>
              <w:bottom w:val="single" w:sz="6" w:space="0" w:color="auto"/>
              <w:right w:val="single" w:sz="6" w:space="0" w:color="auto"/>
            </w:tcBorders>
          </w:tcPr>
          <w:p w14:paraId="5B969D93" w14:textId="77777777" w:rsidR="004D2B3B" w:rsidRPr="00AE185E" w:rsidRDefault="004D2B3B">
            <w:pPr>
              <w:pStyle w:val="Table"/>
            </w:pPr>
            <w:r w:rsidRPr="00AE185E">
              <w:t>L0009001</w:t>
            </w:r>
          </w:p>
        </w:tc>
        <w:tc>
          <w:tcPr>
            <w:tcW w:w="5918" w:type="dxa"/>
            <w:tcBorders>
              <w:top w:val="single" w:sz="6" w:space="0" w:color="auto"/>
              <w:left w:val="single" w:sz="6" w:space="0" w:color="auto"/>
              <w:bottom w:val="single" w:sz="6" w:space="0" w:color="auto"/>
            </w:tcBorders>
          </w:tcPr>
          <w:p w14:paraId="5B969D94" w14:textId="77777777" w:rsidR="004D2B3B" w:rsidRPr="00AE185E" w:rsidRDefault="004D2B3B">
            <w:pPr>
              <w:pStyle w:val="Table"/>
            </w:pPr>
            <w:r w:rsidRPr="00AE185E">
              <w:t>Load Timetable Exceptions</w:t>
            </w:r>
          </w:p>
        </w:tc>
      </w:tr>
      <w:tr w:rsidR="004D2B3B" w:rsidRPr="00AE185E" w14:paraId="5B969D98" w14:textId="77777777">
        <w:tc>
          <w:tcPr>
            <w:tcW w:w="1560" w:type="dxa"/>
            <w:tcBorders>
              <w:top w:val="single" w:sz="6" w:space="0" w:color="auto"/>
              <w:bottom w:val="single" w:sz="6" w:space="0" w:color="auto"/>
              <w:right w:val="single" w:sz="6" w:space="0" w:color="auto"/>
            </w:tcBorders>
          </w:tcPr>
          <w:p w14:paraId="5B969D96" w14:textId="77777777" w:rsidR="004D2B3B" w:rsidRPr="00AE185E" w:rsidRDefault="004D2B3B">
            <w:pPr>
              <w:pStyle w:val="Table"/>
            </w:pPr>
            <w:r w:rsidRPr="00AE185E">
              <w:t>D0041001</w:t>
            </w:r>
          </w:p>
        </w:tc>
        <w:tc>
          <w:tcPr>
            <w:tcW w:w="5918" w:type="dxa"/>
            <w:tcBorders>
              <w:top w:val="single" w:sz="6" w:space="0" w:color="auto"/>
              <w:left w:val="single" w:sz="6" w:space="0" w:color="auto"/>
              <w:bottom w:val="single" w:sz="6" w:space="0" w:color="auto"/>
            </w:tcBorders>
          </w:tcPr>
          <w:p w14:paraId="5B969D97" w14:textId="77777777" w:rsidR="004D2B3B" w:rsidRPr="00AE185E" w:rsidRDefault="004D2B3B">
            <w:pPr>
              <w:pStyle w:val="Table"/>
            </w:pPr>
            <w:r w:rsidRPr="00AE185E">
              <w:t>Supplier Purchase Matrix Data File</w:t>
            </w:r>
          </w:p>
        </w:tc>
      </w:tr>
      <w:tr w:rsidR="004D2B3B" w:rsidRPr="00AE185E" w14:paraId="5B969D9B" w14:textId="77777777">
        <w:tc>
          <w:tcPr>
            <w:tcW w:w="1560" w:type="dxa"/>
            <w:tcBorders>
              <w:top w:val="single" w:sz="6" w:space="0" w:color="auto"/>
              <w:bottom w:val="single" w:sz="6" w:space="0" w:color="auto"/>
              <w:right w:val="single" w:sz="6" w:space="0" w:color="auto"/>
            </w:tcBorders>
          </w:tcPr>
          <w:p w14:paraId="5B969D99" w14:textId="77777777" w:rsidR="004D2B3B" w:rsidRPr="00AE185E" w:rsidRDefault="004D2B3B">
            <w:pPr>
              <w:pStyle w:val="Table"/>
            </w:pPr>
            <w:r w:rsidRPr="00AE185E">
              <w:t>D0095001</w:t>
            </w:r>
          </w:p>
        </w:tc>
        <w:tc>
          <w:tcPr>
            <w:tcW w:w="5918" w:type="dxa"/>
            <w:tcBorders>
              <w:top w:val="single" w:sz="6" w:space="0" w:color="auto"/>
              <w:left w:val="single" w:sz="6" w:space="0" w:color="auto"/>
              <w:bottom w:val="single" w:sz="6" w:space="0" w:color="auto"/>
            </w:tcBorders>
          </w:tcPr>
          <w:p w14:paraId="5B969D9A" w14:textId="77777777" w:rsidR="004D2B3B" w:rsidRPr="00AE185E" w:rsidRDefault="004D2B3B">
            <w:pPr>
              <w:pStyle w:val="Table"/>
            </w:pPr>
            <w:r w:rsidRPr="00AE185E">
              <w:t>Data Collector Exceptions</w:t>
            </w:r>
          </w:p>
        </w:tc>
      </w:tr>
      <w:tr w:rsidR="004D2B3B" w:rsidRPr="00AE185E" w14:paraId="5B969D9E" w14:textId="77777777">
        <w:tc>
          <w:tcPr>
            <w:tcW w:w="1560" w:type="dxa"/>
            <w:tcBorders>
              <w:top w:val="single" w:sz="6" w:space="0" w:color="auto"/>
              <w:bottom w:val="single" w:sz="6" w:space="0" w:color="auto"/>
              <w:right w:val="single" w:sz="6" w:space="0" w:color="auto"/>
            </w:tcBorders>
          </w:tcPr>
          <w:p w14:paraId="5B969D9C" w14:textId="77777777" w:rsidR="004D2B3B" w:rsidRPr="00AE185E" w:rsidRDefault="004D2B3B">
            <w:pPr>
              <w:pStyle w:val="Table"/>
            </w:pPr>
            <w:r w:rsidRPr="00AE185E">
              <w:t>L0037001</w:t>
            </w:r>
          </w:p>
        </w:tc>
        <w:tc>
          <w:tcPr>
            <w:tcW w:w="5918" w:type="dxa"/>
            <w:tcBorders>
              <w:top w:val="single" w:sz="6" w:space="0" w:color="auto"/>
              <w:left w:val="single" w:sz="6" w:space="0" w:color="auto"/>
              <w:bottom w:val="single" w:sz="6" w:space="0" w:color="auto"/>
            </w:tcBorders>
          </w:tcPr>
          <w:p w14:paraId="5B969D9D" w14:textId="77777777" w:rsidR="004D2B3B" w:rsidRPr="00AE185E" w:rsidRDefault="004D2B3B">
            <w:pPr>
              <w:pStyle w:val="Table"/>
            </w:pPr>
            <w:r w:rsidRPr="00AE185E">
              <w:t>Aggregation Exception Log</w:t>
            </w:r>
          </w:p>
        </w:tc>
      </w:tr>
      <w:tr w:rsidR="004D2B3B" w:rsidRPr="00AE185E" w14:paraId="5B969DA1" w14:textId="77777777">
        <w:tc>
          <w:tcPr>
            <w:tcW w:w="1560" w:type="dxa"/>
            <w:tcBorders>
              <w:top w:val="single" w:sz="6" w:space="0" w:color="auto"/>
              <w:bottom w:val="single" w:sz="6" w:space="0" w:color="auto"/>
              <w:right w:val="single" w:sz="6" w:space="0" w:color="auto"/>
            </w:tcBorders>
          </w:tcPr>
          <w:p w14:paraId="5B969D9F" w14:textId="77777777" w:rsidR="004D2B3B" w:rsidRPr="00AE185E" w:rsidRDefault="004D2B3B">
            <w:pPr>
              <w:pStyle w:val="Table"/>
            </w:pPr>
            <w:r w:rsidRPr="00AE185E">
              <w:t>L0038001</w:t>
            </w:r>
          </w:p>
        </w:tc>
        <w:tc>
          <w:tcPr>
            <w:tcW w:w="5918" w:type="dxa"/>
            <w:tcBorders>
              <w:top w:val="single" w:sz="6" w:space="0" w:color="auto"/>
              <w:left w:val="single" w:sz="6" w:space="0" w:color="auto"/>
              <w:bottom w:val="single" w:sz="6" w:space="0" w:color="auto"/>
            </w:tcBorders>
          </w:tcPr>
          <w:p w14:paraId="5B969DA0" w14:textId="77777777" w:rsidR="004D2B3B" w:rsidRPr="00AE185E" w:rsidRDefault="004D2B3B">
            <w:pPr>
              <w:pStyle w:val="Table"/>
            </w:pPr>
            <w:r w:rsidRPr="00AE185E">
              <w:t>Aggregation Run Log</w:t>
            </w:r>
          </w:p>
        </w:tc>
      </w:tr>
      <w:tr w:rsidR="004D2B3B" w:rsidRPr="00AE185E" w14:paraId="5B969DA4" w14:textId="77777777">
        <w:tc>
          <w:tcPr>
            <w:tcW w:w="1560" w:type="dxa"/>
            <w:tcBorders>
              <w:top w:val="single" w:sz="6" w:space="0" w:color="auto"/>
              <w:bottom w:val="single" w:sz="6" w:space="0" w:color="auto"/>
              <w:right w:val="single" w:sz="6" w:space="0" w:color="auto"/>
            </w:tcBorders>
          </w:tcPr>
          <w:p w14:paraId="5B969DA2" w14:textId="77777777" w:rsidR="004D2B3B" w:rsidRPr="00AE185E" w:rsidRDefault="004D2B3B">
            <w:pPr>
              <w:pStyle w:val="Table"/>
            </w:pPr>
            <w:r w:rsidRPr="00AE185E">
              <w:t>L0032001</w:t>
            </w:r>
          </w:p>
        </w:tc>
        <w:tc>
          <w:tcPr>
            <w:tcW w:w="5918" w:type="dxa"/>
            <w:tcBorders>
              <w:top w:val="single" w:sz="6" w:space="0" w:color="auto"/>
              <w:left w:val="single" w:sz="6" w:space="0" w:color="auto"/>
              <w:bottom w:val="single" w:sz="6" w:space="0" w:color="auto"/>
            </w:tcBorders>
          </w:tcPr>
          <w:p w14:paraId="5B969DA3" w14:textId="77777777" w:rsidR="004D2B3B" w:rsidRPr="00AE185E" w:rsidRDefault="004D2B3B">
            <w:pPr>
              <w:pStyle w:val="Table"/>
            </w:pPr>
            <w:r w:rsidRPr="00AE185E">
              <w:t>Supplier Purchase Matrix (Report)</w:t>
            </w:r>
          </w:p>
        </w:tc>
      </w:tr>
      <w:tr w:rsidR="004D2B3B" w:rsidRPr="00AE185E" w14:paraId="5B969DA7" w14:textId="77777777">
        <w:tc>
          <w:tcPr>
            <w:tcW w:w="1560" w:type="dxa"/>
            <w:tcBorders>
              <w:top w:val="single" w:sz="6" w:space="0" w:color="auto"/>
              <w:bottom w:val="single" w:sz="6" w:space="0" w:color="auto"/>
              <w:right w:val="single" w:sz="6" w:space="0" w:color="auto"/>
            </w:tcBorders>
          </w:tcPr>
          <w:p w14:paraId="5B969DA5" w14:textId="77777777" w:rsidR="004D2B3B" w:rsidRPr="00AE185E" w:rsidRDefault="004D2B3B">
            <w:pPr>
              <w:pStyle w:val="Table"/>
            </w:pPr>
            <w:r w:rsidRPr="00AE185E">
              <w:t>L0043001</w:t>
            </w:r>
          </w:p>
        </w:tc>
        <w:tc>
          <w:tcPr>
            <w:tcW w:w="5918" w:type="dxa"/>
            <w:tcBorders>
              <w:top w:val="single" w:sz="6" w:space="0" w:color="auto"/>
              <w:left w:val="single" w:sz="6" w:space="0" w:color="auto"/>
              <w:bottom w:val="single" w:sz="6" w:space="0" w:color="auto"/>
            </w:tcBorders>
          </w:tcPr>
          <w:p w14:paraId="5B969DA6" w14:textId="77777777" w:rsidR="004D2B3B" w:rsidRPr="00AE185E" w:rsidRDefault="004D2B3B">
            <w:pPr>
              <w:pStyle w:val="Table"/>
            </w:pPr>
            <w:r w:rsidRPr="00AE185E">
              <w:t>DC Performance (Report)</w:t>
            </w:r>
          </w:p>
        </w:tc>
      </w:tr>
      <w:tr w:rsidR="004D2B3B" w:rsidRPr="00AE185E" w14:paraId="5B969DAA" w14:textId="77777777">
        <w:tc>
          <w:tcPr>
            <w:tcW w:w="1560" w:type="dxa"/>
            <w:tcBorders>
              <w:top w:val="single" w:sz="6" w:space="0" w:color="auto"/>
              <w:bottom w:val="single" w:sz="6" w:space="0" w:color="auto"/>
              <w:right w:val="single" w:sz="6" w:space="0" w:color="auto"/>
            </w:tcBorders>
          </w:tcPr>
          <w:p w14:paraId="5B969DA8" w14:textId="77777777" w:rsidR="004D2B3B" w:rsidRPr="00AE185E" w:rsidRDefault="004D2B3B">
            <w:pPr>
              <w:pStyle w:val="Table"/>
            </w:pPr>
            <w:r w:rsidRPr="00AE185E">
              <w:t>L0033001</w:t>
            </w:r>
          </w:p>
        </w:tc>
        <w:tc>
          <w:tcPr>
            <w:tcW w:w="5918" w:type="dxa"/>
            <w:tcBorders>
              <w:top w:val="single" w:sz="6" w:space="0" w:color="auto"/>
              <w:left w:val="single" w:sz="6" w:space="0" w:color="auto"/>
              <w:bottom w:val="single" w:sz="6" w:space="0" w:color="auto"/>
            </w:tcBorders>
          </w:tcPr>
          <w:p w14:paraId="5B969DA9" w14:textId="77777777" w:rsidR="004D2B3B" w:rsidRPr="00AE185E" w:rsidRDefault="004D2B3B">
            <w:pPr>
              <w:pStyle w:val="Table"/>
            </w:pPr>
            <w:r w:rsidRPr="00AE185E">
              <w:t>Check Data Collector Exception Log (Report)</w:t>
            </w:r>
          </w:p>
        </w:tc>
      </w:tr>
      <w:tr w:rsidR="004D2B3B" w:rsidRPr="00AE185E" w14:paraId="5B969DAD" w14:textId="77777777">
        <w:tc>
          <w:tcPr>
            <w:tcW w:w="1560" w:type="dxa"/>
            <w:tcBorders>
              <w:top w:val="single" w:sz="6" w:space="0" w:color="auto"/>
              <w:bottom w:val="single" w:sz="6" w:space="0" w:color="auto"/>
              <w:right w:val="single" w:sz="6" w:space="0" w:color="auto"/>
            </w:tcBorders>
          </w:tcPr>
          <w:p w14:paraId="5B969DAB" w14:textId="77777777" w:rsidR="004D2B3B" w:rsidRPr="00AE185E" w:rsidRDefault="004D2B3B">
            <w:pPr>
              <w:pStyle w:val="Table"/>
            </w:pPr>
            <w:r w:rsidRPr="00AE185E">
              <w:t>L0034001</w:t>
            </w:r>
          </w:p>
        </w:tc>
        <w:tc>
          <w:tcPr>
            <w:tcW w:w="5918" w:type="dxa"/>
            <w:tcBorders>
              <w:top w:val="single" w:sz="6" w:space="0" w:color="auto"/>
              <w:left w:val="single" w:sz="6" w:space="0" w:color="auto"/>
              <w:bottom w:val="single" w:sz="6" w:space="0" w:color="auto"/>
            </w:tcBorders>
          </w:tcPr>
          <w:p w14:paraId="5B969DAC" w14:textId="77777777" w:rsidR="004D2B3B" w:rsidRPr="00AE185E" w:rsidRDefault="004D2B3B">
            <w:pPr>
              <w:pStyle w:val="Table"/>
            </w:pPr>
            <w:r w:rsidRPr="00AE185E">
              <w:t>Aggregation Exception Log (Report)</w:t>
            </w:r>
          </w:p>
        </w:tc>
      </w:tr>
      <w:tr w:rsidR="004D2B3B" w:rsidRPr="00AE185E" w14:paraId="5B969DB0" w14:textId="77777777">
        <w:tc>
          <w:tcPr>
            <w:tcW w:w="1560" w:type="dxa"/>
            <w:tcBorders>
              <w:top w:val="single" w:sz="6" w:space="0" w:color="auto"/>
              <w:bottom w:val="single" w:sz="6" w:space="0" w:color="auto"/>
              <w:right w:val="single" w:sz="6" w:space="0" w:color="auto"/>
            </w:tcBorders>
          </w:tcPr>
          <w:p w14:paraId="5B969DAE" w14:textId="77777777" w:rsidR="004D2B3B" w:rsidRPr="00AE185E" w:rsidRDefault="004D2B3B">
            <w:pPr>
              <w:pStyle w:val="Table"/>
            </w:pPr>
            <w:r w:rsidRPr="00AE185E">
              <w:t>L0011001</w:t>
            </w:r>
          </w:p>
        </w:tc>
        <w:tc>
          <w:tcPr>
            <w:tcW w:w="5918" w:type="dxa"/>
            <w:tcBorders>
              <w:top w:val="single" w:sz="6" w:space="0" w:color="auto"/>
              <w:left w:val="single" w:sz="6" w:space="0" w:color="auto"/>
              <w:bottom w:val="single" w:sz="6" w:space="0" w:color="auto"/>
            </w:tcBorders>
          </w:tcPr>
          <w:p w14:paraId="5B969DAF" w14:textId="77777777" w:rsidR="004D2B3B" w:rsidRPr="00AE185E" w:rsidRDefault="004D2B3B">
            <w:pPr>
              <w:pStyle w:val="Table"/>
            </w:pPr>
            <w:r w:rsidRPr="00AE185E">
              <w:t>GSP Groups (Report)</w:t>
            </w:r>
          </w:p>
        </w:tc>
      </w:tr>
      <w:tr w:rsidR="004D2B3B" w:rsidRPr="00AE185E" w14:paraId="5B969DB3" w14:textId="77777777">
        <w:tc>
          <w:tcPr>
            <w:tcW w:w="1560" w:type="dxa"/>
            <w:tcBorders>
              <w:top w:val="single" w:sz="6" w:space="0" w:color="auto"/>
              <w:bottom w:val="single" w:sz="6" w:space="0" w:color="auto"/>
              <w:right w:val="single" w:sz="6" w:space="0" w:color="auto"/>
            </w:tcBorders>
          </w:tcPr>
          <w:p w14:paraId="5B969DB1" w14:textId="77777777" w:rsidR="004D2B3B" w:rsidRPr="00AE185E" w:rsidRDefault="004D2B3B">
            <w:pPr>
              <w:pStyle w:val="Table"/>
            </w:pPr>
            <w:r w:rsidRPr="00AE185E">
              <w:t>L0012001</w:t>
            </w:r>
          </w:p>
        </w:tc>
        <w:tc>
          <w:tcPr>
            <w:tcW w:w="5918" w:type="dxa"/>
            <w:tcBorders>
              <w:top w:val="single" w:sz="6" w:space="0" w:color="auto"/>
              <w:left w:val="single" w:sz="6" w:space="0" w:color="auto"/>
              <w:bottom w:val="single" w:sz="6" w:space="0" w:color="auto"/>
            </w:tcBorders>
          </w:tcPr>
          <w:p w14:paraId="5B969DB2" w14:textId="77777777" w:rsidR="004D2B3B" w:rsidRPr="00AE185E" w:rsidRDefault="004D2B3B">
            <w:pPr>
              <w:pStyle w:val="Table"/>
            </w:pPr>
            <w:r w:rsidRPr="00AE185E">
              <w:t>Standard Settlement Configurations (Report)</w:t>
            </w:r>
          </w:p>
        </w:tc>
      </w:tr>
      <w:tr w:rsidR="004D2B3B" w:rsidRPr="00AE185E" w14:paraId="5B969DB6" w14:textId="77777777">
        <w:tc>
          <w:tcPr>
            <w:tcW w:w="1560" w:type="dxa"/>
            <w:tcBorders>
              <w:top w:val="single" w:sz="6" w:space="0" w:color="auto"/>
              <w:bottom w:val="single" w:sz="6" w:space="0" w:color="auto"/>
              <w:right w:val="single" w:sz="6" w:space="0" w:color="auto"/>
            </w:tcBorders>
          </w:tcPr>
          <w:p w14:paraId="5B969DB4" w14:textId="77777777" w:rsidR="004D2B3B" w:rsidRPr="00AE185E" w:rsidRDefault="004D2B3B">
            <w:pPr>
              <w:pStyle w:val="Table"/>
            </w:pPr>
            <w:r w:rsidRPr="00AE185E">
              <w:t>L0013001</w:t>
            </w:r>
          </w:p>
        </w:tc>
        <w:tc>
          <w:tcPr>
            <w:tcW w:w="5918" w:type="dxa"/>
            <w:tcBorders>
              <w:top w:val="single" w:sz="6" w:space="0" w:color="auto"/>
              <w:left w:val="single" w:sz="6" w:space="0" w:color="auto"/>
              <w:bottom w:val="single" w:sz="6" w:space="0" w:color="auto"/>
            </w:tcBorders>
          </w:tcPr>
          <w:p w14:paraId="5B969DB5" w14:textId="77777777" w:rsidR="004D2B3B" w:rsidRPr="00AE185E" w:rsidRDefault="004D2B3B">
            <w:pPr>
              <w:pStyle w:val="Table"/>
            </w:pPr>
            <w:r w:rsidRPr="00AE185E">
              <w:t>Average Fraction of Yearly Consumption (Report)</w:t>
            </w:r>
          </w:p>
        </w:tc>
      </w:tr>
      <w:tr w:rsidR="004D2B3B" w:rsidRPr="00AE185E" w14:paraId="5B969DB9" w14:textId="77777777">
        <w:tc>
          <w:tcPr>
            <w:tcW w:w="1560" w:type="dxa"/>
            <w:tcBorders>
              <w:top w:val="single" w:sz="6" w:space="0" w:color="auto"/>
              <w:bottom w:val="single" w:sz="6" w:space="0" w:color="auto"/>
              <w:right w:val="single" w:sz="6" w:space="0" w:color="auto"/>
            </w:tcBorders>
          </w:tcPr>
          <w:p w14:paraId="5B969DB7" w14:textId="77777777" w:rsidR="004D2B3B" w:rsidRPr="00AE185E" w:rsidRDefault="004D2B3B">
            <w:pPr>
              <w:pStyle w:val="Table"/>
            </w:pPr>
            <w:r w:rsidRPr="00AE185E">
              <w:t>L0014001</w:t>
            </w:r>
          </w:p>
        </w:tc>
        <w:tc>
          <w:tcPr>
            <w:tcW w:w="5918" w:type="dxa"/>
            <w:tcBorders>
              <w:top w:val="single" w:sz="6" w:space="0" w:color="auto"/>
              <w:left w:val="single" w:sz="6" w:space="0" w:color="auto"/>
              <w:bottom w:val="single" w:sz="6" w:space="0" w:color="auto"/>
            </w:tcBorders>
          </w:tcPr>
          <w:p w14:paraId="5B969DB8" w14:textId="77777777" w:rsidR="004D2B3B" w:rsidRPr="00AE185E" w:rsidRDefault="004D2B3B">
            <w:pPr>
              <w:pStyle w:val="Table"/>
            </w:pPr>
            <w:r w:rsidRPr="00AE185E">
              <w:t>Distributors and Associated Items (Report)</w:t>
            </w:r>
          </w:p>
        </w:tc>
      </w:tr>
      <w:tr w:rsidR="004D2B3B" w:rsidRPr="00AE185E" w14:paraId="5B969DBC" w14:textId="77777777">
        <w:tc>
          <w:tcPr>
            <w:tcW w:w="1560" w:type="dxa"/>
            <w:tcBorders>
              <w:top w:val="single" w:sz="6" w:space="0" w:color="auto"/>
              <w:bottom w:val="single" w:sz="6" w:space="0" w:color="auto"/>
              <w:right w:val="single" w:sz="6" w:space="0" w:color="auto"/>
            </w:tcBorders>
          </w:tcPr>
          <w:p w14:paraId="5B969DBA" w14:textId="77777777" w:rsidR="004D2B3B" w:rsidRPr="00AE185E" w:rsidRDefault="004D2B3B">
            <w:pPr>
              <w:pStyle w:val="Table"/>
            </w:pPr>
            <w:r w:rsidRPr="00AE185E">
              <w:t>L0015001</w:t>
            </w:r>
          </w:p>
        </w:tc>
        <w:tc>
          <w:tcPr>
            <w:tcW w:w="5918" w:type="dxa"/>
            <w:tcBorders>
              <w:top w:val="single" w:sz="6" w:space="0" w:color="auto"/>
              <w:left w:val="single" w:sz="6" w:space="0" w:color="auto"/>
              <w:bottom w:val="single" w:sz="6" w:space="0" w:color="auto"/>
            </w:tcBorders>
          </w:tcPr>
          <w:p w14:paraId="5B969DBB" w14:textId="77777777" w:rsidR="004D2B3B" w:rsidRPr="00AE185E" w:rsidRDefault="004D2B3B">
            <w:pPr>
              <w:pStyle w:val="Table"/>
            </w:pPr>
            <w:r w:rsidRPr="00AE185E">
              <w:t>Metering Systems and Associated Items (Report)</w:t>
            </w:r>
          </w:p>
        </w:tc>
      </w:tr>
      <w:tr w:rsidR="004D2B3B" w:rsidRPr="00AE185E" w14:paraId="5B969DBF" w14:textId="77777777">
        <w:tc>
          <w:tcPr>
            <w:tcW w:w="1560" w:type="dxa"/>
            <w:tcBorders>
              <w:top w:val="single" w:sz="6" w:space="0" w:color="auto"/>
              <w:bottom w:val="single" w:sz="6" w:space="0" w:color="auto"/>
              <w:right w:val="single" w:sz="6" w:space="0" w:color="auto"/>
            </w:tcBorders>
          </w:tcPr>
          <w:p w14:paraId="5B969DBD" w14:textId="77777777" w:rsidR="004D2B3B" w:rsidRPr="00AE185E" w:rsidRDefault="004D2B3B">
            <w:pPr>
              <w:pStyle w:val="Table"/>
            </w:pPr>
            <w:r w:rsidRPr="00AE185E">
              <w:t>L0016001</w:t>
            </w:r>
          </w:p>
        </w:tc>
        <w:tc>
          <w:tcPr>
            <w:tcW w:w="5918" w:type="dxa"/>
            <w:tcBorders>
              <w:top w:val="single" w:sz="6" w:space="0" w:color="auto"/>
              <w:left w:val="single" w:sz="6" w:space="0" w:color="auto"/>
              <w:bottom w:val="single" w:sz="6" w:space="0" w:color="auto"/>
            </w:tcBorders>
          </w:tcPr>
          <w:p w14:paraId="5B969DBE" w14:textId="77777777" w:rsidR="004D2B3B" w:rsidRPr="00AE185E" w:rsidRDefault="004D2B3B">
            <w:pPr>
              <w:pStyle w:val="Table"/>
            </w:pPr>
            <w:r w:rsidRPr="00AE185E">
              <w:t>Instructions (Report)</w:t>
            </w:r>
          </w:p>
        </w:tc>
      </w:tr>
      <w:tr w:rsidR="004D2B3B" w:rsidRPr="00AE185E" w14:paraId="5B969DC2" w14:textId="77777777">
        <w:tc>
          <w:tcPr>
            <w:tcW w:w="1560" w:type="dxa"/>
            <w:tcBorders>
              <w:top w:val="single" w:sz="6" w:space="0" w:color="auto"/>
              <w:bottom w:val="single" w:sz="6" w:space="0" w:color="auto"/>
              <w:right w:val="single" w:sz="6" w:space="0" w:color="auto"/>
            </w:tcBorders>
          </w:tcPr>
          <w:p w14:paraId="5B969DC0" w14:textId="77777777" w:rsidR="004D2B3B" w:rsidRPr="00AE185E" w:rsidRDefault="004D2B3B">
            <w:pPr>
              <w:pStyle w:val="Table"/>
            </w:pPr>
            <w:r w:rsidRPr="00AE185E">
              <w:t>L0042001</w:t>
            </w:r>
          </w:p>
        </w:tc>
        <w:tc>
          <w:tcPr>
            <w:tcW w:w="5918" w:type="dxa"/>
            <w:tcBorders>
              <w:top w:val="single" w:sz="6" w:space="0" w:color="auto"/>
              <w:left w:val="single" w:sz="6" w:space="0" w:color="auto"/>
              <w:bottom w:val="single" w:sz="6" w:space="0" w:color="auto"/>
            </w:tcBorders>
          </w:tcPr>
          <w:p w14:paraId="5B969DC1" w14:textId="77777777" w:rsidR="004D2B3B" w:rsidRPr="00AE185E" w:rsidRDefault="004D2B3B">
            <w:pPr>
              <w:pStyle w:val="Table"/>
            </w:pPr>
            <w:r w:rsidRPr="00AE185E">
              <w:t>Refresh Instruction Failures (Report)</w:t>
            </w:r>
          </w:p>
        </w:tc>
      </w:tr>
      <w:tr w:rsidR="004D2B3B" w:rsidRPr="00AE185E" w14:paraId="5B969DC5" w14:textId="77777777">
        <w:tc>
          <w:tcPr>
            <w:tcW w:w="1560" w:type="dxa"/>
            <w:tcBorders>
              <w:top w:val="single" w:sz="6" w:space="0" w:color="auto"/>
              <w:bottom w:val="single" w:sz="6" w:space="0" w:color="auto"/>
              <w:right w:val="single" w:sz="6" w:space="0" w:color="auto"/>
            </w:tcBorders>
          </w:tcPr>
          <w:p w14:paraId="5B969DC3" w14:textId="77777777" w:rsidR="004D2B3B" w:rsidRPr="00AE185E" w:rsidRDefault="004D2B3B">
            <w:pPr>
              <w:pStyle w:val="Table"/>
            </w:pPr>
            <w:r w:rsidRPr="00AE185E">
              <w:t>L0017001</w:t>
            </w:r>
          </w:p>
        </w:tc>
        <w:tc>
          <w:tcPr>
            <w:tcW w:w="5918" w:type="dxa"/>
            <w:tcBorders>
              <w:top w:val="single" w:sz="6" w:space="0" w:color="auto"/>
              <w:left w:val="single" w:sz="6" w:space="0" w:color="auto"/>
              <w:bottom w:val="single" w:sz="6" w:space="0" w:color="auto"/>
            </w:tcBorders>
          </w:tcPr>
          <w:p w14:paraId="5B969DC4" w14:textId="77777777" w:rsidR="004D2B3B" w:rsidRPr="00AE185E" w:rsidRDefault="004D2B3B">
            <w:pPr>
              <w:pStyle w:val="Table"/>
            </w:pPr>
            <w:r w:rsidRPr="00AE185E">
              <w:t>Data Aggregation Run Schedule (Report)</w:t>
            </w:r>
          </w:p>
        </w:tc>
      </w:tr>
      <w:tr w:rsidR="004D2B3B" w:rsidRPr="00AE185E" w14:paraId="5B969DC8" w14:textId="77777777">
        <w:tc>
          <w:tcPr>
            <w:tcW w:w="1560" w:type="dxa"/>
            <w:tcBorders>
              <w:top w:val="single" w:sz="6" w:space="0" w:color="auto"/>
              <w:bottom w:val="single" w:sz="6" w:space="0" w:color="auto"/>
              <w:right w:val="single" w:sz="6" w:space="0" w:color="auto"/>
            </w:tcBorders>
          </w:tcPr>
          <w:p w14:paraId="5B969DC6" w14:textId="77777777" w:rsidR="004D2B3B" w:rsidRPr="00AE185E" w:rsidRDefault="004D2B3B">
            <w:pPr>
              <w:pStyle w:val="Table"/>
            </w:pPr>
            <w:r w:rsidRPr="00AE185E">
              <w:t>L0044001</w:t>
            </w:r>
          </w:p>
        </w:tc>
        <w:tc>
          <w:tcPr>
            <w:tcW w:w="5918" w:type="dxa"/>
            <w:tcBorders>
              <w:top w:val="single" w:sz="6" w:space="0" w:color="auto"/>
              <w:left w:val="single" w:sz="6" w:space="0" w:color="auto"/>
              <w:bottom w:val="single" w:sz="6" w:space="0" w:color="auto"/>
            </w:tcBorders>
          </w:tcPr>
          <w:p w14:paraId="5B969DC7" w14:textId="77777777" w:rsidR="004D2B3B" w:rsidRPr="00AE185E" w:rsidRDefault="004D2B3B">
            <w:pPr>
              <w:pStyle w:val="Table"/>
            </w:pPr>
            <w:r w:rsidRPr="00AE185E">
              <w:t>Metering System History, EACs and AAs (Report)</w:t>
            </w:r>
          </w:p>
        </w:tc>
      </w:tr>
      <w:tr w:rsidR="004D2B3B" w:rsidRPr="00AE185E" w14:paraId="5B969DCB" w14:textId="77777777">
        <w:tc>
          <w:tcPr>
            <w:tcW w:w="1560" w:type="dxa"/>
            <w:tcBorders>
              <w:top w:val="single" w:sz="6" w:space="0" w:color="auto"/>
              <w:bottom w:val="single" w:sz="6" w:space="0" w:color="auto"/>
              <w:right w:val="single" w:sz="6" w:space="0" w:color="auto"/>
            </w:tcBorders>
          </w:tcPr>
          <w:p w14:paraId="5B969DC9" w14:textId="77777777" w:rsidR="004D2B3B" w:rsidRPr="00AE185E" w:rsidRDefault="004D2B3B">
            <w:pPr>
              <w:pStyle w:val="Table"/>
            </w:pPr>
            <w:r w:rsidRPr="00AE185E">
              <w:t>L0020001</w:t>
            </w:r>
          </w:p>
        </w:tc>
        <w:tc>
          <w:tcPr>
            <w:tcW w:w="5918" w:type="dxa"/>
            <w:tcBorders>
              <w:top w:val="single" w:sz="6" w:space="0" w:color="auto"/>
              <w:left w:val="single" w:sz="6" w:space="0" w:color="auto"/>
              <w:bottom w:val="single" w:sz="6" w:space="0" w:color="auto"/>
            </w:tcBorders>
          </w:tcPr>
          <w:p w14:paraId="5B969DCA" w14:textId="77777777" w:rsidR="004D2B3B" w:rsidRPr="00AE185E" w:rsidRDefault="004D2B3B">
            <w:pPr>
              <w:pStyle w:val="Table"/>
            </w:pPr>
            <w:r w:rsidRPr="00AE185E">
              <w:t>Profile Classes (Report)</w:t>
            </w:r>
          </w:p>
        </w:tc>
      </w:tr>
      <w:tr w:rsidR="004D2B3B" w:rsidRPr="00AE185E" w14:paraId="5B969DCE" w14:textId="77777777">
        <w:tc>
          <w:tcPr>
            <w:tcW w:w="1560" w:type="dxa"/>
            <w:tcBorders>
              <w:top w:val="single" w:sz="6" w:space="0" w:color="auto"/>
              <w:bottom w:val="single" w:sz="6" w:space="0" w:color="auto"/>
              <w:right w:val="single" w:sz="6" w:space="0" w:color="auto"/>
            </w:tcBorders>
          </w:tcPr>
          <w:p w14:paraId="5B969DCC" w14:textId="77777777" w:rsidR="004D2B3B" w:rsidRPr="00AE185E" w:rsidRDefault="004D2B3B">
            <w:pPr>
              <w:pStyle w:val="Table"/>
            </w:pPr>
            <w:r w:rsidRPr="00AE185E">
              <w:t>L0001001</w:t>
            </w:r>
          </w:p>
        </w:tc>
        <w:tc>
          <w:tcPr>
            <w:tcW w:w="5918" w:type="dxa"/>
            <w:tcBorders>
              <w:top w:val="single" w:sz="6" w:space="0" w:color="auto"/>
              <w:left w:val="single" w:sz="6" w:space="0" w:color="auto"/>
              <w:bottom w:val="single" w:sz="6" w:space="0" w:color="auto"/>
            </w:tcBorders>
          </w:tcPr>
          <w:p w14:paraId="5B969DCD" w14:textId="77777777" w:rsidR="004D2B3B" w:rsidRPr="00AE185E" w:rsidRDefault="004D2B3B">
            <w:pPr>
              <w:pStyle w:val="Table"/>
            </w:pPr>
            <w:r w:rsidRPr="00AE185E">
              <w:t>Audit Log</w:t>
            </w:r>
          </w:p>
        </w:tc>
      </w:tr>
      <w:tr w:rsidR="004D2B3B" w:rsidRPr="00AE185E" w14:paraId="5B969DD1" w14:textId="77777777">
        <w:tc>
          <w:tcPr>
            <w:tcW w:w="1560" w:type="dxa"/>
            <w:tcBorders>
              <w:top w:val="single" w:sz="6" w:space="0" w:color="auto"/>
              <w:bottom w:val="single" w:sz="6" w:space="0" w:color="auto"/>
              <w:right w:val="single" w:sz="6" w:space="0" w:color="auto"/>
            </w:tcBorders>
          </w:tcPr>
          <w:p w14:paraId="5B969DCF" w14:textId="77777777" w:rsidR="004D2B3B" w:rsidRPr="00AE185E" w:rsidRDefault="004D2B3B">
            <w:pPr>
              <w:pStyle w:val="Table"/>
            </w:pPr>
            <w:r w:rsidRPr="00AE185E">
              <w:t>L0003001</w:t>
            </w:r>
          </w:p>
        </w:tc>
        <w:tc>
          <w:tcPr>
            <w:tcW w:w="5918" w:type="dxa"/>
            <w:tcBorders>
              <w:top w:val="single" w:sz="6" w:space="0" w:color="auto"/>
              <w:left w:val="single" w:sz="6" w:space="0" w:color="auto"/>
              <w:bottom w:val="single" w:sz="6" w:space="0" w:color="auto"/>
            </w:tcBorders>
          </w:tcPr>
          <w:p w14:paraId="5B969DD0" w14:textId="77777777" w:rsidR="004D2B3B" w:rsidRPr="00AE185E" w:rsidRDefault="004D2B3B">
            <w:pPr>
              <w:pStyle w:val="Table"/>
            </w:pPr>
            <w:r w:rsidRPr="00AE185E">
              <w:t>Formatted Report</w:t>
            </w:r>
          </w:p>
        </w:tc>
      </w:tr>
      <w:tr w:rsidR="004D2B3B" w:rsidRPr="00AE185E" w14:paraId="5B969DD4" w14:textId="77777777">
        <w:tc>
          <w:tcPr>
            <w:tcW w:w="1560" w:type="dxa"/>
            <w:tcBorders>
              <w:top w:val="single" w:sz="6" w:space="0" w:color="auto"/>
              <w:bottom w:val="single" w:sz="6" w:space="0" w:color="auto"/>
              <w:right w:val="single" w:sz="6" w:space="0" w:color="auto"/>
            </w:tcBorders>
          </w:tcPr>
          <w:p w14:paraId="5B969DD2" w14:textId="77777777" w:rsidR="004D2B3B" w:rsidRPr="00AE185E" w:rsidRDefault="004D2B3B">
            <w:pPr>
              <w:pStyle w:val="Table"/>
            </w:pPr>
            <w:r w:rsidRPr="00AE185E">
              <w:t>L0004001</w:t>
            </w:r>
          </w:p>
        </w:tc>
        <w:tc>
          <w:tcPr>
            <w:tcW w:w="5918" w:type="dxa"/>
            <w:tcBorders>
              <w:top w:val="single" w:sz="6" w:space="0" w:color="auto"/>
              <w:left w:val="single" w:sz="6" w:space="0" w:color="auto"/>
              <w:bottom w:val="single" w:sz="6" w:space="0" w:color="auto"/>
            </w:tcBorders>
          </w:tcPr>
          <w:p w14:paraId="5B969DD3" w14:textId="77777777" w:rsidR="004D2B3B" w:rsidRPr="00AE185E" w:rsidRDefault="004D2B3B">
            <w:pPr>
              <w:pStyle w:val="Table"/>
            </w:pPr>
            <w:r w:rsidRPr="00AE185E">
              <w:t>Operator Log</w:t>
            </w:r>
          </w:p>
        </w:tc>
      </w:tr>
      <w:tr w:rsidR="004D2B3B" w:rsidRPr="00AE185E" w14:paraId="5B969DD7" w14:textId="77777777">
        <w:tc>
          <w:tcPr>
            <w:tcW w:w="1560" w:type="dxa"/>
            <w:tcBorders>
              <w:top w:val="single" w:sz="6" w:space="0" w:color="auto"/>
              <w:bottom w:val="single" w:sz="6" w:space="0" w:color="auto"/>
              <w:right w:val="single" w:sz="6" w:space="0" w:color="auto"/>
            </w:tcBorders>
          </w:tcPr>
          <w:p w14:paraId="5B969DD5" w14:textId="77777777" w:rsidR="004D2B3B" w:rsidRPr="00AE185E" w:rsidRDefault="004D2B3B">
            <w:pPr>
              <w:pStyle w:val="Table"/>
            </w:pPr>
            <w:r w:rsidRPr="00AE185E">
              <w:t>L0005001</w:t>
            </w:r>
          </w:p>
        </w:tc>
        <w:tc>
          <w:tcPr>
            <w:tcW w:w="5918" w:type="dxa"/>
            <w:tcBorders>
              <w:top w:val="single" w:sz="6" w:space="0" w:color="auto"/>
              <w:left w:val="single" w:sz="6" w:space="0" w:color="auto"/>
              <w:bottom w:val="single" w:sz="6" w:space="0" w:color="auto"/>
            </w:tcBorders>
          </w:tcPr>
          <w:p w14:paraId="5B969DD6" w14:textId="77777777" w:rsidR="004D2B3B" w:rsidRPr="00AE185E" w:rsidRDefault="004D2B3B">
            <w:pPr>
              <w:pStyle w:val="Table"/>
            </w:pPr>
            <w:r w:rsidRPr="00AE185E">
              <w:t>Error Log</w:t>
            </w:r>
          </w:p>
        </w:tc>
      </w:tr>
      <w:tr w:rsidR="004D2B3B" w:rsidRPr="00AE185E" w14:paraId="5B969DDA" w14:textId="77777777">
        <w:tc>
          <w:tcPr>
            <w:tcW w:w="1560" w:type="dxa"/>
            <w:tcBorders>
              <w:top w:val="single" w:sz="6" w:space="0" w:color="auto"/>
              <w:bottom w:val="single" w:sz="6" w:space="0" w:color="auto"/>
              <w:right w:val="single" w:sz="6" w:space="0" w:color="auto"/>
            </w:tcBorders>
          </w:tcPr>
          <w:p w14:paraId="5B969DD8" w14:textId="77777777" w:rsidR="004D2B3B" w:rsidRPr="00AE185E" w:rsidRDefault="004D2B3B">
            <w:pPr>
              <w:pStyle w:val="Table"/>
            </w:pPr>
            <w:r w:rsidRPr="00AE185E">
              <w:t>L0040001</w:t>
            </w:r>
          </w:p>
        </w:tc>
        <w:tc>
          <w:tcPr>
            <w:tcW w:w="5918" w:type="dxa"/>
            <w:tcBorders>
              <w:top w:val="single" w:sz="6" w:space="0" w:color="auto"/>
              <w:left w:val="single" w:sz="6" w:space="0" w:color="auto"/>
              <w:bottom w:val="single" w:sz="6" w:space="0" w:color="auto"/>
            </w:tcBorders>
          </w:tcPr>
          <w:p w14:paraId="5B969DD9" w14:textId="77777777" w:rsidR="004D2B3B" w:rsidRPr="00AE185E" w:rsidRDefault="004D2B3B">
            <w:pPr>
              <w:pStyle w:val="Table"/>
            </w:pPr>
            <w:r w:rsidRPr="00AE185E">
              <w:t>Load Market Domain Data Exception Log</w:t>
            </w:r>
          </w:p>
        </w:tc>
      </w:tr>
      <w:tr w:rsidR="004D2B3B" w:rsidRPr="00AE185E" w14:paraId="5B969DDD" w14:textId="77777777">
        <w:tc>
          <w:tcPr>
            <w:tcW w:w="1560" w:type="dxa"/>
            <w:tcBorders>
              <w:top w:val="single" w:sz="6" w:space="0" w:color="auto"/>
              <w:bottom w:val="single" w:sz="6" w:space="0" w:color="auto"/>
              <w:right w:val="single" w:sz="6" w:space="0" w:color="auto"/>
            </w:tcBorders>
          </w:tcPr>
          <w:p w14:paraId="5B969DDB" w14:textId="77777777" w:rsidR="004D2B3B" w:rsidRPr="00AE185E" w:rsidRDefault="004D2B3B">
            <w:pPr>
              <w:pStyle w:val="Table"/>
            </w:pPr>
            <w:r w:rsidRPr="00AE185E">
              <w:t>P0147001</w:t>
            </w:r>
          </w:p>
        </w:tc>
        <w:tc>
          <w:tcPr>
            <w:tcW w:w="5918" w:type="dxa"/>
            <w:tcBorders>
              <w:top w:val="single" w:sz="6" w:space="0" w:color="auto"/>
              <w:left w:val="single" w:sz="6" w:space="0" w:color="auto"/>
              <w:bottom w:val="single" w:sz="6" w:space="0" w:color="auto"/>
            </w:tcBorders>
          </w:tcPr>
          <w:p w14:paraId="5B969DDC" w14:textId="77777777" w:rsidR="004D2B3B" w:rsidRPr="00AE185E" w:rsidRDefault="004D2B3B">
            <w:pPr>
              <w:pStyle w:val="Table"/>
            </w:pPr>
            <w:r w:rsidRPr="00AE185E">
              <w:t>Monthly D0095 Summary (Report)</w:t>
            </w:r>
          </w:p>
        </w:tc>
      </w:tr>
      <w:tr w:rsidR="004843C0" w:rsidRPr="00AE185E" w14:paraId="5B969DE0" w14:textId="77777777">
        <w:tc>
          <w:tcPr>
            <w:tcW w:w="1560" w:type="dxa"/>
            <w:tcBorders>
              <w:top w:val="single" w:sz="6" w:space="0" w:color="auto"/>
              <w:bottom w:val="single" w:sz="6" w:space="0" w:color="auto"/>
              <w:right w:val="single" w:sz="6" w:space="0" w:color="auto"/>
            </w:tcBorders>
          </w:tcPr>
          <w:p w14:paraId="5B969DDE" w14:textId="77777777" w:rsidR="004843C0" w:rsidRPr="00AE185E" w:rsidRDefault="004843C0">
            <w:pPr>
              <w:pStyle w:val="Table"/>
            </w:pPr>
            <w:r w:rsidRPr="00AE185E">
              <w:t>L0051001</w:t>
            </w:r>
          </w:p>
        </w:tc>
        <w:tc>
          <w:tcPr>
            <w:tcW w:w="5918" w:type="dxa"/>
            <w:tcBorders>
              <w:top w:val="single" w:sz="6" w:space="0" w:color="auto"/>
              <w:left w:val="single" w:sz="6" w:space="0" w:color="auto"/>
              <w:bottom w:val="single" w:sz="6" w:space="0" w:color="auto"/>
            </w:tcBorders>
          </w:tcPr>
          <w:p w14:paraId="5B969DDF" w14:textId="77777777" w:rsidR="004843C0" w:rsidRPr="00AE185E" w:rsidRDefault="004843C0">
            <w:pPr>
              <w:pStyle w:val="Table"/>
            </w:pPr>
            <w:r w:rsidRPr="00AE185E">
              <w:t xml:space="preserve">EAC To </w:t>
            </w:r>
            <w:proofErr w:type="spellStart"/>
            <w:r w:rsidRPr="00AE185E">
              <w:t>Distrib</w:t>
            </w:r>
            <w:proofErr w:type="spellEnd"/>
            <w:r w:rsidRPr="00AE185E">
              <w:t xml:space="preserve"> Intermediate Data</w:t>
            </w:r>
          </w:p>
        </w:tc>
      </w:tr>
      <w:tr w:rsidR="004843C0" w:rsidRPr="00AE185E" w14:paraId="5B969DE3" w14:textId="77777777">
        <w:tc>
          <w:tcPr>
            <w:tcW w:w="1560" w:type="dxa"/>
            <w:tcBorders>
              <w:top w:val="single" w:sz="6" w:space="0" w:color="auto"/>
              <w:bottom w:val="single" w:sz="6" w:space="0" w:color="auto"/>
              <w:right w:val="single" w:sz="6" w:space="0" w:color="auto"/>
            </w:tcBorders>
          </w:tcPr>
          <w:p w14:paraId="5B969DE1" w14:textId="77777777" w:rsidR="004843C0" w:rsidRPr="00AE185E" w:rsidRDefault="004843C0">
            <w:pPr>
              <w:pStyle w:val="Table"/>
            </w:pPr>
            <w:r w:rsidRPr="00AE185E">
              <w:t>L0052001</w:t>
            </w:r>
          </w:p>
        </w:tc>
        <w:tc>
          <w:tcPr>
            <w:tcW w:w="5918" w:type="dxa"/>
            <w:tcBorders>
              <w:top w:val="single" w:sz="6" w:space="0" w:color="auto"/>
              <w:left w:val="single" w:sz="6" w:space="0" w:color="auto"/>
              <w:bottom w:val="single" w:sz="6" w:space="0" w:color="auto"/>
            </w:tcBorders>
          </w:tcPr>
          <w:p w14:paraId="5B969DE2" w14:textId="77777777" w:rsidR="004843C0" w:rsidRPr="00AE185E" w:rsidRDefault="004843C0">
            <w:pPr>
              <w:pStyle w:val="Table"/>
            </w:pPr>
            <w:r w:rsidRPr="00AE185E">
              <w:t xml:space="preserve">EAC To </w:t>
            </w:r>
            <w:proofErr w:type="spellStart"/>
            <w:r w:rsidRPr="00AE185E">
              <w:t>Distrib</w:t>
            </w:r>
            <w:proofErr w:type="spellEnd"/>
            <w:r w:rsidRPr="00AE185E">
              <w:t xml:space="preserve"> Intermediate Exceptions</w:t>
            </w:r>
          </w:p>
        </w:tc>
      </w:tr>
      <w:tr w:rsidR="004843C0" w:rsidRPr="00AE185E" w14:paraId="5B969DE6" w14:textId="77777777">
        <w:tc>
          <w:tcPr>
            <w:tcW w:w="1560" w:type="dxa"/>
            <w:tcBorders>
              <w:top w:val="single" w:sz="6" w:space="0" w:color="auto"/>
              <w:bottom w:val="single" w:sz="6" w:space="0" w:color="auto"/>
              <w:right w:val="single" w:sz="6" w:space="0" w:color="auto"/>
            </w:tcBorders>
          </w:tcPr>
          <w:p w14:paraId="5B969DE4" w14:textId="77777777" w:rsidR="004843C0" w:rsidRPr="00AE185E" w:rsidRDefault="004843C0">
            <w:pPr>
              <w:pStyle w:val="Table"/>
            </w:pPr>
            <w:r w:rsidRPr="00AE185E">
              <w:t>L0053001</w:t>
            </w:r>
          </w:p>
        </w:tc>
        <w:tc>
          <w:tcPr>
            <w:tcW w:w="5918" w:type="dxa"/>
            <w:tcBorders>
              <w:top w:val="single" w:sz="6" w:space="0" w:color="auto"/>
              <w:left w:val="single" w:sz="6" w:space="0" w:color="auto"/>
              <w:bottom w:val="single" w:sz="6" w:space="0" w:color="auto"/>
            </w:tcBorders>
          </w:tcPr>
          <w:p w14:paraId="5B969DE5" w14:textId="77777777" w:rsidR="004843C0" w:rsidRPr="00AE185E" w:rsidRDefault="004843C0">
            <w:pPr>
              <w:pStyle w:val="Table"/>
            </w:pPr>
            <w:r w:rsidRPr="00AE185E">
              <w:t>EAC To Distributor Exceptions</w:t>
            </w:r>
          </w:p>
        </w:tc>
      </w:tr>
      <w:tr w:rsidR="004843C0" w:rsidRPr="00AE185E" w14:paraId="5B969DE9" w14:textId="77777777">
        <w:tc>
          <w:tcPr>
            <w:tcW w:w="1560" w:type="dxa"/>
            <w:tcBorders>
              <w:top w:val="single" w:sz="6" w:space="0" w:color="auto"/>
              <w:bottom w:val="single" w:sz="6" w:space="0" w:color="auto"/>
              <w:right w:val="single" w:sz="6" w:space="0" w:color="auto"/>
            </w:tcBorders>
          </w:tcPr>
          <w:p w14:paraId="5B969DE7" w14:textId="77777777" w:rsidR="004843C0" w:rsidRPr="00AE185E" w:rsidRDefault="004843C0">
            <w:pPr>
              <w:pStyle w:val="Table"/>
            </w:pPr>
            <w:r w:rsidRPr="00AE185E">
              <w:t>P0222001</w:t>
            </w:r>
          </w:p>
        </w:tc>
        <w:tc>
          <w:tcPr>
            <w:tcW w:w="5918" w:type="dxa"/>
            <w:tcBorders>
              <w:top w:val="single" w:sz="6" w:space="0" w:color="auto"/>
              <w:left w:val="single" w:sz="6" w:space="0" w:color="auto"/>
              <w:bottom w:val="single" w:sz="6" w:space="0" w:color="auto"/>
            </w:tcBorders>
          </w:tcPr>
          <w:p w14:paraId="5B969DE8" w14:textId="77777777" w:rsidR="004843C0" w:rsidRPr="00AE185E" w:rsidRDefault="004843C0">
            <w:pPr>
              <w:pStyle w:val="Table"/>
            </w:pPr>
            <w:r w:rsidRPr="00AE185E">
              <w:t>EAC To Distributor Data (Report)</w:t>
            </w:r>
          </w:p>
        </w:tc>
      </w:tr>
    </w:tbl>
    <w:p w14:paraId="5B969DEA" w14:textId="77777777" w:rsidR="004D2B3B" w:rsidRPr="00AE185E" w:rsidRDefault="004D2B3B">
      <w:pPr>
        <w:rPr>
          <w:b/>
        </w:rPr>
      </w:pPr>
    </w:p>
    <w:p w14:paraId="5B969DEB" w14:textId="77777777" w:rsidR="004D2B3B" w:rsidRPr="00AE185E" w:rsidRDefault="004D2B3B">
      <w:pPr>
        <w:rPr>
          <w:b/>
        </w:rPr>
      </w:pPr>
      <w:r w:rsidRPr="00AE185E">
        <w:rPr>
          <w:b/>
        </w:rPr>
        <w:t>Instruction Status Reason (INSR)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DEE" w14:textId="77777777">
        <w:trPr>
          <w:tblHeader/>
        </w:trPr>
        <w:tc>
          <w:tcPr>
            <w:tcW w:w="1560" w:type="dxa"/>
            <w:tcBorders>
              <w:top w:val="single" w:sz="6" w:space="0" w:color="auto"/>
              <w:bottom w:val="nil"/>
              <w:right w:val="single" w:sz="6" w:space="0" w:color="auto"/>
            </w:tcBorders>
          </w:tcPr>
          <w:p w14:paraId="5B969DEC"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DED" w14:textId="77777777" w:rsidR="004D2B3B" w:rsidRPr="00AE185E" w:rsidRDefault="004D2B3B">
            <w:pPr>
              <w:pStyle w:val="TableHeading"/>
            </w:pPr>
            <w:r w:rsidRPr="00AE185E">
              <w:t xml:space="preserve">Description </w:t>
            </w:r>
          </w:p>
        </w:tc>
      </w:tr>
      <w:tr w:rsidR="004D2B3B" w:rsidRPr="00AE185E" w14:paraId="5B969DF1" w14:textId="77777777">
        <w:tc>
          <w:tcPr>
            <w:tcW w:w="1560" w:type="dxa"/>
            <w:tcBorders>
              <w:top w:val="single" w:sz="6" w:space="0" w:color="auto"/>
              <w:bottom w:val="single" w:sz="6" w:space="0" w:color="auto"/>
              <w:right w:val="single" w:sz="6" w:space="0" w:color="auto"/>
            </w:tcBorders>
          </w:tcPr>
          <w:p w14:paraId="5B969DEF" w14:textId="77777777" w:rsidR="004D2B3B" w:rsidRPr="00AE185E" w:rsidRDefault="004D2B3B">
            <w:pPr>
              <w:pStyle w:val="Table"/>
            </w:pPr>
            <w:r w:rsidRPr="00AE185E">
              <w:t>0A</w:t>
            </w:r>
          </w:p>
        </w:tc>
        <w:tc>
          <w:tcPr>
            <w:tcW w:w="5918" w:type="dxa"/>
            <w:tcBorders>
              <w:top w:val="single" w:sz="6" w:space="0" w:color="auto"/>
              <w:left w:val="single" w:sz="6" w:space="0" w:color="auto"/>
              <w:bottom w:val="single" w:sz="6" w:space="0" w:color="auto"/>
            </w:tcBorders>
          </w:tcPr>
          <w:p w14:paraId="5B969DF0" w14:textId="77777777" w:rsidR="004D2B3B" w:rsidRPr="00AE185E" w:rsidRDefault="004D2B3B">
            <w:pPr>
              <w:pStyle w:val="Table"/>
            </w:pPr>
            <w:r w:rsidRPr="00AE185E">
              <w:t>Refresh accepted with validation errors</w:t>
            </w:r>
          </w:p>
        </w:tc>
      </w:tr>
      <w:tr w:rsidR="004D2B3B" w:rsidRPr="00AE185E" w14:paraId="5B969DF4" w14:textId="77777777">
        <w:tc>
          <w:tcPr>
            <w:tcW w:w="1560" w:type="dxa"/>
            <w:tcBorders>
              <w:top w:val="single" w:sz="6" w:space="0" w:color="auto"/>
              <w:bottom w:val="single" w:sz="6" w:space="0" w:color="auto"/>
              <w:right w:val="single" w:sz="6" w:space="0" w:color="auto"/>
            </w:tcBorders>
          </w:tcPr>
          <w:p w14:paraId="5B969DF2" w14:textId="77777777" w:rsidR="004D2B3B" w:rsidRPr="00AE185E" w:rsidRDefault="004D2B3B">
            <w:pPr>
              <w:pStyle w:val="Table"/>
            </w:pPr>
            <w:r w:rsidRPr="00AE185E">
              <w:t>0B</w:t>
            </w:r>
          </w:p>
        </w:tc>
        <w:tc>
          <w:tcPr>
            <w:tcW w:w="5918" w:type="dxa"/>
            <w:tcBorders>
              <w:top w:val="single" w:sz="6" w:space="0" w:color="auto"/>
              <w:left w:val="single" w:sz="6" w:space="0" w:color="auto"/>
              <w:bottom w:val="single" w:sz="6" w:space="0" w:color="auto"/>
            </w:tcBorders>
          </w:tcPr>
          <w:p w14:paraId="5B969DF3" w14:textId="77777777" w:rsidR="004D2B3B" w:rsidRPr="00AE185E" w:rsidRDefault="004D2B3B">
            <w:pPr>
              <w:pStyle w:val="Table"/>
            </w:pPr>
            <w:r w:rsidRPr="00AE185E">
              <w:t>Instruction type is not valid for source</w:t>
            </w:r>
          </w:p>
        </w:tc>
      </w:tr>
      <w:tr w:rsidR="004D2B3B" w:rsidRPr="00AE185E" w14:paraId="5B969DF7" w14:textId="77777777">
        <w:tc>
          <w:tcPr>
            <w:tcW w:w="1560" w:type="dxa"/>
            <w:tcBorders>
              <w:top w:val="single" w:sz="6" w:space="0" w:color="auto"/>
              <w:bottom w:val="single" w:sz="6" w:space="0" w:color="auto"/>
              <w:right w:val="single" w:sz="6" w:space="0" w:color="auto"/>
            </w:tcBorders>
          </w:tcPr>
          <w:p w14:paraId="5B969DF5" w14:textId="77777777" w:rsidR="004D2B3B" w:rsidRPr="00AE185E" w:rsidRDefault="004D2B3B">
            <w:pPr>
              <w:pStyle w:val="Table"/>
            </w:pPr>
            <w:r w:rsidRPr="00AE185E">
              <w:t>0D</w:t>
            </w:r>
          </w:p>
        </w:tc>
        <w:tc>
          <w:tcPr>
            <w:tcW w:w="5918" w:type="dxa"/>
            <w:tcBorders>
              <w:top w:val="single" w:sz="6" w:space="0" w:color="auto"/>
              <w:left w:val="single" w:sz="6" w:space="0" w:color="auto"/>
              <w:bottom w:val="single" w:sz="6" w:space="0" w:color="auto"/>
            </w:tcBorders>
          </w:tcPr>
          <w:p w14:paraId="5B969DF6" w14:textId="77777777" w:rsidR="004D2B3B" w:rsidRPr="00AE185E" w:rsidRDefault="004D2B3B">
            <w:pPr>
              <w:pStyle w:val="Table"/>
            </w:pPr>
            <w:r w:rsidRPr="00AE185E">
              <w:t>Manual discard</w:t>
            </w:r>
          </w:p>
        </w:tc>
      </w:tr>
      <w:tr w:rsidR="004D2B3B" w:rsidRPr="00AE185E" w14:paraId="5B969DFA" w14:textId="77777777">
        <w:tc>
          <w:tcPr>
            <w:tcW w:w="1560" w:type="dxa"/>
            <w:tcBorders>
              <w:top w:val="single" w:sz="6" w:space="0" w:color="auto"/>
              <w:bottom w:val="single" w:sz="6" w:space="0" w:color="auto"/>
              <w:right w:val="single" w:sz="6" w:space="0" w:color="auto"/>
            </w:tcBorders>
          </w:tcPr>
          <w:p w14:paraId="5B969DF8" w14:textId="77777777" w:rsidR="004D2B3B" w:rsidRPr="00AE185E" w:rsidRDefault="004D2B3B">
            <w:pPr>
              <w:pStyle w:val="Table"/>
            </w:pPr>
            <w:r w:rsidRPr="00AE185E">
              <w:t>0F</w:t>
            </w:r>
          </w:p>
        </w:tc>
        <w:tc>
          <w:tcPr>
            <w:tcW w:w="5918" w:type="dxa"/>
            <w:tcBorders>
              <w:top w:val="single" w:sz="6" w:space="0" w:color="auto"/>
              <w:left w:val="single" w:sz="6" w:space="0" w:color="auto"/>
              <w:bottom w:val="single" w:sz="6" w:space="0" w:color="auto"/>
            </w:tcBorders>
          </w:tcPr>
          <w:p w14:paraId="5B969DF9" w14:textId="77777777" w:rsidR="004D2B3B" w:rsidRPr="00AE185E" w:rsidRDefault="004D2B3B">
            <w:pPr>
              <w:pStyle w:val="Table"/>
            </w:pPr>
            <w:r w:rsidRPr="00AE185E">
              <w:t>Automatic discard due to failure</w:t>
            </w:r>
          </w:p>
        </w:tc>
      </w:tr>
      <w:tr w:rsidR="004D2B3B" w:rsidRPr="00AE185E" w14:paraId="5B969DFD" w14:textId="77777777">
        <w:tc>
          <w:tcPr>
            <w:tcW w:w="1560" w:type="dxa"/>
            <w:tcBorders>
              <w:top w:val="single" w:sz="6" w:space="0" w:color="auto"/>
              <w:bottom w:val="single" w:sz="6" w:space="0" w:color="auto"/>
              <w:right w:val="single" w:sz="6" w:space="0" w:color="auto"/>
            </w:tcBorders>
          </w:tcPr>
          <w:p w14:paraId="5B969DFB" w14:textId="77777777" w:rsidR="004D2B3B" w:rsidRPr="00AE185E" w:rsidRDefault="004D2B3B">
            <w:pPr>
              <w:pStyle w:val="Table"/>
            </w:pPr>
            <w:r w:rsidRPr="00AE185E">
              <w:t>0I</w:t>
            </w:r>
          </w:p>
        </w:tc>
        <w:tc>
          <w:tcPr>
            <w:tcW w:w="5918" w:type="dxa"/>
            <w:tcBorders>
              <w:top w:val="single" w:sz="6" w:space="0" w:color="auto"/>
              <w:left w:val="single" w:sz="6" w:space="0" w:color="auto"/>
              <w:bottom w:val="single" w:sz="6" w:space="0" w:color="auto"/>
            </w:tcBorders>
          </w:tcPr>
          <w:p w14:paraId="5B969DFC" w14:textId="77777777" w:rsidR="004D2B3B" w:rsidRPr="00AE185E" w:rsidRDefault="004D2B3B">
            <w:pPr>
              <w:pStyle w:val="Table"/>
            </w:pPr>
            <w:r w:rsidRPr="00AE185E">
              <w:t>Invalid Instruction</w:t>
            </w:r>
          </w:p>
        </w:tc>
      </w:tr>
      <w:tr w:rsidR="004D2B3B" w:rsidRPr="00AE185E" w14:paraId="5B969E00" w14:textId="77777777">
        <w:tc>
          <w:tcPr>
            <w:tcW w:w="1560" w:type="dxa"/>
            <w:tcBorders>
              <w:top w:val="single" w:sz="6" w:space="0" w:color="auto"/>
              <w:bottom w:val="single" w:sz="6" w:space="0" w:color="auto"/>
              <w:right w:val="single" w:sz="6" w:space="0" w:color="auto"/>
            </w:tcBorders>
          </w:tcPr>
          <w:p w14:paraId="5B969DFE" w14:textId="77777777" w:rsidR="004D2B3B" w:rsidRPr="00AE185E" w:rsidRDefault="004D2B3B">
            <w:pPr>
              <w:pStyle w:val="Table"/>
            </w:pPr>
            <w:r w:rsidRPr="00AE185E">
              <w:t>0S</w:t>
            </w:r>
          </w:p>
        </w:tc>
        <w:tc>
          <w:tcPr>
            <w:tcW w:w="5918" w:type="dxa"/>
            <w:tcBorders>
              <w:top w:val="single" w:sz="6" w:space="0" w:color="auto"/>
              <w:left w:val="single" w:sz="6" w:space="0" w:color="auto"/>
              <w:bottom w:val="single" w:sz="6" w:space="0" w:color="auto"/>
            </w:tcBorders>
          </w:tcPr>
          <w:p w14:paraId="5B969DFF" w14:textId="77777777" w:rsidR="004D2B3B" w:rsidRPr="00AE185E" w:rsidRDefault="004D2B3B">
            <w:pPr>
              <w:pStyle w:val="Table"/>
            </w:pPr>
            <w:r w:rsidRPr="00AE185E">
              <w:t>Instruction has been superseded</w:t>
            </w:r>
          </w:p>
        </w:tc>
      </w:tr>
      <w:tr w:rsidR="004D2B3B" w:rsidRPr="00AE185E" w14:paraId="5B969E03" w14:textId="77777777">
        <w:tc>
          <w:tcPr>
            <w:tcW w:w="1560" w:type="dxa"/>
            <w:tcBorders>
              <w:top w:val="single" w:sz="6" w:space="0" w:color="auto"/>
              <w:bottom w:val="single" w:sz="6" w:space="0" w:color="auto"/>
              <w:right w:val="single" w:sz="6" w:space="0" w:color="auto"/>
            </w:tcBorders>
          </w:tcPr>
          <w:p w14:paraId="5B969E01" w14:textId="77777777" w:rsidR="004D2B3B" w:rsidRPr="00AE185E" w:rsidRDefault="004D2B3B">
            <w:pPr>
              <w:pStyle w:val="Table"/>
            </w:pPr>
            <w:r w:rsidRPr="00AE185E">
              <w:t>0T</w:t>
            </w:r>
          </w:p>
        </w:tc>
        <w:tc>
          <w:tcPr>
            <w:tcW w:w="5918" w:type="dxa"/>
            <w:tcBorders>
              <w:top w:val="single" w:sz="6" w:space="0" w:color="auto"/>
              <w:left w:val="single" w:sz="6" w:space="0" w:color="auto"/>
              <w:bottom w:val="single" w:sz="6" w:space="0" w:color="auto"/>
            </w:tcBorders>
          </w:tcPr>
          <w:p w14:paraId="5B969E02" w14:textId="77777777" w:rsidR="004D2B3B" w:rsidRPr="00AE185E" w:rsidRDefault="004D2B3B">
            <w:pPr>
              <w:pStyle w:val="Table"/>
            </w:pPr>
            <w:r w:rsidRPr="00AE185E">
              <w:t>Refresh Totals</w:t>
            </w:r>
          </w:p>
        </w:tc>
      </w:tr>
      <w:tr w:rsidR="004D2B3B" w:rsidRPr="00AE185E" w14:paraId="5B969E06" w14:textId="77777777">
        <w:tc>
          <w:tcPr>
            <w:tcW w:w="1560" w:type="dxa"/>
            <w:tcBorders>
              <w:top w:val="single" w:sz="6" w:space="0" w:color="auto"/>
              <w:bottom w:val="single" w:sz="6" w:space="0" w:color="auto"/>
              <w:right w:val="single" w:sz="6" w:space="0" w:color="auto"/>
            </w:tcBorders>
          </w:tcPr>
          <w:p w14:paraId="5B969E04" w14:textId="77777777" w:rsidR="004D2B3B" w:rsidRPr="00AE185E" w:rsidRDefault="004D2B3B">
            <w:pPr>
              <w:pStyle w:val="Table"/>
            </w:pPr>
            <w:r w:rsidRPr="00AE185E">
              <w:t>0W</w:t>
            </w:r>
          </w:p>
        </w:tc>
        <w:tc>
          <w:tcPr>
            <w:tcW w:w="5918" w:type="dxa"/>
            <w:tcBorders>
              <w:top w:val="single" w:sz="6" w:space="0" w:color="auto"/>
              <w:left w:val="single" w:sz="6" w:space="0" w:color="auto"/>
              <w:bottom w:val="single" w:sz="6" w:space="0" w:color="auto"/>
            </w:tcBorders>
          </w:tcPr>
          <w:p w14:paraId="5B969E05" w14:textId="77777777" w:rsidR="004D2B3B" w:rsidRPr="00AE185E" w:rsidRDefault="004D2B3B">
            <w:pPr>
              <w:pStyle w:val="Table"/>
            </w:pPr>
            <w:r w:rsidRPr="00AE185E">
              <w:t>Wrong distributor</w:t>
            </w:r>
          </w:p>
        </w:tc>
      </w:tr>
      <w:tr w:rsidR="004D2B3B" w:rsidRPr="00AE185E" w14:paraId="5B969E09" w14:textId="77777777">
        <w:tc>
          <w:tcPr>
            <w:tcW w:w="1560" w:type="dxa"/>
            <w:tcBorders>
              <w:top w:val="single" w:sz="6" w:space="0" w:color="auto"/>
              <w:bottom w:val="single" w:sz="6" w:space="0" w:color="auto"/>
              <w:right w:val="single" w:sz="6" w:space="0" w:color="auto"/>
            </w:tcBorders>
          </w:tcPr>
          <w:p w14:paraId="5B969E07" w14:textId="77777777" w:rsidR="004D2B3B" w:rsidRPr="00AE185E" w:rsidRDefault="004D2B3B">
            <w:pPr>
              <w:pStyle w:val="Table"/>
            </w:pPr>
            <w:r w:rsidRPr="00AE185E">
              <w:t>2C</w:t>
            </w:r>
          </w:p>
        </w:tc>
        <w:tc>
          <w:tcPr>
            <w:tcW w:w="5918" w:type="dxa"/>
            <w:tcBorders>
              <w:top w:val="single" w:sz="6" w:space="0" w:color="auto"/>
              <w:left w:val="single" w:sz="6" w:space="0" w:color="auto"/>
              <w:bottom w:val="single" w:sz="6" w:space="0" w:color="auto"/>
            </w:tcBorders>
          </w:tcPr>
          <w:p w14:paraId="5B969E08" w14:textId="77777777" w:rsidR="004D2B3B" w:rsidRPr="00AE185E" w:rsidRDefault="004D2B3B">
            <w:pPr>
              <w:pStyle w:val="Table"/>
            </w:pPr>
            <w:r w:rsidRPr="00AE185E">
              <w:t xml:space="preserve">&gt;1 DC </w:t>
            </w:r>
            <w:proofErr w:type="spellStart"/>
            <w:r w:rsidRPr="00AE185E">
              <w:t>Appt</w:t>
            </w:r>
            <w:proofErr w:type="spellEnd"/>
            <w:r w:rsidRPr="00AE185E">
              <w:t xml:space="preserve"> on or before Sig Date</w:t>
            </w:r>
          </w:p>
        </w:tc>
      </w:tr>
      <w:tr w:rsidR="004D2B3B" w:rsidRPr="00AE185E" w14:paraId="5B969E0C" w14:textId="77777777">
        <w:tc>
          <w:tcPr>
            <w:tcW w:w="1560" w:type="dxa"/>
            <w:tcBorders>
              <w:top w:val="single" w:sz="6" w:space="0" w:color="auto"/>
              <w:bottom w:val="single" w:sz="6" w:space="0" w:color="auto"/>
              <w:right w:val="single" w:sz="6" w:space="0" w:color="auto"/>
            </w:tcBorders>
          </w:tcPr>
          <w:p w14:paraId="5B969E0A" w14:textId="77777777" w:rsidR="004D2B3B" w:rsidRPr="00AE185E" w:rsidRDefault="004D2B3B">
            <w:pPr>
              <w:pStyle w:val="Table"/>
            </w:pPr>
            <w:r w:rsidRPr="00AE185E">
              <w:t>2E</w:t>
            </w:r>
          </w:p>
        </w:tc>
        <w:tc>
          <w:tcPr>
            <w:tcW w:w="5918" w:type="dxa"/>
            <w:tcBorders>
              <w:top w:val="single" w:sz="6" w:space="0" w:color="auto"/>
              <w:left w:val="single" w:sz="6" w:space="0" w:color="auto"/>
              <w:bottom w:val="single" w:sz="6" w:space="0" w:color="auto"/>
            </w:tcBorders>
          </w:tcPr>
          <w:p w14:paraId="5B969E0B" w14:textId="77777777" w:rsidR="004D2B3B" w:rsidRPr="00AE185E" w:rsidRDefault="004D2B3B">
            <w:pPr>
              <w:pStyle w:val="Table"/>
            </w:pPr>
            <w:r w:rsidRPr="00AE185E">
              <w:t>&gt;1 ES on or before Sig Date</w:t>
            </w:r>
          </w:p>
        </w:tc>
      </w:tr>
      <w:tr w:rsidR="004D2B3B" w:rsidRPr="00AE185E" w14:paraId="5B969E0F" w14:textId="77777777">
        <w:tc>
          <w:tcPr>
            <w:tcW w:w="1560" w:type="dxa"/>
            <w:tcBorders>
              <w:top w:val="single" w:sz="6" w:space="0" w:color="auto"/>
              <w:bottom w:val="single" w:sz="6" w:space="0" w:color="auto"/>
              <w:right w:val="single" w:sz="6" w:space="0" w:color="auto"/>
            </w:tcBorders>
          </w:tcPr>
          <w:p w14:paraId="5B969E0D" w14:textId="77777777" w:rsidR="004D2B3B" w:rsidRPr="00AE185E" w:rsidRDefault="004D2B3B">
            <w:pPr>
              <w:pStyle w:val="Table"/>
            </w:pPr>
            <w:r w:rsidRPr="00AE185E">
              <w:t>2G</w:t>
            </w:r>
          </w:p>
        </w:tc>
        <w:tc>
          <w:tcPr>
            <w:tcW w:w="5918" w:type="dxa"/>
            <w:tcBorders>
              <w:top w:val="single" w:sz="6" w:space="0" w:color="auto"/>
              <w:left w:val="single" w:sz="6" w:space="0" w:color="auto"/>
              <w:bottom w:val="single" w:sz="6" w:space="0" w:color="auto"/>
            </w:tcBorders>
          </w:tcPr>
          <w:p w14:paraId="5B969E0E" w14:textId="77777777" w:rsidR="004D2B3B" w:rsidRPr="00AE185E" w:rsidRDefault="004D2B3B">
            <w:pPr>
              <w:pStyle w:val="Table"/>
            </w:pPr>
            <w:r w:rsidRPr="00AE185E">
              <w:t>&gt;1 GSP Group on or before Sig Date</w:t>
            </w:r>
          </w:p>
        </w:tc>
      </w:tr>
      <w:tr w:rsidR="004D2B3B" w:rsidRPr="00AE185E" w14:paraId="5B969E12" w14:textId="77777777">
        <w:tc>
          <w:tcPr>
            <w:tcW w:w="1560" w:type="dxa"/>
            <w:tcBorders>
              <w:top w:val="single" w:sz="6" w:space="0" w:color="auto"/>
              <w:bottom w:val="single" w:sz="6" w:space="0" w:color="auto"/>
              <w:right w:val="single" w:sz="6" w:space="0" w:color="auto"/>
            </w:tcBorders>
          </w:tcPr>
          <w:p w14:paraId="5B969E10" w14:textId="77777777" w:rsidR="004D2B3B" w:rsidRPr="00AE185E" w:rsidRDefault="004D2B3B">
            <w:pPr>
              <w:pStyle w:val="Table"/>
            </w:pPr>
            <w:r w:rsidRPr="00AE185E">
              <w:t>2L</w:t>
            </w:r>
          </w:p>
        </w:tc>
        <w:tc>
          <w:tcPr>
            <w:tcW w:w="5918" w:type="dxa"/>
            <w:tcBorders>
              <w:top w:val="single" w:sz="6" w:space="0" w:color="auto"/>
              <w:left w:val="single" w:sz="6" w:space="0" w:color="auto"/>
              <w:bottom w:val="single" w:sz="6" w:space="0" w:color="auto"/>
            </w:tcBorders>
          </w:tcPr>
          <w:p w14:paraId="5B969E11" w14:textId="77777777" w:rsidR="004D2B3B" w:rsidRPr="00AE185E" w:rsidRDefault="004D2B3B">
            <w:pPr>
              <w:pStyle w:val="Table"/>
            </w:pPr>
            <w:r w:rsidRPr="00AE185E">
              <w:t>&gt;1 LLFC on or before Sig Date</w:t>
            </w:r>
          </w:p>
        </w:tc>
      </w:tr>
      <w:tr w:rsidR="004D2B3B" w:rsidRPr="00AE185E" w14:paraId="5B969E15" w14:textId="77777777">
        <w:tc>
          <w:tcPr>
            <w:tcW w:w="1560" w:type="dxa"/>
            <w:tcBorders>
              <w:top w:val="single" w:sz="6" w:space="0" w:color="auto"/>
              <w:bottom w:val="single" w:sz="6" w:space="0" w:color="auto"/>
              <w:right w:val="single" w:sz="6" w:space="0" w:color="auto"/>
            </w:tcBorders>
          </w:tcPr>
          <w:p w14:paraId="5B969E13" w14:textId="77777777" w:rsidR="004D2B3B" w:rsidRPr="00AE185E" w:rsidRDefault="004D2B3B">
            <w:pPr>
              <w:pStyle w:val="Table"/>
            </w:pPr>
            <w:r w:rsidRPr="00AE185E">
              <w:t>2M</w:t>
            </w:r>
          </w:p>
        </w:tc>
        <w:tc>
          <w:tcPr>
            <w:tcW w:w="5918" w:type="dxa"/>
            <w:tcBorders>
              <w:top w:val="single" w:sz="6" w:space="0" w:color="auto"/>
              <w:left w:val="single" w:sz="6" w:space="0" w:color="auto"/>
              <w:bottom w:val="single" w:sz="6" w:space="0" w:color="auto"/>
            </w:tcBorders>
          </w:tcPr>
          <w:p w14:paraId="5B969E14" w14:textId="77777777" w:rsidR="004D2B3B" w:rsidRPr="00AE185E" w:rsidRDefault="004D2B3B">
            <w:pPr>
              <w:pStyle w:val="Table"/>
            </w:pPr>
            <w:r w:rsidRPr="00AE185E">
              <w:t>&gt;1 MC on or before Sig Date</w:t>
            </w:r>
          </w:p>
        </w:tc>
      </w:tr>
      <w:tr w:rsidR="004D2B3B" w:rsidRPr="00AE185E" w14:paraId="5B969E18" w14:textId="77777777">
        <w:tc>
          <w:tcPr>
            <w:tcW w:w="1560" w:type="dxa"/>
            <w:tcBorders>
              <w:top w:val="single" w:sz="6" w:space="0" w:color="auto"/>
              <w:bottom w:val="single" w:sz="6" w:space="0" w:color="auto"/>
              <w:right w:val="single" w:sz="6" w:space="0" w:color="auto"/>
            </w:tcBorders>
          </w:tcPr>
          <w:p w14:paraId="5B969E16" w14:textId="77777777" w:rsidR="004D2B3B" w:rsidRPr="00AE185E" w:rsidRDefault="004D2B3B">
            <w:pPr>
              <w:pStyle w:val="Table"/>
            </w:pPr>
            <w:r w:rsidRPr="00AE185E">
              <w:t>2P</w:t>
            </w:r>
          </w:p>
        </w:tc>
        <w:tc>
          <w:tcPr>
            <w:tcW w:w="5918" w:type="dxa"/>
            <w:tcBorders>
              <w:top w:val="single" w:sz="6" w:space="0" w:color="auto"/>
              <w:left w:val="single" w:sz="6" w:space="0" w:color="auto"/>
              <w:bottom w:val="single" w:sz="6" w:space="0" w:color="auto"/>
            </w:tcBorders>
          </w:tcPr>
          <w:p w14:paraId="5B969E17" w14:textId="77777777" w:rsidR="004D2B3B" w:rsidRPr="00AE185E" w:rsidRDefault="004D2B3B">
            <w:pPr>
              <w:pStyle w:val="Table"/>
            </w:pPr>
            <w:r w:rsidRPr="00AE185E">
              <w:t>&gt;1 PC/SSC on or before Sig Date</w:t>
            </w:r>
          </w:p>
        </w:tc>
      </w:tr>
      <w:tr w:rsidR="004D2B3B" w:rsidRPr="00AE185E" w14:paraId="5B969E1B" w14:textId="77777777">
        <w:tc>
          <w:tcPr>
            <w:tcW w:w="1560" w:type="dxa"/>
            <w:tcBorders>
              <w:top w:val="single" w:sz="6" w:space="0" w:color="auto"/>
              <w:bottom w:val="single" w:sz="6" w:space="0" w:color="auto"/>
              <w:right w:val="single" w:sz="6" w:space="0" w:color="auto"/>
            </w:tcBorders>
          </w:tcPr>
          <w:p w14:paraId="5B969E19" w14:textId="77777777" w:rsidR="004D2B3B" w:rsidRPr="00AE185E" w:rsidRDefault="004D2B3B">
            <w:pPr>
              <w:pStyle w:val="Table"/>
            </w:pPr>
            <w:r w:rsidRPr="00AE185E">
              <w:t>2R</w:t>
            </w:r>
          </w:p>
        </w:tc>
        <w:tc>
          <w:tcPr>
            <w:tcW w:w="5918" w:type="dxa"/>
            <w:tcBorders>
              <w:top w:val="single" w:sz="6" w:space="0" w:color="auto"/>
              <w:left w:val="single" w:sz="6" w:space="0" w:color="auto"/>
              <w:bottom w:val="single" w:sz="6" w:space="0" w:color="auto"/>
            </w:tcBorders>
          </w:tcPr>
          <w:p w14:paraId="5B969E1A" w14:textId="77777777" w:rsidR="004D2B3B" w:rsidRPr="00AE185E" w:rsidRDefault="004D2B3B">
            <w:pPr>
              <w:pStyle w:val="Table"/>
            </w:pPr>
            <w:r w:rsidRPr="00AE185E">
              <w:t>&gt;1 Registration on or before Sig Date</w:t>
            </w:r>
          </w:p>
        </w:tc>
      </w:tr>
      <w:tr w:rsidR="004D2B3B" w:rsidRPr="00AE185E" w14:paraId="5B969E1E" w14:textId="77777777">
        <w:tc>
          <w:tcPr>
            <w:tcW w:w="1560" w:type="dxa"/>
            <w:tcBorders>
              <w:top w:val="single" w:sz="6" w:space="0" w:color="auto"/>
              <w:bottom w:val="single" w:sz="6" w:space="0" w:color="auto"/>
              <w:right w:val="single" w:sz="6" w:space="0" w:color="auto"/>
            </w:tcBorders>
          </w:tcPr>
          <w:p w14:paraId="5B969E1C" w14:textId="77777777" w:rsidR="004D2B3B" w:rsidRPr="00AE185E" w:rsidRDefault="004D2B3B">
            <w:pPr>
              <w:pStyle w:val="Table"/>
            </w:pPr>
            <w:r w:rsidRPr="00AE185E">
              <w:t>2Y</w:t>
            </w:r>
          </w:p>
        </w:tc>
        <w:tc>
          <w:tcPr>
            <w:tcW w:w="5918" w:type="dxa"/>
            <w:tcBorders>
              <w:top w:val="single" w:sz="6" w:space="0" w:color="auto"/>
              <w:left w:val="single" w:sz="6" w:space="0" w:color="auto"/>
              <w:bottom w:val="single" w:sz="6" w:space="0" w:color="auto"/>
            </w:tcBorders>
          </w:tcPr>
          <w:p w14:paraId="5B969E1D" w14:textId="77777777" w:rsidR="004D2B3B" w:rsidRPr="00AE185E" w:rsidRDefault="004D2B3B">
            <w:pPr>
              <w:pStyle w:val="Table"/>
            </w:pPr>
            <w:r w:rsidRPr="00AE185E">
              <w:t>&gt;1 EAC on or before Sig Date</w:t>
            </w:r>
          </w:p>
        </w:tc>
      </w:tr>
      <w:tr w:rsidR="004D2B3B" w:rsidRPr="00AE185E" w14:paraId="5B969E21" w14:textId="77777777">
        <w:tc>
          <w:tcPr>
            <w:tcW w:w="1560" w:type="dxa"/>
            <w:tcBorders>
              <w:top w:val="single" w:sz="6" w:space="0" w:color="auto"/>
              <w:bottom w:val="single" w:sz="6" w:space="0" w:color="auto"/>
              <w:right w:val="single" w:sz="6" w:space="0" w:color="auto"/>
            </w:tcBorders>
          </w:tcPr>
          <w:p w14:paraId="5B969E1F" w14:textId="77777777" w:rsidR="004D2B3B" w:rsidRPr="00AE185E" w:rsidRDefault="004D2B3B">
            <w:pPr>
              <w:pStyle w:val="Table"/>
            </w:pPr>
            <w:r w:rsidRPr="00AE185E">
              <w:t>99</w:t>
            </w:r>
          </w:p>
        </w:tc>
        <w:tc>
          <w:tcPr>
            <w:tcW w:w="5918" w:type="dxa"/>
            <w:tcBorders>
              <w:top w:val="single" w:sz="6" w:space="0" w:color="auto"/>
              <w:left w:val="single" w:sz="6" w:space="0" w:color="auto"/>
              <w:bottom w:val="single" w:sz="6" w:space="0" w:color="auto"/>
            </w:tcBorders>
          </w:tcPr>
          <w:p w14:paraId="5B969E20" w14:textId="77777777" w:rsidR="004D2B3B" w:rsidRPr="00AE185E" w:rsidRDefault="004D2B3B">
            <w:pPr>
              <w:pStyle w:val="Table"/>
            </w:pPr>
            <w:r w:rsidRPr="00AE185E">
              <w:t>99 or more failure reasons</w:t>
            </w:r>
          </w:p>
        </w:tc>
      </w:tr>
      <w:tr w:rsidR="004D2B3B" w:rsidRPr="00AE185E" w14:paraId="5B969E24" w14:textId="77777777">
        <w:tc>
          <w:tcPr>
            <w:tcW w:w="1560" w:type="dxa"/>
            <w:tcBorders>
              <w:top w:val="single" w:sz="6" w:space="0" w:color="auto"/>
              <w:bottom w:val="single" w:sz="6" w:space="0" w:color="auto"/>
              <w:right w:val="single" w:sz="6" w:space="0" w:color="auto"/>
            </w:tcBorders>
          </w:tcPr>
          <w:p w14:paraId="5B969E22" w14:textId="77777777" w:rsidR="004D2B3B" w:rsidRPr="00AE185E" w:rsidRDefault="004D2B3B">
            <w:pPr>
              <w:pStyle w:val="Table"/>
            </w:pPr>
            <w:r w:rsidRPr="00AE185E">
              <w:t>AA</w:t>
            </w:r>
          </w:p>
        </w:tc>
        <w:tc>
          <w:tcPr>
            <w:tcW w:w="5918" w:type="dxa"/>
            <w:tcBorders>
              <w:top w:val="single" w:sz="6" w:space="0" w:color="auto"/>
              <w:left w:val="single" w:sz="6" w:space="0" w:color="auto"/>
              <w:bottom w:val="single" w:sz="6" w:space="0" w:color="auto"/>
            </w:tcBorders>
          </w:tcPr>
          <w:p w14:paraId="5B969E23" w14:textId="77777777" w:rsidR="004D2B3B" w:rsidRPr="00AE185E" w:rsidRDefault="004D2B3B">
            <w:pPr>
              <w:pStyle w:val="Table"/>
            </w:pPr>
            <w:r w:rsidRPr="00AE185E">
              <w:t xml:space="preserve">DA </w:t>
            </w:r>
            <w:proofErr w:type="spellStart"/>
            <w:r w:rsidRPr="00AE185E">
              <w:t>Appt</w:t>
            </w:r>
            <w:proofErr w:type="spellEnd"/>
            <w:r w:rsidRPr="00AE185E">
              <w:t xml:space="preserve"> end after Registration end</w:t>
            </w:r>
          </w:p>
        </w:tc>
      </w:tr>
      <w:tr w:rsidR="004D2B3B" w:rsidRPr="00AE185E" w14:paraId="5B969E27" w14:textId="77777777">
        <w:tc>
          <w:tcPr>
            <w:tcW w:w="1560" w:type="dxa"/>
            <w:tcBorders>
              <w:top w:val="single" w:sz="6" w:space="0" w:color="auto"/>
              <w:bottom w:val="single" w:sz="6" w:space="0" w:color="auto"/>
              <w:right w:val="single" w:sz="6" w:space="0" w:color="auto"/>
            </w:tcBorders>
          </w:tcPr>
          <w:p w14:paraId="5B969E25" w14:textId="77777777" w:rsidR="004D2B3B" w:rsidRPr="00AE185E" w:rsidRDefault="004D2B3B">
            <w:pPr>
              <w:pStyle w:val="Table"/>
            </w:pPr>
            <w:r w:rsidRPr="00AE185E">
              <w:t>AE</w:t>
            </w:r>
          </w:p>
        </w:tc>
        <w:tc>
          <w:tcPr>
            <w:tcW w:w="5918" w:type="dxa"/>
            <w:tcBorders>
              <w:top w:val="single" w:sz="6" w:space="0" w:color="auto"/>
              <w:left w:val="single" w:sz="6" w:space="0" w:color="auto"/>
              <w:bottom w:val="single" w:sz="6" w:space="0" w:color="auto"/>
            </w:tcBorders>
          </w:tcPr>
          <w:p w14:paraId="5B969E26" w14:textId="77777777" w:rsidR="004D2B3B" w:rsidRPr="00AE185E" w:rsidRDefault="004D2B3B">
            <w:pPr>
              <w:pStyle w:val="Table"/>
            </w:pPr>
            <w:r w:rsidRPr="00AE185E">
              <w:t xml:space="preserve">ES Start after Registration End </w:t>
            </w:r>
          </w:p>
        </w:tc>
      </w:tr>
      <w:tr w:rsidR="004D2B3B" w:rsidRPr="00AE185E" w14:paraId="5B969E2A" w14:textId="77777777">
        <w:tc>
          <w:tcPr>
            <w:tcW w:w="1560" w:type="dxa"/>
            <w:tcBorders>
              <w:top w:val="single" w:sz="6" w:space="0" w:color="auto"/>
              <w:bottom w:val="single" w:sz="6" w:space="0" w:color="auto"/>
              <w:right w:val="single" w:sz="6" w:space="0" w:color="auto"/>
            </w:tcBorders>
          </w:tcPr>
          <w:p w14:paraId="5B969E28" w14:textId="77777777" w:rsidR="004D2B3B" w:rsidRPr="00AE185E" w:rsidRDefault="004D2B3B">
            <w:pPr>
              <w:pStyle w:val="Table"/>
            </w:pPr>
            <w:r w:rsidRPr="00AE185E">
              <w:t>AM</w:t>
            </w:r>
          </w:p>
        </w:tc>
        <w:tc>
          <w:tcPr>
            <w:tcW w:w="5918" w:type="dxa"/>
            <w:tcBorders>
              <w:top w:val="single" w:sz="6" w:space="0" w:color="auto"/>
              <w:left w:val="single" w:sz="6" w:space="0" w:color="auto"/>
              <w:bottom w:val="single" w:sz="6" w:space="0" w:color="auto"/>
            </w:tcBorders>
          </w:tcPr>
          <w:p w14:paraId="5B969E29" w14:textId="77777777" w:rsidR="004D2B3B" w:rsidRPr="00AE185E" w:rsidRDefault="004D2B3B">
            <w:pPr>
              <w:pStyle w:val="Table"/>
            </w:pPr>
            <w:r w:rsidRPr="00AE185E">
              <w:t>MC Start after Registration End</w:t>
            </w:r>
          </w:p>
        </w:tc>
      </w:tr>
      <w:tr w:rsidR="004D2B3B" w:rsidRPr="00AE185E" w14:paraId="5B969E2D" w14:textId="77777777">
        <w:tc>
          <w:tcPr>
            <w:tcW w:w="1560" w:type="dxa"/>
            <w:tcBorders>
              <w:top w:val="single" w:sz="6" w:space="0" w:color="auto"/>
              <w:bottom w:val="single" w:sz="6" w:space="0" w:color="auto"/>
              <w:right w:val="single" w:sz="6" w:space="0" w:color="auto"/>
            </w:tcBorders>
          </w:tcPr>
          <w:p w14:paraId="5B969E2B" w14:textId="77777777" w:rsidR="004D2B3B" w:rsidRPr="00AE185E" w:rsidRDefault="004D2B3B">
            <w:pPr>
              <w:pStyle w:val="Table"/>
            </w:pPr>
            <w:r w:rsidRPr="00AE185E">
              <w:t>AP</w:t>
            </w:r>
          </w:p>
        </w:tc>
        <w:tc>
          <w:tcPr>
            <w:tcW w:w="5918" w:type="dxa"/>
            <w:tcBorders>
              <w:top w:val="single" w:sz="6" w:space="0" w:color="auto"/>
              <w:left w:val="single" w:sz="6" w:space="0" w:color="auto"/>
              <w:bottom w:val="single" w:sz="6" w:space="0" w:color="auto"/>
            </w:tcBorders>
          </w:tcPr>
          <w:p w14:paraId="5B969E2C" w14:textId="77777777" w:rsidR="004D2B3B" w:rsidRPr="00AE185E" w:rsidRDefault="004D2B3B">
            <w:pPr>
              <w:pStyle w:val="Table"/>
            </w:pPr>
            <w:r w:rsidRPr="00AE185E">
              <w:t xml:space="preserve">PC/SSC Start after Registration End </w:t>
            </w:r>
          </w:p>
        </w:tc>
      </w:tr>
      <w:tr w:rsidR="004D2B3B" w:rsidRPr="00AE185E" w14:paraId="5B969E30" w14:textId="77777777">
        <w:tc>
          <w:tcPr>
            <w:tcW w:w="1560" w:type="dxa"/>
            <w:tcBorders>
              <w:top w:val="single" w:sz="6" w:space="0" w:color="auto"/>
              <w:bottom w:val="single" w:sz="6" w:space="0" w:color="auto"/>
              <w:right w:val="single" w:sz="6" w:space="0" w:color="auto"/>
            </w:tcBorders>
          </w:tcPr>
          <w:p w14:paraId="5B969E2E" w14:textId="77777777" w:rsidR="004D2B3B" w:rsidRPr="00AE185E" w:rsidRDefault="004D2B3B">
            <w:pPr>
              <w:pStyle w:val="Table"/>
            </w:pPr>
            <w:r w:rsidRPr="00AE185E">
              <w:t>CA</w:t>
            </w:r>
          </w:p>
        </w:tc>
        <w:tc>
          <w:tcPr>
            <w:tcW w:w="5918" w:type="dxa"/>
            <w:tcBorders>
              <w:top w:val="single" w:sz="6" w:space="0" w:color="auto"/>
              <w:left w:val="single" w:sz="6" w:space="0" w:color="auto"/>
              <w:bottom w:val="single" w:sz="6" w:space="0" w:color="auto"/>
            </w:tcBorders>
          </w:tcPr>
          <w:p w14:paraId="5B969E2F" w14:textId="77777777" w:rsidR="004D2B3B" w:rsidRPr="00AE185E" w:rsidRDefault="004D2B3B">
            <w:pPr>
              <w:pStyle w:val="Table"/>
            </w:pPr>
            <w:r w:rsidRPr="00AE185E">
              <w:t xml:space="preserve">DA </w:t>
            </w:r>
            <w:proofErr w:type="spellStart"/>
            <w:r w:rsidRPr="00AE185E">
              <w:t>Appt</w:t>
            </w:r>
            <w:proofErr w:type="spellEnd"/>
            <w:r w:rsidRPr="00AE185E">
              <w:t xml:space="preserve"> already ends before Sig Date</w:t>
            </w:r>
          </w:p>
        </w:tc>
      </w:tr>
      <w:tr w:rsidR="004D2B3B" w:rsidRPr="00AE185E" w14:paraId="5B969E33" w14:textId="77777777">
        <w:tc>
          <w:tcPr>
            <w:tcW w:w="1560" w:type="dxa"/>
            <w:tcBorders>
              <w:top w:val="single" w:sz="6" w:space="0" w:color="auto"/>
              <w:bottom w:val="single" w:sz="6" w:space="0" w:color="auto"/>
              <w:right w:val="single" w:sz="6" w:space="0" w:color="auto"/>
            </w:tcBorders>
          </w:tcPr>
          <w:p w14:paraId="5B969E31" w14:textId="77777777" w:rsidR="004D2B3B" w:rsidRPr="00AE185E" w:rsidRDefault="004D2B3B">
            <w:pPr>
              <w:pStyle w:val="Table"/>
            </w:pPr>
            <w:r w:rsidRPr="00AE185E">
              <w:t>CE</w:t>
            </w:r>
          </w:p>
        </w:tc>
        <w:tc>
          <w:tcPr>
            <w:tcW w:w="5918" w:type="dxa"/>
            <w:tcBorders>
              <w:top w:val="single" w:sz="6" w:space="0" w:color="auto"/>
              <w:left w:val="single" w:sz="6" w:space="0" w:color="auto"/>
              <w:bottom w:val="single" w:sz="6" w:space="0" w:color="auto"/>
            </w:tcBorders>
          </w:tcPr>
          <w:p w14:paraId="5B969E32" w14:textId="77777777" w:rsidR="004D2B3B" w:rsidRPr="00AE185E" w:rsidRDefault="004D2B3B">
            <w:pPr>
              <w:pStyle w:val="Table"/>
            </w:pPr>
            <w:r w:rsidRPr="00AE185E">
              <w:t>ES change during MAP</w:t>
            </w:r>
          </w:p>
        </w:tc>
      </w:tr>
      <w:tr w:rsidR="004D2B3B" w:rsidRPr="00AE185E" w14:paraId="5B969E36" w14:textId="77777777">
        <w:tc>
          <w:tcPr>
            <w:tcW w:w="1560" w:type="dxa"/>
            <w:tcBorders>
              <w:top w:val="single" w:sz="6" w:space="0" w:color="auto"/>
              <w:bottom w:val="single" w:sz="6" w:space="0" w:color="auto"/>
              <w:right w:val="single" w:sz="6" w:space="0" w:color="auto"/>
            </w:tcBorders>
          </w:tcPr>
          <w:p w14:paraId="5B969E34" w14:textId="77777777" w:rsidR="004D2B3B" w:rsidRPr="00AE185E" w:rsidRDefault="004D2B3B">
            <w:pPr>
              <w:pStyle w:val="Table"/>
            </w:pPr>
            <w:r w:rsidRPr="00AE185E">
              <w:t>CM</w:t>
            </w:r>
          </w:p>
        </w:tc>
        <w:tc>
          <w:tcPr>
            <w:tcW w:w="5918" w:type="dxa"/>
            <w:tcBorders>
              <w:top w:val="single" w:sz="6" w:space="0" w:color="auto"/>
              <w:left w:val="single" w:sz="6" w:space="0" w:color="auto"/>
              <w:bottom w:val="single" w:sz="6" w:space="0" w:color="auto"/>
            </w:tcBorders>
          </w:tcPr>
          <w:p w14:paraId="5B969E35" w14:textId="77777777" w:rsidR="004D2B3B" w:rsidRPr="00AE185E" w:rsidRDefault="004D2B3B">
            <w:pPr>
              <w:pStyle w:val="Table"/>
            </w:pPr>
            <w:r w:rsidRPr="00AE185E">
              <w:t>MC change during MAP</w:t>
            </w:r>
          </w:p>
        </w:tc>
      </w:tr>
      <w:tr w:rsidR="004D2B3B" w:rsidRPr="00AE185E" w14:paraId="5B969E39" w14:textId="77777777">
        <w:tc>
          <w:tcPr>
            <w:tcW w:w="1560" w:type="dxa"/>
            <w:tcBorders>
              <w:top w:val="single" w:sz="6" w:space="0" w:color="auto"/>
              <w:bottom w:val="single" w:sz="6" w:space="0" w:color="auto"/>
              <w:right w:val="single" w:sz="6" w:space="0" w:color="auto"/>
            </w:tcBorders>
          </w:tcPr>
          <w:p w14:paraId="5B969E37" w14:textId="77777777" w:rsidR="004D2B3B" w:rsidRPr="00AE185E" w:rsidRDefault="004D2B3B">
            <w:pPr>
              <w:pStyle w:val="Table"/>
            </w:pPr>
            <w:r w:rsidRPr="00AE185E">
              <w:t>CR</w:t>
            </w:r>
          </w:p>
        </w:tc>
        <w:tc>
          <w:tcPr>
            <w:tcW w:w="5918" w:type="dxa"/>
            <w:tcBorders>
              <w:top w:val="single" w:sz="6" w:space="0" w:color="auto"/>
              <w:left w:val="single" w:sz="6" w:space="0" w:color="auto"/>
              <w:bottom w:val="single" w:sz="6" w:space="0" w:color="auto"/>
            </w:tcBorders>
          </w:tcPr>
          <w:p w14:paraId="5B969E38" w14:textId="77777777" w:rsidR="004D2B3B" w:rsidRPr="00AE185E" w:rsidRDefault="004D2B3B">
            <w:pPr>
              <w:pStyle w:val="Table"/>
            </w:pPr>
            <w:r w:rsidRPr="00AE185E">
              <w:t>Registration change during MAP</w:t>
            </w:r>
          </w:p>
        </w:tc>
      </w:tr>
      <w:tr w:rsidR="004D2B3B" w:rsidRPr="00AE185E" w14:paraId="5B969E3C" w14:textId="77777777">
        <w:tc>
          <w:tcPr>
            <w:tcW w:w="1560" w:type="dxa"/>
            <w:tcBorders>
              <w:top w:val="single" w:sz="6" w:space="0" w:color="auto"/>
              <w:bottom w:val="single" w:sz="6" w:space="0" w:color="auto"/>
              <w:right w:val="single" w:sz="6" w:space="0" w:color="auto"/>
            </w:tcBorders>
          </w:tcPr>
          <w:p w14:paraId="5B969E3A" w14:textId="77777777" w:rsidR="004D2B3B" w:rsidRPr="00AE185E" w:rsidRDefault="004D2B3B">
            <w:pPr>
              <w:pStyle w:val="Table"/>
            </w:pPr>
            <w:r w:rsidRPr="00AE185E">
              <w:t>CS</w:t>
            </w:r>
          </w:p>
        </w:tc>
        <w:tc>
          <w:tcPr>
            <w:tcW w:w="5918" w:type="dxa"/>
            <w:tcBorders>
              <w:top w:val="single" w:sz="6" w:space="0" w:color="auto"/>
              <w:left w:val="single" w:sz="6" w:space="0" w:color="auto"/>
              <w:bottom w:val="single" w:sz="6" w:space="0" w:color="auto"/>
            </w:tcBorders>
          </w:tcPr>
          <w:p w14:paraId="5B969E3B" w14:textId="77777777" w:rsidR="004D2B3B" w:rsidRPr="00AE185E" w:rsidRDefault="004D2B3B">
            <w:pPr>
              <w:pStyle w:val="Table"/>
            </w:pPr>
            <w:r w:rsidRPr="00AE185E">
              <w:t xml:space="preserve">SSC change during MAP </w:t>
            </w:r>
          </w:p>
        </w:tc>
      </w:tr>
      <w:tr w:rsidR="004D2B3B" w:rsidRPr="00AE185E" w14:paraId="5B969E3F" w14:textId="77777777">
        <w:tc>
          <w:tcPr>
            <w:tcW w:w="1560" w:type="dxa"/>
            <w:tcBorders>
              <w:top w:val="single" w:sz="6" w:space="0" w:color="auto"/>
              <w:bottom w:val="single" w:sz="6" w:space="0" w:color="auto"/>
              <w:right w:val="single" w:sz="6" w:space="0" w:color="auto"/>
            </w:tcBorders>
          </w:tcPr>
          <w:p w14:paraId="5B969E3D" w14:textId="77777777" w:rsidR="004D2B3B" w:rsidRPr="00AE185E" w:rsidRDefault="004D2B3B">
            <w:pPr>
              <w:pStyle w:val="Table"/>
            </w:pPr>
            <w:r w:rsidRPr="00AE185E">
              <w:t>DC</w:t>
            </w:r>
          </w:p>
        </w:tc>
        <w:tc>
          <w:tcPr>
            <w:tcW w:w="5918" w:type="dxa"/>
            <w:tcBorders>
              <w:top w:val="single" w:sz="6" w:space="0" w:color="auto"/>
              <w:left w:val="single" w:sz="6" w:space="0" w:color="auto"/>
              <w:bottom w:val="single" w:sz="6" w:space="0" w:color="auto"/>
            </w:tcBorders>
          </w:tcPr>
          <w:p w14:paraId="5B969E3E" w14:textId="77777777" w:rsidR="004D2B3B" w:rsidRPr="00AE185E" w:rsidRDefault="004D2B3B">
            <w:pPr>
              <w:pStyle w:val="Table"/>
            </w:pPr>
            <w:r w:rsidRPr="00AE185E">
              <w:t xml:space="preserve">Duplicate DC </w:t>
            </w:r>
            <w:proofErr w:type="spellStart"/>
            <w:r w:rsidRPr="00AE185E">
              <w:t>Appt</w:t>
            </w:r>
            <w:proofErr w:type="spellEnd"/>
            <w:r w:rsidRPr="00AE185E">
              <w:t xml:space="preserve"> Start</w:t>
            </w:r>
          </w:p>
        </w:tc>
      </w:tr>
      <w:tr w:rsidR="004D2B3B" w:rsidRPr="00AE185E" w14:paraId="5B969E42" w14:textId="77777777">
        <w:tc>
          <w:tcPr>
            <w:tcW w:w="1560" w:type="dxa"/>
            <w:tcBorders>
              <w:top w:val="single" w:sz="6" w:space="0" w:color="auto"/>
              <w:bottom w:val="single" w:sz="6" w:space="0" w:color="auto"/>
              <w:right w:val="single" w:sz="6" w:space="0" w:color="auto"/>
            </w:tcBorders>
          </w:tcPr>
          <w:p w14:paraId="5B969E40" w14:textId="77777777" w:rsidR="004D2B3B" w:rsidRPr="00AE185E" w:rsidRDefault="004D2B3B">
            <w:pPr>
              <w:pStyle w:val="Table"/>
            </w:pPr>
            <w:r w:rsidRPr="00AE185E">
              <w:t>DE</w:t>
            </w:r>
          </w:p>
        </w:tc>
        <w:tc>
          <w:tcPr>
            <w:tcW w:w="5918" w:type="dxa"/>
            <w:tcBorders>
              <w:top w:val="single" w:sz="6" w:space="0" w:color="auto"/>
              <w:left w:val="single" w:sz="6" w:space="0" w:color="auto"/>
              <w:bottom w:val="single" w:sz="6" w:space="0" w:color="auto"/>
            </w:tcBorders>
          </w:tcPr>
          <w:p w14:paraId="5B969E41" w14:textId="77777777" w:rsidR="004D2B3B" w:rsidRPr="00AE185E" w:rsidRDefault="004D2B3B">
            <w:pPr>
              <w:pStyle w:val="Table"/>
            </w:pPr>
            <w:r w:rsidRPr="00AE185E">
              <w:t>Duplicate ES Start</w:t>
            </w:r>
          </w:p>
        </w:tc>
      </w:tr>
      <w:tr w:rsidR="004D2B3B" w:rsidRPr="00AE185E" w14:paraId="5B969E45" w14:textId="77777777">
        <w:tc>
          <w:tcPr>
            <w:tcW w:w="1560" w:type="dxa"/>
            <w:tcBorders>
              <w:top w:val="single" w:sz="6" w:space="0" w:color="auto"/>
              <w:bottom w:val="single" w:sz="6" w:space="0" w:color="auto"/>
              <w:right w:val="single" w:sz="6" w:space="0" w:color="auto"/>
            </w:tcBorders>
          </w:tcPr>
          <w:p w14:paraId="5B969E43" w14:textId="77777777" w:rsidR="004D2B3B" w:rsidRPr="00AE185E" w:rsidRDefault="004D2B3B">
            <w:pPr>
              <w:pStyle w:val="Table"/>
            </w:pPr>
            <w:r w:rsidRPr="00AE185E">
              <w:t>DG</w:t>
            </w:r>
          </w:p>
        </w:tc>
        <w:tc>
          <w:tcPr>
            <w:tcW w:w="5918" w:type="dxa"/>
            <w:tcBorders>
              <w:top w:val="single" w:sz="6" w:space="0" w:color="auto"/>
              <w:left w:val="single" w:sz="6" w:space="0" w:color="auto"/>
              <w:bottom w:val="single" w:sz="6" w:space="0" w:color="auto"/>
            </w:tcBorders>
          </w:tcPr>
          <w:p w14:paraId="5B969E44" w14:textId="77777777" w:rsidR="004D2B3B" w:rsidRPr="00AE185E" w:rsidRDefault="004D2B3B">
            <w:pPr>
              <w:pStyle w:val="Table"/>
            </w:pPr>
            <w:r w:rsidRPr="00AE185E">
              <w:t>Duplicate GSP Group Start</w:t>
            </w:r>
          </w:p>
        </w:tc>
      </w:tr>
      <w:tr w:rsidR="004D2B3B" w:rsidRPr="00AE185E" w14:paraId="5B969E48" w14:textId="77777777">
        <w:tc>
          <w:tcPr>
            <w:tcW w:w="1560" w:type="dxa"/>
            <w:tcBorders>
              <w:top w:val="single" w:sz="6" w:space="0" w:color="auto"/>
              <w:bottom w:val="single" w:sz="6" w:space="0" w:color="auto"/>
              <w:right w:val="single" w:sz="6" w:space="0" w:color="auto"/>
            </w:tcBorders>
          </w:tcPr>
          <w:p w14:paraId="5B969E46" w14:textId="77777777" w:rsidR="004D2B3B" w:rsidRPr="00AE185E" w:rsidRDefault="004D2B3B">
            <w:pPr>
              <w:pStyle w:val="Table"/>
            </w:pPr>
            <w:r w:rsidRPr="00AE185E">
              <w:t>DL</w:t>
            </w:r>
          </w:p>
        </w:tc>
        <w:tc>
          <w:tcPr>
            <w:tcW w:w="5918" w:type="dxa"/>
            <w:tcBorders>
              <w:top w:val="single" w:sz="6" w:space="0" w:color="auto"/>
              <w:left w:val="single" w:sz="6" w:space="0" w:color="auto"/>
              <w:bottom w:val="single" w:sz="6" w:space="0" w:color="auto"/>
            </w:tcBorders>
          </w:tcPr>
          <w:p w14:paraId="5B969E47" w14:textId="77777777" w:rsidR="004D2B3B" w:rsidRPr="00AE185E" w:rsidRDefault="004D2B3B">
            <w:pPr>
              <w:pStyle w:val="Table"/>
            </w:pPr>
            <w:r w:rsidRPr="00AE185E">
              <w:t>Duplicate Line Loss Factor Start</w:t>
            </w:r>
          </w:p>
        </w:tc>
      </w:tr>
      <w:tr w:rsidR="004D2B3B" w:rsidRPr="00AE185E" w14:paraId="5B969E4B" w14:textId="77777777">
        <w:tc>
          <w:tcPr>
            <w:tcW w:w="1560" w:type="dxa"/>
            <w:tcBorders>
              <w:top w:val="single" w:sz="6" w:space="0" w:color="auto"/>
              <w:bottom w:val="single" w:sz="6" w:space="0" w:color="auto"/>
              <w:right w:val="single" w:sz="6" w:space="0" w:color="auto"/>
            </w:tcBorders>
          </w:tcPr>
          <w:p w14:paraId="5B969E49" w14:textId="77777777" w:rsidR="004D2B3B" w:rsidRPr="00AE185E" w:rsidRDefault="004D2B3B">
            <w:pPr>
              <w:pStyle w:val="Table"/>
            </w:pPr>
            <w:r w:rsidRPr="00AE185E">
              <w:t>DM</w:t>
            </w:r>
          </w:p>
        </w:tc>
        <w:tc>
          <w:tcPr>
            <w:tcW w:w="5918" w:type="dxa"/>
            <w:tcBorders>
              <w:top w:val="single" w:sz="6" w:space="0" w:color="auto"/>
              <w:left w:val="single" w:sz="6" w:space="0" w:color="auto"/>
              <w:bottom w:val="single" w:sz="6" w:space="0" w:color="auto"/>
            </w:tcBorders>
          </w:tcPr>
          <w:p w14:paraId="5B969E4A" w14:textId="77777777" w:rsidR="004D2B3B" w:rsidRPr="00AE185E" w:rsidRDefault="004D2B3B">
            <w:pPr>
              <w:pStyle w:val="Table"/>
            </w:pPr>
            <w:r w:rsidRPr="00AE185E">
              <w:t>Duplicate MC Start</w:t>
            </w:r>
          </w:p>
        </w:tc>
      </w:tr>
      <w:tr w:rsidR="004D2B3B" w:rsidRPr="00AE185E" w14:paraId="5B969E4E" w14:textId="77777777">
        <w:tc>
          <w:tcPr>
            <w:tcW w:w="1560" w:type="dxa"/>
            <w:tcBorders>
              <w:top w:val="single" w:sz="6" w:space="0" w:color="auto"/>
              <w:bottom w:val="single" w:sz="6" w:space="0" w:color="auto"/>
              <w:right w:val="single" w:sz="6" w:space="0" w:color="auto"/>
            </w:tcBorders>
          </w:tcPr>
          <w:p w14:paraId="5B969E4C" w14:textId="77777777" w:rsidR="004D2B3B" w:rsidRPr="00AE185E" w:rsidRDefault="004D2B3B">
            <w:pPr>
              <w:pStyle w:val="Table"/>
            </w:pPr>
            <w:r w:rsidRPr="00AE185E">
              <w:t>DP</w:t>
            </w:r>
          </w:p>
        </w:tc>
        <w:tc>
          <w:tcPr>
            <w:tcW w:w="5918" w:type="dxa"/>
            <w:tcBorders>
              <w:top w:val="single" w:sz="6" w:space="0" w:color="auto"/>
              <w:left w:val="single" w:sz="6" w:space="0" w:color="auto"/>
              <w:bottom w:val="single" w:sz="6" w:space="0" w:color="auto"/>
            </w:tcBorders>
          </w:tcPr>
          <w:p w14:paraId="5B969E4D" w14:textId="77777777" w:rsidR="004D2B3B" w:rsidRPr="00AE185E" w:rsidRDefault="004D2B3B">
            <w:pPr>
              <w:pStyle w:val="Table"/>
            </w:pPr>
            <w:r w:rsidRPr="00AE185E">
              <w:t>Duplicate PC/SSC Start</w:t>
            </w:r>
          </w:p>
        </w:tc>
      </w:tr>
      <w:tr w:rsidR="004D2B3B" w:rsidRPr="00AE185E" w14:paraId="5B969E51" w14:textId="77777777">
        <w:tc>
          <w:tcPr>
            <w:tcW w:w="1560" w:type="dxa"/>
            <w:tcBorders>
              <w:top w:val="single" w:sz="6" w:space="0" w:color="auto"/>
              <w:bottom w:val="single" w:sz="6" w:space="0" w:color="auto"/>
              <w:right w:val="single" w:sz="6" w:space="0" w:color="auto"/>
            </w:tcBorders>
          </w:tcPr>
          <w:p w14:paraId="5B969E4F" w14:textId="77777777" w:rsidR="004D2B3B" w:rsidRPr="00AE185E" w:rsidRDefault="004D2B3B">
            <w:pPr>
              <w:pStyle w:val="Table"/>
            </w:pPr>
            <w:r w:rsidRPr="00AE185E">
              <w:t>DR</w:t>
            </w:r>
          </w:p>
        </w:tc>
        <w:tc>
          <w:tcPr>
            <w:tcW w:w="5918" w:type="dxa"/>
            <w:tcBorders>
              <w:top w:val="single" w:sz="6" w:space="0" w:color="auto"/>
              <w:left w:val="single" w:sz="6" w:space="0" w:color="auto"/>
              <w:bottom w:val="single" w:sz="6" w:space="0" w:color="auto"/>
            </w:tcBorders>
          </w:tcPr>
          <w:p w14:paraId="5B969E50" w14:textId="77777777" w:rsidR="004D2B3B" w:rsidRPr="00AE185E" w:rsidRDefault="004D2B3B">
            <w:pPr>
              <w:pStyle w:val="Table"/>
            </w:pPr>
            <w:r w:rsidRPr="00AE185E">
              <w:t>Duplicate Registration Start</w:t>
            </w:r>
          </w:p>
        </w:tc>
      </w:tr>
      <w:tr w:rsidR="004D2B3B" w:rsidRPr="00AE185E" w14:paraId="5B969E54" w14:textId="77777777">
        <w:tc>
          <w:tcPr>
            <w:tcW w:w="1560" w:type="dxa"/>
            <w:tcBorders>
              <w:top w:val="single" w:sz="6" w:space="0" w:color="auto"/>
              <w:bottom w:val="single" w:sz="6" w:space="0" w:color="auto"/>
              <w:right w:val="single" w:sz="6" w:space="0" w:color="auto"/>
            </w:tcBorders>
          </w:tcPr>
          <w:p w14:paraId="5B969E52" w14:textId="77777777" w:rsidR="004D2B3B" w:rsidRPr="00AE185E" w:rsidRDefault="004D2B3B">
            <w:pPr>
              <w:pStyle w:val="Table"/>
            </w:pPr>
            <w:r w:rsidRPr="00AE185E">
              <w:t>DY</w:t>
            </w:r>
          </w:p>
        </w:tc>
        <w:tc>
          <w:tcPr>
            <w:tcW w:w="5918" w:type="dxa"/>
            <w:tcBorders>
              <w:top w:val="single" w:sz="6" w:space="0" w:color="auto"/>
              <w:left w:val="single" w:sz="6" w:space="0" w:color="auto"/>
              <w:bottom w:val="single" w:sz="6" w:space="0" w:color="auto"/>
            </w:tcBorders>
          </w:tcPr>
          <w:p w14:paraId="5B969E53" w14:textId="77777777" w:rsidR="004D2B3B" w:rsidRPr="00AE185E" w:rsidRDefault="004D2B3B">
            <w:pPr>
              <w:pStyle w:val="Table"/>
            </w:pPr>
            <w:r w:rsidRPr="00AE185E">
              <w:t>Duplicate EAC Start</w:t>
            </w:r>
          </w:p>
        </w:tc>
      </w:tr>
      <w:tr w:rsidR="004D2B3B" w:rsidRPr="00AE185E" w14:paraId="5B969E57" w14:textId="77777777">
        <w:tc>
          <w:tcPr>
            <w:tcW w:w="1560" w:type="dxa"/>
            <w:tcBorders>
              <w:top w:val="single" w:sz="6" w:space="0" w:color="auto"/>
              <w:bottom w:val="single" w:sz="6" w:space="0" w:color="auto"/>
              <w:right w:val="single" w:sz="6" w:space="0" w:color="auto"/>
            </w:tcBorders>
          </w:tcPr>
          <w:p w14:paraId="5B969E55" w14:textId="77777777" w:rsidR="004D2B3B" w:rsidRPr="00AE185E" w:rsidRDefault="004D2B3B">
            <w:pPr>
              <w:pStyle w:val="Table"/>
            </w:pPr>
            <w:r w:rsidRPr="00AE185E">
              <w:t>EA</w:t>
            </w:r>
          </w:p>
        </w:tc>
        <w:tc>
          <w:tcPr>
            <w:tcW w:w="5918" w:type="dxa"/>
            <w:tcBorders>
              <w:top w:val="single" w:sz="6" w:space="0" w:color="auto"/>
              <w:left w:val="single" w:sz="6" w:space="0" w:color="auto"/>
              <w:bottom w:val="single" w:sz="6" w:space="0" w:color="auto"/>
            </w:tcBorders>
          </w:tcPr>
          <w:p w14:paraId="5B969E56" w14:textId="77777777" w:rsidR="004D2B3B" w:rsidRPr="00AE185E" w:rsidRDefault="004D2B3B">
            <w:pPr>
              <w:pStyle w:val="Table"/>
            </w:pPr>
            <w:r w:rsidRPr="00AE185E">
              <w:t xml:space="preserve">DA </w:t>
            </w:r>
            <w:proofErr w:type="spellStart"/>
            <w:r w:rsidRPr="00AE185E">
              <w:t>Appt</w:t>
            </w:r>
            <w:proofErr w:type="spellEnd"/>
            <w:r w:rsidRPr="00AE185E">
              <w:t xml:space="preserve"> End before Sig Date</w:t>
            </w:r>
          </w:p>
        </w:tc>
      </w:tr>
      <w:tr w:rsidR="004D2B3B" w:rsidRPr="00AE185E" w14:paraId="5B969E5A" w14:textId="77777777">
        <w:tc>
          <w:tcPr>
            <w:tcW w:w="1560" w:type="dxa"/>
            <w:tcBorders>
              <w:top w:val="single" w:sz="6" w:space="0" w:color="auto"/>
              <w:bottom w:val="single" w:sz="6" w:space="0" w:color="auto"/>
              <w:right w:val="single" w:sz="6" w:space="0" w:color="auto"/>
            </w:tcBorders>
          </w:tcPr>
          <w:p w14:paraId="5B969E58" w14:textId="77777777" w:rsidR="004D2B3B" w:rsidRPr="00AE185E" w:rsidRDefault="004D2B3B">
            <w:pPr>
              <w:pStyle w:val="Table"/>
            </w:pPr>
            <w:r w:rsidRPr="00AE185E">
              <w:t>EB</w:t>
            </w:r>
          </w:p>
        </w:tc>
        <w:tc>
          <w:tcPr>
            <w:tcW w:w="5918" w:type="dxa"/>
            <w:tcBorders>
              <w:top w:val="single" w:sz="6" w:space="0" w:color="auto"/>
              <w:left w:val="single" w:sz="6" w:space="0" w:color="auto"/>
              <w:bottom w:val="single" w:sz="6" w:space="0" w:color="auto"/>
            </w:tcBorders>
          </w:tcPr>
          <w:p w14:paraId="5B969E59" w14:textId="77777777" w:rsidR="004D2B3B" w:rsidRPr="00AE185E" w:rsidRDefault="004D2B3B">
            <w:pPr>
              <w:pStyle w:val="Table"/>
            </w:pPr>
            <w:r w:rsidRPr="00AE185E">
              <w:t xml:space="preserve">DA </w:t>
            </w:r>
            <w:proofErr w:type="spellStart"/>
            <w:r w:rsidRPr="00AE185E">
              <w:t>Appt</w:t>
            </w:r>
            <w:proofErr w:type="spellEnd"/>
            <w:r w:rsidRPr="00AE185E">
              <w:t xml:space="preserve"> Start before Registration Start</w:t>
            </w:r>
          </w:p>
        </w:tc>
      </w:tr>
      <w:tr w:rsidR="004D2B3B" w:rsidRPr="00AE185E" w14:paraId="5B969E5D" w14:textId="77777777">
        <w:tc>
          <w:tcPr>
            <w:tcW w:w="1560" w:type="dxa"/>
            <w:tcBorders>
              <w:top w:val="single" w:sz="6" w:space="0" w:color="auto"/>
              <w:bottom w:val="single" w:sz="6" w:space="0" w:color="auto"/>
              <w:right w:val="single" w:sz="6" w:space="0" w:color="auto"/>
            </w:tcBorders>
          </w:tcPr>
          <w:p w14:paraId="5B969E5B" w14:textId="77777777" w:rsidR="004D2B3B" w:rsidRPr="00AE185E" w:rsidRDefault="004D2B3B">
            <w:pPr>
              <w:pStyle w:val="Table"/>
            </w:pPr>
            <w:r w:rsidRPr="00AE185E">
              <w:t>EC</w:t>
            </w:r>
          </w:p>
        </w:tc>
        <w:tc>
          <w:tcPr>
            <w:tcW w:w="5918" w:type="dxa"/>
            <w:tcBorders>
              <w:top w:val="single" w:sz="6" w:space="0" w:color="auto"/>
              <w:left w:val="single" w:sz="6" w:space="0" w:color="auto"/>
              <w:bottom w:val="single" w:sz="6" w:space="0" w:color="auto"/>
            </w:tcBorders>
          </w:tcPr>
          <w:p w14:paraId="5B969E5C" w14:textId="77777777" w:rsidR="004D2B3B" w:rsidRPr="00AE185E" w:rsidRDefault="004D2B3B">
            <w:pPr>
              <w:pStyle w:val="Table"/>
            </w:pPr>
            <w:r w:rsidRPr="00AE185E">
              <w:t xml:space="preserve">DC </w:t>
            </w:r>
            <w:proofErr w:type="spellStart"/>
            <w:r w:rsidRPr="00AE185E">
              <w:t>Appt</w:t>
            </w:r>
            <w:proofErr w:type="spellEnd"/>
            <w:r w:rsidRPr="00AE185E">
              <w:t xml:space="preserve"> Start before Registration Start</w:t>
            </w:r>
          </w:p>
        </w:tc>
      </w:tr>
      <w:tr w:rsidR="004D2B3B" w:rsidRPr="00AE185E" w14:paraId="5B969E60" w14:textId="77777777">
        <w:tc>
          <w:tcPr>
            <w:tcW w:w="1560" w:type="dxa"/>
            <w:tcBorders>
              <w:top w:val="single" w:sz="6" w:space="0" w:color="auto"/>
              <w:bottom w:val="single" w:sz="6" w:space="0" w:color="auto"/>
              <w:right w:val="single" w:sz="6" w:space="0" w:color="auto"/>
            </w:tcBorders>
          </w:tcPr>
          <w:p w14:paraId="5B969E5E" w14:textId="77777777" w:rsidR="004D2B3B" w:rsidRPr="00AE185E" w:rsidRDefault="004D2B3B">
            <w:pPr>
              <w:pStyle w:val="Table"/>
            </w:pPr>
            <w:r w:rsidRPr="00AE185E">
              <w:t>EE</w:t>
            </w:r>
          </w:p>
        </w:tc>
        <w:tc>
          <w:tcPr>
            <w:tcW w:w="5918" w:type="dxa"/>
            <w:tcBorders>
              <w:top w:val="single" w:sz="6" w:space="0" w:color="auto"/>
              <w:left w:val="single" w:sz="6" w:space="0" w:color="auto"/>
              <w:bottom w:val="single" w:sz="6" w:space="0" w:color="auto"/>
            </w:tcBorders>
          </w:tcPr>
          <w:p w14:paraId="5B969E5F" w14:textId="77777777" w:rsidR="004D2B3B" w:rsidRPr="00AE185E" w:rsidRDefault="004D2B3B">
            <w:pPr>
              <w:pStyle w:val="Table"/>
            </w:pPr>
            <w:r w:rsidRPr="00AE185E">
              <w:t xml:space="preserve">ES Start before Registration Start </w:t>
            </w:r>
          </w:p>
        </w:tc>
      </w:tr>
      <w:tr w:rsidR="004D2B3B" w:rsidRPr="00AE185E" w14:paraId="5B969E63" w14:textId="77777777">
        <w:tc>
          <w:tcPr>
            <w:tcW w:w="1560" w:type="dxa"/>
            <w:tcBorders>
              <w:top w:val="single" w:sz="6" w:space="0" w:color="auto"/>
              <w:bottom w:val="single" w:sz="6" w:space="0" w:color="auto"/>
              <w:right w:val="single" w:sz="6" w:space="0" w:color="auto"/>
            </w:tcBorders>
          </w:tcPr>
          <w:p w14:paraId="5B969E61" w14:textId="77777777" w:rsidR="004D2B3B" w:rsidRPr="00AE185E" w:rsidRDefault="004D2B3B">
            <w:pPr>
              <w:pStyle w:val="Table"/>
            </w:pPr>
            <w:r w:rsidRPr="00AE185E">
              <w:t>EM</w:t>
            </w:r>
          </w:p>
        </w:tc>
        <w:tc>
          <w:tcPr>
            <w:tcW w:w="5918" w:type="dxa"/>
            <w:tcBorders>
              <w:top w:val="single" w:sz="6" w:space="0" w:color="auto"/>
              <w:left w:val="single" w:sz="6" w:space="0" w:color="auto"/>
              <w:bottom w:val="single" w:sz="6" w:space="0" w:color="auto"/>
            </w:tcBorders>
          </w:tcPr>
          <w:p w14:paraId="5B969E62" w14:textId="77777777" w:rsidR="004D2B3B" w:rsidRPr="00AE185E" w:rsidRDefault="004D2B3B">
            <w:pPr>
              <w:pStyle w:val="Table"/>
            </w:pPr>
            <w:r w:rsidRPr="00AE185E">
              <w:t>MC Start before Registration Start</w:t>
            </w:r>
          </w:p>
        </w:tc>
      </w:tr>
      <w:tr w:rsidR="004D2B3B" w:rsidRPr="00AE185E" w14:paraId="5B969E66" w14:textId="77777777">
        <w:tc>
          <w:tcPr>
            <w:tcW w:w="1560" w:type="dxa"/>
            <w:tcBorders>
              <w:top w:val="single" w:sz="6" w:space="0" w:color="auto"/>
              <w:bottom w:val="single" w:sz="6" w:space="0" w:color="auto"/>
              <w:right w:val="single" w:sz="6" w:space="0" w:color="auto"/>
            </w:tcBorders>
          </w:tcPr>
          <w:p w14:paraId="5B969E64" w14:textId="77777777" w:rsidR="004D2B3B" w:rsidRPr="00AE185E" w:rsidRDefault="004D2B3B">
            <w:pPr>
              <w:pStyle w:val="Table"/>
            </w:pPr>
            <w:r w:rsidRPr="00AE185E">
              <w:t>EP</w:t>
            </w:r>
          </w:p>
        </w:tc>
        <w:tc>
          <w:tcPr>
            <w:tcW w:w="5918" w:type="dxa"/>
            <w:tcBorders>
              <w:top w:val="single" w:sz="6" w:space="0" w:color="auto"/>
              <w:left w:val="single" w:sz="6" w:space="0" w:color="auto"/>
              <w:bottom w:val="single" w:sz="6" w:space="0" w:color="auto"/>
            </w:tcBorders>
          </w:tcPr>
          <w:p w14:paraId="5B969E65" w14:textId="77777777" w:rsidR="004D2B3B" w:rsidRPr="00AE185E" w:rsidRDefault="004D2B3B">
            <w:pPr>
              <w:pStyle w:val="Table"/>
            </w:pPr>
            <w:r w:rsidRPr="00AE185E">
              <w:t xml:space="preserve">PC/SSC Start before Registration Start </w:t>
            </w:r>
          </w:p>
        </w:tc>
      </w:tr>
      <w:tr w:rsidR="004D2B3B" w:rsidRPr="00AE185E" w14:paraId="5B969E69" w14:textId="77777777">
        <w:tc>
          <w:tcPr>
            <w:tcW w:w="1560" w:type="dxa"/>
            <w:tcBorders>
              <w:top w:val="single" w:sz="6" w:space="0" w:color="auto"/>
              <w:bottom w:val="single" w:sz="6" w:space="0" w:color="auto"/>
              <w:right w:val="single" w:sz="6" w:space="0" w:color="auto"/>
            </w:tcBorders>
          </w:tcPr>
          <w:p w14:paraId="5B969E67" w14:textId="77777777" w:rsidR="004D2B3B" w:rsidRPr="00AE185E" w:rsidRDefault="004D2B3B">
            <w:pPr>
              <w:pStyle w:val="Table"/>
            </w:pPr>
            <w:r w:rsidRPr="00AE185E">
              <w:t>EX</w:t>
            </w:r>
          </w:p>
        </w:tc>
        <w:tc>
          <w:tcPr>
            <w:tcW w:w="5918" w:type="dxa"/>
            <w:tcBorders>
              <w:top w:val="single" w:sz="6" w:space="0" w:color="auto"/>
              <w:left w:val="single" w:sz="6" w:space="0" w:color="auto"/>
              <w:bottom w:val="single" w:sz="6" w:space="0" w:color="auto"/>
            </w:tcBorders>
          </w:tcPr>
          <w:p w14:paraId="5B969E68" w14:textId="77777777" w:rsidR="004D2B3B" w:rsidRPr="00AE185E" w:rsidRDefault="004D2B3B">
            <w:pPr>
              <w:pStyle w:val="Table"/>
            </w:pPr>
            <w:r w:rsidRPr="00AE185E">
              <w:t>AA End before Sig Date</w:t>
            </w:r>
          </w:p>
        </w:tc>
      </w:tr>
      <w:tr w:rsidR="004D2B3B" w:rsidRPr="00AE185E" w14:paraId="5B969E6C" w14:textId="77777777">
        <w:tc>
          <w:tcPr>
            <w:tcW w:w="1560" w:type="dxa"/>
            <w:tcBorders>
              <w:top w:val="single" w:sz="6" w:space="0" w:color="auto"/>
              <w:bottom w:val="single" w:sz="6" w:space="0" w:color="auto"/>
              <w:right w:val="single" w:sz="6" w:space="0" w:color="auto"/>
            </w:tcBorders>
          </w:tcPr>
          <w:p w14:paraId="5B969E6A" w14:textId="77777777" w:rsidR="004D2B3B" w:rsidRPr="00AE185E" w:rsidRDefault="004D2B3B">
            <w:pPr>
              <w:pStyle w:val="Table"/>
            </w:pPr>
            <w:r w:rsidRPr="00AE185E">
              <w:t>FE</w:t>
            </w:r>
          </w:p>
        </w:tc>
        <w:tc>
          <w:tcPr>
            <w:tcW w:w="5918" w:type="dxa"/>
            <w:tcBorders>
              <w:top w:val="single" w:sz="6" w:space="0" w:color="auto"/>
              <w:left w:val="single" w:sz="6" w:space="0" w:color="auto"/>
              <w:bottom w:val="single" w:sz="6" w:space="0" w:color="auto"/>
            </w:tcBorders>
          </w:tcPr>
          <w:p w14:paraId="5B969E6B" w14:textId="77777777" w:rsidR="004D2B3B" w:rsidRPr="00AE185E" w:rsidRDefault="004D2B3B">
            <w:pPr>
              <w:pStyle w:val="Table"/>
            </w:pPr>
            <w:r w:rsidRPr="00AE185E">
              <w:t>No ES for 1st consumption</w:t>
            </w:r>
          </w:p>
        </w:tc>
      </w:tr>
      <w:tr w:rsidR="004D2B3B" w:rsidRPr="00AE185E" w14:paraId="5B969E6F" w14:textId="77777777">
        <w:tc>
          <w:tcPr>
            <w:tcW w:w="1560" w:type="dxa"/>
            <w:tcBorders>
              <w:top w:val="single" w:sz="6" w:space="0" w:color="auto"/>
              <w:bottom w:val="single" w:sz="6" w:space="0" w:color="auto"/>
              <w:right w:val="single" w:sz="6" w:space="0" w:color="auto"/>
            </w:tcBorders>
          </w:tcPr>
          <w:p w14:paraId="5B969E6D" w14:textId="77777777" w:rsidR="004D2B3B" w:rsidRPr="00AE185E" w:rsidRDefault="004D2B3B">
            <w:pPr>
              <w:pStyle w:val="Table"/>
            </w:pPr>
            <w:r w:rsidRPr="00AE185E">
              <w:t>FG</w:t>
            </w:r>
          </w:p>
        </w:tc>
        <w:tc>
          <w:tcPr>
            <w:tcW w:w="5918" w:type="dxa"/>
            <w:tcBorders>
              <w:top w:val="single" w:sz="6" w:space="0" w:color="auto"/>
              <w:left w:val="single" w:sz="6" w:space="0" w:color="auto"/>
              <w:bottom w:val="single" w:sz="6" w:space="0" w:color="auto"/>
            </w:tcBorders>
          </w:tcPr>
          <w:p w14:paraId="5B969E6E" w14:textId="77777777" w:rsidR="004D2B3B" w:rsidRPr="00AE185E" w:rsidRDefault="004D2B3B">
            <w:pPr>
              <w:pStyle w:val="Table"/>
            </w:pPr>
            <w:r w:rsidRPr="00AE185E">
              <w:t>No GSP Group for 1st consumption</w:t>
            </w:r>
          </w:p>
        </w:tc>
      </w:tr>
      <w:tr w:rsidR="004D2B3B" w:rsidRPr="00AE185E" w14:paraId="5B969E72" w14:textId="77777777">
        <w:tc>
          <w:tcPr>
            <w:tcW w:w="1560" w:type="dxa"/>
            <w:tcBorders>
              <w:top w:val="single" w:sz="6" w:space="0" w:color="auto"/>
              <w:bottom w:val="single" w:sz="6" w:space="0" w:color="auto"/>
              <w:right w:val="single" w:sz="6" w:space="0" w:color="auto"/>
            </w:tcBorders>
          </w:tcPr>
          <w:p w14:paraId="5B969E70" w14:textId="77777777" w:rsidR="004D2B3B" w:rsidRPr="00AE185E" w:rsidRDefault="004D2B3B">
            <w:pPr>
              <w:pStyle w:val="Table"/>
            </w:pPr>
            <w:r w:rsidRPr="00AE185E">
              <w:t>FM</w:t>
            </w:r>
          </w:p>
        </w:tc>
        <w:tc>
          <w:tcPr>
            <w:tcW w:w="5918" w:type="dxa"/>
            <w:tcBorders>
              <w:top w:val="single" w:sz="6" w:space="0" w:color="auto"/>
              <w:left w:val="single" w:sz="6" w:space="0" w:color="auto"/>
              <w:bottom w:val="single" w:sz="6" w:space="0" w:color="auto"/>
            </w:tcBorders>
          </w:tcPr>
          <w:p w14:paraId="5B969E71" w14:textId="77777777" w:rsidR="004D2B3B" w:rsidRPr="00AE185E" w:rsidRDefault="004D2B3B">
            <w:pPr>
              <w:pStyle w:val="Table"/>
            </w:pPr>
            <w:r w:rsidRPr="00AE185E">
              <w:t>No MC for 1st consumption</w:t>
            </w:r>
          </w:p>
        </w:tc>
      </w:tr>
      <w:tr w:rsidR="004D2B3B" w:rsidRPr="00AE185E" w14:paraId="5B969E75" w14:textId="77777777">
        <w:tc>
          <w:tcPr>
            <w:tcW w:w="1560" w:type="dxa"/>
            <w:tcBorders>
              <w:top w:val="single" w:sz="6" w:space="0" w:color="auto"/>
              <w:bottom w:val="single" w:sz="6" w:space="0" w:color="auto"/>
              <w:right w:val="single" w:sz="6" w:space="0" w:color="auto"/>
            </w:tcBorders>
          </w:tcPr>
          <w:p w14:paraId="5B969E73" w14:textId="77777777" w:rsidR="004D2B3B" w:rsidRPr="00AE185E" w:rsidRDefault="004D2B3B">
            <w:pPr>
              <w:pStyle w:val="Table"/>
            </w:pPr>
            <w:r w:rsidRPr="00AE185E">
              <w:t>FP</w:t>
            </w:r>
          </w:p>
        </w:tc>
        <w:tc>
          <w:tcPr>
            <w:tcW w:w="5918" w:type="dxa"/>
            <w:tcBorders>
              <w:top w:val="single" w:sz="6" w:space="0" w:color="auto"/>
              <w:left w:val="single" w:sz="6" w:space="0" w:color="auto"/>
              <w:bottom w:val="single" w:sz="6" w:space="0" w:color="auto"/>
            </w:tcBorders>
          </w:tcPr>
          <w:p w14:paraId="5B969E74" w14:textId="77777777" w:rsidR="004D2B3B" w:rsidRPr="00AE185E" w:rsidRDefault="004D2B3B">
            <w:pPr>
              <w:pStyle w:val="Table"/>
            </w:pPr>
            <w:r w:rsidRPr="00AE185E">
              <w:t>No PC/SSC for 1st consumption</w:t>
            </w:r>
          </w:p>
        </w:tc>
      </w:tr>
      <w:tr w:rsidR="004D2B3B" w:rsidRPr="00AE185E" w14:paraId="5B969E78" w14:textId="77777777">
        <w:tc>
          <w:tcPr>
            <w:tcW w:w="1560" w:type="dxa"/>
            <w:tcBorders>
              <w:top w:val="single" w:sz="6" w:space="0" w:color="auto"/>
              <w:bottom w:val="single" w:sz="6" w:space="0" w:color="auto"/>
              <w:right w:val="single" w:sz="6" w:space="0" w:color="auto"/>
            </w:tcBorders>
          </w:tcPr>
          <w:p w14:paraId="5B969E76" w14:textId="77777777" w:rsidR="004D2B3B" w:rsidRPr="00AE185E" w:rsidRDefault="004D2B3B">
            <w:pPr>
              <w:pStyle w:val="Table"/>
            </w:pPr>
            <w:r w:rsidRPr="00AE185E">
              <w:t>FR</w:t>
            </w:r>
          </w:p>
        </w:tc>
        <w:tc>
          <w:tcPr>
            <w:tcW w:w="5918" w:type="dxa"/>
            <w:tcBorders>
              <w:top w:val="single" w:sz="6" w:space="0" w:color="auto"/>
              <w:left w:val="single" w:sz="6" w:space="0" w:color="auto"/>
              <w:bottom w:val="single" w:sz="6" w:space="0" w:color="auto"/>
            </w:tcBorders>
          </w:tcPr>
          <w:p w14:paraId="5B969E77" w14:textId="77777777" w:rsidR="004D2B3B" w:rsidRPr="00AE185E" w:rsidRDefault="004D2B3B">
            <w:pPr>
              <w:pStyle w:val="Table"/>
            </w:pPr>
            <w:r w:rsidRPr="00AE185E">
              <w:t>No Registration for 1st consumption</w:t>
            </w:r>
          </w:p>
        </w:tc>
      </w:tr>
      <w:tr w:rsidR="004D2B3B" w:rsidRPr="00AE185E" w14:paraId="5B969E7B" w14:textId="77777777">
        <w:tc>
          <w:tcPr>
            <w:tcW w:w="1560" w:type="dxa"/>
            <w:tcBorders>
              <w:top w:val="single" w:sz="6" w:space="0" w:color="auto"/>
              <w:bottom w:val="single" w:sz="6" w:space="0" w:color="auto"/>
              <w:right w:val="single" w:sz="6" w:space="0" w:color="auto"/>
            </w:tcBorders>
          </w:tcPr>
          <w:p w14:paraId="5B969E79" w14:textId="77777777" w:rsidR="004D2B3B" w:rsidRPr="00AE185E" w:rsidRDefault="004D2B3B">
            <w:pPr>
              <w:pStyle w:val="Table"/>
            </w:pPr>
            <w:r w:rsidRPr="00AE185E">
              <w:t>IA</w:t>
            </w:r>
          </w:p>
        </w:tc>
        <w:tc>
          <w:tcPr>
            <w:tcW w:w="5918" w:type="dxa"/>
            <w:tcBorders>
              <w:top w:val="single" w:sz="6" w:space="0" w:color="auto"/>
              <w:left w:val="single" w:sz="6" w:space="0" w:color="auto"/>
              <w:bottom w:val="single" w:sz="6" w:space="0" w:color="auto"/>
            </w:tcBorders>
          </w:tcPr>
          <w:p w14:paraId="5B969E7A" w14:textId="77777777" w:rsidR="004D2B3B" w:rsidRPr="00AE185E" w:rsidRDefault="004D2B3B">
            <w:pPr>
              <w:pStyle w:val="Table"/>
            </w:pPr>
            <w:r w:rsidRPr="00AE185E">
              <w:t>Invalid PC, SSC &amp; GSP Group for AFYC</w:t>
            </w:r>
          </w:p>
        </w:tc>
      </w:tr>
      <w:tr w:rsidR="004D2B3B" w:rsidRPr="00AE185E" w14:paraId="5B969E7E" w14:textId="77777777">
        <w:tc>
          <w:tcPr>
            <w:tcW w:w="1560" w:type="dxa"/>
            <w:tcBorders>
              <w:top w:val="single" w:sz="6" w:space="0" w:color="auto"/>
              <w:bottom w:val="single" w:sz="6" w:space="0" w:color="auto"/>
              <w:right w:val="single" w:sz="6" w:space="0" w:color="auto"/>
            </w:tcBorders>
          </w:tcPr>
          <w:p w14:paraId="5B969E7C" w14:textId="77777777" w:rsidR="004D2B3B" w:rsidRPr="00AE185E" w:rsidRDefault="004D2B3B">
            <w:pPr>
              <w:pStyle w:val="Table"/>
            </w:pPr>
            <w:r w:rsidRPr="00AE185E">
              <w:t>IC</w:t>
            </w:r>
          </w:p>
        </w:tc>
        <w:tc>
          <w:tcPr>
            <w:tcW w:w="5918" w:type="dxa"/>
            <w:tcBorders>
              <w:top w:val="single" w:sz="6" w:space="0" w:color="auto"/>
              <w:left w:val="single" w:sz="6" w:space="0" w:color="auto"/>
              <w:bottom w:val="single" w:sz="6" w:space="0" w:color="auto"/>
            </w:tcBorders>
          </w:tcPr>
          <w:p w14:paraId="5B969E7D" w14:textId="77777777" w:rsidR="004D2B3B" w:rsidRPr="00AE185E" w:rsidRDefault="004D2B3B">
            <w:pPr>
              <w:pStyle w:val="Table"/>
            </w:pPr>
            <w:r w:rsidRPr="00AE185E">
              <w:t>DC ID not found on dB</w:t>
            </w:r>
          </w:p>
        </w:tc>
      </w:tr>
      <w:tr w:rsidR="004D2B3B" w:rsidRPr="00AE185E" w14:paraId="5B969E81" w14:textId="77777777">
        <w:tc>
          <w:tcPr>
            <w:tcW w:w="1560" w:type="dxa"/>
            <w:tcBorders>
              <w:top w:val="single" w:sz="6" w:space="0" w:color="auto"/>
              <w:bottom w:val="single" w:sz="6" w:space="0" w:color="auto"/>
              <w:right w:val="single" w:sz="6" w:space="0" w:color="auto"/>
            </w:tcBorders>
          </w:tcPr>
          <w:p w14:paraId="5B969E7F" w14:textId="77777777" w:rsidR="004D2B3B" w:rsidRPr="00AE185E" w:rsidRDefault="004D2B3B">
            <w:pPr>
              <w:pStyle w:val="Table"/>
            </w:pPr>
            <w:r w:rsidRPr="00AE185E">
              <w:t>IE</w:t>
            </w:r>
          </w:p>
        </w:tc>
        <w:tc>
          <w:tcPr>
            <w:tcW w:w="5918" w:type="dxa"/>
            <w:tcBorders>
              <w:top w:val="single" w:sz="6" w:space="0" w:color="auto"/>
              <w:left w:val="single" w:sz="6" w:space="0" w:color="auto"/>
              <w:bottom w:val="single" w:sz="6" w:space="0" w:color="auto"/>
            </w:tcBorders>
          </w:tcPr>
          <w:p w14:paraId="5B969E80" w14:textId="77777777" w:rsidR="004D2B3B" w:rsidRPr="00AE185E" w:rsidRDefault="004D2B3B">
            <w:pPr>
              <w:pStyle w:val="Table"/>
            </w:pPr>
            <w:r w:rsidRPr="00AE185E">
              <w:t>Invalid ES</w:t>
            </w:r>
          </w:p>
        </w:tc>
      </w:tr>
      <w:tr w:rsidR="004D2B3B" w:rsidRPr="00AE185E" w14:paraId="5B969E84" w14:textId="77777777">
        <w:tc>
          <w:tcPr>
            <w:tcW w:w="1560" w:type="dxa"/>
            <w:tcBorders>
              <w:top w:val="single" w:sz="6" w:space="0" w:color="auto"/>
              <w:bottom w:val="single" w:sz="6" w:space="0" w:color="auto"/>
              <w:right w:val="single" w:sz="6" w:space="0" w:color="auto"/>
            </w:tcBorders>
          </w:tcPr>
          <w:p w14:paraId="5B969E82" w14:textId="77777777" w:rsidR="004D2B3B" w:rsidRPr="00AE185E" w:rsidRDefault="004D2B3B">
            <w:pPr>
              <w:pStyle w:val="Table"/>
            </w:pPr>
            <w:r w:rsidRPr="00AE185E">
              <w:t>IG</w:t>
            </w:r>
          </w:p>
        </w:tc>
        <w:tc>
          <w:tcPr>
            <w:tcW w:w="5918" w:type="dxa"/>
            <w:tcBorders>
              <w:top w:val="single" w:sz="6" w:space="0" w:color="auto"/>
              <w:left w:val="single" w:sz="6" w:space="0" w:color="auto"/>
              <w:bottom w:val="single" w:sz="6" w:space="0" w:color="auto"/>
            </w:tcBorders>
          </w:tcPr>
          <w:p w14:paraId="5B969E83" w14:textId="77777777" w:rsidR="004D2B3B" w:rsidRPr="00AE185E" w:rsidRDefault="004D2B3B">
            <w:pPr>
              <w:pStyle w:val="Table"/>
            </w:pPr>
            <w:r w:rsidRPr="00AE185E">
              <w:t>GSP Group ID not found on dB</w:t>
            </w:r>
          </w:p>
        </w:tc>
      </w:tr>
      <w:tr w:rsidR="004D2B3B" w:rsidRPr="00AE185E" w14:paraId="5B969E87" w14:textId="77777777">
        <w:tc>
          <w:tcPr>
            <w:tcW w:w="1560" w:type="dxa"/>
            <w:tcBorders>
              <w:top w:val="single" w:sz="6" w:space="0" w:color="auto"/>
              <w:bottom w:val="single" w:sz="6" w:space="0" w:color="auto"/>
              <w:right w:val="single" w:sz="6" w:space="0" w:color="auto"/>
            </w:tcBorders>
          </w:tcPr>
          <w:p w14:paraId="5B969E85" w14:textId="77777777" w:rsidR="004D2B3B" w:rsidRPr="00AE185E" w:rsidRDefault="004D2B3B">
            <w:pPr>
              <w:pStyle w:val="Table"/>
            </w:pPr>
            <w:r w:rsidRPr="00AE185E">
              <w:t>IL</w:t>
            </w:r>
          </w:p>
        </w:tc>
        <w:tc>
          <w:tcPr>
            <w:tcW w:w="5918" w:type="dxa"/>
            <w:tcBorders>
              <w:top w:val="single" w:sz="6" w:space="0" w:color="auto"/>
              <w:left w:val="single" w:sz="6" w:space="0" w:color="auto"/>
              <w:bottom w:val="single" w:sz="6" w:space="0" w:color="auto"/>
            </w:tcBorders>
          </w:tcPr>
          <w:p w14:paraId="5B969E86" w14:textId="77777777" w:rsidR="004D2B3B" w:rsidRPr="00AE185E" w:rsidRDefault="004D2B3B">
            <w:pPr>
              <w:pStyle w:val="Table"/>
            </w:pPr>
            <w:r w:rsidRPr="00AE185E">
              <w:t>Distributor/LLFC not found on dB</w:t>
            </w:r>
          </w:p>
        </w:tc>
      </w:tr>
      <w:tr w:rsidR="004D2B3B" w:rsidRPr="00AE185E" w14:paraId="5B969E8A" w14:textId="77777777">
        <w:tc>
          <w:tcPr>
            <w:tcW w:w="1560" w:type="dxa"/>
            <w:tcBorders>
              <w:top w:val="single" w:sz="6" w:space="0" w:color="auto"/>
              <w:bottom w:val="single" w:sz="6" w:space="0" w:color="auto"/>
              <w:right w:val="single" w:sz="6" w:space="0" w:color="auto"/>
            </w:tcBorders>
          </w:tcPr>
          <w:p w14:paraId="5B969E88" w14:textId="77777777" w:rsidR="004D2B3B" w:rsidRPr="00AE185E" w:rsidRDefault="004D2B3B">
            <w:pPr>
              <w:pStyle w:val="Table"/>
            </w:pPr>
            <w:r w:rsidRPr="00AE185E">
              <w:t>IM</w:t>
            </w:r>
          </w:p>
        </w:tc>
        <w:tc>
          <w:tcPr>
            <w:tcW w:w="5918" w:type="dxa"/>
            <w:tcBorders>
              <w:top w:val="single" w:sz="6" w:space="0" w:color="auto"/>
              <w:left w:val="single" w:sz="6" w:space="0" w:color="auto"/>
              <w:bottom w:val="single" w:sz="6" w:space="0" w:color="auto"/>
            </w:tcBorders>
          </w:tcPr>
          <w:p w14:paraId="5B969E89" w14:textId="77777777" w:rsidR="004D2B3B" w:rsidRPr="00AE185E" w:rsidRDefault="004D2B3B">
            <w:pPr>
              <w:pStyle w:val="Table"/>
            </w:pPr>
            <w:r w:rsidRPr="00AE185E">
              <w:t>Invalid MC</w:t>
            </w:r>
          </w:p>
        </w:tc>
      </w:tr>
      <w:tr w:rsidR="004D2B3B" w:rsidRPr="00AE185E" w14:paraId="5B969E8D" w14:textId="77777777">
        <w:tc>
          <w:tcPr>
            <w:tcW w:w="1560" w:type="dxa"/>
            <w:tcBorders>
              <w:top w:val="single" w:sz="6" w:space="0" w:color="auto"/>
              <w:bottom w:val="single" w:sz="6" w:space="0" w:color="auto"/>
              <w:right w:val="single" w:sz="6" w:space="0" w:color="auto"/>
            </w:tcBorders>
          </w:tcPr>
          <w:p w14:paraId="5B969E8B" w14:textId="77777777" w:rsidR="004D2B3B" w:rsidRPr="00AE185E" w:rsidRDefault="004D2B3B">
            <w:pPr>
              <w:pStyle w:val="Table"/>
            </w:pPr>
            <w:r w:rsidRPr="00AE185E">
              <w:t>IP</w:t>
            </w:r>
          </w:p>
        </w:tc>
        <w:tc>
          <w:tcPr>
            <w:tcW w:w="5918" w:type="dxa"/>
            <w:tcBorders>
              <w:top w:val="single" w:sz="6" w:space="0" w:color="auto"/>
              <w:left w:val="single" w:sz="6" w:space="0" w:color="auto"/>
              <w:bottom w:val="single" w:sz="6" w:space="0" w:color="auto"/>
            </w:tcBorders>
          </w:tcPr>
          <w:p w14:paraId="5B969E8C" w14:textId="77777777" w:rsidR="004D2B3B" w:rsidRPr="00AE185E" w:rsidRDefault="004D2B3B">
            <w:pPr>
              <w:pStyle w:val="Table"/>
            </w:pPr>
            <w:r w:rsidRPr="00AE185E">
              <w:t>PC ID not found on dB</w:t>
            </w:r>
          </w:p>
        </w:tc>
      </w:tr>
      <w:tr w:rsidR="004D2B3B" w:rsidRPr="00AE185E" w14:paraId="5B969E90" w14:textId="77777777">
        <w:tc>
          <w:tcPr>
            <w:tcW w:w="1560" w:type="dxa"/>
            <w:tcBorders>
              <w:top w:val="single" w:sz="6" w:space="0" w:color="auto"/>
              <w:bottom w:val="single" w:sz="6" w:space="0" w:color="auto"/>
              <w:right w:val="single" w:sz="6" w:space="0" w:color="auto"/>
            </w:tcBorders>
          </w:tcPr>
          <w:p w14:paraId="5B969E8E" w14:textId="77777777" w:rsidR="004D2B3B" w:rsidRPr="00AE185E" w:rsidRDefault="004D2B3B">
            <w:pPr>
              <w:pStyle w:val="Table"/>
            </w:pPr>
            <w:r w:rsidRPr="00AE185E">
              <w:t>IR</w:t>
            </w:r>
          </w:p>
        </w:tc>
        <w:tc>
          <w:tcPr>
            <w:tcW w:w="5918" w:type="dxa"/>
            <w:tcBorders>
              <w:top w:val="single" w:sz="6" w:space="0" w:color="auto"/>
              <w:left w:val="single" w:sz="6" w:space="0" w:color="auto"/>
              <w:bottom w:val="single" w:sz="6" w:space="0" w:color="auto"/>
            </w:tcBorders>
          </w:tcPr>
          <w:p w14:paraId="5B969E8F" w14:textId="77777777" w:rsidR="004D2B3B" w:rsidRPr="00AE185E" w:rsidRDefault="004D2B3B">
            <w:pPr>
              <w:pStyle w:val="Table"/>
            </w:pPr>
            <w:r w:rsidRPr="00AE185E">
              <w:t>Supplier ID not found on dB</w:t>
            </w:r>
          </w:p>
        </w:tc>
      </w:tr>
      <w:tr w:rsidR="004D2B3B" w:rsidRPr="00AE185E" w14:paraId="5B969E93" w14:textId="77777777">
        <w:tc>
          <w:tcPr>
            <w:tcW w:w="1560" w:type="dxa"/>
            <w:tcBorders>
              <w:top w:val="single" w:sz="6" w:space="0" w:color="auto"/>
              <w:bottom w:val="single" w:sz="6" w:space="0" w:color="auto"/>
              <w:right w:val="single" w:sz="6" w:space="0" w:color="auto"/>
            </w:tcBorders>
          </w:tcPr>
          <w:p w14:paraId="5B969E91" w14:textId="77777777" w:rsidR="004D2B3B" w:rsidRPr="00AE185E" w:rsidRDefault="004D2B3B">
            <w:pPr>
              <w:pStyle w:val="Table"/>
            </w:pPr>
            <w:r w:rsidRPr="00AE185E">
              <w:t>IS</w:t>
            </w:r>
          </w:p>
        </w:tc>
        <w:tc>
          <w:tcPr>
            <w:tcW w:w="5918" w:type="dxa"/>
            <w:tcBorders>
              <w:top w:val="single" w:sz="6" w:space="0" w:color="auto"/>
              <w:left w:val="single" w:sz="6" w:space="0" w:color="auto"/>
              <w:bottom w:val="single" w:sz="6" w:space="0" w:color="auto"/>
            </w:tcBorders>
          </w:tcPr>
          <w:p w14:paraId="5B969E92" w14:textId="77777777" w:rsidR="004D2B3B" w:rsidRPr="00AE185E" w:rsidRDefault="004D2B3B">
            <w:pPr>
              <w:pStyle w:val="Table"/>
            </w:pPr>
            <w:r w:rsidRPr="00AE185E">
              <w:t xml:space="preserve">SSC ID not found on dB </w:t>
            </w:r>
          </w:p>
        </w:tc>
      </w:tr>
      <w:tr w:rsidR="004D2B3B" w:rsidRPr="00AE185E" w14:paraId="5B969E96" w14:textId="77777777">
        <w:tc>
          <w:tcPr>
            <w:tcW w:w="1560" w:type="dxa"/>
            <w:tcBorders>
              <w:top w:val="single" w:sz="6" w:space="0" w:color="auto"/>
              <w:bottom w:val="single" w:sz="6" w:space="0" w:color="auto"/>
              <w:right w:val="single" w:sz="6" w:space="0" w:color="auto"/>
            </w:tcBorders>
          </w:tcPr>
          <w:p w14:paraId="5B969E94" w14:textId="77777777" w:rsidR="004D2B3B" w:rsidRPr="00AE185E" w:rsidRDefault="004D2B3B">
            <w:pPr>
              <w:pStyle w:val="Table"/>
            </w:pPr>
            <w:r w:rsidRPr="00AE185E">
              <w:t>IV</w:t>
            </w:r>
          </w:p>
        </w:tc>
        <w:tc>
          <w:tcPr>
            <w:tcW w:w="5918" w:type="dxa"/>
            <w:tcBorders>
              <w:top w:val="single" w:sz="6" w:space="0" w:color="auto"/>
              <w:left w:val="single" w:sz="6" w:space="0" w:color="auto"/>
              <w:bottom w:val="single" w:sz="6" w:space="0" w:color="auto"/>
            </w:tcBorders>
          </w:tcPr>
          <w:p w14:paraId="5B969E95" w14:textId="77777777" w:rsidR="004D2B3B" w:rsidRPr="00AE185E" w:rsidRDefault="004D2B3B">
            <w:pPr>
              <w:pStyle w:val="Table"/>
            </w:pPr>
            <w:r w:rsidRPr="00AE185E">
              <w:t>EAC/AA value outside permitted range</w:t>
            </w:r>
          </w:p>
        </w:tc>
      </w:tr>
      <w:tr w:rsidR="004D2B3B" w:rsidRPr="00AE185E" w14:paraId="5B969E99" w14:textId="77777777">
        <w:tc>
          <w:tcPr>
            <w:tcW w:w="1560" w:type="dxa"/>
            <w:tcBorders>
              <w:top w:val="single" w:sz="6" w:space="0" w:color="auto"/>
              <w:bottom w:val="single" w:sz="6" w:space="0" w:color="auto"/>
              <w:right w:val="single" w:sz="6" w:space="0" w:color="auto"/>
            </w:tcBorders>
          </w:tcPr>
          <w:p w14:paraId="5B969E97" w14:textId="77777777" w:rsidR="004D2B3B" w:rsidRPr="00AE185E" w:rsidRDefault="004D2B3B">
            <w:pPr>
              <w:pStyle w:val="Table"/>
            </w:pPr>
            <w:r w:rsidRPr="00AE185E">
              <w:t>MA</w:t>
            </w:r>
          </w:p>
        </w:tc>
        <w:tc>
          <w:tcPr>
            <w:tcW w:w="5918" w:type="dxa"/>
            <w:tcBorders>
              <w:top w:val="single" w:sz="6" w:space="0" w:color="auto"/>
              <w:left w:val="single" w:sz="6" w:space="0" w:color="auto"/>
              <w:bottom w:val="single" w:sz="6" w:space="0" w:color="auto"/>
            </w:tcBorders>
          </w:tcPr>
          <w:p w14:paraId="5B969E98" w14:textId="77777777" w:rsidR="004D2B3B" w:rsidRPr="00AE185E" w:rsidRDefault="004D2B3B">
            <w:pPr>
              <w:pStyle w:val="Table"/>
            </w:pPr>
            <w:r w:rsidRPr="00AE185E">
              <w:t xml:space="preserve">DAA before Sig Date not latest on dB </w:t>
            </w:r>
          </w:p>
        </w:tc>
      </w:tr>
      <w:tr w:rsidR="004D2B3B" w:rsidRPr="00AE185E" w14:paraId="5B969E9C" w14:textId="77777777">
        <w:tc>
          <w:tcPr>
            <w:tcW w:w="1560" w:type="dxa"/>
            <w:tcBorders>
              <w:top w:val="single" w:sz="6" w:space="0" w:color="auto"/>
              <w:bottom w:val="single" w:sz="6" w:space="0" w:color="auto"/>
              <w:right w:val="single" w:sz="6" w:space="0" w:color="auto"/>
            </w:tcBorders>
          </w:tcPr>
          <w:p w14:paraId="5B969E9A" w14:textId="77777777" w:rsidR="004D2B3B" w:rsidRPr="00AE185E" w:rsidRDefault="004D2B3B">
            <w:pPr>
              <w:pStyle w:val="Table"/>
            </w:pPr>
            <w:r w:rsidRPr="00AE185E">
              <w:t>MC</w:t>
            </w:r>
          </w:p>
        </w:tc>
        <w:tc>
          <w:tcPr>
            <w:tcW w:w="5918" w:type="dxa"/>
            <w:tcBorders>
              <w:top w:val="single" w:sz="6" w:space="0" w:color="auto"/>
              <w:left w:val="single" w:sz="6" w:space="0" w:color="auto"/>
              <w:bottom w:val="single" w:sz="6" w:space="0" w:color="auto"/>
            </w:tcBorders>
          </w:tcPr>
          <w:p w14:paraId="5B969E9B" w14:textId="77777777" w:rsidR="004D2B3B" w:rsidRPr="00AE185E" w:rsidRDefault="004D2B3B">
            <w:pPr>
              <w:pStyle w:val="Table"/>
            </w:pPr>
            <w:r w:rsidRPr="00AE185E">
              <w:t xml:space="preserve">DC </w:t>
            </w:r>
            <w:proofErr w:type="spellStart"/>
            <w:r w:rsidRPr="00AE185E">
              <w:t>Appt</w:t>
            </w:r>
            <w:proofErr w:type="spellEnd"/>
            <w:r w:rsidRPr="00AE185E">
              <w:t xml:space="preserve"> before Sig Date not latest on dB</w:t>
            </w:r>
          </w:p>
        </w:tc>
      </w:tr>
      <w:tr w:rsidR="004D2B3B" w:rsidRPr="00AE185E" w14:paraId="5B969E9F" w14:textId="77777777">
        <w:tc>
          <w:tcPr>
            <w:tcW w:w="1560" w:type="dxa"/>
            <w:tcBorders>
              <w:top w:val="single" w:sz="6" w:space="0" w:color="auto"/>
              <w:bottom w:val="single" w:sz="6" w:space="0" w:color="auto"/>
              <w:right w:val="single" w:sz="6" w:space="0" w:color="auto"/>
            </w:tcBorders>
          </w:tcPr>
          <w:p w14:paraId="5B969E9D" w14:textId="77777777" w:rsidR="004D2B3B" w:rsidRPr="00AE185E" w:rsidRDefault="004D2B3B">
            <w:pPr>
              <w:pStyle w:val="Table"/>
            </w:pPr>
            <w:r w:rsidRPr="00AE185E">
              <w:t>ME</w:t>
            </w:r>
          </w:p>
        </w:tc>
        <w:tc>
          <w:tcPr>
            <w:tcW w:w="5918" w:type="dxa"/>
            <w:tcBorders>
              <w:top w:val="single" w:sz="6" w:space="0" w:color="auto"/>
              <w:left w:val="single" w:sz="6" w:space="0" w:color="auto"/>
              <w:bottom w:val="single" w:sz="6" w:space="0" w:color="auto"/>
            </w:tcBorders>
          </w:tcPr>
          <w:p w14:paraId="5B969E9E" w14:textId="77777777" w:rsidR="004D2B3B" w:rsidRPr="00AE185E" w:rsidRDefault="004D2B3B">
            <w:pPr>
              <w:pStyle w:val="Table"/>
            </w:pPr>
            <w:r w:rsidRPr="00AE185E">
              <w:t>ES before Sig Date not latest on dB</w:t>
            </w:r>
          </w:p>
        </w:tc>
      </w:tr>
      <w:tr w:rsidR="004D2B3B" w:rsidRPr="00AE185E" w14:paraId="5B969EA2" w14:textId="77777777">
        <w:tc>
          <w:tcPr>
            <w:tcW w:w="1560" w:type="dxa"/>
            <w:tcBorders>
              <w:top w:val="single" w:sz="6" w:space="0" w:color="auto"/>
              <w:bottom w:val="single" w:sz="6" w:space="0" w:color="auto"/>
              <w:right w:val="single" w:sz="6" w:space="0" w:color="auto"/>
            </w:tcBorders>
          </w:tcPr>
          <w:p w14:paraId="5B969EA0" w14:textId="77777777" w:rsidR="004D2B3B" w:rsidRPr="00AE185E" w:rsidRDefault="004D2B3B">
            <w:pPr>
              <w:pStyle w:val="Table"/>
            </w:pPr>
            <w:r w:rsidRPr="00AE185E">
              <w:t>MG</w:t>
            </w:r>
          </w:p>
        </w:tc>
        <w:tc>
          <w:tcPr>
            <w:tcW w:w="5918" w:type="dxa"/>
            <w:tcBorders>
              <w:top w:val="single" w:sz="6" w:space="0" w:color="auto"/>
              <w:left w:val="single" w:sz="6" w:space="0" w:color="auto"/>
              <w:bottom w:val="single" w:sz="6" w:space="0" w:color="auto"/>
            </w:tcBorders>
          </w:tcPr>
          <w:p w14:paraId="5B969EA1" w14:textId="77777777" w:rsidR="004D2B3B" w:rsidRPr="00AE185E" w:rsidRDefault="004D2B3B">
            <w:pPr>
              <w:pStyle w:val="Table"/>
            </w:pPr>
            <w:r w:rsidRPr="00AE185E">
              <w:t>GSP Group before Sig Date not latest on dB</w:t>
            </w:r>
          </w:p>
        </w:tc>
      </w:tr>
      <w:tr w:rsidR="004D2B3B" w:rsidRPr="00AE185E" w14:paraId="5B969EA5" w14:textId="77777777">
        <w:tc>
          <w:tcPr>
            <w:tcW w:w="1560" w:type="dxa"/>
            <w:tcBorders>
              <w:top w:val="single" w:sz="6" w:space="0" w:color="auto"/>
              <w:bottom w:val="single" w:sz="6" w:space="0" w:color="auto"/>
              <w:right w:val="single" w:sz="6" w:space="0" w:color="auto"/>
            </w:tcBorders>
          </w:tcPr>
          <w:p w14:paraId="5B969EA3" w14:textId="77777777" w:rsidR="004D2B3B" w:rsidRPr="00AE185E" w:rsidRDefault="004D2B3B">
            <w:pPr>
              <w:pStyle w:val="Table"/>
            </w:pPr>
            <w:r w:rsidRPr="00AE185E">
              <w:t>ML</w:t>
            </w:r>
          </w:p>
        </w:tc>
        <w:tc>
          <w:tcPr>
            <w:tcW w:w="5918" w:type="dxa"/>
            <w:tcBorders>
              <w:top w:val="single" w:sz="6" w:space="0" w:color="auto"/>
              <w:left w:val="single" w:sz="6" w:space="0" w:color="auto"/>
              <w:bottom w:val="single" w:sz="6" w:space="0" w:color="auto"/>
            </w:tcBorders>
          </w:tcPr>
          <w:p w14:paraId="5B969EA4" w14:textId="77777777" w:rsidR="004D2B3B" w:rsidRPr="00AE185E" w:rsidRDefault="004D2B3B">
            <w:pPr>
              <w:pStyle w:val="Table"/>
            </w:pPr>
            <w:r w:rsidRPr="00AE185E">
              <w:t>LLFC before Sig Date not latest on dB</w:t>
            </w:r>
          </w:p>
        </w:tc>
      </w:tr>
      <w:tr w:rsidR="004D2B3B" w:rsidRPr="00AE185E" w14:paraId="5B969EA8" w14:textId="77777777">
        <w:tc>
          <w:tcPr>
            <w:tcW w:w="1560" w:type="dxa"/>
            <w:tcBorders>
              <w:top w:val="single" w:sz="6" w:space="0" w:color="auto"/>
              <w:bottom w:val="single" w:sz="6" w:space="0" w:color="auto"/>
              <w:right w:val="single" w:sz="6" w:space="0" w:color="auto"/>
            </w:tcBorders>
          </w:tcPr>
          <w:p w14:paraId="5B969EA6" w14:textId="77777777" w:rsidR="004D2B3B" w:rsidRPr="00AE185E" w:rsidRDefault="004D2B3B">
            <w:pPr>
              <w:pStyle w:val="Table"/>
            </w:pPr>
            <w:r w:rsidRPr="00AE185E">
              <w:t>MM</w:t>
            </w:r>
          </w:p>
        </w:tc>
        <w:tc>
          <w:tcPr>
            <w:tcW w:w="5918" w:type="dxa"/>
            <w:tcBorders>
              <w:top w:val="single" w:sz="6" w:space="0" w:color="auto"/>
              <w:left w:val="single" w:sz="6" w:space="0" w:color="auto"/>
              <w:bottom w:val="single" w:sz="6" w:space="0" w:color="auto"/>
            </w:tcBorders>
          </w:tcPr>
          <w:p w14:paraId="5B969EA7" w14:textId="77777777" w:rsidR="004D2B3B" w:rsidRPr="00AE185E" w:rsidRDefault="004D2B3B">
            <w:pPr>
              <w:pStyle w:val="Table"/>
            </w:pPr>
            <w:r w:rsidRPr="00AE185E">
              <w:t>MC before Sig Date not latest on dB</w:t>
            </w:r>
          </w:p>
        </w:tc>
      </w:tr>
      <w:tr w:rsidR="004D2B3B" w:rsidRPr="00AE185E" w14:paraId="5B969EAB" w14:textId="77777777">
        <w:tc>
          <w:tcPr>
            <w:tcW w:w="1560" w:type="dxa"/>
            <w:tcBorders>
              <w:top w:val="single" w:sz="6" w:space="0" w:color="auto"/>
              <w:bottom w:val="single" w:sz="6" w:space="0" w:color="auto"/>
              <w:right w:val="single" w:sz="6" w:space="0" w:color="auto"/>
            </w:tcBorders>
          </w:tcPr>
          <w:p w14:paraId="5B969EA9" w14:textId="77777777" w:rsidR="004D2B3B" w:rsidRPr="00AE185E" w:rsidRDefault="004D2B3B">
            <w:pPr>
              <w:pStyle w:val="Table"/>
            </w:pPr>
            <w:r w:rsidRPr="00AE185E">
              <w:t>MP</w:t>
            </w:r>
          </w:p>
        </w:tc>
        <w:tc>
          <w:tcPr>
            <w:tcW w:w="5918" w:type="dxa"/>
            <w:tcBorders>
              <w:top w:val="single" w:sz="6" w:space="0" w:color="auto"/>
              <w:left w:val="single" w:sz="6" w:space="0" w:color="auto"/>
              <w:bottom w:val="single" w:sz="6" w:space="0" w:color="auto"/>
            </w:tcBorders>
          </w:tcPr>
          <w:p w14:paraId="5B969EAA" w14:textId="77777777" w:rsidR="004D2B3B" w:rsidRPr="00AE185E" w:rsidRDefault="004D2B3B">
            <w:pPr>
              <w:pStyle w:val="Table"/>
            </w:pPr>
            <w:r w:rsidRPr="00AE185E">
              <w:t>PC/SSC before Sig Date not latest on dB</w:t>
            </w:r>
          </w:p>
        </w:tc>
      </w:tr>
      <w:tr w:rsidR="004D2B3B" w:rsidRPr="00AE185E" w14:paraId="5B969EAE" w14:textId="77777777">
        <w:tc>
          <w:tcPr>
            <w:tcW w:w="1560" w:type="dxa"/>
            <w:tcBorders>
              <w:top w:val="single" w:sz="6" w:space="0" w:color="auto"/>
              <w:bottom w:val="single" w:sz="6" w:space="0" w:color="auto"/>
              <w:right w:val="single" w:sz="6" w:space="0" w:color="auto"/>
            </w:tcBorders>
          </w:tcPr>
          <w:p w14:paraId="5B969EAC" w14:textId="77777777" w:rsidR="004D2B3B" w:rsidRPr="00AE185E" w:rsidRDefault="004D2B3B">
            <w:pPr>
              <w:pStyle w:val="Table"/>
            </w:pPr>
            <w:r w:rsidRPr="00AE185E">
              <w:t>MR</w:t>
            </w:r>
          </w:p>
        </w:tc>
        <w:tc>
          <w:tcPr>
            <w:tcW w:w="5918" w:type="dxa"/>
            <w:tcBorders>
              <w:top w:val="single" w:sz="6" w:space="0" w:color="auto"/>
              <w:left w:val="single" w:sz="6" w:space="0" w:color="auto"/>
              <w:bottom w:val="single" w:sz="6" w:space="0" w:color="auto"/>
            </w:tcBorders>
          </w:tcPr>
          <w:p w14:paraId="5B969EAD" w14:textId="77777777" w:rsidR="004D2B3B" w:rsidRPr="00AE185E" w:rsidRDefault="004D2B3B">
            <w:pPr>
              <w:pStyle w:val="Table"/>
            </w:pPr>
            <w:r w:rsidRPr="00AE185E">
              <w:t>Registration before Sig Date not latest on dB</w:t>
            </w:r>
          </w:p>
        </w:tc>
      </w:tr>
      <w:tr w:rsidR="004D2B3B" w:rsidRPr="00AE185E" w14:paraId="5B969EB1" w14:textId="77777777">
        <w:tc>
          <w:tcPr>
            <w:tcW w:w="1560" w:type="dxa"/>
            <w:tcBorders>
              <w:top w:val="single" w:sz="6" w:space="0" w:color="auto"/>
              <w:bottom w:val="single" w:sz="6" w:space="0" w:color="auto"/>
              <w:right w:val="single" w:sz="6" w:space="0" w:color="auto"/>
            </w:tcBorders>
          </w:tcPr>
          <w:p w14:paraId="5B969EAF" w14:textId="77777777" w:rsidR="004D2B3B" w:rsidRPr="00AE185E" w:rsidRDefault="004D2B3B">
            <w:pPr>
              <w:pStyle w:val="Table"/>
            </w:pPr>
            <w:r w:rsidRPr="00AE185E">
              <w:t>MX</w:t>
            </w:r>
          </w:p>
        </w:tc>
        <w:tc>
          <w:tcPr>
            <w:tcW w:w="5918" w:type="dxa"/>
            <w:tcBorders>
              <w:top w:val="single" w:sz="6" w:space="0" w:color="auto"/>
              <w:left w:val="single" w:sz="6" w:space="0" w:color="auto"/>
              <w:bottom w:val="single" w:sz="6" w:space="0" w:color="auto"/>
            </w:tcBorders>
          </w:tcPr>
          <w:p w14:paraId="5B969EB0" w14:textId="77777777" w:rsidR="004D2B3B" w:rsidRPr="00AE185E" w:rsidRDefault="004D2B3B">
            <w:pPr>
              <w:pStyle w:val="Table"/>
            </w:pPr>
            <w:r w:rsidRPr="00AE185E">
              <w:t>AA before Sig Date not latest on dB</w:t>
            </w:r>
          </w:p>
        </w:tc>
      </w:tr>
      <w:tr w:rsidR="004D2B3B" w:rsidRPr="00AE185E" w14:paraId="5B969EB4" w14:textId="77777777">
        <w:tc>
          <w:tcPr>
            <w:tcW w:w="1560" w:type="dxa"/>
            <w:tcBorders>
              <w:top w:val="single" w:sz="6" w:space="0" w:color="auto"/>
              <w:bottom w:val="single" w:sz="6" w:space="0" w:color="auto"/>
              <w:right w:val="single" w:sz="6" w:space="0" w:color="auto"/>
            </w:tcBorders>
          </w:tcPr>
          <w:p w14:paraId="5B969EB2" w14:textId="77777777" w:rsidR="004D2B3B" w:rsidRPr="00AE185E" w:rsidRDefault="004D2B3B">
            <w:pPr>
              <w:pStyle w:val="Table"/>
            </w:pPr>
            <w:r w:rsidRPr="00AE185E">
              <w:t>MY</w:t>
            </w:r>
          </w:p>
        </w:tc>
        <w:tc>
          <w:tcPr>
            <w:tcW w:w="5918" w:type="dxa"/>
            <w:tcBorders>
              <w:top w:val="single" w:sz="6" w:space="0" w:color="auto"/>
              <w:left w:val="single" w:sz="6" w:space="0" w:color="auto"/>
              <w:bottom w:val="single" w:sz="6" w:space="0" w:color="auto"/>
            </w:tcBorders>
          </w:tcPr>
          <w:p w14:paraId="5B969EB3" w14:textId="77777777" w:rsidR="004D2B3B" w:rsidRPr="00AE185E" w:rsidRDefault="004D2B3B">
            <w:pPr>
              <w:pStyle w:val="Table"/>
            </w:pPr>
            <w:r w:rsidRPr="00AE185E">
              <w:t xml:space="preserve">EAC before Sig Date not latest </w:t>
            </w:r>
            <w:proofErr w:type="spellStart"/>
            <w:r w:rsidRPr="00AE185E">
              <w:t>zon</w:t>
            </w:r>
            <w:proofErr w:type="spellEnd"/>
            <w:r w:rsidRPr="00AE185E">
              <w:t xml:space="preserve"> dB</w:t>
            </w:r>
          </w:p>
        </w:tc>
      </w:tr>
      <w:tr w:rsidR="004D2B3B" w:rsidRPr="00AE185E" w14:paraId="5B969EB7" w14:textId="77777777">
        <w:tc>
          <w:tcPr>
            <w:tcW w:w="1560" w:type="dxa"/>
            <w:tcBorders>
              <w:top w:val="single" w:sz="6" w:space="0" w:color="auto"/>
              <w:bottom w:val="single" w:sz="6" w:space="0" w:color="auto"/>
              <w:right w:val="single" w:sz="6" w:space="0" w:color="auto"/>
            </w:tcBorders>
          </w:tcPr>
          <w:p w14:paraId="5B969EB5" w14:textId="77777777" w:rsidR="004D2B3B" w:rsidRPr="00AE185E" w:rsidRDefault="004D2B3B">
            <w:pPr>
              <w:pStyle w:val="Table"/>
            </w:pPr>
            <w:r w:rsidRPr="00AE185E">
              <w:t>NE</w:t>
            </w:r>
          </w:p>
        </w:tc>
        <w:tc>
          <w:tcPr>
            <w:tcW w:w="5918" w:type="dxa"/>
            <w:tcBorders>
              <w:top w:val="single" w:sz="6" w:space="0" w:color="auto"/>
              <w:left w:val="single" w:sz="6" w:space="0" w:color="auto"/>
              <w:bottom w:val="single" w:sz="6" w:space="0" w:color="auto"/>
            </w:tcBorders>
          </w:tcPr>
          <w:p w14:paraId="5B969EB6" w14:textId="77777777" w:rsidR="004D2B3B" w:rsidRPr="00AE185E" w:rsidRDefault="004D2B3B">
            <w:pPr>
              <w:pStyle w:val="Table"/>
            </w:pPr>
            <w:r w:rsidRPr="00AE185E">
              <w:t xml:space="preserve">ES not overlapping DA </w:t>
            </w:r>
            <w:proofErr w:type="spellStart"/>
            <w:r w:rsidRPr="00AE185E">
              <w:t>Appt</w:t>
            </w:r>
            <w:proofErr w:type="spellEnd"/>
            <w:r w:rsidRPr="00AE185E">
              <w:t xml:space="preserve"> </w:t>
            </w:r>
          </w:p>
        </w:tc>
      </w:tr>
      <w:tr w:rsidR="004D2B3B" w:rsidRPr="00AE185E" w14:paraId="5B969EBA" w14:textId="77777777">
        <w:tc>
          <w:tcPr>
            <w:tcW w:w="1560" w:type="dxa"/>
            <w:tcBorders>
              <w:top w:val="single" w:sz="6" w:space="0" w:color="auto"/>
              <w:bottom w:val="single" w:sz="6" w:space="0" w:color="auto"/>
              <w:right w:val="single" w:sz="6" w:space="0" w:color="auto"/>
            </w:tcBorders>
          </w:tcPr>
          <w:p w14:paraId="5B969EB8" w14:textId="77777777" w:rsidR="004D2B3B" w:rsidRPr="00AE185E" w:rsidRDefault="004D2B3B">
            <w:pPr>
              <w:pStyle w:val="Table"/>
            </w:pPr>
            <w:r w:rsidRPr="00AE185E">
              <w:t>NG</w:t>
            </w:r>
          </w:p>
        </w:tc>
        <w:tc>
          <w:tcPr>
            <w:tcW w:w="5918" w:type="dxa"/>
            <w:tcBorders>
              <w:top w:val="single" w:sz="6" w:space="0" w:color="auto"/>
              <w:left w:val="single" w:sz="6" w:space="0" w:color="auto"/>
              <w:bottom w:val="single" w:sz="6" w:space="0" w:color="auto"/>
            </w:tcBorders>
          </w:tcPr>
          <w:p w14:paraId="5B969EB9" w14:textId="77777777" w:rsidR="004D2B3B" w:rsidRPr="00AE185E" w:rsidRDefault="004D2B3B">
            <w:pPr>
              <w:pStyle w:val="Table"/>
            </w:pPr>
            <w:r w:rsidRPr="00AE185E">
              <w:t xml:space="preserve">GSP Group not overlapping a DA </w:t>
            </w:r>
            <w:proofErr w:type="spellStart"/>
            <w:r w:rsidRPr="00AE185E">
              <w:t>Appt</w:t>
            </w:r>
            <w:proofErr w:type="spellEnd"/>
          </w:p>
        </w:tc>
      </w:tr>
      <w:tr w:rsidR="004D2B3B" w:rsidRPr="00AE185E" w14:paraId="5B969EBD" w14:textId="77777777">
        <w:tc>
          <w:tcPr>
            <w:tcW w:w="1560" w:type="dxa"/>
            <w:tcBorders>
              <w:top w:val="single" w:sz="6" w:space="0" w:color="auto"/>
              <w:bottom w:val="single" w:sz="6" w:space="0" w:color="auto"/>
              <w:right w:val="single" w:sz="6" w:space="0" w:color="auto"/>
            </w:tcBorders>
          </w:tcPr>
          <w:p w14:paraId="5B969EBB" w14:textId="77777777" w:rsidR="004D2B3B" w:rsidRPr="00AE185E" w:rsidRDefault="004D2B3B">
            <w:pPr>
              <w:pStyle w:val="Table"/>
            </w:pPr>
            <w:r w:rsidRPr="00AE185E">
              <w:t>NL</w:t>
            </w:r>
          </w:p>
        </w:tc>
        <w:tc>
          <w:tcPr>
            <w:tcW w:w="5918" w:type="dxa"/>
            <w:tcBorders>
              <w:top w:val="single" w:sz="6" w:space="0" w:color="auto"/>
              <w:left w:val="single" w:sz="6" w:space="0" w:color="auto"/>
              <w:bottom w:val="single" w:sz="6" w:space="0" w:color="auto"/>
            </w:tcBorders>
          </w:tcPr>
          <w:p w14:paraId="5B969EBC" w14:textId="77777777" w:rsidR="004D2B3B" w:rsidRPr="00AE185E" w:rsidRDefault="004D2B3B">
            <w:pPr>
              <w:pStyle w:val="Table"/>
            </w:pPr>
            <w:r w:rsidRPr="00AE185E">
              <w:t xml:space="preserve">Line Loss Factor not overlapping DA </w:t>
            </w:r>
            <w:proofErr w:type="spellStart"/>
            <w:r w:rsidRPr="00AE185E">
              <w:t>Appt</w:t>
            </w:r>
            <w:proofErr w:type="spellEnd"/>
            <w:r w:rsidRPr="00AE185E">
              <w:t xml:space="preserve"> </w:t>
            </w:r>
          </w:p>
        </w:tc>
      </w:tr>
      <w:tr w:rsidR="004D2B3B" w:rsidRPr="00AE185E" w14:paraId="5B969EC0" w14:textId="77777777">
        <w:tc>
          <w:tcPr>
            <w:tcW w:w="1560" w:type="dxa"/>
            <w:tcBorders>
              <w:top w:val="single" w:sz="6" w:space="0" w:color="auto"/>
              <w:bottom w:val="single" w:sz="6" w:space="0" w:color="auto"/>
              <w:right w:val="single" w:sz="6" w:space="0" w:color="auto"/>
            </w:tcBorders>
          </w:tcPr>
          <w:p w14:paraId="5B969EBE" w14:textId="77777777" w:rsidR="004D2B3B" w:rsidRPr="00AE185E" w:rsidRDefault="004D2B3B">
            <w:pPr>
              <w:pStyle w:val="Table"/>
            </w:pPr>
            <w:r w:rsidRPr="00AE185E">
              <w:t>NM</w:t>
            </w:r>
          </w:p>
        </w:tc>
        <w:tc>
          <w:tcPr>
            <w:tcW w:w="5918" w:type="dxa"/>
            <w:tcBorders>
              <w:top w:val="single" w:sz="6" w:space="0" w:color="auto"/>
              <w:left w:val="single" w:sz="6" w:space="0" w:color="auto"/>
              <w:bottom w:val="single" w:sz="6" w:space="0" w:color="auto"/>
            </w:tcBorders>
          </w:tcPr>
          <w:p w14:paraId="5B969EBF" w14:textId="77777777" w:rsidR="004D2B3B" w:rsidRPr="00AE185E" w:rsidRDefault="004D2B3B">
            <w:pPr>
              <w:pStyle w:val="Table"/>
            </w:pPr>
            <w:r w:rsidRPr="00AE185E">
              <w:t xml:space="preserve">MC not overlapping a DA </w:t>
            </w:r>
            <w:proofErr w:type="spellStart"/>
            <w:r w:rsidRPr="00AE185E">
              <w:t>Appt</w:t>
            </w:r>
            <w:proofErr w:type="spellEnd"/>
            <w:r w:rsidRPr="00AE185E">
              <w:t xml:space="preserve"> </w:t>
            </w:r>
          </w:p>
        </w:tc>
      </w:tr>
      <w:tr w:rsidR="004D2B3B" w:rsidRPr="00AE185E" w14:paraId="5B969EC3" w14:textId="77777777">
        <w:tc>
          <w:tcPr>
            <w:tcW w:w="1560" w:type="dxa"/>
            <w:tcBorders>
              <w:top w:val="single" w:sz="6" w:space="0" w:color="auto"/>
              <w:bottom w:val="single" w:sz="6" w:space="0" w:color="auto"/>
              <w:right w:val="single" w:sz="6" w:space="0" w:color="auto"/>
            </w:tcBorders>
          </w:tcPr>
          <w:p w14:paraId="5B969EC1" w14:textId="77777777" w:rsidR="004D2B3B" w:rsidRPr="00AE185E" w:rsidRDefault="004D2B3B">
            <w:pPr>
              <w:pStyle w:val="Table"/>
            </w:pPr>
            <w:r w:rsidRPr="00AE185E">
              <w:t>NP</w:t>
            </w:r>
          </w:p>
        </w:tc>
        <w:tc>
          <w:tcPr>
            <w:tcW w:w="5918" w:type="dxa"/>
            <w:tcBorders>
              <w:top w:val="single" w:sz="6" w:space="0" w:color="auto"/>
              <w:left w:val="single" w:sz="6" w:space="0" w:color="auto"/>
              <w:bottom w:val="single" w:sz="6" w:space="0" w:color="auto"/>
            </w:tcBorders>
          </w:tcPr>
          <w:p w14:paraId="5B969EC2" w14:textId="77777777" w:rsidR="004D2B3B" w:rsidRPr="00AE185E" w:rsidRDefault="004D2B3B">
            <w:pPr>
              <w:pStyle w:val="Table"/>
            </w:pPr>
            <w:r w:rsidRPr="00AE185E">
              <w:t xml:space="preserve">PC/SSC not overlapping DA </w:t>
            </w:r>
            <w:proofErr w:type="spellStart"/>
            <w:r w:rsidRPr="00AE185E">
              <w:t>Appt</w:t>
            </w:r>
            <w:proofErr w:type="spellEnd"/>
            <w:r w:rsidRPr="00AE185E">
              <w:t xml:space="preserve"> </w:t>
            </w:r>
          </w:p>
        </w:tc>
      </w:tr>
      <w:tr w:rsidR="004D2B3B" w:rsidRPr="00AE185E" w14:paraId="5B969EC6" w14:textId="77777777">
        <w:tc>
          <w:tcPr>
            <w:tcW w:w="1560" w:type="dxa"/>
            <w:tcBorders>
              <w:top w:val="single" w:sz="6" w:space="0" w:color="auto"/>
              <w:bottom w:val="single" w:sz="6" w:space="0" w:color="auto"/>
              <w:right w:val="single" w:sz="6" w:space="0" w:color="auto"/>
            </w:tcBorders>
          </w:tcPr>
          <w:p w14:paraId="5B969EC4" w14:textId="77777777" w:rsidR="004D2B3B" w:rsidRPr="00AE185E" w:rsidRDefault="004D2B3B">
            <w:pPr>
              <w:pStyle w:val="Table"/>
            </w:pPr>
            <w:r w:rsidRPr="00AE185E">
              <w:t>NR</w:t>
            </w:r>
          </w:p>
        </w:tc>
        <w:tc>
          <w:tcPr>
            <w:tcW w:w="5918" w:type="dxa"/>
            <w:tcBorders>
              <w:top w:val="single" w:sz="6" w:space="0" w:color="auto"/>
              <w:left w:val="single" w:sz="6" w:space="0" w:color="auto"/>
              <w:bottom w:val="single" w:sz="6" w:space="0" w:color="auto"/>
            </w:tcBorders>
          </w:tcPr>
          <w:p w14:paraId="5B969EC5" w14:textId="77777777" w:rsidR="004D2B3B" w:rsidRPr="00AE185E" w:rsidRDefault="004D2B3B">
            <w:pPr>
              <w:pStyle w:val="Table"/>
            </w:pPr>
            <w:r w:rsidRPr="00AE185E">
              <w:t>No DAA for Registration in instruction</w:t>
            </w:r>
          </w:p>
        </w:tc>
      </w:tr>
      <w:tr w:rsidR="004D2B3B" w:rsidRPr="00AE185E" w14:paraId="5B969EC9" w14:textId="77777777">
        <w:tc>
          <w:tcPr>
            <w:tcW w:w="1560" w:type="dxa"/>
            <w:tcBorders>
              <w:top w:val="single" w:sz="6" w:space="0" w:color="auto"/>
              <w:bottom w:val="single" w:sz="6" w:space="0" w:color="auto"/>
              <w:right w:val="single" w:sz="6" w:space="0" w:color="auto"/>
            </w:tcBorders>
          </w:tcPr>
          <w:p w14:paraId="5B969EC7" w14:textId="77777777" w:rsidR="004D2B3B" w:rsidRPr="00AE185E" w:rsidRDefault="004D2B3B">
            <w:pPr>
              <w:pStyle w:val="Table"/>
            </w:pPr>
            <w:r w:rsidRPr="00AE185E">
              <w:t>OA</w:t>
            </w:r>
          </w:p>
        </w:tc>
        <w:tc>
          <w:tcPr>
            <w:tcW w:w="5918" w:type="dxa"/>
            <w:tcBorders>
              <w:top w:val="single" w:sz="6" w:space="0" w:color="auto"/>
              <w:left w:val="single" w:sz="6" w:space="0" w:color="auto"/>
              <w:bottom w:val="single" w:sz="6" w:space="0" w:color="auto"/>
            </w:tcBorders>
          </w:tcPr>
          <w:p w14:paraId="5B969EC8" w14:textId="77777777" w:rsidR="004D2B3B" w:rsidRPr="00AE185E" w:rsidRDefault="004D2B3B">
            <w:pPr>
              <w:pStyle w:val="Table"/>
            </w:pPr>
            <w:r w:rsidRPr="00AE185E">
              <w:t xml:space="preserve">Overlapping DA </w:t>
            </w:r>
            <w:proofErr w:type="spellStart"/>
            <w:r w:rsidRPr="00AE185E">
              <w:t>Appts</w:t>
            </w:r>
            <w:proofErr w:type="spellEnd"/>
          </w:p>
        </w:tc>
      </w:tr>
      <w:tr w:rsidR="004D2B3B" w:rsidRPr="00AE185E" w14:paraId="5B969ECC" w14:textId="77777777">
        <w:tc>
          <w:tcPr>
            <w:tcW w:w="1560" w:type="dxa"/>
            <w:tcBorders>
              <w:top w:val="single" w:sz="6" w:space="0" w:color="auto"/>
              <w:bottom w:val="single" w:sz="6" w:space="0" w:color="auto"/>
              <w:right w:val="single" w:sz="6" w:space="0" w:color="auto"/>
            </w:tcBorders>
          </w:tcPr>
          <w:p w14:paraId="5B969ECA" w14:textId="77777777" w:rsidR="004D2B3B" w:rsidRPr="00AE185E" w:rsidRDefault="004D2B3B">
            <w:pPr>
              <w:pStyle w:val="Table"/>
            </w:pPr>
            <w:r w:rsidRPr="00AE185E">
              <w:t>OX</w:t>
            </w:r>
          </w:p>
        </w:tc>
        <w:tc>
          <w:tcPr>
            <w:tcW w:w="5918" w:type="dxa"/>
            <w:tcBorders>
              <w:top w:val="single" w:sz="6" w:space="0" w:color="auto"/>
              <w:left w:val="single" w:sz="6" w:space="0" w:color="auto"/>
              <w:bottom w:val="single" w:sz="6" w:space="0" w:color="auto"/>
            </w:tcBorders>
          </w:tcPr>
          <w:p w14:paraId="5B969ECB" w14:textId="77777777" w:rsidR="004D2B3B" w:rsidRPr="00AE185E" w:rsidRDefault="004D2B3B">
            <w:pPr>
              <w:pStyle w:val="Table"/>
            </w:pPr>
            <w:r w:rsidRPr="00AE185E">
              <w:t>Overlapping MAPs</w:t>
            </w:r>
          </w:p>
        </w:tc>
      </w:tr>
      <w:tr w:rsidR="004D2B3B" w:rsidRPr="00AE185E" w14:paraId="5B969ECF" w14:textId="77777777">
        <w:tc>
          <w:tcPr>
            <w:tcW w:w="1560" w:type="dxa"/>
            <w:tcBorders>
              <w:top w:val="single" w:sz="6" w:space="0" w:color="auto"/>
              <w:bottom w:val="single" w:sz="6" w:space="0" w:color="auto"/>
              <w:right w:val="single" w:sz="6" w:space="0" w:color="auto"/>
            </w:tcBorders>
          </w:tcPr>
          <w:p w14:paraId="5B969ECD" w14:textId="77777777" w:rsidR="004D2B3B" w:rsidRPr="00AE185E" w:rsidRDefault="004D2B3B">
            <w:pPr>
              <w:pStyle w:val="Table"/>
            </w:pPr>
            <w:r w:rsidRPr="00AE185E">
              <w:t>RA</w:t>
            </w:r>
          </w:p>
        </w:tc>
        <w:tc>
          <w:tcPr>
            <w:tcW w:w="5918" w:type="dxa"/>
            <w:tcBorders>
              <w:top w:val="single" w:sz="6" w:space="0" w:color="auto"/>
              <w:left w:val="single" w:sz="6" w:space="0" w:color="auto"/>
              <w:bottom w:val="single" w:sz="6" w:space="0" w:color="auto"/>
            </w:tcBorders>
          </w:tcPr>
          <w:p w14:paraId="5B969ECE" w14:textId="77777777" w:rsidR="004D2B3B" w:rsidRPr="00AE185E" w:rsidRDefault="004D2B3B">
            <w:pPr>
              <w:pStyle w:val="Table"/>
            </w:pPr>
            <w:r w:rsidRPr="00AE185E">
              <w:t xml:space="preserve">DA </w:t>
            </w:r>
            <w:proofErr w:type="spellStart"/>
            <w:r w:rsidRPr="00AE185E">
              <w:t>Appt</w:t>
            </w:r>
            <w:proofErr w:type="spellEnd"/>
            <w:r w:rsidRPr="00AE185E">
              <w:t xml:space="preserve"> references unknown Registration</w:t>
            </w:r>
          </w:p>
        </w:tc>
      </w:tr>
      <w:tr w:rsidR="004D2B3B" w:rsidRPr="00AE185E" w14:paraId="5B969ED2" w14:textId="77777777">
        <w:tc>
          <w:tcPr>
            <w:tcW w:w="1560" w:type="dxa"/>
            <w:tcBorders>
              <w:top w:val="single" w:sz="6" w:space="0" w:color="auto"/>
              <w:bottom w:val="single" w:sz="6" w:space="0" w:color="auto"/>
              <w:right w:val="single" w:sz="6" w:space="0" w:color="auto"/>
            </w:tcBorders>
          </w:tcPr>
          <w:p w14:paraId="5B969ED0" w14:textId="77777777" w:rsidR="004D2B3B" w:rsidRPr="00AE185E" w:rsidRDefault="004D2B3B">
            <w:pPr>
              <w:pStyle w:val="Table"/>
            </w:pPr>
            <w:r w:rsidRPr="00AE185E">
              <w:t>RC</w:t>
            </w:r>
          </w:p>
        </w:tc>
        <w:tc>
          <w:tcPr>
            <w:tcW w:w="5918" w:type="dxa"/>
            <w:tcBorders>
              <w:top w:val="single" w:sz="6" w:space="0" w:color="auto"/>
              <w:left w:val="single" w:sz="6" w:space="0" w:color="auto"/>
              <w:bottom w:val="single" w:sz="6" w:space="0" w:color="auto"/>
            </w:tcBorders>
          </w:tcPr>
          <w:p w14:paraId="5B969ED1" w14:textId="77777777" w:rsidR="004D2B3B" w:rsidRPr="00AE185E" w:rsidRDefault="004D2B3B">
            <w:pPr>
              <w:pStyle w:val="Table"/>
            </w:pPr>
            <w:r w:rsidRPr="00AE185E">
              <w:t xml:space="preserve">DC </w:t>
            </w:r>
            <w:proofErr w:type="spellStart"/>
            <w:r w:rsidRPr="00AE185E">
              <w:t>Appt</w:t>
            </w:r>
            <w:proofErr w:type="spellEnd"/>
            <w:r w:rsidRPr="00AE185E">
              <w:t xml:space="preserve"> references unknown Registration</w:t>
            </w:r>
          </w:p>
        </w:tc>
      </w:tr>
      <w:tr w:rsidR="004D2B3B" w:rsidRPr="00AE185E" w14:paraId="5B969ED5" w14:textId="77777777">
        <w:tc>
          <w:tcPr>
            <w:tcW w:w="1560" w:type="dxa"/>
            <w:tcBorders>
              <w:top w:val="single" w:sz="6" w:space="0" w:color="auto"/>
              <w:bottom w:val="single" w:sz="6" w:space="0" w:color="auto"/>
              <w:right w:val="single" w:sz="6" w:space="0" w:color="auto"/>
            </w:tcBorders>
          </w:tcPr>
          <w:p w14:paraId="5B969ED3" w14:textId="77777777" w:rsidR="004D2B3B" w:rsidRPr="00AE185E" w:rsidRDefault="004D2B3B">
            <w:pPr>
              <w:pStyle w:val="Table"/>
            </w:pPr>
            <w:r w:rsidRPr="00AE185E">
              <w:t>RE</w:t>
            </w:r>
          </w:p>
        </w:tc>
        <w:tc>
          <w:tcPr>
            <w:tcW w:w="5918" w:type="dxa"/>
            <w:tcBorders>
              <w:top w:val="single" w:sz="6" w:space="0" w:color="auto"/>
              <w:left w:val="single" w:sz="6" w:space="0" w:color="auto"/>
              <w:bottom w:val="single" w:sz="6" w:space="0" w:color="auto"/>
            </w:tcBorders>
          </w:tcPr>
          <w:p w14:paraId="5B969ED4" w14:textId="77777777" w:rsidR="004D2B3B" w:rsidRPr="00AE185E" w:rsidRDefault="004D2B3B">
            <w:pPr>
              <w:pStyle w:val="Table"/>
            </w:pPr>
            <w:r w:rsidRPr="00AE185E">
              <w:t>ES references unknown Registration</w:t>
            </w:r>
          </w:p>
        </w:tc>
      </w:tr>
      <w:tr w:rsidR="004D2B3B" w:rsidRPr="00AE185E" w14:paraId="5B969ED8" w14:textId="77777777">
        <w:tc>
          <w:tcPr>
            <w:tcW w:w="1560" w:type="dxa"/>
            <w:tcBorders>
              <w:top w:val="single" w:sz="6" w:space="0" w:color="auto"/>
              <w:bottom w:val="single" w:sz="6" w:space="0" w:color="auto"/>
              <w:right w:val="single" w:sz="6" w:space="0" w:color="auto"/>
            </w:tcBorders>
          </w:tcPr>
          <w:p w14:paraId="5B969ED6" w14:textId="77777777" w:rsidR="004D2B3B" w:rsidRPr="00AE185E" w:rsidRDefault="004D2B3B">
            <w:pPr>
              <w:pStyle w:val="Table"/>
            </w:pPr>
            <w:r w:rsidRPr="00AE185E">
              <w:t>RM</w:t>
            </w:r>
          </w:p>
        </w:tc>
        <w:tc>
          <w:tcPr>
            <w:tcW w:w="5918" w:type="dxa"/>
            <w:tcBorders>
              <w:top w:val="single" w:sz="6" w:space="0" w:color="auto"/>
              <w:left w:val="single" w:sz="6" w:space="0" w:color="auto"/>
              <w:bottom w:val="single" w:sz="6" w:space="0" w:color="auto"/>
            </w:tcBorders>
          </w:tcPr>
          <w:p w14:paraId="5B969ED7" w14:textId="77777777" w:rsidR="004D2B3B" w:rsidRPr="00AE185E" w:rsidRDefault="004D2B3B">
            <w:pPr>
              <w:pStyle w:val="Table"/>
            </w:pPr>
            <w:r w:rsidRPr="00AE185E">
              <w:t>MC references unknown Registration</w:t>
            </w:r>
          </w:p>
        </w:tc>
      </w:tr>
      <w:tr w:rsidR="004D2B3B" w:rsidRPr="00AE185E" w14:paraId="5B969EDB" w14:textId="77777777">
        <w:tc>
          <w:tcPr>
            <w:tcW w:w="1560" w:type="dxa"/>
            <w:tcBorders>
              <w:top w:val="single" w:sz="6" w:space="0" w:color="auto"/>
              <w:bottom w:val="single" w:sz="6" w:space="0" w:color="auto"/>
              <w:right w:val="single" w:sz="6" w:space="0" w:color="auto"/>
            </w:tcBorders>
          </w:tcPr>
          <w:p w14:paraId="5B969ED9" w14:textId="77777777" w:rsidR="004D2B3B" w:rsidRPr="00AE185E" w:rsidRDefault="004D2B3B">
            <w:pPr>
              <w:pStyle w:val="Table"/>
            </w:pPr>
            <w:r w:rsidRPr="00AE185E">
              <w:t>RP</w:t>
            </w:r>
          </w:p>
        </w:tc>
        <w:tc>
          <w:tcPr>
            <w:tcW w:w="5918" w:type="dxa"/>
            <w:tcBorders>
              <w:top w:val="single" w:sz="6" w:space="0" w:color="auto"/>
              <w:left w:val="single" w:sz="6" w:space="0" w:color="auto"/>
              <w:bottom w:val="single" w:sz="6" w:space="0" w:color="auto"/>
            </w:tcBorders>
          </w:tcPr>
          <w:p w14:paraId="5B969EDA" w14:textId="77777777" w:rsidR="004D2B3B" w:rsidRPr="00AE185E" w:rsidRDefault="004D2B3B">
            <w:pPr>
              <w:pStyle w:val="Table"/>
            </w:pPr>
            <w:r w:rsidRPr="00AE185E">
              <w:t>PC/SSC references unknown Registration</w:t>
            </w:r>
          </w:p>
        </w:tc>
      </w:tr>
      <w:tr w:rsidR="004D2B3B" w:rsidRPr="00AE185E" w14:paraId="5B969EDE" w14:textId="77777777">
        <w:tc>
          <w:tcPr>
            <w:tcW w:w="1560" w:type="dxa"/>
            <w:tcBorders>
              <w:top w:val="single" w:sz="6" w:space="0" w:color="auto"/>
              <w:bottom w:val="single" w:sz="6" w:space="0" w:color="auto"/>
              <w:right w:val="single" w:sz="6" w:space="0" w:color="auto"/>
            </w:tcBorders>
          </w:tcPr>
          <w:p w14:paraId="5B969EDC" w14:textId="77777777" w:rsidR="004D2B3B" w:rsidRPr="00AE185E" w:rsidRDefault="004D2B3B">
            <w:pPr>
              <w:pStyle w:val="Table"/>
            </w:pPr>
            <w:r w:rsidRPr="00AE185E">
              <w:t>SC</w:t>
            </w:r>
          </w:p>
        </w:tc>
        <w:tc>
          <w:tcPr>
            <w:tcW w:w="5918" w:type="dxa"/>
            <w:tcBorders>
              <w:top w:val="single" w:sz="6" w:space="0" w:color="auto"/>
              <w:left w:val="single" w:sz="6" w:space="0" w:color="auto"/>
              <w:bottom w:val="single" w:sz="6" w:space="0" w:color="auto"/>
            </w:tcBorders>
          </w:tcPr>
          <w:p w14:paraId="5B969EDD" w14:textId="77777777" w:rsidR="004D2B3B" w:rsidRPr="00AE185E" w:rsidRDefault="004D2B3B">
            <w:pPr>
              <w:pStyle w:val="Table"/>
            </w:pPr>
            <w:smartTag w:uri="urn:schemas-microsoft-com:office:smarttags" w:element="place">
              <w:smartTag w:uri="urn:schemas-microsoft-com:office:smarttags" w:element="City">
                <w:r w:rsidRPr="00AE185E">
                  <w:t>No</w:t>
                </w:r>
              </w:smartTag>
              <w:r w:rsidRPr="00AE185E">
                <w:t xml:space="preserve"> </w:t>
              </w:r>
              <w:smartTag w:uri="urn:schemas-microsoft-com:office:smarttags" w:element="State">
                <w:r w:rsidRPr="00AE185E">
                  <w:t>DC</w:t>
                </w:r>
              </w:smartTag>
            </w:smartTag>
            <w:r w:rsidRPr="00AE185E">
              <w:t xml:space="preserve"> </w:t>
            </w:r>
            <w:proofErr w:type="spellStart"/>
            <w:r w:rsidRPr="00AE185E">
              <w:t>Appt</w:t>
            </w:r>
            <w:proofErr w:type="spellEnd"/>
            <w:r w:rsidRPr="00AE185E">
              <w:t xml:space="preserve"> for 1st DAA in Registration</w:t>
            </w:r>
          </w:p>
        </w:tc>
      </w:tr>
      <w:tr w:rsidR="004D2B3B" w:rsidRPr="00AE185E" w14:paraId="5B969EE1" w14:textId="77777777">
        <w:tc>
          <w:tcPr>
            <w:tcW w:w="1560" w:type="dxa"/>
            <w:tcBorders>
              <w:top w:val="single" w:sz="6" w:space="0" w:color="auto"/>
              <w:bottom w:val="single" w:sz="6" w:space="0" w:color="auto"/>
              <w:right w:val="single" w:sz="6" w:space="0" w:color="auto"/>
            </w:tcBorders>
          </w:tcPr>
          <w:p w14:paraId="5B969EDF" w14:textId="77777777" w:rsidR="004D2B3B" w:rsidRPr="00AE185E" w:rsidRDefault="004D2B3B">
            <w:pPr>
              <w:pStyle w:val="Table"/>
            </w:pPr>
            <w:r w:rsidRPr="00AE185E">
              <w:t>SE</w:t>
            </w:r>
          </w:p>
        </w:tc>
        <w:tc>
          <w:tcPr>
            <w:tcW w:w="5918" w:type="dxa"/>
            <w:tcBorders>
              <w:top w:val="single" w:sz="6" w:space="0" w:color="auto"/>
              <w:left w:val="single" w:sz="6" w:space="0" w:color="auto"/>
              <w:bottom w:val="single" w:sz="6" w:space="0" w:color="auto"/>
            </w:tcBorders>
          </w:tcPr>
          <w:p w14:paraId="5B969EE0" w14:textId="77777777" w:rsidR="004D2B3B" w:rsidRPr="00AE185E" w:rsidRDefault="004D2B3B">
            <w:pPr>
              <w:pStyle w:val="Table"/>
            </w:pPr>
            <w:r w:rsidRPr="00AE185E">
              <w:t xml:space="preserve">No ES for 1st DA </w:t>
            </w:r>
            <w:proofErr w:type="spellStart"/>
            <w:r w:rsidRPr="00AE185E">
              <w:t>Appt</w:t>
            </w:r>
            <w:proofErr w:type="spellEnd"/>
            <w:r w:rsidRPr="00AE185E">
              <w:t xml:space="preserve"> in Registration</w:t>
            </w:r>
          </w:p>
        </w:tc>
      </w:tr>
      <w:tr w:rsidR="004D2B3B" w:rsidRPr="00AE185E" w14:paraId="5B969EE4" w14:textId="77777777">
        <w:tc>
          <w:tcPr>
            <w:tcW w:w="1560" w:type="dxa"/>
            <w:tcBorders>
              <w:top w:val="single" w:sz="6" w:space="0" w:color="auto"/>
              <w:bottom w:val="single" w:sz="6" w:space="0" w:color="auto"/>
              <w:right w:val="single" w:sz="6" w:space="0" w:color="auto"/>
            </w:tcBorders>
          </w:tcPr>
          <w:p w14:paraId="5B969EE2" w14:textId="77777777" w:rsidR="004D2B3B" w:rsidRPr="00AE185E" w:rsidRDefault="004D2B3B">
            <w:pPr>
              <w:pStyle w:val="Table"/>
            </w:pPr>
            <w:r w:rsidRPr="00AE185E">
              <w:t>SG</w:t>
            </w:r>
          </w:p>
        </w:tc>
        <w:tc>
          <w:tcPr>
            <w:tcW w:w="5918" w:type="dxa"/>
            <w:tcBorders>
              <w:top w:val="single" w:sz="6" w:space="0" w:color="auto"/>
              <w:left w:val="single" w:sz="6" w:space="0" w:color="auto"/>
              <w:bottom w:val="single" w:sz="6" w:space="0" w:color="auto"/>
            </w:tcBorders>
          </w:tcPr>
          <w:p w14:paraId="5B969EE3" w14:textId="77777777" w:rsidR="004D2B3B" w:rsidRPr="00AE185E" w:rsidRDefault="004D2B3B">
            <w:pPr>
              <w:pStyle w:val="Table"/>
            </w:pPr>
            <w:r w:rsidRPr="00AE185E">
              <w:t xml:space="preserve">No GSP Group before 1st DA </w:t>
            </w:r>
            <w:proofErr w:type="spellStart"/>
            <w:r w:rsidRPr="00AE185E">
              <w:t>Appt</w:t>
            </w:r>
            <w:proofErr w:type="spellEnd"/>
          </w:p>
        </w:tc>
      </w:tr>
      <w:tr w:rsidR="004D2B3B" w:rsidRPr="00AE185E" w14:paraId="5B969EE7" w14:textId="77777777">
        <w:tc>
          <w:tcPr>
            <w:tcW w:w="1560" w:type="dxa"/>
            <w:tcBorders>
              <w:top w:val="single" w:sz="6" w:space="0" w:color="auto"/>
              <w:bottom w:val="single" w:sz="6" w:space="0" w:color="auto"/>
              <w:right w:val="single" w:sz="6" w:space="0" w:color="auto"/>
            </w:tcBorders>
          </w:tcPr>
          <w:p w14:paraId="5B969EE5" w14:textId="77777777" w:rsidR="004D2B3B" w:rsidRPr="00AE185E" w:rsidRDefault="004D2B3B">
            <w:pPr>
              <w:pStyle w:val="Table"/>
            </w:pPr>
            <w:r w:rsidRPr="00AE185E">
              <w:t>SL</w:t>
            </w:r>
          </w:p>
        </w:tc>
        <w:tc>
          <w:tcPr>
            <w:tcW w:w="5918" w:type="dxa"/>
            <w:tcBorders>
              <w:top w:val="single" w:sz="6" w:space="0" w:color="auto"/>
              <w:left w:val="single" w:sz="6" w:space="0" w:color="auto"/>
              <w:bottom w:val="single" w:sz="6" w:space="0" w:color="auto"/>
            </w:tcBorders>
          </w:tcPr>
          <w:p w14:paraId="5B969EE6" w14:textId="77777777" w:rsidR="004D2B3B" w:rsidRPr="00AE185E" w:rsidRDefault="004D2B3B">
            <w:pPr>
              <w:pStyle w:val="Table"/>
            </w:pPr>
            <w:r w:rsidRPr="00AE185E">
              <w:t xml:space="preserve">No LLFC before 1st DA </w:t>
            </w:r>
            <w:proofErr w:type="spellStart"/>
            <w:r w:rsidRPr="00AE185E">
              <w:t>Appt</w:t>
            </w:r>
            <w:proofErr w:type="spellEnd"/>
          </w:p>
        </w:tc>
      </w:tr>
      <w:tr w:rsidR="004D2B3B" w:rsidRPr="00AE185E" w14:paraId="5B969EEA" w14:textId="77777777">
        <w:tc>
          <w:tcPr>
            <w:tcW w:w="1560" w:type="dxa"/>
            <w:tcBorders>
              <w:top w:val="single" w:sz="6" w:space="0" w:color="auto"/>
              <w:bottom w:val="single" w:sz="6" w:space="0" w:color="auto"/>
              <w:right w:val="single" w:sz="6" w:space="0" w:color="auto"/>
            </w:tcBorders>
          </w:tcPr>
          <w:p w14:paraId="5B969EE8" w14:textId="77777777" w:rsidR="004D2B3B" w:rsidRPr="00AE185E" w:rsidRDefault="004D2B3B">
            <w:pPr>
              <w:pStyle w:val="Table"/>
            </w:pPr>
            <w:r w:rsidRPr="00AE185E">
              <w:t>SM</w:t>
            </w:r>
          </w:p>
        </w:tc>
        <w:tc>
          <w:tcPr>
            <w:tcW w:w="5918" w:type="dxa"/>
            <w:tcBorders>
              <w:top w:val="single" w:sz="6" w:space="0" w:color="auto"/>
              <w:left w:val="single" w:sz="6" w:space="0" w:color="auto"/>
              <w:bottom w:val="single" w:sz="6" w:space="0" w:color="auto"/>
            </w:tcBorders>
          </w:tcPr>
          <w:p w14:paraId="5B969EE9" w14:textId="77777777" w:rsidR="004D2B3B" w:rsidRPr="00AE185E" w:rsidRDefault="004D2B3B">
            <w:pPr>
              <w:pStyle w:val="Table"/>
            </w:pPr>
            <w:r w:rsidRPr="00AE185E">
              <w:t xml:space="preserve">No MC for 1st DA </w:t>
            </w:r>
            <w:proofErr w:type="spellStart"/>
            <w:r w:rsidRPr="00AE185E">
              <w:t>Appt</w:t>
            </w:r>
            <w:proofErr w:type="spellEnd"/>
            <w:r w:rsidRPr="00AE185E">
              <w:t xml:space="preserve"> in Registration</w:t>
            </w:r>
          </w:p>
        </w:tc>
      </w:tr>
      <w:tr w:rsidR="004D2B3B" w:rsidRPr="00AE185E" w14:paraId="5B969EED" w14:textId="77777777">
        <w:tc>
          <w:tcPr>
            <w:tcW w:w="1560" w:type="dxa"/>
            <w:tcBorders>
              <w:top w:val="single" w:sz="6" w:space="0" w:color="auto"/>
              <w:bottom w:val="single" w:sz="6" w:space="0" w:color="auto"/>
              <w:right w:val="single" w:sz="6" w:space="0" w:color="auto"/>
            </w:tcBorders>
          </w:tcPr>
          <w:p w14:paraId="5B969EEB" w14:textId="77777777" w:rsidR="004D2B3B" w:rsidRPr="00AE185E" w:rsidRDefault="004D2B3B">
            <w:pPr>
              <w:pStyle w:val="Table"/>
            </w:pPr>
            <w:r w:rsidRPr="00AE185E">
              <w:t>SP</w:t>
            </w:r>
          </w:p>
        </w:tc>
        <w:tc>
          <w:tcPr>
            <w:tcW w:w="5918" w:type="dxa"/>
            <w:tcBorders>
              <w:top w:val="single" w:sz="6" w:space="0" w:color="auto"/>
              <w:left w:val="single" w:sz="6" w:space="0" w:color="auto"/>
              <w:bottom w:val="single" w:sz="6" w:space="0" w:color="auto"/>
            </w:tcBorders>
          </w:tcPr>
          <w:p w14:paraId="5B969EEC" w14:textId="77777777" w:rsidR="004D2B3B" w:rsidRPr="00AE185E" w:rsidRDefault="004D2B3B">
            <w:pPr>
              <w:pStyle w:val="Table"/>
            </w:pPr>
            <w:r w:rsidRPr="00AE185E">
              <w:t>No PC/SSC for 1st DAA in Registration</w:t>
            </w:r>
          </w:p>
        </w:tc>
      </w:tr>
      <w:tr w:rsidR="004D2B3B" w:rsidRPr="00AE185E" w14:paraId="5B969EF0" w14:textId="77777777">
        <w:tc>
          <w:tcPr>
            <w:tcW w:w="1560" w:type="dxa"/>
            <w:tcBorders>
              <w:top w:val="single" w:sz="6" w:space="0" w:color="auto"/>
              <w:bottom w:val="single" w:sz="6" w:space="0" w:color="auto"/>
              <w:right w:val="single" w:sz="6" w:space="0" w:color="auto"/>
            </w:tcBorders>
          </w:tcPr>
          <w:p w14:paraId="5B969EEE" w14:textId="77777777" w:rsidR="004D2B3B" w:rsidRPr="00AE185E" w:rsidRDefault="004D2B3B">
            <w:pPr>
              <w:pStyle w:val="Table"/>
            </w:pPr>
            <w:r w:rsidRPr="00AE185E">
              <w:t>TV</w:t>
            </w:r>
          </w:p>
        </w:tc>
        <w:tc>
          <w:tcPr>
            <w:tcW w:w="5918" w:type="dxa"/>
            <w:tcBorders>
              <w:top w:val="single" w:sz="6" w:space="0" w:color="auto"/>
              <w:left w:val="single" w:sz="6" w:space="0" w:color="auto"/>
              <w:bottom w:val="single" w:sz="6" w:space="0" w:color="auto"/>
            </w:tcBorders>
          </w:tcPr>
          <w:p w14:paraId="5B969EEF" w14:textId="77777777" w:rsidR="004D2B3B" w:rsidRPr="00AE185E" w:rsidRDefault="004D2B3B">
            <w:pPr>
              <w:pStyle w:val="Table"/>
            </w:pPr>
            <w:r w:rsidRPr="00AE185E">
              <w:t>AA with duplicate Time Pattern Regime</w:t>
            </w:r>
          </w:p>
        </w:tc>
      </w:tr>
      <w:tr w:rsidR="004D2B3B" w:rsidRPr="00AE185E" w14:paraId="5B969EF3" w14:textId="77777777">
        <w:tc>
          <w:tcPr>
            <w:tcW w:w="1560" w:type="dxa"/>
            <w:tcBorders>
              <w:top w:val="single" w:sz="6" w:space="0" w:color="auto"/>
              <w:bottom w:val="single" w:sz="6" w:space="0" w:color="auto"/>
              <w:right w:val="single" w:sz="6" w:space="0" w:color="auto"/>
            </w:tcBorders>
          </w:tcPr>
          <w:p w14:paraId="5B969EF1" w14:textId="77777777" w:rsidR="004D2B3B" w:rsidRPr="00AE185E" w:rsidRDefault="004D2B3B">
            <w:pPr>
              <w:pStyle w:val="Table"/>
            </w:pPr>
            <w:r w:rsidRPr="00AE185E">
              <w:t>TW</w:t>
            </w:r>
          </w:p>
        </w:tc>
        <w:tc>
          <w:tcPr>
            <w:tcW w:w="5918" w:type="dxa"/>
            <w:tcBorders>
              <w:top w:val="single" w:sz="6" w:space="0" w:color="auto"/>
              <w:left w:val="single" w:sz="6" w:space="0" w:color="auto"/>
              <w:bottom w:val="single" w:sz="6" w:space="0" w:color="auto"/>
            </w:tcBorders>
          </w:tcPr>
          <w:p w14:paraId="5B969EF2" w14:textId="77777777" w:rsidR="004D2B3B" w:rsidRPr="00AE185E" w:rsidRDefault="004D2B3B">
            <w:pPr>
              <w:pStyle w:val="Table"/>
            </w:pPr>
            <w:r w:rsidRPr="00AE185E">
              <w:t>EAC with duplicate Time Pattern Regime</w:t>
            </w:r>
          </w:p>
        </w:tc>
      </w:tr>
      <w:tr w:rsidR="004D2B3B" w:rsidRPr="00AE185E" w14:paraId="5B969EF6" w14:textId="77777777">
        <w:tc>
          <w:tcPr>
            <w:tcW w:w="1560" w:type="dxa"/>
            <w:tcBorders>
              <w:top w:val="single" w:sz="6" w:space="0" w:color="auto"/>
              <w:bottom w:val="single" w:sz="6" w:space="0" w:color="auto"/>
              <w:right w:val="single" w:sz="6" w:space="0" w:color="auto"/>
            </w:tcBorders>
          </w:tcPr>
          <w:p w14:paraId="5B969EF4" w14:textId="77777777" w:rsidR="004D2B3B" w:rsidRPr="00AE185E" w:rsidRDefault="004D2B3B">
            <w:pPr>
              <w:pStyle w:val="Table"/>
            </w:pPr>
            <w:r w:rsidRPr="00AE185E">
              <w:t>TX</w:t>
            </w:r>
          </w:p>
        </w:tc>
        <w:tc>
          <w:tcPr>
            <w:tcW w:w="5918" w:type="dxa"/>
            <w:tcBorders>
              <w:top w:val="single" w:sz="6" w:space="0" w:color="auto"/>
              <w:left w:val="single" w:sz="6" w:space="0" w:color="auto"/>
              <w:bottom w:val="single" w:sz="6" w:space="0" w:color="auto"/>
            </w:tcBorders>
          </w:tcPr>
          <w:p w14:paraId="5B969EF5" w14:textId="77777777" w:rsidR="004D2B3B" w:rsidRPr="00AE185E" w:rsidRDefault="004D2B3B">
            <w:pPr>
              <w:pStyle w:val="Table"/>
            </w:pPr>
            <w:r w:rsidRPr="00AE185E">
              <w:t xml:space="preserve">AA missing for Measurement </w:t>
            </w:r>
            <w:proofErr w:type="spellStart"/>
            <w:r w:rsidRPr="00AE185E">
              <w:t>Req</w:t>
            </w:r>
            <w:proofErr w:type="spellEnd"/>
            <w:r w:rsidRPr="00AE185E">
              <w:t>(s)</w:t>
            </w:r>
          </w:p>
        </w:tc>
      </w:tr>
      <w:tr w:rsidR="004D2B3B" w:rsidRPr="00AE185E" w14:paraId="5B969EF9" w14:textId="77777777">
        <w:tc>
          <w:tcPr>
            <w:tcW w:w="1560" w:type="dxa"/>
            <w:tcBorders>
              <w:top w:val="single" w:sz="6" w:space="0" w:color="auto"/>
              <w:bottom w:val="single" w:sz="6" w:space="0" w:color="auto"/>
              <w:right w:val="single" w:sz="6" w:space="0" w:color="auto"/>
            </w:tcBorders>
          </w:tcPr>
          <w:p w14:paraId="5B969EF7" w14:textId="77777777" w:rsidR="004D2B3B" w:rsidRPr="00AE185E" w:rsidRDefault="004D2B3B">
            <w:pPr>
              <w:pStyle w:val="Table"/>
            </w:pPr>
            <w:r w:rsidRPr="00AE185E">
              <w:t>TY</w:t>
            </w:r>
          </w:p>
        </w:tc>
        <w:tc>
          <w:tcPr>
            <w:tcW w:w="5918" w:type="dxa"/>
            <w:tcBorders>
              <w:top w:val="single" w:sz="6" w:space="0" w:color="auto"/>
              <w:left w:val="single" w:sz="6" w:space="0" w:color="auto"/>
              <w:bottom w:val="single" w:sz="6" w:space="0" w:color="auto"/>
            </w:tcBorders>
          </w:tcPr>
          <w:p w14:paraId="5B969EF8" w14:textId="77777777" w:rsidR="004D2B3B" w:rsidRPr="00AE185E" w:rsidRDefault="004D2B3B">
            <w:pPr>
              <w:pStyle w:val="Table"/>
            </w:pPr>
            <w:r w:rsidRPr="00AE185E">
              <w:t xml:space="preserve">EAC missing for Measurement </w:t>
            </w:r>
            <w:proofErr w:type="spellStart"/>
            <w:r w:rsidRPr="00AE185E">
              <w:t>Req</w:t>
            </w:r>
            <w:proofErr w:type="spellEnd"/>
            <w:r w:rsidRPr="00AE185E">
              <w:t>(s)</w:t>
            </w:r>
          </w:p>
        </w:tc>
      </w:tr>
      <w:tr w:rsidR="004D2B3B" w:rsidRPr="00AE185E" w14:paraId="5B969EFC" w14:textId="77777777">
        <w:tc>
          <w:tcPr>
            <w:tcW w:w="1560" w:type="dxa"/>
            <w:tcBorders>
              <w:top w:val="single" w:sz="6" w:space="0" w:color="auto"/>
              <w:bottom w:val="single" w:sz="6" w:space="0" w:color="auto"/>
              <w:right w:val="single" w:sz="6" w:space="0" w:color="auto"/>
            </w:tcBorders>
          </w:tcPr>
          <w:p w14:paraId="5B969EFA" w14:textId="77777777" w:rsidR="004D2B3B" w:rsidRPr="00AE185E" w:rsidRDefault="004D2B3B">
            <w:pPr>
              <w:pStyle w:val="Table"/>
            </w:pPr>
            <w:r w:rsidRPr="00AE185E">
              <w:t>UX</w:t>
            </w:r>
          </w:p>
        </w:tc>
        <w:tc>
          <w:tcPr>
            <w:tcW w:w="5918" w:type="dxa"/>
            <w:tcBorders>
              <w:top w:val="single" w:sz="6" w:space="0" w:color="auto"/>
              <w:left w:val="single" w:sz="6" w:space="0" w:color="auto"/>
              <w:bottom w:val="single" w:sz="6" w:space="0" w:color="auto"/>
            </w:tcBorders>
          </w:tcPr>
          <w:p w14:paraId="5B969EFB" w14:textId="77777777" w:rsidR="004D2B3B" w:rsidRPr="00AE185E" w:rsidRDefault="004D2B3B">
            <w:pPr>
              <w:pStyle w:val="Table"/>
            </w:pPr>
            <w:r w:rsidRPr="00AE185E">
              <w:t>AA where Time Pattern Regime not in SSC</w:t>
            </w:r>
          </w:p>
        </w:tc>
      </w:tr>
      <w:tr w:rsidR="004D2B3B" w:rsidRPr="00AE185E" w14:paraId="5B969EFF" w14:textId="77777777">
        <w:tc>
          <w:tcPr>
            <w:tcW w:w="1560" w:type="dxa"/>
            <w:tcBorders>
              <w:top w:val="single" w:sz="6" w:space="0" w:color="auto"/>
              <w:bottom w:val="single" w:sz="6" w:space="0" w:color="auto"/>
              <w:right w:val="single" w:sz="6" w:space="0" w:color="auto"/>
            </w:tcBorders>
          </w:tcPr>
          <w:p w14:paraId="5B969EFD" w14:textId="77777777" w:rsidR="004D2B3B" w:rsidRPr="00AE185E" w:rsidRDefault="004D2B3B">
            <w:pPr>
              <w:pStyle w:val="Table"/>
            </w:pPr>
            <w:r w:rsidRPr="00AE185E">
              <w:t>UY</w:t>
            </w:r>
          </w:p>
        </w:tc>
        <w:tc>
          <w:tcPr>
            <w:tcW w:w="5918" w:type="dxa"/>
            <w:tcBorders>
              <w:top w:val="single" w:sz="6" w:space="0" w:color="auto"/>
              <w:left w:val="single" w:sz="6" w:space="0" w:color="auto"/>
              <w:bottom w:val="single" w:sz="6" w:space="0" w:color="auto"/>
            </w:tcBorders>
          </w:tcPr>
          <w:p w14:paraId="5B969EFE" w14:textId="77777777" w:rsidR="004D2B3B" w:rsidRPr="00AE185E" w:rsidRDefault="004D2B3B">
            <w:pPr>
              <w:pStyle w:val="Table"/>
            </w:pPr>
            <w:r w:rsidRPr="00AE185E">
              <w:t xml:space="preserve">EAC where Time Pattern Regime not in SSC </w:t>
            </w:r>
          </w:p>
        </w:tc>
      </w:tr>
      <w:tr w:rsidR="004D2B3B" w:rsidRPr="00AE185E" w14:paraId="5B969F02" w14:textId="77777777">
        <w:tc>
          <w:tcPr>
            <w:tcW w:w="1560" w:type="dxa"/>
            <w:tcBorders>
              <w:top w:val="single" w:sz="6" w:space="0" w:color="auto"/>
              <w:bottom w:val="single" w:sz="6" w:space="0" w:color="auto"/>
              <w:right w:val="single" w:sz="6" w:space="0" w:color="auto"/>
            </w:tcBorders>
          </w:tcPr>
          <w:p w14:paraId="5B969F00" w14:textId="77777777" w:rsidR="004D2B3B" w:rsidRPr="00AE185E" w:rsidRDefault="004D2B3B">
            <w:pPr>
              <w:pStyle w:val="Table"/>
            </w:pPr>
            <w:r w:rsidRPr="00AE185E">
              <w:t>VG</w:t>
            </w:r>
          </w:p>
        </w:tc>
        <w:tc>
          <w:tcPr>
            <w:tcW w:w="5918" w:type="dxa"/>
            <w:tcBorders>
              <w:top w:val="single" w:sz="6" w:space="0" w:color="auto"/>
              <w:left w:val="single" w:sz="6" w:space="0" w:color="auto"/>
              <w:bottom w:val="single" w:sz="6" w:space="0" w:color="auto"/>
            </w:tcBorders>
          </w:tcPr>
          <w:p w14:paraId="5B969F01" w14:textId="77777777" w:rsidR="004D2B3B" w:rsidRPr="00AE185E" w:rsidRDefault="004D2B3B">
            <w:pPr>
              <w:pStyle w:val="Table"/>
            </w:pPr>
            <w:r w:rsidRPr="00AE185E">
              <w:t xml:space="preserve">GSP not appointed to </w:t>
            </w:r>
            <w:proofErr w:type="spellStart"/>
            <w:r w:rsidRPr="00AE185E">
              <w:t>Dist</w:t>
            </w:r>
            <w:proofErr w:type="spellEnd"/>
            <w:r w:rsidRPr="00AE185E">
              <w:t xml:space="preserve"> Business</w:t>
            </w:r>
          </w:p>
        </w:tc>
      </w:tr>
      <w:tr w:rsidR="004D2B3B" w:rsidRPr="00AE185E" w14:paraId="5B969F05" w14:textId="77777777">
        <w:tc>
          <w:tcPr>
            <w:tcW w:w="1560" w:type="dxa"/>
            <w:tcBorders>
              <w:top w:val="single" w:sz="6" w:space="0" w:color="auto"/>
              <w:bottom w:val="single" w:sz="6" w:space="0" w:color="auto"/>
              <w:right w:val="single" w:sz="6" w:space="0" w:color="auto"/>
            </w:tcBorders>
          </w:tcPr>
          <w:p w14:paraId="5B969F03" w14:textId="77777777" w:rsidR="004D2B3B" w:rsidRPr="00AE185E" w:rsidRDefault="004D2B3B">
            <w:pPr>
              <w:pStyle w:val="Table"/>
            </w:pPr>
            <w:r w:rsidRPr="00AE185E">
              <w:t>VP</w:t>
            </w:r>
          </w:p>
        </w:tc>
        <w:tc>
          <w:tcPr>
            <w:tcW w:w="5918" w:type="dxa"/>
            <w:tcBorders>
              <w:top w:val="single" w:sz="6" w:space="0" w:color="auto"/>
              <w:left w:val="single" w:sz="6" w:space="0" w:color="auto"/>
              <w:bottom w:val="single" w:sz="6" w:space="0" w:color="auto"/>
            </w:tcBorders>
          </w:tcPr>
          <w:p w14:paraId="5B969F04" w14:textId="77777777" w:rsidR="004D2B3B" w:rsidRPr="00AE185E" w:rsidRDefault="004D2B3B">
            <w:pPr>
              <w:pStyle w:val="Table"/>
            </w:pPr>
            <w:r w:rsidRPr="00AE185E">
              <w:t>PC/SSC combination not on dB</w:t>
            </w:r>
          </w:p>
        </w:tc>
      </w:tr>
      <w:tr w:rsidR="004D2B3B" w:rsidRPr="00AE185E" w14:paraId="5B969F08" w14:textId="77777777">
        <w:tc>
          <w:tcPr>
            <w:tcW w:w="1560" w:type="dxa"/>
            <w:tcBorders>
              <w:top w:val="single" w:sz="6" w:space="0" w:color="auto"/>
              <w:bottom w:val="single" w:sz="6" w:space="0" w:color="auto"/>
              <w:right w:val="single" w:sz="6" w:space="0" w:color="auto"/>
            </w:tcBorders>
          </w:tcPr>
          <w:p w14:paraId="5B969F06" w14:textId="77777777" w:rsidR="004D2B3B" w:rsidRPr="00AE185E" w:rsidRDefault="004D2B3B">
            <w:pPr>
              <w:pStyle w:val="Table"/>
            </w:pPr>
            <w:r w:rsidRPr="00AE185E">
              <w:t>VZ</w:t>
            </w:r>
          </w:p>
        </w:tc>
        <w:tc>
          <w:tcPr>
            <w:tcW w:w="5918" w:type="dxa"/>
            <w:tcBorders>
              <w:top w:val="single" w:sz="6" w:space="0" w:color="auto"/>
              <w:left w:val="single" w:sz="6" w:space="0" w:color="auto"/>
              <w:bottom w:val="single" w:sz="6" w:space="0" w:color="auto"/>
            </w:tcBorders>
          </w:tcPr>
          <w:p w14:paraId="5B969F07" w14:textId="77777777" w:rsidR="004D2B3B" w:rsidRPr="00AE185E" w:rsidRDefault="004D2B3B">
            <w:pPr>
              <w:pStyle w:val="Table"/>
            </w:pPr>
            <w:r w:rsidRPr="00AE185E">
              <w:t>PRS Agent not appointed in this GSP Group</w:t>
            </w:r>
          </w:p>
        </w:tc>
      </w:tr>
      <w:tr w:rsidR="004D2B3B" w:rsidRPr="00AE185E" w14:paraId="5B969F0B" w14:textId="77777777">
        <w:tc>
          <w:tcPr>
            <w:tcW w:w="1560" w:type="dxa"/>
            <w:tcBorders>
              <w:top w:val="single" w:sz="6" w:space="0" w:color="auto"/>
              <w:bottom w:val="single" w:sz="6" w:space="0" w:color="auto"/>
              <w:right w:val="single" w:sz="6" w:space="0" w:color="auto"/>
            </w:tcBorders>
          </w:tcPr>
          <w:p w14:paraId="5B969F09" w14:textId="77777777" w:rsidR="004D2B3B" w:rsidRPr="00AE185E" w:rsidRDefault="004D2B3B">
            <w:pPr>
              <w:pStyle w:val="Table"/>
            </w:pPr>
            <w:r w:rsidRPr="00AE185E">
              <w:t>XA</w:t>
            </w:r>
          </w:p>
        </w:tc>
        <w:tc>
          <w:tcPr>
            <w:tcW w:w="5918" w:type="dxa"/>
            <w:tcBorders>
              <w:top w:val="single" w:sz="6" w:space="0" w:color="auto"/>
              <w:left w:val="single" w:sz="6" w:space="0" w:color="auto"/>
              <w:bottom w:val="single" w:sz="6" w:space="0" w:color="auto"/>
            </w:tcBorders>
          </w:tcPr>
          <w:p w14:paraId="5B969F0A" w14:textId="77777777" w:rsidR="004D2B3B" w:rsidRPr="00AE185E" w:rsidRDefault="004D2B3B">
            <w:pPr>
              <w:pStyle w:val="Table"/>
            </w:pPr>
            <w:r w:rsidRPr="00AE185E">
              <w:t xml:space="preserve">DA </w:t>
            </w:r>
            <w:proofErr w:type="spellStart"/>
            <w:r w:rsidRPr="00AE185E">
              <w:t>Appt</w:t>
            </w:r>
            <w:proofErr w:type="spellEnd"/>
            <w:r w:rsidRPr="00AE185E">
              <w:t xml:space="preserve"> Start after End</w:t>
            </w:r>
          </w:p>
        </w:tc>
      </w:tr>
      <w:tr w:rsidR="004D2B3B" w:rsidRPr="00AE185E" w14:paraId="5B969F0E" w14:textId="77777777">
        <w:tc>
          <w:tcPr>
            <w:tcW w:w="1560" w:type="dxa"/>
            <w:tcBorders>
              <w:top w:val="single" w:sz="6" w:space="0" w:color="auto"/>
              <w:bottom w:val="single" w:sz="6" w:space="0" w:color="auto"/>
              <w:right w:val="single" w:sz="6" w:space="0" w:color="auto"/>
            </w:tcBorders>
          </w:tcPr>
          <w:p w14:paraId="5B969F0C" w14:textId="77777777" w:rsidR="004D2B3B" w:rsidRPr="00AE185E" w:rsidRDefault="004D2B3B">
            <w:pPr>
              <w:pStyle w:val="Table"/>
            </w:pPr>
            <w:r w:rsidRPr="00AE185E">
              <w:t>XX</w:t>
            </w:r>
          </w:p>
        </w:tc>
        <w:tc>
          <w:tcPr>
            <w:tcW w:w="5918" w:type="dxa"/>
            <w:tcBorders>
              <w:top w:val="single" w:sz="6" w:space="0" w:color="auto"/>
              <w:left w:val="single" w:sz="6" w:space="0" w:color="auto"/>
              <w:bottom w:val="single" w:sz="6" w:space="0" w:color="auto"/>
            </w:tcBorders>
          </w:tcPr>
          <w:p w14:paraId="5B969F0D" w14:textId="77777777" w:rsidR="004D2B3B" w:rsidRPr="00AE185E" w:rsidRDefault="004D2B3B">
            <w:pPr>
              <w:pStyle w:val="Table"/>
            </w:pPr>
            <w:r w:rsidRPr="00AE185E">
              <w:t>AA Start after End</w:t>
            </w:r>
          </w:p>
        </w:tc>
      </w:tr>
      <w:tr w:rsidR="004D2B3B" w:rsidRPr="00AE185E" w14:paraId="5B969F11" w14:textId="77777777">
        <w:tc>
          <w:tcPr>
            <w:tcW w:w="1560" w:type="dxa"/>
            <w:tcBorders>
              <w:top w:val="single" w:sz="6" w:space="0" w:color="auto"/>
              <w:bottom w:val="single" w:sz="6" w:space="0" w:color="auto"/>
              <w:right w:val="single" w:sz="6" w:space="0" w:color="auto"/>
            </w:tcBorders>
          </w:tcPr>
          <w:p w14:paraId="5B969F0F" w14:textId="77777777" w:rsidR="004D2B3B" w:rsidRPr="00AE185E" w:rsidRDefault="004D2B3B">
            <w:pPr>
              <w:pStyle w:val="Table"/>
            </w:pPr>
            <w:r w:rsidRPr="00AE185E">
              <w:t>ZA</w:t>
            </w:r>
          </w:p>
        </w:tc>
        <w:tc>
          <w:tcPr>
            <w:tcW w:w="5918" w:type="dxa"/>
            <w:tcBorders>
              <w:top w:val="single" w:sz="6" w:space="0" w:color="auto"/>
              <w:left w:val="single" w:sz="6" w:space="0" w:color="auto"/>
              <w:bottom w:val="single" w:sz="6" w:space="0" w:color="auto"/>
            </w:tcBorders>
          </w:tcPr>
          <w:p w14:paraId="5B969F10" w14:textId="77777777" w:rsidR="004D2B3B" w:rsidRPr="00AE185E" w:rsidRDefault="004D2B3B">
            <w:pPr>
              <w:pStyle w:val="Table"/>
            </w:pPr>
            <w:r w:rsidRPr="00AE185E">
              <w:t>DAA on dB missing from instruction</w:t>
            </w:r>
          </w:p>
        </w:tc>
      </w:tr>
      <w:tr w:rsidR="004D2B3B" w:rsidRPr="00AE185E" w14:paraId="5B969F14" w14:textId="77777777">
        <w:tc>
          <w:tcPr>
            <w:tcW w:w="1560" w:type="dxa"/>
            <w:tcBorders>
              <w:top w:val="single" w:sz="6" w:space="0" w:color="auto"/>
              <w:bottom w:val="single" w:sz="6" w:space="0" w:color="auto"/>
              <w:right w:val="single" w:sz="6" w:space="0" w:color="auto"/>
            </w:tcBorders>
          </w:tcPr>
          <w:p w14:paraId="5B969F12" w14:textId="77777777" w:rsidR="004D2B3B" w:rsidRPr="00AE185E" w:rsidRDefault="004D2B3B">
            <w:pPr>
              <w:pStyle w:val="Table"/>
            </w:pPr>
            <w:r w:rsidRPr="00AE185E">
              <w:t>ZC</w:t>
            </w:r>
          </w:p>
        </w:tc>
        <w:tc>
          <w:tcPr>
            <w:tcW w:w="5918" w:type="dxa"/>
            <w:tcBorders>
              <w:top w:val="single" w:sz="6" w:space="0" w:color="auto"/>
              <w:left w:val="single" w:sz="6" w:space="0" w:color="auto"/>
              <w:bottom w:val="single" w:sz="6" w:space="0" w:color="auto"/>
            </w:tcBorders>
          </w:tcPr>
          <w:p w14:paraId="5B969F13" w14:textId="77777777" w:rsidR="004D2B3B" w:rsidRPr="00AE185E" w:rsidRDefault="004D2B3B">
            <w:pPr>
              <w:pStyle w:val="Table"/>
            </w:pPr>
            <w:r w:rsidRPr="00AE185E">
              <w:t xml:space="preserve">DC </w:t>
            </w:r>
            <w:proofErr w:type="spellStart"/>
            <w:r w:rsidRPr="00AE185E">
              <w:t>Appt</w:t>
            </w:r>
            <w:proofErr w:type="spellEnd"/>
            <w:r w:rsidRPr="00AE185E">
              <w:t xml:space="preserve"> missing from instruction, </w:t>
            </w:r>
          </w:p>
        </w:tc>
      </w:tr>
      <w:tr w:rsidR="004D2B3B" w:rsidRPr="00AE185E" w14:paraId="5B969F17" w14:textId="77777777">
        <w:tc>
          <w:tcPr>
            <w:tcW w:w="1560" w:type="dxa"/>
            <w:tcBorders>
              <w:top w:val="single" w:sz="6" w:space="0" w:color="auto"/>
              <w:bottom w:val="single" w:sz="6" w:space="0" w:color="auto"/>
              <w:right w:val="single" w:sz="6" w:space="0" w:color="auto"/>
            </w:tcBorders>
          </w:tcPr>
          <w:p w14:paraId="5B969F15" w14:textId="77777777" w:rsidR="004D2B3B" w:rsidRPr="00AE185E" w:rsidRDefault="004D2B3B">
            <w:pPr>
              <w:pStyle w:val="Table"/>
            </w:pPr>
            <w:r w:rsidRPr="00AE185E">
              <w:t>ZE</w:t>
            </w:r>
          </w:p>
        </w:tc>
        <w:tc>
          <w:tcPr>
            <w:tcW w:w="5918" w:type="dxa"/>
            <w:tcBorders>
              <w:top w:val="single" w:sz="6" w:space="0" w:color="auto"/>
              <w:left w:val="single" w:sz="6" w:space="0" w:color="auto"/>
              <w:bottom w:val="single" w:sz="6" w:space="0" w:color="auto"/>
            </w:tcBorders>
          </w:tcPr>
          <w:p w14:paraId="5B969F16" w14:textId="77777777" w:rsidR="004D2B3B" w:rsidRPr="00AE185E" w:rsidRDefault="004D2B3B">
            <w:pPr>
              <w:pStyle w:val="Table"/>
            </w:pPr>
            <w:r w:rsidRPr="00AE185E">
              <w:t>ES missing from instruction</w:t>
            </w:r>
          </w:p>
        </w:tc>
      </w:tr>
      <w:tr w:rsidR="004D2B3B" w:rsidRPr="00AE185E" w14:paraId="5B969F1A" w14:textId="77777777">
        <w:tc>
          <w:tcPr>
            <w:tcW w:w="1560" w:type="dxa"/>
            <w:tcBorders>
              <w:top w:val="single" w:sz="6" w:space="0" w:color="auto"/>
              <w:bottom w:val="single" w:sz="6" w:space="0" w:color="auto"/>
              <w:right w:val="single" w:sz="6" w:space="0" w:color="auto"/>
            </w:tcBorders>
          </w:tcPr>
          <w:p w14:paraId="5B969F18" w14:textId="77777777" w:rsidR="004D2B3B" w:rsidRPr="00AE185E" w:rsidRDefault="004D2B3B">
            <w:pPr>
              <w:pStyle w:val="Table"/>
            </w:pPr>
            <w:r w:rsidRPr="00AE185E">
              <w:t>ZG</w:t>
            </w:r>
          </w:p>
        </w:tc>
        <w:tc>
          <w:tcPr>
            <w:tcW w:w="5918" w:type="dxa"/>
            <w:tcBorders>
              <w:top w:val="single" w:sz="6" w:space="0" w:color="auto"/>
              <w:left w:val="single" w:sz="6" w:space="0" w:color="auto"/>
              <w:bottom w:val="single" w:sz="6" w:space="0" w:color="auto"/>
            </w:tcBorders>
          </w:tcPr>
          <w:p w14:paraId="5B969F19" w14:textId="77777777" w:rsidR="004D2B3B" w:rsidRPr="00AE185E" w:rsidRDefault="004D2B3B">
            <w:pPr>
              <w:pStyle w:val="Table"/>
            </w:pPr>
            <w:r w:rsidRPr="00AE185E">
              <w:t>GSP Group missing from instruction</w:t>
            </w:r>
          </w:p>
        </w:tc>
      </w:tr>
      <w:tr w:rsidR="004D2B3B" w:rsidRPr="00AE185E" w14:paraId="5B969F1D" w14:textId="77777777">
        <w:tc>
          <w:tcPr>
            <w:tcW w:w="1560" w:type="dxa"/>
            <w:tcBorders>
              <w:top w:val="single" w:sz="6" w:space="0" w:color="auto"/>
              <w:bottom w:val="single" w:sz="6" w:space="0" w:color="auto"/>
              <w:right w:val="single" w:sz="6" w:space="0" w:color="auto"/>
            </w:tcBorders>
          </w:tcPr>
          <w:p w14:paraId="5B969F1B" w14:textId="77777777" w:rsidR="004D2B3B" w:rsidRPr="00AE185E" w:rsidRDefault="004D2B3B">
            <w:pPr>
              <w:pStyle w:val="Table"/>
            </w:pPr>
            <w:r w:rsidRPr="00AE185E">
              <w:t>ZL</w:t>
            </w:r>
          </w:p>
        </w:tc>
        <w:tc>
          <w:tcPr>
            <w:tcW w:w="5918" w:type="dxa"/>
            <w:tcBorders>
              <w:top w:val="single" w:sz="6" w:space="0" w:color="auto"/>
              <w:left w:val="single" w:sz="6" w:space="0" w:color="auto"/>
              <w:bottom w:val="single" w:sz="6" w:space="0" w:color="auto"/>
            </w:tcBorders>
          </w:tcPr>
          <w:p w14:paraId="5B969F1C" w14:textId="77777777" w:rsidR="004D2B3B" w:rsidRPr="00AE185E" w:rsidRDefault="004D2B3B">
            <w:pPr>
              <w:pStyle w:val="Table"/>
            </w:pPr>
            <w:r w:rsidRPr="00AE185E">
              <w:t>LLFC missing from instruction</w:t>
            </w:r>
          </w:p>
        </w:tc>
      </w:tr>
      <w:tr w:rsidR="004D2B3B" w:rsidRPr="00AE185E" w14:paraId="5B969F20" w14:textId="77777777">
        <w:tc>
          <w:tcPr>
            <w:tcW w:w="1560" w:type="dxa"/>
            <w:tcBorders>
              <w:top w:val="single" w:sz="6" w:space="0" w:color="auto"/>
              <w:bottom w:val="single" w:sz="6" w:space="0" w:color="auto"/>
              <w:right w:val="single" w:sz="6" w:space="0" w:color="auto"/>
            </w:tcBorders>
          </w:tcPr>
          <w:p w14:paraId="5B969F1E" w14:textId="77777777" w:rsidR="004D2B3B" w:rsidRPr="00AE185E" w:rsidRDefault="004D2B3B">
            <w:pPr>
              <w:pStyle w:val="Table"/>
            </w:pPr>
            <w:r w:rsidRPr="00AE185E">
              <w:t>ZM</w:t>
            </w:r>
          </w:p>
        </w:tc>
        <w:tc>
          <w:tcPr>
            <w:tcW w:w="5918" w:type="dxa"/>
            <w:tcBorders>
              <w:top w:val="single" w:sz="6" w:space="0" w:color="auto"/>
              <w:left w:val="single" w:sz="6" w:space="0" w:color="auto"/>
              <w:bottom w:val="single" w:sz="6" w:space="0" w:color="auto"/>
            </w:tcBorders>
          </w:tcPr>
          <w:p w14:paraId="5B969F1F" w14:textId="77777777" w:rsidR="004D2B3B" w:rsidRPr="00AE185E" w:rsidRDefault="004D2B3B">
            <w:pPr>
              <w:pStyle w:val="Table"/>
            </w:pPr>
            <w:r w:rsidRPr="00AE185E">
              <w:t>MC missing from instruction</w:t>
            </w:r>
          </w:p>
        </w:tc>
      </w:tr>
      <w:tr w:rsidR="004D2B3B" w:rsidRPr="00AE185E" w14:paraId="5B969F23" w14:textId="77777777">
        <w:tc>
          <w:tcPr>
            <w:tcW w:w="1560" w:type="dxa"/>
            <w:tcBorders>
              <w:top w:val="single" w:sz="6" w:space="0" w:color="auto"/>
              <w:bottom w:val="single" w:sz="6" w:space="0" w:color="auto"/>
              <w:right w:val="single" w:sz="6" w:space="0" w:color="auto"/>
            </w:tcBorders>
          </w:tcPr>
          <w:p w14:paraId="5B969F21" w14:textId="77777777" w:rsidR="004D2B3B" w:rsidRPr="00AE185E" w:rsidRDefault="004D2B3B">
            <w:pPr>
              <w:pStyle w:val="Table"/>
            </w:pPr>
            <w:r w:rsidRPr="00AE185E">
              <w:t>ZP</w:t>
            </w:r>
          </w:p>
        </w:tc>
        <w:tc>
          <w:tcPr>
            <w:tcW w:w="5918" w:type="dxa"/>
            <w:tcBorders>
              <w:top w:val="single" w:sz="6" w:space="0" w:color="auto"/>
              <w:left w:val="single" w:sz="6" w:space="0" w:color="auto"/>
              <w:bottom w:val="single" w:sz="6" w:space="0" w:color="auto"/>
            </w:tcBorders>
          </w:tcPr>
          <w:p w14:paraId="5B969F22" w14:textId="77777777" w:rsidR="004D2B3B" w:rsidRPr="00AE185E" w:rsidRDefault="004D2B3B">
            <w:pPr>
              <w:pStyle w:val="Table"/>
            </w:pPr>
            <w:r w:rsidRPr="00AE185E">
              <w:t>C/SSC missing from instruction</w:t>
            </w:r>
          </w:p>
        </w:tc>
      </w:tr>
      <w:tr w:rsidR="004D2B3B" w:rsidRPr="00AE185E" w14:paraId="5B969F26" w14:textId="77777777">
        <w:tc>
          <w:tcPr>
            <w:tcW w:w="1560" w:type="dxa"/>
            <w:tcBorders>
              <w:top w:val="single" w:sz="6" w:space="0" w:color="auto"/>
              <w:bottom w:val="single" w:sz="6" w:space="0" w:color="auto"/>
              <w:right w:val="single" w:sz="6" w:space="0" w:color="auto"/>
            </w:tcBorders>
          </w:tcPr>
          <w:p w14:paraId="5B969F24" w14:textId="77777777" w:rsidR="004D2B3B" w:rsidRPr="00AE185E" w:rsidRDefault="004D2B3B">
            <w:pPr>
              <w:pStyle w:val="Table"/>
            </w:pPr>
            <w:r w:rsidRPr="00AE185E">
              <w:t>ZR</w:t>
            </w:r>
          </w:p>
        </w:tc>
        <w:tc>
          <w:tcPr>
            <w:tcW w:w="5918" w:type="dxa"/>
            <w:tcBorders>
              <w:top w:val="single" w:sz="6" w:space="0" w:color="auto"/>
              <w:left w:val="single" w:sz="6" w:space="0" w:color="auto"/>
              <w:bottom w:val="single" w:sz="6" w:space="0" w:color="auto"/>
            </w:tcBorders>
          </w:tcPr>
          <w:p w14:paraId="5B969F25" w14:textId="77777777" w:rsidR="004D2B3B" w:rsidRPr="00AE185E" w:rsidRDefault="004D2B3B">
            <w:pPr>
              <w:pStyle w:val="Table"/>
            </w:pPr>
            <w:r w:rsidRPr="00AE185E">
              <w:t>Registration missing from instruction</w:t>
            </w:r>
          </w:p>
        </w:tc>
      </w:tr>
      <w:tr w:rsidR="004D2B3B" w:rsidRPr="00AE185E" w14:paraId="5B969F29" w14:textId="77777777">
        <w:tc>
          <w:tcPr>
            <w:tcW w:w="1560" w:type="dxa"/>
            <w:tcBorders>
              <w:top w:val="single" w:sz="6" w:space="0" w:color="auto"/>
              <w:bottom w:val="single" w:sz="6" w:space="0" w:color="auto"/>
              <w:right w:val="single" w:sz="6" w:space="0" w:color="auto"/>
            </w:tcBorders>
          </w:tcPr>
          <w:p w14:paraId="5B969F27" w14:textId="77777777" w:rsidR="004D2B3B" w:rsidRPr="00AE185E" w:rsidRDefault="004D2B3B">
            <w:pPr>
              <w:pStyle w:val="Table"/>
            </w:pPr>
            <w:r w:rsidRPr="00AE185E">
              <w:t>ZX</w:t>
            </w:r>
          </w:p>
        </w:tc>
        <w:tc>
          <w:tcPr>
            <w:tcW w:w="5918" w:type="dxa"/>
            <w:tcBorders>
              <w:top w:val="single" w:sz="6" w:space="0" w:color="auto"/>
              <w:left w:val="single" w:sz="6" w:space="0" w:color="auto"/>
              <w:bottom w:val="single" w:sz="6" w:space="0" w:color="auto"/>
            </w:tcBorders>
          </w:tcPr>
          <w:p w14:paraId="5B969F28" w14:textId="77777777" w:rsidR="004D2B3B" w:rsidRPr="00AE185E" w:rsidRDefault="004D2B3B">
            <w:pPr>
              <w:pStyle w:val="Table"/>
            </w:pPr>
            <w:r w:rsidRPr="00AE185E">
              <w:t>MAP on dB missing from instruction</w:t>
            </w:r>
          </w:p>
        </w:tc>
      </w:tr>
    </w:tbl>
    <w:p w14:paraId="5B969F2A" w14:textId="77777777" w:rsidR="004D2B3B" w:rsidRPr="00AE185E" w:rsidRDefault="004D2B3B">
      <w:r w:rsidRPr="00AE185E">
        <w:t xml:space="preserve">The above codes are used in the tables </w:t>
      </w:r>
      <w:proofErr w:type="spellStart"/>
      <w:r w:rsidRPr="00AE185E">
        <w:t>ndb_instruction_status_reason</w:t>
      </w:r>
      <w:proofErr w:type="spellEnd"/>
      <w:r w:rsidRPr="00AE185E">
        <w:t xml:space="preserve"> and </w:t>
      </w:r>
      <w:proofErr w:type="spellStart"/>
      <w:r w:rsidRPr="00AE185E">
        <w:t>ndb_refr_instr_failure_reason</w:t>
      </w:r>
      <w:proofErr w:type="spellEnd"/>
      <w:r w:rsidRPr="00AE185E">
        <w:t xml:space="preserve"> to record the reason(s) an instruction is in a particular state.  The Description field appears on the Manage Failed Instruction and Manage Refresh Instruction Failures forms and in the Report Instructions and Report Refresh Instruction Failures reports.  In addition, most reasons are accompanied by additional data which details the problem.  For each reason, a description of what the error means and what additional data is supplied may be found in section </w:t>
      </w:r>
      <w:r w:rsidR="0012447B" w:rsidRPr="00AE185E">
        <w:t>4.3.20</w:t>
      </w:r>
      <w:r w:rsidRPr="00AE185E">
        <w:t xml:space="preserve">.  Note that in external interfaces, the above codes are prefixed by ‘N’. </w:t>
      </w:r>
    </w:p>
    <w:p w14:paraId="5B969F2B" w14:textId="77777777" w:rsidR="004D2B3B" w:rsidRPr="00AE185E" w:rsidRDefault="004D2B3B"/>
    <w:p w14:paraId="5B969F2C" w14:textId="77777777" w:rsidR="004D2B3B" w:rsidRPr="00AE185E" w:rsidRDefault="004D2B3B">
      <w:pPr>
        <w:rPr>
          <w:b/>
        </w:rPr>
      </w:pPr>
      <w:r w:rsidRPr="00AE185E">
        <w:rPr>
          <w:b/>
        </w:rPr>
        <w:t>Instruction Status (INST)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F2F" w14:textId="77777777">
        <w:trPr>
          <w:tblHeader/>
        </w:trPr>
        <w:tc>
          <w:tcPr>
            <w:tcW w:w="1560" w:type="dxa"/>
            <w:tcBorders>
              <w:top w:val="single" w:sz="6" w:space="0" w:color="auto"/>
              <w:bottom w:val="nil"/>
              <w:right w:val="single" w:sz="6" w:space="0" w:color="auto"/>
            </w:tcBorders>
          </w:tcPr>
          <w:p w14:paraId="5B969F2D"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F2E" w14:textId="77777777" w:rsidR="004D2B3B" w:rsidRPr="00AE185E" w:rsidRDefault="004D2B3B">
            <w:pPr>
              <w:pStyle w:val="TableHeading"/>
            </w:pPr>
            <w:r w:rsidRPr="00AE185E">
              <w:t xml:space="preserve">Description </w:t>
            </w:r>
          </w:p>
        </w:tc>
      </w:tr>
      <w:tr w:rsidR="004D2B3B" w:rsidRPr="00AE185E" w14:paraId="5B969F32" w14:textId="77777777">
        <w:tc>
          <w:tcPr>
            <w:tcW w:w="1560" w:type="dxa"/>
            <w:tcBorders>
              <w:top w:val="single" w:sz="6" w:space="0" w:color="auto"/>
              <w:bottom w:val="single" w:sz="6" w:space="0" w:color="auto"/>
              <w:right w:val="single" w:sz="6" w:space="0" w:color="auto"/>
            </w:tcBorders>
          </w:tcPr>
          <w:p w14:paraId="5B969F30" w14:textId="77777777" w:rsidR="004D2B3B" w:rsidRPr="00AE185E" w:rsidRDefault="004D2B3B">
            <w:pPr>
              <w:pStyle w:val="Table"/>
            </w:pPr>
            <w:r w:rsidRPr="00AE185E">
              <w:t>U</w:t>
            </w:r>
          </w:p>
        </w:tc>
        <w:tc>
          <w:tcPr>
            <w:tcW w:w="5918" w:type="dxa"/>
            <w:tcBorders>
              <w:top w:val="single" w:sz="6" w:space="0" w:color="auto"/>
              <w:left w:val="single" w:sz="6" w:space="0" w:color="auto"/>
              <w:bottom w:val="single" w:sz="6" w:space="0" w:color="auto"/>
            </w:tcBorders>
          </w:tcPr>
          <w:p w14:paraId="5B969F31" w14:textId="77777777" w:rsidR="004D2B3B" w:rsidRPr="00AE185E" w:rsidRDefault="004D2B3B">
            <w:pPr>
              <w:pStyle w:val="Table"/>
            </w:pPr>
            <w:r w:rsidRPr="00AE185E">
              <w:t>Unprocessed</w:t>
            </w:r>
          </w:p>
        </w:tc>
      </w:tr>
      <w:tr w:rsidR="004D2B3B" w:rsidRPr="00AE185E" w14:paraId="5B969F35" w14:textId="77777777">
        <w:tc>
          <w:tcPr>
            <w:tcW w:w="1560" w:type="dxa"/>
            <w:tcBorders>
              <w:top w:val="single" w:sz="6" w:space="0" w:color="auto"/>
              <w:bottom w:val="single" w:sz="6" w:space="0" w:color="auto"/>
              <w:right w:val="single" w:sz="6" w:space="0" w:color="auto"/>
            </w:tcBorders>
          </w:tcPr>
          <w:p w14:paraId="5B969F33" w14:textId="77777777" w:rsidR="004D2B3B" w:rsidRPr="00AE185E" w:rsidRDefault="004D2B3B">
            <w:pPr>
              <w:pStyle w:val="Table"/>
            </w:pPr>
            <w:r w:rsidRPr="00AE185E">
              <w:t>F</w:t>
            </w:r>
          </w:p>
        </w:tc>
        <w:tc>
          <w:tcPr>
            <w:tcW w:w="5918" w:type="dxa"/>
            <w:tcBorders>
              <w:top w:val="single" w:sz="6" w:space="0" w:color="auto"/>
              <w:left w:val="single" w:sz="6" w:space="0" w:color="auto"/>
              <w:bottom w:val="single" w:sz="6" w:space="0" w:color="auto"/>
            </w:tcBorders>
          </w:tcPr>
          <w:p w14:paraId="5B969F34" w14:textId="77777777" w:rsidR="004D2B3B" w:rsidRPr="00AE185E" w:rsidRDefault="004D2B3B">
            <w:pPr>
              <w:pStyle w:val="Table"/>
            </w:pPr>
            <w:r w:rsidRPr="00AE185E">
              <w:t>Failed</w:t>
            </w:r>
          </w:p>
        </w:tc>
      </w:tr>
      <w:tr w:rsidR="004D2B3B" w:rsidRPr="00AE185E" w14:paraId="5B969F38" w14:textId="77777777">
        <w:tc>
          <w:tcPr>
            <w:tcW w:w="1560" w:type="dxa"/>
            <w:tcBorders>
              <w:top w:val="single" w:sz="6" w:space="0" w:color="auto"/>
              <w:bottom w:val="single" w:sz="6" w:space="0" w:color="auto"/>
              <w:right w:val="single" w:sz="6" w:space="0" w:color="auto"/>
            </w:tcBorders>
          </w:tcPr>
          <w:p w14:paraId="5B969F36" w14:textId="77777777" w:rsidR="004D2B3B" w:rsidRPr="00AE185E" w:rsidRDefault="004D2B3B">
            <w:pPr>
              <w:pStyle w:val="Table"/>
            </w:pPr>
            <w:r w:rsidRPr="00AE185E">
              <w:t>S</w:t>
            </w:r>
          </w:p>
        </w:tc>
        <w:tc>
          <w:tcPr>
            <w:tcW w:w="5918" w:type="dxa"/>
            <w:tcBorders>
              <w:top w:val="single" w:sz="6" w:space="0" w:color="auto"/>
              <w:left w:val="single" w:sz="6" w:space="0" w:color="auto"/>
              <w:bottom w:val="single" w:sz="6" w:space="0" w:color="auto"/>
            </w:tcBorders>
          </w:tcPr>
          <w:p w14:paraId="5B969F37" w14:textId="77777777" w:rsidR="004D2B3B" w:rsidRPr="00AE185E" w:rsidRDefault="004D2B3B">
            <w:pPr>
              <w:pStyle w:val="Table"/>
            </w:pPr>
            <w:r w:rsidRPr="00AE185E">
              <w:t>Superseded</w:t>
            </w:r>
          </w:p>
        </w:tc>
      </w:tr>
      <w:tr w:rsidR="004D2B3B" w:rsidRPr="00AE185E" w14:paraId="5B969F3B" w14:textId="77777777">
        <w:tc>
          <w:tcPr>
            <w:tcW w:w="1560" w:type="dxa"/>
            <w:tcBorders>
              <w:top w:val="single" w:sz="6" w:space="0" w:color="auto"/>
              <w:bottom w:val="single" w:sz="6" w:space="0" w:color="auto"/>
              <w:right w:val="single" w:sz="6" w:space="0" w:color="auto"/>
            </w:tcBorders>
          </w:tcPr>
          <w:p w14:paraId="5B969F39" w14:textId="77777777" w:rsidR="004D2B3B" w:rsidRPr="00AE185E" w:rsidRDefault="004D2B3B">
            <w:pPr>
              <w:pStyle w:val="Table"/>
            </w:pPr>
            <w:r w:rsidRPr="00AE185E">
              <w:t>A</w:t>
            </w:r>
          </w:p>
        </w:tc>
        <w:tc>
          <w:tcPr>
            <w:tcW w:w="5918" w:type="dxa"/>
            <w:tcBorders>
              <w:top w:val="single" w:sz="6" w:space="0" w:color="auto"/>
              <w:left w:val="single" w:sz="6" w:space="0" w:color="auto"/>
              <w:bottom w:val="single" w:sz="6" w:space="0" w:color="auto"/>
            </w:tcBorders>
          </w:tcPr>
          <w:p w14:paraId="5B969F3A" w14:textId="77777777" w:rsidR="004D2B3B" w:rsidRPr="00AE185E" w:rsidRDefault="004D2B3B">
            <w:pPr>
              <w:pStyle w:val="Table"/>
            </w:pPr>
            <w:r w:rsidRPr="00AE185E">
              <w:t>Applied</w:t>
            </w:r>
          </w:p>
        </w:tc>
      </w:tr>
      <w:tr w:rsidR="004D2B3B" w:rsidRPr="00AE185E" w14:paraId="5B969F3E" w14:textId="77777777">
        <w:tc>
          <w:tcPr>
            <w:tcW w:w="1560" w:type="dxa"/>
            <w:tcBorders>
              <w:top w:val="single" w:sz="6" w:space="0" w:color="auto"/>
              <w:bottom w:val="single" w:sz="6" w:space="0" w:color="auto"/>
              <w:right w:val="single" w:sz="6" w:space="0" w:color="auto"/>
            </w:tcBorders>
          </w:tcPr>
          <w:p w14:paraId="5B969F3C" w14:textId="77777777" w:rsidR="004D2B3B" w:rsidRPr="00AE185E" w:rsidRDefault="004D2B3B">
            <w:pPr>
              <w:pStyle w:val="Table"/>
            </w:pPr>
            <w:r w:rsidRPr="00AE185E">
              <w:t>D</w:t>
            </w:r>
          </w:p>
        </w:tc>
        <w:tc>
          <w:tcPr>
            <w:tcW w:w="5918" w:type="dxa"/>
            <w:tcBorders>
              <w:top w:val="single" w:sz="6" w:space="0" w:color="auto"/>
              <w:left w:val="single" w:sz="6" w:space="0" w:color="auto"/>
              <w:bottom w:val="single" w:sz="6" w:space="0" w:color="auto"/>
            </w:tcBorders>
          </w:tcPr>
          <w:p w14:paraId="5B969F3D" w14:textId="77777777" w:rsidR="004D2B3B" w:rsidRPr="00AE185E" w:rsidRDefault="004D2B3B">
            <w:pPr>
              <w:pStyle w:val="Table"/>
            </w:pPr>
            <w:r w:rsidRPr="00AE185E">
              <w:t>Discarded</w:t>
            </w:r>
          </w:p>
        </w:tc>
      </w:tr>
      <w:tr w:rsidR="004D2B3B" w:rsidRPr="00AE185E" w14:paraId="5B969F41" w14:textId="77777777">
        <w:tc>
          <w:tcPr>
            <w:tcW w:w="1560" w:type="dxa"/>
            <w:tcBorders>
              <w:top w:val="single" w:sz="6" w:space="0" w:color="auto"/>
              <w:bottom w:val="single" w:sz="6" w:space="0" w:color="auto"/>
              <w:right w:val="single" w:sz="6" w:space="0" w:color="auto"/>
            </w:tcBorders>
          </w:tcPr>
          <w:p w14:paraId="5B969F3F" w14:textId="77777777" w:rsidR="004D2B3B" w:rsidRPr="00AE185E" w:rsidRDefault="004D2B3B">
            <w:pPr>
              <w:pStyle w:val="Table"/>
            </w:pPr>
            <w:r w:rsidRPr="00AE185E">
              <w:t>V</w:t>
            </w:r>
          </w:p>
        </w:tc>
        <w:tc>
          <w:tcPr>
            <w:tcW w:w="5918" w:type="dxa"/>
            <w:tcBorders>
              <w:top w:val="single" w:sz="6" w:space="0" w:color="auto"/>
              <w:left w:val="single" w:sz="6" w:space="0" w:color="auto"/>
              <w:bottom w:val="single" w:sz="6" w:space="0" w:color="auto"/>
            </w:tcBorders>
          </w:tcPr>
          <w:p w14:paraId="5B969F40" w14:textId="77777777" w:rsidR="004D2B3B" w:rsidRPr="00AE185E" w:rsidRDefault="004D2B3B">
            <w:pPr>
              <w:pStyle w:val="Table"/>
            </w:pPr>
            <w:r w:rsidRPr="00AE185E">
              <w:t>Invalid</w:t>
            </w:r>
          </w:p>
        </w:tc>
      </w:tr>
    </w:tbl>
    <w:p w14:paraId="5B969F42" w14:textId="77777777" w:rsidR="004D2B3B" w:rsidRPr="00AE185E" w:rsidRDefault="004D2B3B">
      <w:r w:rsidRPr="00AE185E">
        <w:t xml:space="preserve">The status 'Invalid' is used for a Refresh instruction with the status 'Validation Errors' - i.e.. </w:t>
      </w:r>
      <w:r w:rsidR="00654E99" w:rsidRPr="00AE185E">
        <w:t>this has been applied but for which one or more updates were not carried out due to validation rules.</w:t>
      </w:r>
    </w:p>
    <w:p w14:paraId="5B969F43" w14:textId="77777777" w:rsidR="004D2B3B" w:rsidRPr="00AE185E" w:rsidRDefault="004D2B3B">
      <w:pPr>
        <w:rPr>
          <w:b/>
        </w:rPr>
      </w:pPr>
      <w:r w:rsidRPr="00AE185E">
        <w:rPr>
          <w:b/>
        </w:rPr>
        <w:t xml:space="preserve">Instruction Type (INTP) Domain </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F46" w14:textId="77777777">
        <w:trPr>
          <w:tblHeader/>
        </w:trPr>
        <w:tc>
          <w:tcPr>
            <w:tcW w:w="1560" w:type="dxa"/>
            <w:tcBorders>
              <w:top w:val="single" w:sz="6" w:space="0" w:color="auto"/>
              <w:bottom w:val="nil"/>
              <w:right w:val="single" w:sz="6" w:space="0" w:color="auto"/>
            </w:tcBorders>
          </w:tcPr>
          <w:p w14:paraId="5B969F44"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F45" w14:textId="77777777" w:rsidR="004D2B3B" w:rsidRPr="00AE185E" w:rsidRDefault="004D2B3B">
            <w:pPr>
              <w:pStyle w:val="TableHeading"/>
            </w:pPr>
            <w:r w:rsidRPr="00AE185E">
              <w:t xml:space="preserve">Description </w:t>
            </w:r>
          </w:p>
        </w:tc>
      </w:tr>
      <w:tr w:rsidR="004D2B3B" w:rsidRPr="00AE185E" w14:paraId="5B969F49" w14:textId="77777777">
        <w:tc>
          <w:tcPr>
            <w:tcW w:w="1560" w:type="dxa"/>
            <w:tcBorders>
              <w:top w:val="single" w:sz="6" w:space="0" w:color="auto"/>
              <w:bottom w:val="single" w:sz="6" w:space="0" w:color="auto"/>
              <w:right w:val="single" w:sz="6" w:space="0" w:color="auto"/>
            </w:tcBorders>
          </w:tcPr>
          <w:p w14:paraId="5B969F47" w14:textId="77777777" w:rsidR="004D2B3B" w:rsidRPr="00AE185E" w:rsidRDefault="004D2B3B">
            <w:pPr>
              <w:pStyle w:val="Table"/>
            </w:pPr>
            <w:r w:rsidRPr="00AE185E">
              <w:t>NH01</w:t>
            </w:r>
          </w:p>
        </w:tc>
        <w:tc>
          <w:tcPr>
            <w:tcW w:w="5918" w:type="dxa"/>
            <w:tcBorders>
              <w:top w:val="single" w:sz="6" w:space="0" w:color="auto"/>
              <w:left w:val="single" w:sz="6" w:space="0" w:color="auto"/>
              <w:bottom w:val="single" w:sz="6" w:space="0" w:color="auto"/>
            </w:tcBorders>
          </w:tcPr>
          <w:p w14:paraId="5B969F48" w14:textId="77777777" w:rsidR="004D2B3B" w:rsidRPr="00AE185E" w:rsidRDefault="004D2B3B">
            <w:pPr>
              <w:pStyle w:val="Table"/>
            </w:pPr>
            <w:r w:rsidRPr="00AE185E">
              <w:t>Data Aggregator Appointment Details</w:t>
            </w:r>
          </w:p>
        </w:tc>
      </w:tr>
      <w:tr w:rsidR="004D2B3B" w:rsidRPr="00AE185E" w14:paraId="5B969F4C" w14:textId="77777777">
        <w:tc>
          <w:tcPr>
            <w:tcW w:w="1560" w:type="dxa"/>
            <w:tcBorders>
              <w:top w:val="single" w:sz="6" w:space="0" w:color="auto"/>
              <w:bottom w:val="single" w:sz="6" w:space="0" w:color="auto"/>
              <w:right w:val="single" w:sz="6" w:space="0" w:color="auto"/>
            </w:tcBorders>
          </w:tcPr>
          <w:p w14:paraId="5B969F4A" w14:textId="77777777" w:rsidR="004D2B3B" w:rsidRPr="00AE185E" w:rsidRDefault="004D2B3B">
            <w:pPr>
              <w:pStyle w:val="Table"/>
            </w:pPr>
            <w:r w:rsidRPr="00AE185E">
              <w:t>NH02</w:t>
            </w:r>
          </w:p>
        </w:tc>
        <w:tc>
          <w:tcPr>
            <w:tcW w:w="5918" w:type="dxa"/>
            <w:tcBorders>
              <w:top w:val="single" w:sz="6" w:space="0" w:color="auto"/>
              <w:left w:val="single" w:sz="6" w:space="0" w:color="auto"/>
              <w:bottom w:val="single" w:sz="6" w:space="0" w:color="auto"/>
            </w:tcBorders>
          </w:tcPr>
          <w:p w14:paraId="5B969F4B" w14:textId="77777777" w:rsidR="004D2B3B" w:rsidRPr="00AE185E" w:rsidRDefault="004D2B3B">
            <w:pPr>
              <w:pStyle w:val="Table"/>
            </w:pPr>
            <w:r w:rsidRPr="00AE185E">
              <w:t>Data Collector Appointment Details</w:t>
            </w:r>
          </w:p>
        </w:tc>
      </w:tr>
      <w:tr w:rsidR="004D2B3B" w:rsidRPr="00AE185E" w14:paraId="5B969F4F" w14:textId="77777777">
        <w:tc>
          <w:tcPr>
            <w:tcW w:w="1560" w:type="dxa"/>
            <w:tcBorders>
              <w:top w:val="single" w:sz="6" w:space="0" w:color="auto"/>
              <w:bottom w:val="single" w:sz="6" w:space="0" w:color="auto"/>
              <w:right w:val="single" w:sz="6" w:space="0" w:color="auto"/>
            </w:tcBorders>
          </w:tcPr>
          <w:p w14:paraId="5B969F4D" w14:textId="77777777" w:rsidR="004D2B3B" w:rsidRPr="00AE185E" w:rsidRDefault="004D2B3B">
            <w:pPr>
              <w:pStyle w:val="Table"/>
            </w:pPr>
            <w:r w:rsidRPr="00AE185E">
              <w:t>NH03</w:t>
            </w:r>
          </w:p>
        </w:tc>
        <w:tc>
          <w:tcPr>
            <w:tcW w:w="5918" w:type="dxa"/>
            <w:tcBorders>
              <w:top w:val="single" w:sz="6" w:space="0" w:color="auto"/>
              <w:left w:val="single" w:sz="6" w:space="0" w:color="auto"/>
              <w:bottom w:val="single" w:sz="6" w:space="0" w:color="auto"/>
            </w:tcBorders>
          </w:tcPr>
          <w:p w14:paraId="5B969F4E" w14:textId="77777777" w:rsidR="004D2B3B" w:rsidRPr="00AE185E" w:rsidRDefault="004D2B3B">
            <w:pPr>
              <w:pStyle w:val="Table"/>
            </w:pPr>
            <w:r w:rsidRPr="00AE185E">
              <w:t>Profile Class/SSC in Registration Details</w:t>
            </w:r>
          </w:p>
        </w:tc>
      </w:tr>
      <w:tr w:rsidR="004D2B3B" w:rsidRPr="00AE185E" w14:paraId="5B969F52" w14:textId="77777777">
        <w:tc>
          <w:tcPr>
            <w:tcW w:w="1560" w:type="dxa"/>
            <w:tcBorders>
              <w:top w:val="single" w:sz="6" w:space="0" w:color="auto"/>
              <w:bottom w:val="single" w:sz="6" w:space="0" w:color="auto"/>
              <w:right w:val="single" w:sz="6" w:space="0" w:color="auto"/>
            </w:tcBorders>
          </w:tcPr>
          <w:p w14:paraId="5B969F50" w14:textId="77777777" w:rsidR="004D2B3B" w:rsidRPr="00AE185E" w:rsidRDefault="004D2B3B">
            <w:pPr>
              <w:pStyle w:val="Table"/>
            </w:pPr>
            <w:r w:rsidRPr="00AE185E">
              <w:t>NH04</w:t>
            </w:r>
          </w:p>
        </w:tc>
        <w:tc>
          <w:tcPr>
            <w:tcW w:w="5918" w:type="dxa"/>
            <w:tcBorders>
              <w:top w:val="single" w:sz="6" w:space="0" w:color="auto"/>
              <w:left w:val="single" w:sz="6" w:space="0" w:color="auto"/>
              <w:bottom w:val="single" w:sz="6" w:space="0" w:color="auto"/>
            </w:tcBorders>
          </w:tcPr>
          <w:p w14:paraId="5B969F51" w14:textId="77777777" w:rsidR="004D2B3B" w:rsidRPr="00AE185E" w:rsidRDefault="004D2B3B">
            <w:pPr>
              <w:pStyle w:val="Table"/>
            </w:pPr>
            <w:r w:rsidRPr="00AE185E">
              <w:t>Measurement Class in Registration Details</w:t>
            </w:r>
          </w:p>
        </w:tc>
      </w:tr>
      <w:tr w:rsidR="004D2B3B" w:rsidRPr="00AE185E" w14:paraId="5B969F55" w14:textId="77777777">
        <w:tc>
          <w:tcPr>
            <w:tcW w:w="1560" w:type="dxa"/>
            <w:tcBorders>
              <w:top w:val="single" w:sz="6" w:space="0" w:color="auto"/>
              <w:bottom w:val="single" w:sz="6" w:space="0" w:color="auto"/>
              <w:right w:val="single" w:sz="6" w:space="0" w:color="auto"/>
            </w:tcBorders>
          </w:tcPr>
          <w:p w14:paraId="5B969F53" w14:textId="77777777" w:rsidR="004D2B3B" w:rsidRPr="00AE185E" w:rsidRDefault="004D2B3B">
            <w:pPr>
              <w:pStyle w:val="Table"/>
            </w:pPr>
            <w:r w:rsidRPr="00AE185E">
              <w:t>NH05</w:t>
            </w:r>
          </w:p>
        </w:tc>
        <w:tc>
          <w:tcPr>
            <w:tcW w:w="5918" w:type="dxa"/>
            <w:tcBorders>
              <w:top w:val="single" w:sz="6" w:space="0" w:color="auto"/>
              <w:left w:val="single" w:sz="6" w:space="0" w:color="auto"/>
              <w:bottom w:val="single" w:sz="6" w:space="0" w:color="auto"/>
            </w:tcBorders>
          </w:tcPr>
          <w:p w14:paraId="5B969F54" w14:textId="77777777" w:rsidR="004D2B3B" w:rsidRPr="00AE185E" w:rsidRDefault="004D2B3B">
            <w:pPr>
              <w:pStyle w:val="Table"/>
            </w:pPr>
            <w:proofErr w:type="spellStart"/>
            <w:r w:rsidRPr="00AE185E">
              <w:t>Energisation</w:t>
            </w:r>
            <w:proofErr w:type="spellEnd"/>
            <w:r w:rsidRPr="00AE185E">
              <w:t xml:space="preserve"> Status in Registration Details</w:t>
            </w:r>
          </w:p>
        </w:tc>
      </w:tr>
      <w:tr w:rsidR="004D2B3B" w:rsidRPr="00AE185E" w14:paraId="5B969F58" w14:textId="77777777">
        <w:tc>
          <w:tcPr>
            <w:tcW w:w="1560" w:type="dxa"/>
            <w:tcBorders>
              <w:top w:val="single" w:sz="6" w:space="0" w:color="auto"/>
              <w:bottom w:val="single" w:sz="6" w:space="0" w:color="auto"/>
              <w:right w:val="single" w:sz="6" w:space="0" w:color="auto"/>
            </w:tcBorders>
          </w:tcPr>
          <w:p w14:paraId="5B969F56" w14:textId="77777777" w:rsidR="004D2B3B" w:rsidRPr="00AE185E" w:rsidRDefault="004D2B3B">
            <w:pPr>
              <w:pStyle w:val="Table"/>
            </w:pPr>
            <w:r w:rsidRPr="00AE185E">
              <w:t>NH06</w:t>
            </w:r>
          </w:p>
        </w:tc>
        <w:tc>
          <w:tcPr>
            <w:tcW w:w="5918" w:type="dxa"/>
            <w:tcBorders>
              <w:top w:val="single" w:sz="6" w:space="0" w:color="auto"/>
              <w:left w:val="single" w:sz="6" w:space="0" w:color="auto"/>
              <w:bottom w:val="single" w:sz="6" w:space="0" w:color="auto"/>
            </w:tcBorders>
          </w:tcPr>
          <w:p w14:paraId="5B969F57" w14:textId="77777777" w:rsidR="004D2B3B" w:rsidRPr="00AE185E" w:rsidRDefault="004D2B3B">
            <w:pPr>
              <w:pStyle w:val="Table"/>
            </w:pPr>
            <w:r w:rsidRPr="00AE185E">
              <w:t>GSP Group Details</w:t>
            </w:r>
          </w:p>
        </w:tc>
      </w:tr>
      <w:tr w:rsidR="004D2B3B" w:rsidRPr="00AE185E" w14:paraId="5B969F5B" w14:textId="77777777">
        <w:tc>
          <w:tcPr>
            <w:tcW w:w="1560" w:type="dxa"/>
            <w:tcBorders>
              <w:top w:val="single" w:sz="6" w:space="0" w:color="auto"/>
              <w:bottom w:val="single" w:sz="6" w:space="0" w:color="auto"/>
              <w:right w:val="single" w:sz="6" w:space="0" w:color="auto"/>
            </w:tcBorders>
          </w:tcPr>
          <w:p w14:paraId="5B969F59" w14:textId="77777777" w:rsidR="004D2B3B" w:rsidRPr="00AE185E" w:rsidRDefault="004D2B3B">
            <w:pPr>
              <w:pStyle w:val="Table"/>
            </w:pPr>
            <w:r w:rsidRPr="00AE185E">
              <w:t>NH07</w:t>
            </w:r>
          </w:p>
        </w:tc>
        <w:tc>
          <w:tcPr>
            <w:tcW w:w="5918" w:type="dxa"/>
            <w:tcBorders>
              <w:top w:val="single" w:sz="6" w:space="0" w:color="auto"/>
              <w:left w:val="single" w:sz="6" w:space="0" w:color="auto"/>
              <w:bottom w:val="single" w:sz="6" w:space="0" w:color="auto"/>
            </w:tcBorders>
          </w:tcPr>
          <w:p w14:paraId="5B969F5A" w14:textId="77777777" w:rsidR="004D2B3B" w:rsidRPr="00AE185E" w:rsidRDefault="004D2B3B">
            <w:pPr>
              <w:pStyle w:val="Table"/>
            </w:pPr>
            <w:r w:rsidRPr="00AE185E">
              <w:t>Line Loss Factor Class Details</w:t>
            </w:r>
          </w:p>
        </w:tc>
      </w:tr>
      <w:tr w:rsidR="004D2B3B" w:rsidRPr="00AE185E" w14:paraId="5B969F5E" w14:textId="77777777">
        <w:tc>
          <w:tcPr>
            <w:tcW w:w="1560" w:type="dxa"/>
            <w:tcBorders>
              <w:top w:val="single" w:sz="6" w:space="0" w:color="auto"/>
              <w:bottom w:val="single" w:sz="6" w:space="0" w:color="auto"/>
              <w:right w:val="single" w:sz="6" w:space="0" w:color="auto"/>
            </w:tcBorders>
          </w:tcPr>
          <w:p w14:paraId="5B969F5C" w14:textId="77777777" w:rsidR="004D2B3B" w:rsidRPr="00AE185E" w:rsidRDefault="004D2B3B">
            <w:pPr>
              <w:pStyle w:val="Table"/>
            </w:pPr>
            <w:r w:rsidRPr="00AE185E">
              <w:t>NH08</w:t>
            </w:r>
          </w:p>
        </w:tc>
        <w:tc>
          <w:tcPr>
            <w:tcW w:w="5918" w:type="dxa"/>
            <w:tcBorders>
              <w:top w:val="single" w:sz="6" w:space="0" w:color="auto"/>
              <w:left w:val="single" w:sz="6" w:space="0" w:color="auto"/>
              <w:bottom w:val="single" w:sz="6" w:space="0" w:color="auto"/>
            </w:tcBorders>
          </w:tcPr>
          <w:p w14:paraId="5B969F5D" w14:textId="77777777" w:rsidR="004D2B3B" w:rsidRPr="00AE185E" w:rsidRDefault="004D2B3B">
            <w:pPr>
              <w:pStyle w:val="Table"/>
            </w:pPr>
            <w:r w:rsidRPr="00AE185E">
              <w:t>PRS Refresh</w:t>
            </w:r>
          </w:p>
        </w:tc>
      </w:tr>
      <w:tr w:rsidR="004D2B3B" w:rsidRPr="00AE185E" w14:paraId="5B969F61" w14:textId="77777777">
        <w:tc>
          <w:tcPr>
            <w:tcW w:w="1560" w:type="dxa"/>
            <w:tcBorders>
              <w:top w:val="single" w:sz="6" w:space="0" w:color="auto"/>
              <w:bottom w:val="single" w:sz="6" w:space="0" w:color="auto"/>
              <w:right w:val="single" w:sz="6" w:space="0" w:color="auto"/>
            </w:tcBorders>
          </w:tcPr>
          <w:p w14:paraId="5B969F5F" w14:textId="77777777" w:rsidR="004D2B3B" w:rsidRPr="00AE185E" w:rsidRDefault="004D2B3B">
            <w:pPr>
              <w:pStyle w:val="Table"/>
            </w:pPr>
            <w:r w:rsidRPr="00AE185E">
              <w:t>NH09</w:t>
            </w:r>
          </w:p>
        </w:tc>
        <w:tc>
          <w:tcPr>
            <w:tcW w:w="5918" w:type="dxa"/>
            <w:tcBorders>
              <w:top w:val="single" w:sz="6" w:space="0" w:color="auto"/>
              <w:left w:val="single" w:sz="6" w:space="0" w:color="auto"/>
              <w:bottom w:val="single" w:sz="6" w:space="0" w:color="auto"/>
            </w:tcBorders>
          </w:tcPr>
          <w:p w14:paraId="5B969F60" w14:textId="77777777" w:rsidR="004D2B3B" w:rsidRPr="00AE185E" w:rsidRDefault="004D2B3B">
            <w:pPr>
              <w:pStyle w:val="Table"/>
            </w:pPr>
            <w:r w:rsidRPr="00AE185E">
              <w:t>EAC/AA &amp; MS Details</w:t>
            </w:r>
          </w:p>
        </w:tc>
      </w:tr>
    </w:tbl>
    <w:p w14:paraId="5B969F62" w14:textId="77777777" w:rsidR="004D2B3B" w:rsidRPr="00AE185E" w:rsidRDefault="004D2B3B">
      <w:pPr>
        <w:rPr>
          <w:b/>
        </w:rPr>
      </w:pPr>
    </w:p>
    <w:p w14:paraId="5B969F63" w14:textId="77777777" w:rsidR="004D2B3B" w:rsidRPr="00AE185E" w:rsidRDefault="004D2B3B">
      <w:pPr>
        <w:rPr>
          <w:b/>
        </w:rPr>
      </w:pPr>
      <w:r w:rsidRPr="00AE185E">
        <w:rPr>
          <w:b/>
        </w:rPr>
        <w:t>Instruction Reprocess (INRP)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F66" w14:textId="77777777">
        <w:trPr>
          <w:tblHeader/>
        </w:trPr>
        <w:tc>
          <w:tcPr>
            <w:tcW w:w="1560" w:type="dxa"/>
            <w:tcBorders>
              <w:top w:val="single" w:sz="6" w:space="0" w:color="auto"/>
              <w:bottom w:val="nil"/>
              <w:right w:val="single" w:sz="6" w:space="0" w:color="auto"/>
            </w:tcBorders>
          </w:tcPr>
          <w:p w14:paraId="5B969F64"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F65" w14:textId="77777777" w:rsidR="004D2B3B" w:rsidRPr="00AE185E" w:rsidRDefault="004D2B3B">
            <w:pPr>
              <w:pStyle w:val="TableHeading"/>
            </w:pPr>
            <w:r w:rsidRPr="00AE185E">
              <w:t xml:space="preserve">Description </w:t>
            </w:r>
          </w:p>
        </w:tc>
      </w:tr>
      <w:tr w:rsidR="004D2B3B" w:rsidRPr="00AE185E" w14:paraId="5B969F69" w14:textId="77777777">
        <w:tc>
          <w:tcPr>
            <w:tcW w:w="1560" w:type="dxa"/>
            <w:tcBorders>
              <w:top w:val="single" w:sz="6" w:space="0" w:color="auto"/>
              <w:bottom w:val="single" w:sz="6" w:space="0" w:color="auto"/>
              <w:right w:val="single" w:sz="6" w:space="0" w:color="auto"/>
            </w:tcBorders>
          </w:tcPr>
          <w:p w14:paraId="5B969F67" w14:textId="77777777" w:rsidR="004D2B3B" w:rsidRPr="00AE185E" w:rsidRDefault="004D2B3B">
            <w:pPr>
              <w:pStyle w:val="Table"/>
            </w:pPr>
            <w:r w:rsidRPr="00AE185E">
              <w:t>R</w:t>
            </w:r>
          </w:p>
        </w:tc>
        <w:tc>
          <w:tcPr>
            <w:tcW w:w="5918" w:type="dxa"/>
            <w:tcBorders>
              <w:top w:val="single" w:sz="6" w:space="0" w:color="auto"/>
              <w:left w:val="single" w:sz="6" w:space="0" w:color="auto"/>
              <w:bottom w:val="single" w:sz="6" w:space="0" w:color="auto"/>
            </w:tcBorders>
          </w:tcPr>
          <w:p w14:paraId="5B969F68" w14:textId="77777777" w:rsidR="004D2B3B" w:rsidRPr="00AE185E" w:rsidRDefault="004D2B3B">
            <w:pPr>
              <w:pStyle w:val="Table"/>
            </w:pPr>
            <w:r w:rsidRPr="00AE185E">
              <w:t>Reprocess</w:t>
            </w:r>
          </w:p>
        </w:tc>
      </w:tr>
      <w:tr w:rsidR="004D2B3B" w:rsidRPr="00AE185E" w14:paraId="5B969F6C" w14:textId="77777777">
        <w:tc>
          <w:tcPr>
            <w:tcW w:w="1560" w:type="dxa"/>
            <w:tcBorders>
              <w:top w:val="single" w:sz="6" w:space="0" w:color="auto"/>
              <w:bottom w:val="single" w:sz="6" w:space="0" w:color="auto"/>
              <w:right w:val="single" w:sz="6" w:space="0" w:color="auto"/>
            </w:tcBorders>
          </w:tcPr>
          <w:p w14:paraId="5B969F6A" w14:textId="77777777" w:rsidR="004D2B3B" w:rsidRPr="00AE185E" w:rsidRDefault="004D2B3B">
            <w:pPr>
              <w:pStyle w:val="Table"/>
            </w:pPr>
            <w:r w:rsidRPr="00AE185E">
              <w:t>X</w:t>
            </w:r>
          </w:p>
        </w:tc>
        <w:tc>
          <w:tcPr>
            <w:tcW w:w="5918" w:type="dxa"/>
            <w:tcBorders>
              <w:top w:val="single" w:sz="6" w:space="0" w:color="auto"/>
              <w:left w:val="single" w:sz="6" w:space="0" w:color="auto"/>
              <w:bottom w:val="single" w:sz="6" w:space="0" w:color="auto"/>
            </w:tcBorders>
          </w:tcPr>
          <w:p w14:paraId="5B969F6B" w14:textId="77777777" w:rsidR="004D2B3B" w:rsidRPr="00AE185E" w:rsidRDefault="004D2B3B">
            <w:pPr>
              <w:pStyle w:val="Table"/>
            </w:pPr>
            <w:r w:rsidRPr="00AE185E">
              <w:t>Cannot be reprocessed</w:t>
            </w:r>
          </w:p>
        </w:tc>
      </w:tr>
    </w:tbl>
    <w:p w14:paraId="5B969F6D" w14:textId="77777777" w:rsidR="004D2B3B" w:rsidRPr="00AE185E" w:rsidRDefault="004D2B3B"/>
    <w:p w14:paraId="5B969F6E" w14:textId="77777777" w:rsidR="004D2B3B" w:rsidRPr="00AE185E" w:rsidRDefault="004D2B3B">
      <w:pPr>
        <w:rPr>
          <w:b/>
        </w:rPr>
      </w:pPr>
      <w:r w:rsidRPr="00AE185E">
        <w:rPr>
          <w:b/>
        </w:rPr>
        <w:t>Instruction Status Resolution (INRS)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F71" w14:textId="77777777">
        <w:trPr>
          <w:tblHeader/>
        </w:trPr>
        <w:tc>
          <w:tcPr>
            <w:tcW w:w="1560" w:type="dxa"/>
            <w:tcBorders>
              <w:top w:val="single" w:sz="6" w:space="0" w:color="auto"/>
              <w:bottom w:val="nil"/>
              <w:right w:val="single" w:sz="6" w:space="0" w:color="auto"/>
            </w:tcBorders>
          </w:tcPr>
          <w:p w14:paraId="5B969F6F"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F70" w14:textId="77777777" w:rsidR="004D2B3B" w:rsidRPr="00AE185E" w:rsidRDefault="004D2B3B">
            <w:pPr>
              <w:pStyle w:val="TableHeading"/>
            </w:pPr>
            <w:r w:rsidRPr="00AE185E">
              <w:t xml:space="preserve">Description </w:t>
            </w:r>
          </w:p>
        </w:tc>
      </w:tr>
      <w:tr w:rsidR="004D2B3B" w:rsidRPr="00AE185E" w14:paraId="5B969F74" w14:textId="77777777">
        <w:tc>
          <w:tcPr>
            <w:tcW w:w="1560" w:type="dxa"/>
            <w:tcBorders>
              <w:top w:val="single" w:sz="6" w:space="0" w:color="auto"/>
              <w:bottom w:val="single" w:sz="6" w:space="0" w:color="auto"/>
              <w:right w:val="single" w:sz="6" w:space="0" w:color="auto"/>
            </w:tcBorders>
          </w:tcPr>
          <w:p w14:paraId="5B969F72" w14:textId="77777777" w:rsidR="004D2B3B" w:rsidRPr="00AE185E" w:rsidRDefault="004D2B3B">
            <w:pPr>
              <w:pStyle w:val="Table"/>
            </w:pPr>
            <w:r w:rsidRPr="00AE185E">
              <w:t>Y</w:t>
            </w:r>
          </w:p>
        </w:tc>
        <w:tc>
          <w:tcPr>
            <w:tcW w:w="5918" w:type="dxa"/>
            <w:tcBorders>
              <w:top w:val="single" w:sz="6" w:space="0" w:color="auto"/>
              <w:left w:val="single" w:sz="6" w:space="0" w:color="auto"/>
              <w:bottom w:val="single" w:sz="6" w:space="0" w:color="auto"/>
            </w:tcBorders>
          </w:tcPr>
          <w:p w14:paraId="5B969F73" w14:textId="77777777" w:rsidR="004D2B3B" w:rsidRPr="00AE185E" w:rsidRDefault="004D2B3B">
            <w:pPr>
              <w:pStyle w:val="Table"/>
            </w:pPr>
            <w:r w:rsidRPr="00AE185E">
              <w:t>Resolvable</w:t>
            </w:r>
          </w:p>
        </w:tc>
      </w:tr>
      <w:tr w:rsidR="004D2B3B" w:rsidRPr="00AE185E" w14:paraId="5B969F77" w14:textId="77777777">
        <w:tc>
          <w:tcPr>
            <w:tcW w:w="1560" w:type="dxa"/>
            <w:tcBorders>
              <w:top w:val="single" w:sz="6" w:space="0" w:color="auto"/>
              <w:bottom w:val="single" w:sz="6" w:space="0" w:color="auto"/>
              <w:right w:val="single" w:sz="6" w:space="0" w:color="auto"/>
            </w:tcBorders>
          </w:tcPr>
          <w:p w14:paraId="5B969F75" w14:textId="77777777" w:rsidR="004D2B3B" w:rsidRPr="00AE185E" w:rsidRDefault="004D2B3B">
            <w:pPr>
              <w:pStyle w:val="Table"/>
            </w:pPr>
            <w:r w:rsidRPr="00AE185E">
              <w:t>R</w:t>
            </w:r>
          </w:p>
        </w:tc>
        <w:tc>
          <w:tcPr>
            <w:tcW w:w="5918" w:type="dxa"/>
            <w:tcBorders>
              <w:top w:val="single" w:sz="6" w:space="0" w:color="auto"/>
              <w:left w:val="single" w:sz="6" w:space="0" w:color="auto"/>
              <w:bottom w:val="single" w:sz="6" w:space="0" w:color="auto"/>
            </w:tcBorders>
          </w:tcPr>
          <w:p w14:paraId="5B969F76" w14:textId="77777777" w:rsidR="004D2B3B" w:rsidRPr="00AE185E" w:rsidRDefault="004D2B3B">
            <w:pPr>
              <w:pStyle w:val="Table"/>
            </w:pPr>
            <w:r w:rsidRPr="00AE185E">
              <w:t>Resolved</w:t>
            </w:r>
          </w:p>
        </w:tc>
      </w:tr>
      <w:tr w:rsidR="004D2B3B" w:rsidRPr="00AE185E" w14:paraId="5B969F7A" w14:textId="77777777">
        <w:tc>
          <w:tcPr>
            <w:tcW w:w="1560" w:type="dxa"/>
            <w:tcBorders>
              <w:top w:val="single" w:sz="6" w:space="0" w:color="auto"/>
              <w:bottom w:val="single" w:sz="6" w:space="0" w:color="auto"/>
              <w:right w:val="single" w:sz="6" w:space="0" w:color="auto"/>
            </w:tcBorders>
          </w:tcPr>
          <w:p w14:paraId="5B969F78" w14:textId="77777777" w:rsidR="004D2B3B" w:rsidRPr="00AE185E" w:rsidRDefault="004D2B3B">
            <w:pPr>
              <w:pStyle w:val="Table"/>
            </w:pPr>
            <w:r w:rsidRPr="00AE185E">
              <w:t>N</w:t>
            </w:r>
          </w:p>
        </w:tc>
        <w:tc>
          <w:tcPr>
            <w:tcW w:w="5918" w:type="dxa"/>
            <w:tcBorders>
              <w:top w:val="single" w:sz="6" w:space="0" w:color="auto"/>
              <w:left w:val="single" w:sz="6" w:space="0" w:color="auto"/>
              <w:bottom w:val="single" w:sz="6" w:space="0" w:color="auto"/>
            </w:tcBorders>
          </w:tcPr>
          <w:p w14:paraId="5B969F79" w14:textId="77777777" w:rsidR="004D2B3B" w:rsidRPr="00AE185E" w:rsidRDefault="004D2B3B">
            <w:pPr>
              <w:pStyle w:val="Table"/>
            </w:pPr>
            <w:r w:rsidRPr="00AE185E">
              <w:t>Not resolvable</w:t>
            </w:r>
          </w:p>
        </w:tc>
      </w:tr>
    </w:tbl>
    <w:p w14:paraId="5B969F7B" w14:textId="77777777" w:rsidR="004D2B3B" w:rsidRPr="00AE185E" w:rsidRDefault="004D2B3B"/>
    <w:p w14:paraId="5B969F7C" w14:textId="77777777" w:rsidR="004D2B3B" w:rsidRPr="00AE185E" w:rsidRDefault="004D2B3B"/>
    <w:p w14:paraId="5B969F7D" w14:textId="77777777" w:rsidR="004D2B3B" w:rsidRPr="00AE185E" w:rsidRDefault="004D2B3B">
      <w:pPr>
        <w:rPr>
          <w:b/>
        </w:rPr>
      </w:pPr>
      <w:r w:rsidRPr="00AE185E">
        <w:rPr>
          <w:b/>
        </w:rPr>
        <w:br w:type="page"/>
        <w:t>Market Roles (MAPR) Domain</w:t>
      </w:r>
    </w:p>
    <w:p w14:paraId="5B969F7E" w14:textId="77777777" w:rsidR="004D2B3B" w:rsidRPr="00AE185E" w:rsidRDefault="004D2B3B">
      <w:r w:rsidRPr="00AE185E">
        <w:t>Only those roles referenced by NHHDA are included in this list.</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F81" w14:textId="77777777">
        <w:trPr>
          <w:tblHeader/>
        </w:trPr>
        <w:tc>
          <w:tcPr>
            <w:tcW w:w="1560" w:type="dxa"/>
            <w:tcBorders>
              <w:top w:val="single" w:sz="6" w:space="0" w:color="auto"/>
              <w:bottom w:val="nil"/>
              <w:right w:val="single" w:sz="6" w:space="0" w:color="auto"/>
            </w:tcBorders>
          </w:tcPr>
          <w:p w14:paraId="5B969F7F"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F80" w14:textId="77777777" w:rsidR="004D2B3B" w:rsidRPr="00AE185E" w:rsidRDefault="004D2B3B">
            <w:pPr>
              <w:pStyle w:val="TableHeading"/>
            </w:pPr>
            <w:r w:rsidRPr="00AE185E">
              <w:t xml:space="preserve">Description </w:t>
            </w:r>
          </w:p>
        </w:tc>
      </w:tr>
      <w:tr w:rsidR="004D2B3B" w:rsidRPr="00AE185E" w14:paraId="5B969F84" w14:textId="77777777">
        <w:tc>
          <w:tcPr>
            <w:tcW w:w="1560" w:type="dxa"/>
            <w:tcBorders>
              <w:top w:val="single" w:sz="6" w:space="0" w:color="auto"/>
              <w:bottom w:val="single" w:sz="6" w:space="0" w:color="auto"/>
              <w:right w:val="single" w:sz="6" w:space="0" w:color="auto"/>
            </w:tcBorders>
          </w:tcPr>
          <w:p w14:paraId="5B969F82" w14:textId="77777777" w:rsidR="004D2B3B" w:rsidRPr="00AE185E" w:rsidRDefault="004D2B3B">
            <w:pPr>
              <w:pStyle w:val="Table"/>
            </w:pPr>
            <w:r w:rsidRPr="00AE185E">
              <w:t>B</w:t>
            </w:r>
          </w:p>
        </w:tc>
        <w:tc>
          <w:tcPr>
            <w:tcW w:w="5918" w:type="dxa"/>
            <w:tcBorders>
              <w:top w:val="single" w:sz="6" w:space="0" w:color="auto"/>
              <w:left w:val="single" w:sz="6" w:space="0" w:color="auto"/>
              <w:bottom w:val="single" w:sz="6" w:space="0" w:color="auto"/>
            </w:tcBorders>
          </w:tcPr>
          <w:p w14:paraId="5B969F83" w14:textId="77777777" w:rsidR="004D2B3B" w:rsidRPr="00AE185E" w:rsidRDefault="004D2B3B">
            <w:pPr>
              <w:pStyle w:val="Table"/>
            </w:pPr>
            <w:r w:rsidRPr="00AE185E">
              <w:t>Non-HH Data Aggregator</w:t>
            </w:r>
          </w:p>
        </w:tc>
      </w:tr>
      <w:tr w:rsidR="004D2B3B" w:rsidRPr="00AE185E" w14:paraId="5B969F87" w14:textId="77777777">
        <w:tc>
          <w:tcPr>
            <w:tcW w:w="1560" w:type="dxa"/>
            <w:tcBorders>
              <w:top w:val="single" w:sz="6" w:space="0" w:color="auto"/>
              <w:bottom w:val="single" w:sz="6" w:space="0" w:color="auto"/>
              <w:right w:val="single" w:sz="6" w:space="0" w:color="auto"/>
            </w:tcBorders>
          </w:tcPr>
          <w:p w14:paraId="5B969F85" w14:textId="77777777" w:rsidR="004D2B3B" w:rsidRPr="00AE185E" w:rsidRDefault="004D2B3B">
            <w:pPr>
              <w:pStyle w:val="Table"/>
            </w:pPr>
            <w:r w:rsidRPr="00AE185E">
              <w:t>D</w:t>
            </w:r>
          </w:p>
        </w:tc>
        <w:tc>
          <w:tcPr>
            <w:tcW w:w="5918" w:type="dxa"/>
            <w:tcBorders>
              <w:top w:val="single" w:sz="6" w:space="0" w:color="auto"/>
              <w:left w:val="single" w:sz="6" w:space="0" w:color="auto"/>
              <w:bottom w:val="single" w:sz="6" w:space="0" w:color="auto"/>
            </w:tcBorders>
          </w:tcPr>
          <w:p w14:paraId="5B969F86" w14:textId="77777777" w:rsidR="004D2B3B" w:rsidRPr="00AE185E" w:rsidRDefault="004D2B3B">
            <w:pPr>
              <w:pStyle w:val="Table"/>
            </w:pPr>
            <w:r w:rsidRPr="00AE185E">
              <w:t>Non-HH Data Collector</w:t>
            </w:r>
          </w:p>
        </w:tc>
      </w:tr>
      <w:tr w:rsidR="004D2B3B" w:rsidRPr="00AE185E" w14:paraId="5B969F8A" w14:textId="77777777">
        <w:tc>
          <w:tcPr>
            <w:tcW w:w="1560" w:type="dxa"/>
            <w:tcBorders>
              <w:top w:val="single" w:sz="6" w:space="0" w:color="auto"/>
              <w:bottom w:val="single" w:sz="6" w:space="0" w:color="auto"/>
              <w:right w:val="single" w:sz="6" w:space="0" w:color="auto"/>
            </w:tcBorders>
          </w:tcPr>
          <w:p w14:paraId="5B969F88" w14:textId="77777777" w:rsidR="004D2B3B" w:rsidRPr="00AE185E" w:rsidRDefault="004D2B3B">
            <w:pPr>
              <w:pStyle w:val="Table"/>
            </w:pPr>
            <w:r w:rsidRPr="00AE185E">
              <w:t>G</w:t>
            </w:r>
          </w:p>
        </w:tc>
        <w:tc>
          <w:tcPr>
            <w:tcW w:w="5918" w:type="dxa"/>
            <w:tcBorders>
              <w:top w:val="single" w:sz="6" w:space="0" w:color="auto"/>
              <w:left w:val="single" w:sz="6" w:space="0" w:color="auto"/>
              <w:bottom w:val="single" w:sz="6" w:space="0" w:color="auto"/>
            </w:tcBorders>
          </w:tcPr>
          <w:p w14:paraId="5B969F89" w14:textId="77777777" w:rsidR="004D2B3B" w:rsidRPr="00AE185E" w:rsidRDefault="004D2B3B">
            <w:pPr>
              <w:pStyle w:val="Table"/>
            </w:pPr>
            <w:r w:rsidRPr="00AE185E">
              <w:t>ISR Agent</w:t>
            </w:r>
          </w:p>
        </w:tc>
      </w:tr>
      <w:tr w:rsidR="004D2B3B" w:rsidRPr="00AE185E" w14:paraId="5B969F8D" w14:textId="77777777">
        <w:tc>
          <w:tcPr>
            <w:tcW w:w="1560" w:type="dxa"/>
            <w:tcBorders>
              <w:top w:val="single" w:sz="6" w:space="0" w:color="auto"/>
              <w:bottom w:val="single" w:sz="6" w:space="0" w:color="auto"/>
              <w:right w:val="single" w:sz="6" w:space="0" w:color="auto"/>
            </w:tcBorders>
          </w:tcPr>
          <w:p w14:paraId="5B969F8B" w14:textId="77777777" w:rsidR="004D2B3B" w:rsidRPr="00AE185E" w:rsidRDefault="004D2B3B">
            <w:pPr>
              <w:pStyle w:val="Table"/>
            </w:pPr>
            <w:r w:rsidRPr="00AE185E">
              <w:t>P</w:t>
            </w:r>
          </w:p>
        </w:tc>
        <w:tc>
          <w:tcPr>
            <w:tcW w:w="5918" w:type="dxa"/>
            <w:tcBorders>
              <w:top w:val="single" w:sz="6" w:space="0" w:color="auto"/>
              <w:left w:val="single" w:sz="6" w:space="0" w:color="auto"/>
              <w:bottom w:val="single" w:sz="6" w:space="0" w:color="auto"/>
            </w:tcBorders>
          </w:tcPr>
          <w:p w14:paraId="5B969F8C" w14:textId="77777777" w:rsidR="004D2B3B" w:rsidRPr="00AE185E" w:rsidRDefault="004D2B3B">
            <w:pPr>
              <w:pStyle w:val="Table"/>
            </w:pPr>
            <w:r w:rsidRPr="00AE185E">
              <w:t>PRS Agent</w:t>
            </w:r>
          </w:p>
        </w:tc>
      </w:tr>
      <w:tr w:rsidR="004D2B3B" w:rsidRPr="00AE185E" w14:paraId="5B969F90" w14:textId="77777777">
        <w:tc>
          <w:tcPr>
            <w:tcW w:w="1560" w:type="dxa"/>
            <w:tcBorders>
              <w:top w:val="single" w:sz="6" w:space="0" w:color="auto"/>
              <w:bottom w:val="single" w:sz="6" w:space="0" w:color="auto"/>
              <w:right w:val="single" w:sz="6" w:space="0" w:color="auto"/>
            </w:tcBorders>
          </w:tcPr>
          <w:p w14:paraId="5B969F8E" w14:textId="77777777" w:rsidR="004D2B3B" w:rsidRPr="00AE185E" w:rsidRDefault="004D2B3B">
            <w:pPr>
              <w:pStyle w:val="Table"/>
            </w:pPr>
            <w:r w:rsidRPr="00AE185E">
              <w:t>R</w:t>
            </w:r>
          </w:p>
        </w:tc>
        <w:tc>
          <w:tcPr>
            <w:tcW w:w="5918" w:type="dxa"/>
            <w:tcBorders>
              <w:top w:val="single" w:sz="6" w:space="0" w:color="auto"/>
              <w:left w:val="single" w:sz="6" w:space="0" w:color="auto"/>
              <w:bottom w:val="single" w:sz="6" w:space="0" w:color="auto"/>
            </w:tcBorders>
          </w:tcPr>
          <w:p w14:paraId="5B969F8F" w14:textId="77777777" w:rsidR="004D2B3B" w:rsidRPr="00AE185E" w:rsidRDefault="004D2B3B">
            <w:pPr>
              <w:pStyle w:val="Table"/>
            </w:pPr>
            <w:r w:rsidRPr="00AE185E">
              <w:t>Distributor</w:t>
            </w:r>
          </w:p>
        </w:tc>
      </w:tr>
      <w:tr w:rsidR="004D2B3B" w:rsidRPr="00AE185E" w14:paraId="5B969F93" w14:textId="77777777">
        <w:tc>
          <w:tcPr>
            <w:tcW w:w="1560" w:type="dxa"/>
            <w:tcBorders>
              <w:top w:val="single" w:sz="6" w:space="0" w:color="auto"/>
              <w:bottom w:val="single" w:sz="6" w:space="0" w:color="auto"/>
              <w:right w:val="single" w:sz="6" w:space="0" w:color="auto"/>
            </w:tcBorders>
          </w:tcPr>
          <w:p w14:paraId="5B969F91" w14:textId="77777777" w:rsidR="004D2B3B" w:rsidRPr="00AE185E" w:rsidRDefault="004D2B3B">
            <w:pPr>
              <w:pStyle w:val="Table"/>
            </w:pPr>
            <w:r w:rsidRPr="00AE185E">
              <w:t>U</w:t>
            </w:r>
          </w:p>
        </w:tc>
        <w:tc>
          <w:tcPr>
            <w:tcW w:w="5918" w:type="dxa"/>
            <w:tcBorders>
              <w:top w:val="single" w:sz="6" w:space="0" w:color="auto"/>
              <w:left w:val="single" w:sz="6" w:space="0" w:color="auto"/>
              <w:bottom w:val="single" w:sz="6" w:space="0" w:color="auto"/>
            </w:tcBorders>
          </w:tcPr>
          <w:p w14:paraId="5B969F92" w14:textId="77777777" w:rsidR="004D2B3B" w:rsidRPr="00AE185E" w:rsidRDefault="004D2B3B">
            <w:pPr>
              <w:pStyle w:val="Table"/>
            </w:pPr>
            <w:r w:rsidRPr="00AE185E">
              <w:t>Market Domain Data Agent</w:t>
            </w:r>
          </w:p>
        </w:tc>
      </w:tr>
      <w:tr w:rsidR="004D2B3B" w:rsidRPr="00AE185E" w14:paraId="5B969F96" w14:textId="77777777">
        <w:tc>
          <w:tcPr>
            <w:tcW w:w="1560" w:type="dxa"/>
            <w:tcBorders>
              <w:top w:val="single" w:sz="6" w:space="0" w:color="auto"/>
              <w:bottom w:val="single" w:sz="6" w:space="0" w:color="auto"/>
              <w:right w:val="single" w:sz="6" w:space="0" w:color="auto"/>
            </w:tcBorders>
          </w:tcPr>
          <w:p w14:paraId="5B969F94" w14:textId="77777777" w:rsidR="004D2B3B" w:rsidRPr="00AE185E" w:rsidRDefault="004D2B3B">
            <w:pPr>
              <w:pStyle w:val="Table"/>
            </w:pPr>
            <w:r w:rsidRPr="00AE185E">
              <w:t>X</w:t>
            </w:r>
          </w:p>
        </w:tc>
        <w:tc>
          <w:tcPr>
            <w:tcW w:w="5918" w:type="dxa"/>
            <w:tcBorders>
              <w:top w:val="single" w:sz="6" w:space="0" w:color="auto"/>
              <w:left w:val="single" w:sz="6" w:space="0" w:color="auto"/>
              <w:bottom w:val="single" w:sz="6" w:space="0" w:color="auto"/>
            </w:tcBorders>
          </w:tcPr>
          <w:p w14:paraId="5B969F95" w14:textId="77777777" w:rsidR="004D2B3B" w:rsidRPr="00AE185E" w:rsidRDefault="004D2B3B">
            <w:pPr>
              <w:pStyle w:val="Table"/>
            </w:pPr>
            <w:r w:rsidRPr="00AE185E">
              <w:t>Supplier</w:t>
            </w:r>
          </w:p>
        </w:tc>
      </w:tr>
      <w:tr w:rsidR="004D2B3B" w:rsidRPr="00AE185E" w14:paraId="5B969F99" w14:textId="77777777">
        <w:tc>
          <w:tcPr>
            <w:tcW w:w="1560" w:type="dxa"/>
            <w:tcBorders>
              <w:top w:val="single" w:sz="6" w:space="0" w:color="auto"/>
              <w:bottom w:val="single" w:sz="6" w:space="0" w:color="auto"/>
              <w:right w:val="single" w:sz="6" w:space="0" w:color="auto"/>
            </w:tcBorders>
          </w:tcPr>
          <w:p w14:paraId="5B969F97" w14:textId="77777777" w:rsidR="004D2B3B" w:rsidRPr="00AE185E" w:rsidRDefault="004D2B3B">
            <w:pPr>
              <w:pStyle w:val="Table"/>
            </w:pPr>
            <w:r w:rsidRPr="00AE185E">
              <w:t>Z</w:t>
            </w:r>
          </w:p>
        </w:tc>
        <w:tc>
          <w:tcPr>
            <w:tcW w:w="5918" w:type="dxa"/>
            <w:tcBorders>
              <w:top w:val="single" w:sz="6" w:space="0" w:color="auto"/>
              <w:left w:val="single" w:sz="6" w:space="0" w:color="auto"/>
              <w:bottom w:val="single" w:sz="6" w:space="0" w:color="auto"/>
            </w:tcBorders>
          </w:tcPr>
          <w:p w14:paraId="5B969F98" w14:textId="77777777" w:rsidR="004D2B3B" w:rsidRPr="00AE185E" w:rsidRDefault="004D2B3B">
            <w:pPr>
              <w:pStyle w:val="Table"/>
            </w:pPr>
            <w:r w:rsidRPr="00AE185E">
              <w:t>Pool</w:t>
            </w:r>
          </w:p>
        </w:tc>
      </w:tr>
    </w:tbl>
    <w:p w14:paraId="5B969F9A" w14:textId="77777777" w:rsidR="004D2B3B" w:rsidRPr="00AE185E" w:rsidRDefault="004D2B3B"/>
    <w:p w14:paraId="5B969F9B" w14:textId="77777777" w:rsidR="004D2B3B" w:rsidRPr="00AE185E" w:rsidRDefault="004D2B3B">
      <w:pPr>
        <w:rPr>
          <w:b/>
        </w:rPr>
      </w:pPr>
      <w:r w:rsidRPr="00AE185E">
        <w:rPr>
          <w:b/>
        </w:rPr>
        <w:t>Measurement Class (MECL)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F9E" w14:textId="77777777">
        <w:trPr>
          <w:tblHeader/>
        </w:trPr>
        <w:tc>
          <w:tcPr>
            <w:tcW w:w="1560" w:type="dxa"/>
            <w:tcBorders>
              <w:top w:val="single" w:sz="6" w:space="0" w:color="auto"/>
              <w:bottom w:val="nil"/>
              <w:right w:val="single" w:sz="6" w:space="0" w:color="auto"/>
            </w:tcBorders>
          </w:tcPr>
          <w:p w14:paraId="5B969F9C"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F9D" w14:textId="77777777" w:rsidR="004D2B3B" w:rsidRPr="00AE185E" w:rsidRDefault="004D2B3B">
            <w:pPr>
              <w:pStyle w:val="TableHeading"/>
            </w:pPr>
            <w:r w:rsidRPr="00AE185E">
              <w:t xml:space="preserve">Description </w:t>
            </w:r>
          </w:p>
        </w:tc>
      </w:tr>
      <w:tr w:rsidR="004D2B3B" w:rsidRPr="00AE185E" w14:paraId="5B969FA1" w14:textId="77777777">
        <w:tc>
          <w:tcPr>
            <w:tcW w:w="1560" w:type="dxa"/>
            <w:tcBorders>
              <w:top w:val="single" w:sz="6" w:space="0" w:color="auto"/>
              <w:bottom w:val="single" w:sz="6" w:space="0" w:color="auto"/>
              <w:right w:val="single" w:sz="6" w:space="0" w:color="auto"/>
            </w:tcBorders>
          </w:tcPr>
          <w:p w14:paraId="5B969F9F" w14:textId="77777777" w:rsidR="004D2B3B" w:rsidRPr="00AE185E" w:rsidRDefault="004D2B3B">
            <w:pPr>
              <w:pStyle w:val="Table"/>
            </w:pPr>
            <w:r w:rsidRPr="00AE185E">
              <w:t>A</w:t>
            </w:r>
          </w:p>
        </w:tc>
        <w:tc>
          <w:tcPr>
            <w:tcW w:w="5918" w:type="dxa"/>
            <w:tcBorders>
              <w:top w:val="single" w:sz="6" w:space="0" w:color="auto"/>
              <w:left w:val="single" w:sz="6" w:space="0" w:color="auto"/>
              <w:bottom w:val="single" w:sz="6" w:space="0" w:color="auto"/>
            </w:tcBorders>
          </w:tcPr>
          <w:p w14:paraId="5B969FA0" w14:textId="77777777" w:rsidR="004D2B3B" w:rsidRPr="00AE185E" w:rsidRDefault="004D2B3B">
            <w:pPr>
              <w:pStyle w:val="Table"/>
            </w:pPr>
            <w:r w:rsidRPr="00AE185E">
              <w:t>Non half hourly metered</w:t>
            </w:r>
          </w:p>
        </w:tc>
      </w:tr>
      <w:tr w:rsidR="004D2B3B" w:rsidRPr="00AE185E" w14:paraId="5B969FA4" w14:textId="77777777">
        <w:tc>
          <w:tcPr>
            <w:tcW w:w="1560" w:type="dxa"/>
            <w:tcBorders>
              <w:top w:val="single" w:sz="6" w:space="0" w:color="auto"/>
              <w:bottom w:val="single" w:sz="6" w:space="0" w:color="auto"/>
              <w:right w:val="single" w:sz="6" w:space="0" w:color="auto"/>
            </w:tcBorders>
          </w:tcPr>
          <w:p w14:paraId="5B969FA2" w14:textId="77777777" w:rsidR="004D2B3B" w:rsidRPr="00AE185E" w:rsidRDefault="004D2B3B">
            <w:pPr>
              <w:pStyle w:val="Table"/>
            </w:pPr>
            <w:r w:rsidRPr="00AE185E">
              <w:t>B</w:t>
            </w:r>
          </w:p>
        </w:tc>
        <w:tc>
          <w:tcPr>
            <w:tcW w:w="5918" w:type="dxa"/>
            <w:tcBorders>
              <w:top w:val="single" w:sz="6" w:space="0" w:color="auto"/>
              <w:left w:val="single" w:sz="6" w:space="0" w:color="auto"/>
              <w:bottom w:val="single" w:sz="6" w:space="0" w:color="auto"/>
            </w:tcBorders>
          </w:tcPr>
          <w:p w14:paraId="5B969FA3" w14:textId="77777777" w:rsidR="004D2B3B" w:rsidRPr="00AE185E" w:rsidRDefault="004D2B3B">
            <w:pPr>
              <w:pStyle w:val="Table"/>
            </w:pPr>
            <w:r w:rsidRPr="00AE185E">
              <w:t>Non half hourly unmetered</w:t>
            </w:r>
          </w:p>
        </w:tc>
      </w:tr>
      <w:tr w:rsidR="004D2B3B" w:rsidRPr="00AE185E" w14:paraId="5B969FA7" w14:textId="77777777">
        <w:tc>
          <w:tcPr>
            <w:tcW w:w="1560" w:type="dxa"/>
            <w:tcBorders>
              <w:top w:val="single" w:sz="6" w:space="0" w:color="auto"/>
              <w:bottom w:val="single" w:sz="6" w:space="0" w:color="auto"/>
              <w:right w:val="single" w:sz="6" w:space="0" w:color="auto"/>
            </w:tcBorders>
          </w:tcPr>
          <w:p w14:paraId="5B969FA5" w14:textId="77777777" w:rsidR="004D2B3B" w:rsidRPr="00AE185E" w:rsidRDefault="004D2B3B">
            <w:pPr>
              <w:pStyle w:val="Table"/>
            </w:pPr>
            <w:r w:rsidRPr="00AE185E">
              <w:t>C</w:t>
            </w:r>
          </w:p>
        </w:tc>
        <w:tc>
          <w:tcPr>
            <w:tcW w:w="5918" w:type="dxa"/>
            <w:tcBorders>
              <w:top w:val="single" w:sz="6" w:space="0" w:color="auto"/>
              <w:left w:val="single" w:sz="6" w:space="0" w:color="auto"/>
              <w:bottom w:val="single" w:sz="6" w:space="0" w:color="auto"/>
            </w:tcBorders>
          </w:tcPr>
          <w:p w14:paraId="5B969FA6" w14:textId="77777777" w:rsidR="004D2B3B" w:rsidRPr="00AE185E" w:rsidRDefault="004D2B3B">
            <w:pPr>
              <w:pStyle w:val="Table"/>
            </w:pPr>
            <w:r w:rsidRPr="00AE185E">
              <w:t>Half hourly metered</w:t>
            </w:r>
          </w:p>
        </w:tc>
      </w:tr>
      <w:tr w:rsidR="004D2B3B" w:rsidRPr="00AE185E" w14:paraId="5B969FAA" w14:textId="77777777">
        <w:tc>
          <w:tcPr>
            <w:tcW w:w="1560" w:type="dxa"/>
            <w:tcBorders>
              <w:top w:val="single" w:sz="6" w:space="0" w:color="auto"/>
              <w:bottom w:val="single" w:sz="6" w:space="0" w:color="auto"/>
              <w:right w:val="single" w:sz="6" w:space="0" w:color="auto"/>
            </w:tcBorders>
          </w:tcPr>
          <w:p w14:paraId="5B969FA8" w14:textId="77777777" w:rsidR="004D2B3B" w:rsidRPr="00AE185E" w:rsidRDefault="004D2B3B">
            <w:pPr>
              <w:pStyle w:val="Table"/>
            </w:pPr>
            <w:r w:rsidRPr="00AE185E">
              <w:t>D</w:t>
            </w:r>
          </w:p>
        </w:tc>
        <w:tc>
          <w:tcPr>
            <w:tcW w:w="5918" w:type="dxa"/>
            <w:tcBorders>
              <w:top w:val="single" w:sz="6" w:space="0" w:color="auto"/>
              <w:left w:val="single" w:sz="6" w:space="0" w:color="auto"/>
              <w:bottom w:val="single" w:sz="6" w:space="0" w:color="auto"/>
            </w:tcBorders>
          </w:tcPr>
          <w:p w14:paraId="5B969FA9" w14:textId="77777777" w:rsidR="004D2B3B" w:rsidRPr="00AE185E" w:rsidRDefault="004D2B3B">
            <w:pPr>
              <w:pStyle w:val="Table"/>
            </w:pPr>
            <w:r w:rsidRPr="00AE185E">
              <w:t>Half hourly unmetered</w:t>
            </w:r>
          </w:p>
        </w:tc>
      </w:tr>
    </w:tbl>
    <w:p w14:paraId="5B969FAB" w14:textId="77777777" w:rsidR="004D2B3B" w:rsidRPr="00AE185E" w:rsidRDefault="004D2B3B"/>
    <w:p w14:paraId="5B969FAC" w14:textId="77777777" w:rsidR="004D2B3B" w:rsidRPr="00AE185E" w:rsidRDefault="004D2B3B">
      <w:pPr>
        <w:rPr>
          <w:b/>
        </w:rPr>
      </w:pPr>
      <w:r w:rsidRPr="00AE185E">
        <w:rPr>
          <w:b/>
        </w:rPr>
        <w:t>Run Status (RNST)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FAF" w14:textId="77777777">
        <w:trPr>
          <w:tblHeader/>
        </w:trPr>
        <w:tc>
          <w:tcPr>
            <w:tcW w:w="1560" w:type="dxa"/>
            <w:tcBorders>
              <w:top w:val="single" w:sz="6" w:space="0" w:color="auto"/>
              <w:bottom w:val="nil"/>
              <w:right w:val="single" w:sz="6" w:space="0" w:color="auto"/>
            </w:tcBorders>
          </w:tcPr>
          <w:p w14:paraId="5B969FAD"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FAE" w14:textId="77777777" w:rsidR="004D2B3B" w:rsidRPr="00AE185E" w:rsidRDefault="004D2B3B">
            <w:pPr>
              <w:pStyle w:val="TableHeading"/>
            </w:pPr>
            <w:r w:rsidRPr="00AE185E">
              <w:t xml:space="preserve">Description </w:t>
            </w:r>
          </w:p>
        </w:tc>
      </w:tr>
      <w:tr w:rsidR="004D2B3B" w:rsidRPr="00AE185E" w14:paraId="5B969FB2" w14:textId="77777777">
        <w:tc>
          <w:tcPr>
            <w:tcW w:w="1560" w:type="dxa"/>
            <w:tcBorders>
              <w:top w:val="single" w:sz="6" w:space="0" w:color="auto"/>
              <w:bottom w:val="single" w:sz="6" w:space="0" w:color="auto"/>
              <w:right w:val="single" w:sz="6" w:space="0" w:color="auto"/>
            </w:tcBorders>
          </w:tcPr>
          <w:p w14:paraId="5B969FB0" w14:textId="77777777" w:rsidR="004D2B3B" w:rsidRPr="00AE185E" w:rsidRDefault="004D2B3B">
            <w:pPr>
              <w:pStyle w:val="Table"/>
            </w:pPr>
            <w:r w:rsidRPr="00AE185E">
              <w:t>P</w:t>
            </w:r>
          </w:p>
        </w:tc>
        <w:tc>
          <w:tcPr>
            <w:tcW w:w="5918" w:type="dxa"/>
            <w:tcBorders>
              <w:top w:val="single" w:sz="6" w:space="0" w:color="auto"/>
              <w:left w:val="single" w:sz="6" w:space="0" w:color="auto"/>
              <w:bottom w:val="single" w:sz="6" w:space="0" w:color="auto"/>
            </w:tcBorders>
          </w:tcPr>
          <w:p w14:paraId="5B969FB1" w14:textId="77777777" w:rsidR="004D2B3B" w:rsidRPr="00AE185E" w:rsidRDefault="004D2B3B">
            <w:pPr>
              <w:pStyle w:val="Table"/>
            </w:pPr>
            <w:r w:rsidRPr="00AE185E">
              <w:t>Provisional</w:t>
            </w:r>
          </w:p>
        </w:tc>
      </w:tr>
      <w:tr w:rsidR="004D2B3B" w:rsidRPr="00AE185E" w14:paraId="5B969FB5" w14:textId="77777777">
        <w:tc>
          <w:tcPr>
            <w:tcW w:w="1560" w:type="dxa"/>
            <w:tcBorders>
              <w:top w:val="single" w:sz="6" w:space="0" w:color="auto"/>
              <w:bottom w:val="single" w:sz="6" w:space="0" w:color="auto"/>
              <w:right w:val="single" w:sz="6" w:space="0" w:color="auto"/>
            </w:tcBorders>
          </w:tcPr>
          <w:p w14:paraId="5B969FB3" w14:textId="77777777" w:rsidR="004D2B3B" w:rsidRPr="00AE185E" w:rsidRDefault="004D2B3B">
            <w:pPr>
              <w:pStyle w:val="Table"/>
            </w:pPr>
            <w:r w:rsidRPr="00AE185E">
              <w:t>A</w:t>
            </w:r>
          </w:p>
        </w:tc>
        <w:tc>
          <w:tcPr>
            <w:tcW w:w="5918" w:type="dxa"/>
            <w:tcBorders>
              <w:top w:val="single" w:sz="6" w:space="0" w:color="auto"/>
              <w:left w:val="single" w:sz="6" w:space="0" w:color="auto"/>
              <w:bottom w:val="single" w:sz="6" w:space="0" w:color="auto"/>
            </w:tcBorders>
          </w:tcPr>
          <w:p w14:paraId="5B969FB4" w14:textId="77777777" w:rsidR="004D2B3B" w:rsidRPr="00AE185E" w:rsidRDefault="004D2B3B">
            <w:pPr>
              <w:pStyle w:val="Table"/>
            </w:pPr>
            <w:r w:rsidRPr="00AE185E">
              <w:t>Approved</w:t>
            </w:r>
          </w:p>
        </w:tc>
      </w:tr>
      <w:tr w:rsidR="004D2B3B" w:rsidRPr="00AE185E" w14:paraId="5B969FB8" w14:textId="77777777">
        <w:tc>
          <w:tcPr>
            <w:tcW w:w="1560" w:type="dxa"/>
            <w:tcBorders>
              <w:top w:val="single" w:sz="6" w:space="0" w:color="auto"/>
              <w:bottom w:val="single" w:sz="6" w:space="0" w:color="auto"/>
              <w:right w:val="single" w:sz="6" w:space="0" w:color="auto"/>
            </w:tcBorders>
          </w:tcPr>
          <w:p w14:paraId="5B969FB6" w14:textId="77777777" w:rsidR="004D2B3B" w:rsidRPr="00AE185E" w:rsidRDefault="004D2B3B">
            <w:pPr>
              <w:pStyle w:val="Table"/>
            </w:pPr>
            <w:r w:rsidRPr="00AE185E">
              <w:t>R</w:t>
            </w:r>
          </w:p>
        </w:tc>
        <w:tc>
          <w:tcPr>
            <w:tcW w:w="5918" w:type="dxa"/>
            <w:tcBorders>
              <w:top w:val="single" w:sz="6" w:space="0" w:color="auto"/>
              <w:left w:val="single" w:sz="6" w:space="0" w:color="auto"/>
              <w:bottom w:val="single" w:sz="6" w:space="0" w:color="auto"/>
            </w:tcBorders>
          </w:tcPr>
          <w:p w14:paraId="5B969FB7" w14:textId="77777777" w:rsidR="004D2B3B" w:rsidRPr="00AE185E" w:rsidRDefault="004D2B3B">
            <w:pPr>
              <w:pStyle w:val="Table"/>
            </w:pPr>
            <w:r w:rsidRPr="00AE185E">
              <w:t>Released</w:t>
            </w:r>
          </w:p>
        </w:tc>
      </w:tr>
      <w:tr w:rsidR="004D2B3B" w:rsidRPr="00AE185E" w14:paraId="5B969FBB" w14:textId="77777777">
        <w:tc>
          <w:tcPr>
            <w:tcW w:w="1560" w:type="dxa"/>
            <w:tcBorders>
              <w:top w:val="single" w:sz="6" w:space="0" w:color="auto"/>
              <w:bottom w:val="single" w:sz="6" w:space="0" w:color="auto"/>
              <w:right w:val="single" w:sz="6" w:space="0" w:color="auto"/>
            </w:tcBorders>
          </w:tcPr>
          <w:p w14:paraId="5B969FB9" w14:textId="77777777" w:rsidR="004D2B3B" w:rsidRPr="00AE185E" w:rsidRDefault="004D2B3B">
            <w:pPr>
              <w:pStyle w:val="Table"/>
            </w:pPr>
            <w:r w:rsidRPr="00AE185E">
              <w:t>U</w:t>
            </w:r>
          </w:p>
        </w:tc>
        <w:tc>
          <w:tcPr>
            <w:tcW w:w="5918" w:type="dxa"/>
            <w:tcBorders>
              <w:top w:val="single" w:sz="6" w:space="0" w:color="auto"/>
              <w:left w:val="single" w:sz="6" w:space="0" w:color="auto"/>
              <w:bottom w:val="single" w:sz="6" w:space="0" w:color="auto"/>
            </w:tcBorders>
          </w:tcPr>
          <w:p w14:paraId="5B969FBA" w14:textId="77777777" w:rsidR="004D2B3B" w:rsidRPr="00AE185E" w:rsidRDefault="004D2B3B">
            <w:pPr>
              <w:pStyle w:val="Table"/>
            </w:pPr>
            <w:r w:rsidRPr="00AE185E">
              <w:t>Running</w:t>
            </w:r>
          </w:p>
        </w:tc>
      </w:tr>
      <w:tr w:rsidR="004D2B3B" w:rsidRPr="00AE185E" w14:paraId="5B969FBE" w14:textId="77777777">
        <w:tc>
          <w:tcPr>
            <w:tcW w:w="1560" w:type="dxa"/>
            <w:tcBorders>
              <w:top w:val="single" w:sz="6" w:space="0" w:color="auto"/>
              <w:bottom w:val="single" w:sz="6" w:space="0" w:color="auto"/>
              <w:right w:val="single" w:sz="6" w:space="0" w:color="auto"/>
            </w:tcBorders>
          </w:tcPr>
          <w:p w14:paraId="5B969FBC" w14:textId="77777777" w:rsidR="004D2B3B" w:rsidRPr="00AE185E" w:rsidRDefault="004D2B3B">
            <w:pPr>
              <w:pStyle w:val="Table"/>
            </w:pPr>
            <w:r w:rsidRPr="00AE185E">
              <w:t>F</w:t>
            </w:r>
          </w:p>
        </w:tc>
        <w:tc>
          <w:tcPr>
            <w:tcW w:w="5918" w:type="dxa"/>
            <w:tcBorders>
              <w:top w:val="single" w:sz="6" w:space="0" w:color="auto"/>
              <w:left w:val="single" w:sz="6" w:space="0" w:color="auto"/>
              <w:bottom w:val="single" w:sz="6" w:space="0" w:color="auto"/>
            </w:tcBorders>
          </w:tcPr>
          <w:p w14:paraId="5B969FBD" w14:textId="77777777" w:rsidR="004D2B3B" w:rsidRPr="00AE185E" w:rsidRDefault="004D2B3B">
            <w:pPr>
              <w:pStyle w:val="Table"/>
            </w:pPr>
            <w:r w:rsidRPr="00AE185E">
              <w:t>Failed</w:t>
            </w:r>
          </w:p>
        </w:tc>
      </w:tr>
      <w:tr w:rsidR="004D2B3B" w:rsidRPr="00AE185E" w14:paraId="5B969FC1" w14:textId="77777777">
        <w:tc>
          <w:tcPr>
            <w:tcW w:w="1560" w:type="dxa"/>
            <w:tcBorders>
              <w:top w:val="single" w:sz="6" w:space="0" w:color="auto"/>
              <w:bottom w:val="single" w:sz="6" w:space="0" w:color="auto"/>
              <w:right w:val="single" w:sz="6" w:space="0" w:color="auto"/>
            </w:tcBorders>
          </w:tcPr>
          <w:p w14:paraId="5B969FBF" w14:textId="77777777" w:rsidR="004D2B3B" w:rsidRPr="00AE185E" w:rsidRDefault="004D2B3B">
            <w:pPr>
              <w:pStyle w:val="Table"/>
            </w:pPr>
            <w:r w:rsidRPr="00AE185E">
              <w:t>S</w:t>
            </w:r>
          </w:p>
        </w:tc>
        <w:tc>
          <w:tcPr>
            <w:tcW w:w="5918" w:type="dxa"/>
            <w:tcBorders>
              <w:top w:val="single" w:sz="6" w:space="0" w:color="auto"/>
              <w:left w:val="single" w:sz="6" w:space="0" w:color="auto"/>
              <w:bottom w:val="single" w:sz="6" w:space="0" w:color="auto"/>
            </w:tcBorders>
          </w:tcPr>
          <w:p w14:paraId="5B969FC0" w14:textId="77777777" w:rsidR="004D2B3B" w:rsidRPr="00AE185E" w:rsidRDefault="004D2B3B">
            <w:pPr>
              <w:pStyle w:val="Table"/>
            </w:pPr>
            <w:r w:rsidRPr="00AE185E">
              <w:t>Successful</w:t>
            </w:r>
          </w:p>
        </w:tc>
      </w:tr>
      <w:tr w:rsidR="004D2B3B" w:rsidRPr="00AE185E" w14:paraId="5B969FC4" w14:textId="77777777">
        <w:tc>
          <w:tcPr>
            <w:tcW w:w="1560" w:type="dxa"/>
            <w:tcBorders>
              <w:top w:val="single" w:sz="6" w:space="0" w:color="auto"/>
              <w:bottom w:val="single" w:sz="6" w:space="0" w:color="auto"/>
              <w:right w:val="single" w:sz="6" w:space="0" w:color="auto"/>
            </w:tcBorders>
          </w:tcPr>
          <w:p w14:paraId="5B969FC2" w14:textId="77777777" w:rsidR="004D2B3B" w:rsidRPr="00AE185E" w:rsidRDefault="004D2B3B">
            <w:pPr>
              <w:pStyle w:val="Table"/>
            </w:pPr>
            <w:r w:rsidRPr="00AE185E">
              <w:t>D</w:t>
            </w:r>
          </w:p>
        </w:tc>
        <w:tc>
          <w:tcPr>
            <w:tcW w:w="5918" w:type="dxa"/>
            <w:tcBorders>
              <w:top w:val="single" w:sz="6" w:space="0" w:color="auto"/>
              <w:left w:val="single" w:sz="6" w:space="0" w:color="auto"/>
              <w:bottom w:val="single" w:sz="6" w:space="0" w:color="auto"/>
            </w:tcBorders>
          </w:tcPr>
          <w:p w14:paraId="5B969FC3" w14:textId="77777777" w:rsidR="004D2B3B" w:rsidRPr="00AE185E" w:rsidRDefault="004D2B3B">
            <w:pPr>
              <w:pStyle w:val="Table"/>
            </w:pPr>
            <w:r w:rsidRPr="00AE185E">
              <w:t>Provisional Default</w:t>
            </w:r>
          </w:p>
        </w:tc>
      </w:tr>
    </w:tbl>
    <w:p w14:paraId="5B969FC5" w14:textId="77777777" w:rsidR="004D2B3B" w:rsidRPr="00AE185E" w:rsidRDefault="004D2B3B">
      <w:pPr>
        <w:rPr>
          <w:b/>
        </w:rPr>
      </w:pPr>
    </w:p>
    <w:p w14:paraId="5B969FC6" w14:textId="77777777" w:rsidR="004D2B3B" w:rsidRPr="00AE185E" w:rsidRDefault="004D2B3B">
      <w:pPr>
        <w:rPr>
          <w:b/>
        </w:rPr>
      </w:pPr>
      <w:r w:rsidRPr="00AE185E">
        <w:rPr>
          <w:b/>
        </w:rPr>
        <w:br w:type="page"/>
        <w:t>Settlement Code (SECO)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5918"/>
      </w:tblGrid>
      <w:tr w:rsidR="004D2B3B" w:rsidRPr="00AE185E" w14:paraId="5B969FC9" w14:textId="77777777">
        <w:trPr>
          <w:tblHeader/>
        </w:trPr>
        <w:tc>
          <w:tcPr>
            <w:tcW w:w="1560" w:type="dxa"/>
            <w:tcBorders>
              <w:top w:val="single" w:sz="6" w:space="0" w:color="auto"/>
              <w:bottom w:val="nil"/>
              <w:right w:val="single" w:sz="6" w:space="0" w:color="auto"/>
            </w:tcBorders>
          </w:tcPr>
          <w:p w14:paraId="5B969FC7" w14:textId="77777777" w:rsidR="004D2B3B" w:rsidRPr="00AE185E" w:rsidRDefault="004D2B3B">
            <w:pPr>
              <w:pStyle w:val="TableHeading"/>
            </w:pPr>
            <w:proofErr w:type="spellStart"/>
            <w:r w:rsidRPr="00AE185E">
              <w:t>value_from</w:t>
            </w:r>
            <w:proofErr w:type="spellEnd"/>
          </w:p>
        </w:tc>
        <w:tc>
          <w:tcPr>
            <w:tcW w:w="5918" w:type="dxa"/>
            <w:tcBorders>
              <w:top w:val="single" w:sz="6" w:space="0" w:color="auto"/>
              <w:left w:val="nil"/>
              <w:bottom w:val="nil"/>
            </w:tcBorders>
          </w:tcPr>
          <w:p w14:paraId="5B969FC8" w14:textId="77777777" w:rsidR="004D2B3B" w:rsidRPr="00AE185E" w:rsidRDefault="004D2B3B">
            <w:pPr>
              <w:pStyle w:val="TableHeading"/>
            </w:pPr>
            <w:r w:rsidRPr="00AE185E">
              <w:t xml:space="preserve">Description </w:t>
            </w:r>
          </w:p>
        </w:tc>
      </w:tr>
      <w:tr w:rsidR="00F6679F" w:rsidRPr="00AE185E" w14:paraId="5B969FCC" w14:textId="77777777">
        <w:tc>
          <w:tcPr>
            <w:tcW w:w="1560" w:type="dxa"/>
            <w:tcBorders>
              <w:top w:val="single" w:sz="6" w:space="0" w:color="auto"/>
              <w:bottom w:val="single" w:sz="6" w:space="0" w:color="auto"/>
              <w:right w:val="single" w:sz="6" w:space="0" w:color="auto"/>
            </w:tcBorders>
          </w:tcPr>
          <w:p w14:paraId="5B969FCA" w14:textId="77777777" w:rsidR="00F6679F" w:rsidRPr="00AE185E" w:rsidRDefault="00F6679F">
            <w:pPr>
              <w:pStyle w:val="Table"/>
            </w:pPr>
            <w:r w:rsidRPr="00AE185E">
              <w:t>II</w:t>
            </w:r>
          </w:p>
        </w:tc>
        <w:tc>
          <w:tcPr>
            <w:tcW w:w="5918" w:type="dxa"/>
            <w:tcBorders>
              <w:top w:val="single" w:sz="6" w:space="0" w:color="auto"/>
              <w:left w:val="single" w:sz="6" w:space="0" w:color="auto"/>
              <w:bottom w:val="single" w:sz="6" w:space="0" w:color="auto"/>
            </w:tcBorders>
          </w:tcPr>
          <w:p w14:paraId="5B969FCB" w14:textId="77777777" w:rsidR="00F6679F" w:rsidRPr="00AE185E" w:rsidRDefault="009F4E78">
            <w:pPr>
              <w:pStyle w:val="Table"/>
            </w:pPr>
            <w:r w:rsidRPr="00AE185E">
              <w:t>Interim</w:t>
            </w:r>
            <w:r w:rsidR="00F6679F" w:rsidRPr="00AE185E">
              <w:t xml:space="preserve"> Information</w:t>
            </w:r>
          </w:p>
        </w:tc>
      </w:tr>
      <w:tr w:rsidR="004D2B3B" w:rsidRPr="00AE185E" w14:paraId="5B969FCF" w14:textId="77777777">
        <w:tc>
          <w:tcPr>
            <w:tcW w:w="1560" w:type="dxa"/>
            <w:tcBorders>
              <w:top w:val="single" w:sz="6" w:space="0" w:color="auto"/>
              <w:bottom w:val="single" w:sz="6" w:space="0" w:color="auto"/>
              <w:right w:val="single" w:sz="6" w:space="0" w:color="auto"/>
            </w:tcBorders>
          </w:tcPr>
          <w:p w14:paraId="5B969FCD" w14:textId="77777777" w:rsidR="004D2B3B" w:rsidRPr="00AE185E" w:rsidRDefault="004D2B3B">
            <w:pPr>
              <w:pStyle w:val="Table"/>
            </w:pPr>
            <w:r w:rsidRPr="00AE185E">
              <w:t>SF</w:t>
            </w:r>
          </w:p>
        </w:tc>
        <w:tc>
          <w:tcPr>
            <w:tcW w:w="5918" w:type="dxa"/>
            <w:tcBorders>
              <w:top w:val="single" w:sz="6" w:space="0" w:color="auto"/>
              <w:left w:val="single" w:sz="6" w:space="0" w:color="auto"/>
              <w:bottom w:val="single" w:sz="6" w:space="0" w:color="auto"/>
            </w:tcBorders>
          </w:tcPr>
          <w:p w14:paraId="5B969FCE" w14:textId="77777777" w:rsidR="004D2B3B" w:rsidRPr="00AE185E" w:rsidRDefault="004D2B3B">
            <w:pPr>
              <w:pStyle w:val="Table"/>
            </w:pPr>
            <w:r w:rsidRPr="00AE185E">
              <w:t>Initial Settlement</w:t>
            </w:r>
          </w:p>
        </w:tc>
      </w:tr>
      <w:tr w:rsidR="004D2B3B" w:rsidRPr="00AE185E" w14:paraId="5B969FD2" w14:textId="77777777">
        <w:tc>
          <w:tcPr>
            <w:tcW w:w="1560" w:type="dxa"/>
            <w:tcBorders>
              <w:top w:val="single" w:sz="6" w:space="0" w:color="auto"/>
              <w:bottom w:val="single" w:sz="6" w:space="0" w:color="auto"/>
              <w:right w:val="single" w:sz="6" w:space="0" w:color="auto"/>
            </w:tcBorders>
          </w:tcPr>
          <w:p w14:paraId="5B969FD0" w14:textId="77777777" w:rsidR="004D2B3B" w:rsidRPr="00AE185E" w:rsidRDefault="004D2B3B">
            <w:pPr>
              <w:pStyle w:val="Table"/>
            </w:pPr>
            <w:r w:rsidRPr="00AE185E">
              <w:t>R1</w:t>
            </w:r>
          </w:p>
        </w:tc>
        <w:tc>
          <w:tcPr>
            <w:tcW w:w="5918" w:type="dxa"/>
            <w:tcBorders>
              <w:top w:val="single" w:sz="6" w:space="0" w:color="auto"/>
              <w:left w:val="single" w:sz="6" w:space="0" w:color="auto"/>
              <w:bottom w:val="single" w:sz="6" w:space="0" w:color="auto"/>
            </w:tcBorders>
          </w:tcPr>
          <w:p w14:paraId="5B969FD1" w14:textId="77777777" w:rsidR="004D2B3B" w:rsidRPr="00AE185E" w:rsidRDefault="004D2B3B">
            <w:pPr>
              <w:pStyle w:val="Table"/>
            </w:pPr>
            <w:r w:rsidRPr="00AE185E">
              <w:t>First Reconciliation</w:t>
            </w:r>
          </w:p>
        </w:tc>
      </w:tr>
      <w:tr w:rsidR="004D2B3B" w:rsidRPr="00AE185E" w14:paraId="5B969FD5" w14:textId="77777777">
        <w:tc>
          <w:tcPr>
            <w:tcW w:w="1560" w:type="dxa"/>
            <w:tcBorders>
              <w:top w:val="single" w:sz="6" w:space="0" w:color="auto"/>
              <w:bottom w:val="single" w:sz="6" w:space="0" w:color="auto"/>
              <w:right w:val="single" w:sz="6" w:space="0" w:color="auto"/>
            </w:tcBorders>
          </w:tcPr>
          <w:p w14:paraId="5B969FD3" w14:textId="77777777" w:rsidR="004D2B3B" w:rsidRPr="00AE185E" w:rsidRDefault="004D2B3B">
            <w:pPr>
              <w:pStyle w:val="Table"/>
            </w:pPr>
            <w:r w:rsidRPr="00AE185E">
              <w:t>R2</w:t>
            </w:r>
          </w:p>
        </w:tc>
        <w:tc>
          <w:tcPr>
            <w:tcW w:w="5918" w:type="dxa"/>
            <w:tcBorders>
              <w:top w:val="single" w:sz="6" w:space="0" w:color="auto"/>
              <w:left w:val="single" w:sz="6" w:space="0" w:color="auto"/>
              <w:bottom w:val="single" w:sz="6" w:space="0" w:color="auto"/>
            </w:tcBorders>
          </w:tcPr>
          <w:p w14:paraId="5B969FD4" w14:textId="77777777" w:rsidR="004D2B3B" w:rsidRPr="00AE185E" w:rsidRDefault="004D2B3B">
            <w:pPr>
              <w:pStyle w:val="Table"/>
            </w:pPr>
            <w:r w:rsidRPr="00AE185E">
              <w:t>Second Reconciliation</w:t>
            </w:r>
          </w:p>
        </w:tc>
      </w:tr>
      <w:tr w:rsidR="004D2B3B" w:rsidRPr="00AE185E" w14:paraId="5B969FD8" w14:textId="77777777">
        <w:tc>
          <w:tcPr>
            <w:tcW w:w="1560" w:type="dxa"/>
            <w:tcBorders>
              <w:top w:val="single" w:sz="6" w:space="0" w:color="auto"/>
              <w:bottom w:val="single" w:sz="6" w:space="0" w:color="auto"/>
              <w:right w:val="single" w:sz="6" w:space="0" w:color="auto"/>
            </w:tcBorders>
          </w:tcPr>
          <w:p w14:paraId="5B969FD6" w14:textId="77777777" w:rsidR="004D2B3B" w:rsidRPr="00AE185E" w:rsidRDefault="004D2B3B">
            <w:pPr>
              <w:pStyle w:val="Table"/>
            </w:pPr>
            <w:r w:rsidRPr="00AE185E">
              <w:t>R3</w:t>
            </w:r>
          </w:p>
        </w:tc>
        <w:tc>
          <w:tcPr>
            <w:tcW w:w="5918" w:type="dxa"/>
            <w:tcBorders>
              <w:top w:val="single" w:sz="6" w:space="0" w:color="auto"/>
              <w:left w:val="single" w:sz="6" w:space="0" w:color="auto"/>
              <w:bottom w:val="single" w:sz="6" w:space="0" w:color="auto"/>
            </w:tcBorders>
          </w:tcPr>
          <w:p w14:paraId="5B969FD7" w14:textId="77777777" w:rsidR="004D2B3B" w:rsidRPr="00AE185E" w:rsidRDefault="004D2B3B">
            <w:pPr>
              <w:pStyle w:val="Table"/>
            </w:pPr>
            <w:r w:rsidRPr="00AE185E">
              <w:t>Third Reconciliation</w:t>
            </w:r>
          </w:p>
        </w:tc>
      </w:tr>
      <w:tr w:rsidR="004D2B3B" w:rsidRPr="00AE185E" w14:paraId="5B969FDB" w14:textId="77777777">
        <w:tc>
          <w:tcPr>
            <w:tcW w:w="1560" w:type="dxa"/>
            <w:tcBorders>
              <w:top w:val="single" w:sz="6" w:space="0" w:color="auto"/>
              <w:bottom w:val="single" w:sz="6" w:space="0" w:color="auto"/>
              <w:right w:val="single" w:sz="6" w:space="0" w:color="auto"/>
            </w:tcBorders>
          </w:tcPr>
          <w:p w14:paraId="5B969FD9" w14:textId="77777777" w:rsidR="004D2B3B" w:rsidRPr="00AE185E" w:rsidRDefault="004D2B3B">
            <w:pPr>
              <w:pStyle w:val="Table"/>
            </w:pPr>
            <w:r w:rsidRPr="00AE185E">
              <w:t>RF</w:t>
            </w:r>
          </w:p>
        </w:tc>
        <w:tc>
          <w:tcPr>
            <w:tcW w:w="5918" w:type="dxa"/>
            <w:tcBorders>
              <w:top w:val="single" w:sz="6" w:space="0" w:color="auto"/>
              <w:left w:val="single" w:sz="6" w:space="0" w:color="auto"/>
              <w:bottom w:val="single" w:sz="6" w:space="0" w:color="auto"/>
            </w:tcBorders>
          </w:tcPr>
          <w:p w14:paraId="5B969FDA" w14:textId="77777777" w:rsidR="004D2B3B" w:rsidRPr="00AE185E" w:rsidRDefault="004D2B3B">
            <w:pPr>
              <w:pStyle w:val="Table"/>
            </w:pPr>
            <w:r w:rsidRPr="00AE185E">
              <w:t>Final Reconciliation</w:t>
            </w:r>
          </w:p>
        </w:tc>
      </w:tr>
      <w:tr w:rsidR="004D2B3B" w:rsidRPr="00AE185E" w14:paraId="5B969FDE" w14:textId="77777777">
        <w:tc>
          <w:tcPr>
            <w:tcW w:w="1560" w:type="dxa"/>
            <w:tcBorders>
              <w:top w:val="single" w:sz="6" w:space="0" w:color="auto"/>
              <w:bottom w:val="single" w:sz="6" w:space="0" w:color="auto"/>
              <w:right w:val="single" w:sz="6" w:space="0" w:color="auto"/>
            </w:tcBorders>
          </w:tcPr>
          <w:p w14:paraId="5B969FDC" w14:textId="77777777" w:rsidR="004D2B3B" w:rsidRPr="00AE185E" w:rsidRDefault="004D2B3B">
            <w:pPr>
              <w:pStyle w:val="Table"/>
            </w:pPr>
            <w:r w:rsidRPr="00AE185E">
              <w:t>DR</w:t>
            </w:r>
          </w:p>
        </w:tc>
        <w:tc>
          <w:tcPr>
            <w:tcW w:w="5918" w:type="dxa"/>
            <w:tcBorders>
              <w:top w:val="single" w:sz="6" w:space="0" w:color="auto"/>
              <w:left w:val="single" w:sz="6" w:space="0" w:color="auto"/>
              <w:bottom w:val="single" w:sz="6" w:space="0" w:color="auto"/>
            </w:tcBorders>
          </w:tcPr>
          <w:p w14:paraId="5B969FDD" w14:textId="77777777" w:rsidR="004D2B3B" w:rsidRPr="00AE185E" w:rsidRDefault="004D2B3B">
            <w:pPr>
              <w:pStyle w:val="Table"/>
            </w:pPr>
            <w:r w:rsidRPr="00AE185E">
              <w:t>Dispute</w:t>
            </w:r>
          </w:p>
        </w:tc>
      </w:tr>
      <w:tr w:rsidR="004D2B3B" w:rsidRPr="00AE185E" w14:paraId="5B969FE1" w14:textId="77777777">
        <w:tc>
          <w:tcPr>
            <w:tcW w:w="1560" w:type="dxa"/>
            <w:tcBorders>
              <w:top w:val="single" w:sz="6" w:space="0" w:color="auto"/>
              <w:bottom w:val="single" w:sz="6" w:space="0" w:color="auto"/>
              <w:right w:val="single" w:sz="6" w:space="0" w:color="auto"/>
            </w:tcBorders>
          </w:tcPr>
          <w:p w14:paraId="5B969FDF" w14:textId="77777777" w:rsidR="004D2B3B" w:rsidRPr="00AE185E" w:rsidRDefault="004D2B3B">
            <w:pPr>
              <w:pStyle w:val="Table"/>
            </w:pPr>
            <w:r w:rsidRPr="00AE185E">
              <w:t>DF</w:t>
            </w:r>
          </w:p>
        </w:tc>
        <w:tc>
          <w:tcPr>
            <w:tcW w:w="5918" w:type="dxa"/>
            <w:tcBorders>
              <w:top w:val="single" w:sz="6" w:space="0" w:color="auto"/>
              <w:left w:val="single" w:sz="6" w:space="0" w:color="auto"/>
              <w:bottom w:val="single" w:sz="6" w:space="0" w:color="auto"/>
            </w:tcBorders>
          </w:tcPr>
          <w:p w14:paraId="5B969FE0" w14:textId="77777777" w:rsidR="004D2B3B" w:rsidRPr="00AE185E" w:rsidRDefault="004D2B3B">
            <w:pPr>
              <w:pStyle w:val="Table"/>
            </w:pPr>
            <w:r w:rsidRPr="00AE185E">
              <w:t>Final Dispute</w:t>
            </w:r>
          </w:p>
        </w:tc>
      </w:tr>
      <w:bookmarkEnd w:id="759"/>
      <w:bookmarkEnd w:id="760"/>
      <w:bookmarkEnd w:id="761"/>
      <w:bookmarkEnd w:id="764"/>
    </w:tbl>
    <w:p w14:paraId="5B969FE2" w14:textId="77777777" w:rsidR="004D2B3B" w:rsidRPr="00AE185E" w:rsidRDefault="004D2B3B"/>
    <w:p w14:paraId="5B969FE3" w14:textId="77777777" w:rsidR="004843C0" w:rsidRPr="00AE185E" w:rsidRDefault="004843C0" w:rsidP="004843C0">
      <w:pPr>
        <w:outlineLvl w:val="0"/>
        <w:rPr>
          <w:b/>
        </w:rPr>
      </w:pPr>
      <w:r w:rsidRPr="00AE185E">
        <w:rPr>
          <w:b/>
        </w:rPr>
        <w:t>Directory Path For EAC To Distributor Report (NDPD) Domain</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69"/>
        <w:gridCol w:w="3509"/>
      </w:tblGrid>
      <w:tr w:rsidR="004843C0" w:rsidRPr="00AE185E" w14:paraId="5B969FE6" w14:textId="77777777" w:rsidTr="0000582F">
        <w:trPr>
          <w:tblHeader/>
        </w:trPr>
        <w:tc>
          <w:tcPr>
            <w:tcW w:w="3969" w:type="dxa"/>
            <w:tcBorders>
              <w:top w:val="single" w:sz="6" w:space="0" w:color="auto"/>
              <w:bottom w:val="nil"/>
              <w:right w:val="single" w:sz="6" w:space="0" w:color="auto"/>
            </w:tcBorders>
          </w:tcPr>
          <w:p w14:paraId="5B969FE4" w14:textId="77777777" w:rsidR="004843C0" w:rsidRPr="00AE185E" w:rsidRDefault="004843C0" w:rsidP="0000582F">
            <w:pPr>
              <w:pStyle w:val="TableHeading"/>
            </w:pPr>
            <w:proofErr w:type="spellStart"/>
            <w:r w:rsidRPr="00AE185E">
              <w:t>value_from</w:t>
            </w:r>
            <w:proofErr w:type="spellEnd"/>
          </w:p>
        </w:tc>
        <w:tc>
          <w:tcPr>
            <w:tcW w:w="3509" w:type="dxa"/>
            <w:tcBorders>
              <w:top w:val="single" w:sz="6" w:space="0" w:color="auto"/>
              <w:left w:val="nil"/>
              <w:bottom w:val="nil"/>
            </w:tcBorders>
          </w:tcPr>
          <w:p w14:paraId="5B969FE5" w14:textId="77777777" w:rsidR="004843C0" w:rsidRPr="00AE185E" w:rsidRDefault="004843C0" w:rsidP="0000582F">
            <w:pPr>
              <w:pStyle w:val="TableHeading"/>
            </w:pPr>
            <w:r w:rsidRPr="00AE185E">
              <w:t xml:space="preserve">Description </w:t>
            </w:r>
          </w:p>
        </w:tc>
      </w:tr>
      <w:tr w:rsidR="004843C0" w:rsidRPr="00AE185E" w14:paraId="5B969FE9" w14:textId="77777777" w:rsidTr="0000582F">
        <w:tc>
          <w:tcPr>
            <w:tcW w:w="3969" w:type="dxa"/>
            <w:tcBorders>
              <w:top w:val="single" w:sz="6" w:space="0" w:color="auto"/>
              <w:bottom w:val="single" w:sz="6" w:space="0" w:color="auto"/>
              <w:right w:val="single" w:sz="6" w:space="0" w:color="auto"/>
            </w:tcBorders>
          </w:tcPr>
          <w:p w14:paraId="5B969FE7" w14:textId="77777777" w:rsidR="004843C0" w:rsidRPr="00AE185E" w:rsidRDefault="004843C0" w:rsidP="0000582F">
            <w:pPr>
              <w:pStyle w:val="Table"/>
            </w:pPr>
            <w:r w:rsidRPr="00AE185E">
              <w:t>/</w:t>
            </w:r>
            <w:proofErr w:type="spellStart"/>
            <w:r w:rsidRPr="00AE185E">
              <w:t>pcstore</w:t>
            </w:r>
            <w:proofErr w:type="spellEnd"/>
            <w:r w:rsidRPr="00AE185E">
              <w:t>/Users/</w:t>
            </w:r>
            <w:proofErr w:type="spellStart"/>
            <w:r w:rsidRPr="00AE185E">
              <w:t>nbatch</w:t>
            </w:r>
            <w:proofErr w:type="spellEnd"/>
            <w:r w:rsidRPr="00AE185E">
              <w:t>/runtime/files</w:t>
            </w:r>
          </w:p>
        </w:tc>
        <w:tc>
          <w:tcPr>
            <w:tcW w:w="3509" w:type="dxa"/>
            <w:tcBorders>
              <w:top w:val="single" w:sz="6" w:space="0" w:color="auto"/>
              <w:left w:val="single" w:sz="6" w:space="0" w:color="auto"/>
              <w:bottom w:val="single" w:sz="6" w:space="0" w:color="auto"/>
            </w:tcBorders>
          </w:tcPr>
          <w:p w14:paraId="5B969FE8" w14:textId="77777777" w:rsidR="004843C0" w:rsidRPr="00AE185E" w:rsidRDefault="004843C0" w:rsidP="0000582F">
            <w:pPr>
              <w:pStyle w:val="Table"/>
            </w:pPr>
            <w:r w:rsidRPr="00AE185E">
              <w:t>Directory Path For EAC To Distributor Report</w:t>
            </w:r>
          </w:p>
        </w:tc>
      </w:tr>
    </w:tbl>
    <w:p w14:paraId="5B969FEA" w14:textId="77777777" w:rsidR="004843C0" w:rsidRPr="00AE185E" w:rsidRDefault="004843C0">
      <w:r w:rsidRPr="00AE185E">
        <w:t>Note this is not a true domain - it is used to hold the path where the EAC To Distributor Report will be moved when the file has been completed.</w:t>
      </w:r>
    </w:p>
    <w:p w14:paraId="5B969FEB" w14:textId="77777777" w:rsidR="004D2B3B" w:rsidRPr="00AE185E" w:rsidRDefault="004D2B3B">
      <w:pPr>
        <w:pStyle w:val="Heading4"/>
      </w:pPr>
      <w:bookmarkStart w:id="765" w:name="_Ref386429482"/>
      <w:r w:rsidRPr="00AE185E">
        <w:t xml:space="preserve">NHHDA use of </w:t>
      </w:r>
      <w:proofErr w:type="spellStart"/>
      <w:r w:rsidRPr="00AE185E">
        <w:t>cdb_system_parameter</w:t>
      </w:r>
      <w:proofErr w:type="spellEnd"/>
      <w:r w:rsidRPr="00AE185E">
        <w:t>:</w:t>
      </w:r>
    </w:p>
    <w:p w14:paraId="5B969FEC" w14:textId="77777777" w:rsidR="004D2B3B" w:rsidRPr="00AE185E" w:rsidRDefault="004D2B3B">
      <w:r w:rsidRPr="00AE185E">
        <w:t>The following rows have been identified for NHHDA, in addition to those given in [CTSPEC]:</w:t>
      </w:r>
    </w:p>
    <w:tbl>
      <w:tblPr>
        <w:tblW w:w="7584" w:type="dxa"/>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970"/>
        <w:gridCol w:w="2573"/>
        <w:gridCol w:w="1418"/>
        <w:gridCol w:w="1630"/>
      </w:tblGrid>
      <w:tr w:rsidR="004D2B3B" w:rsidRPr="00AE185E" w14:paraId="5B969FF2" w14:textId="77777777">
        <w:tc>
          <w:tcPr>
            <w:tcW w:w="993" w:type="dxa"/>
          </w:tcPr>
          <w:p w14:paraId="5B969FED" w14:textId="77777777" w:rsidR="004D2B3B" w:rsidRPr="00AE185E" w:rsidRDefault="004D2B3B">
            <w:pPr>
              <w:pStyle w:val="TableHeading"/>
            </w:pPr>
            <w:proofErr w:type="spellStart"/>
            <w:r w:rsidRPr="00AE185E">
              <w:t>param_type</w:t>
            </w:r>
            <w:proofErr w:type="spellEnd"/>
          </w:p>
        </w:tc>
        <w:tc>
          <w:tcPr>
            <w:tcW w:w="970" w:type="dxa"/>
          </w:tcPr>
          <w:p w14:paraId="5B969FEE" w14:textId="77777777" w:rsidR="004D2B3B" w:rsidRPr="00AE185E" w:rsidRDefault="004D2B3B">
            <w:pPr>
              <w:pStyle w:val="TableHeading"/>
            </w:pPr>
            <w:r w:rsidRPr="00AE185E">
              <w:t>param_type2</w:t>
            </w:r>
          </w:p>
        </w:tc>
        <w:tc>
          <w:tcPr>
            <w:tcW w:w="2573" w:type="dxa"/>
          </w:tcPr>
          <w:p w14:paraId="5B969FEF" w14:textId="77777777" w:rsidR="004D2B3B" w:rsidRPr="00AE185E" w:rsidRDefault="004D2B3B">
            <w:pPr>
              <w:pStyle w:val="TableHeading"/>
            </w:pPr>
            <w:r w:rsidRPr="00AE185E">
              <w:t>description</w:t>
            </w:r>
          </w:p>
        </w:tc>
        <w:tc>
          <w:tcPr>
            <w:tcW w:w="1418" w:type="dxa"/>
          </w:tcPr>
          <w:p w14:paraId="5B969FF0" w14:textId="77777777" w:rsidR="004D2B3B" w:rsidRPr="00AE185E" w:rsidRDefault="004D2B3B">
            <w:pPr>
              <w:pStyle w:val="TableHeading"/>
            </w:pPr>
            <w:proofErr w:type="spellStart"/>
            <w:r w:rsidRPr="00AE185E">
              <w:t>maintain_ui</w:t>
            </w:r>
            <w:proofErr w:type="spellEnd"/>
          </w:p>
        </w:tc>
        <w:tc>
          <w:tcPr>
            <w:tcW w:w="1630" w:type="dxa"/>
          </w:tcPr>
          <w:p w14:paraId="5B969FF1" w14:textId="77777777" w:rsidR="004D2B3B" w:rsidRPr="00AE185E" w:rsidRDefault="004D2B3B">
            <w:pPr>
              <w:pStyle w:val="TableHeading"/>
              <w:rPr>
                <w:b w:val="0"/>
              </w:rPr>
            </w:pPr>
            <w:r w:rsidRPr="00AE185E">
              <w:t>valid values</w:t>
            </w:r>
          </w:p>
        </w:tc>
      </w:tr>
      <w:tr w:rsidR="004D2B3B" w:rsidRPr="00AE185E" w14:paraId="5B969FF8" w14:textId="77777777">
        <w:tc>
          <w:tcPr>
            <w:tcW w:w="993" w:type="dxa"/>
          </w:tcPr>
          <w:p w14:paraId="5B969FF3" w14:textId="77777777" w:rsidR="004D2B3B" w:rsidRPr="00AE185E" w:rsidRDefault="004D2B3B">
            <w:pPr>
              <w:pStyle w:val="Table"/>
            </w:pPr>
            <w:r w:rsidRPr="00AE185E">
              <w:t>NDB</w:t>
            </w:r>
          </w:p>
        </w:tc>
        <w:tc>
          <w:tcPr>
            <w:tcW w:w="970" w:type="dxa"/>
          </w:tcPr>
          <w:p w14:paraId="5B969FF4" w14:textId="77777777" w:rsidR="004D2B3B" w:rsidRPr="00AE185E" w:rsidRDefault="004D2B3B">
            <w:pPr>
              <w:pStyle w:val="Table"/>
            </w:pPr>
            <w:r w:rsidRPr="00AE185E">
              <w:t>DBN</w:t>
            </w:r>
          </w:p>
        </w:tc>
        <w:tc>
          <w:tcPr>
            <w:tcW w:w="2573" w:type="dxa"/>
          </w:tcPr>
          <w:p w14:paraId="5B969FF5" w14:textId="77777777" w:rsidR="004D2B3B" w:rsidRPr="00AE185E" w:rsidRDefault="004D2B3B">
            <w:pPr>
              <w:pStyle w:val="Table"/>
            </w:pPr>
            <w:r w:rsidRPr="00AE185E">
              <w:t>Days before Notification</w:t>
            </w:r>
          </w:p>
        </w:tc>
        <w:tc>
          <w:tcPr>
            <w:tcW w:w="1418" w:type="dxa"/>
          </w:tcPr>
          <w:p w14:paraId="5B969FF6" w14:textId="77777777" w:rsidR="004D2B3B" w:rsidRPr="00AE185E" w:rsidRDefault="004D2B3B">
            <w:pPr>
              <w:pStyle w:val="Table"/>
            </w:pPr>
            <w:r w:rsidRPr="00AE185E">
              <w:t>Y</w:t>
            </w:r>
          </w:p>
        </w:tc>
        <w:tc>
          <w:tcPr>
            <w:tcW w:w="1630" w:type="dxa"/>
          </w:tcPr>
          <w:p w14:paraId="5B969FF7" w14:textId="77777777" w:rsidR="004D2B3B" w:rsidRPr="00AE185E" w:rsidRDefault="004D2B3B">
            <w:pPr>
              <w:pStyle w:val="Table"/>
            </w:pPr>
            <w:r w:rsidRPr="00AE185E">
              <w:t>Number</w:t>
            </w:r>
          </w:p>
        </w:tc>
      </w:tr>
      <w:tr w:rsidR="004D2B3B" w:rsidRPr="00AE185E" w14:paraId="5B969FFE" w14:textId="77777777">
        <w:tc>
          <w:tcPr>
            <w:tcW w:w="993" w:type="dxa"/>
          </w:tcPr>
          <w:p w14:paraId="5B969FF9" w14:textId="77777777" w:rsidR="004D2B3B" w:rsidRPr="00AE185E" w:rsidRDefault="004D2B3B">
            <w:pPr>
              <w:pStyle w:val="Table"/>
            </w:pPr>
            <w:r w:rsidRPr="00AE185E">
              <w:t>NDB</w:t>
            </w:r>
          </w:p>
        </w:tc>
        <w:tc>
          <w:tcPr>
            <w:tcW w:w="970" w:type="dxa"/>
          </w:tcPr>
          <w:p w14:paraId="5B969FFA" w14:textId="77777777" w:rsidR="004D2B3B" w:rsidRPr="00AE185E" w:rsidRDefault="004D2B3B">
            <w:pPr>
              <w:pStyle w:val="Table"/>
            </w:pPr>
            <w:r w:rsidRPr="00AE185E">
              <w:t>VCD</w:t>
            </w:r>
          </w:p>
        </w:tc>
        <w:tc>
          <w:tcPr>
            <w:tcW w:w="2573" w:type="dxa"/>
          </w:tcPr>
          <w:p w14:paraId="5B969FFB" w14:textId="77777777" w:rsidR="004D2B3B" w:rsidRPr="00AE185E" w:rsidRDefault="004D2B3B">
            <w:pPr>
              <w:pStyle w:val="Table"/>
            </w:pPr>
            <w:r w:rsidRPr="00AE185E">
              <w:t>Valid Calendar Days for Run</w:t>
            </w:r>
          </w:p>
        </w:tc>
        <w:tc>
          <w:tcPr>
            <w:tcW w:w="1418" w:type="dxa"/>
          </w:tcPr>
          <w:p w14:paraId="5B969FFC" w14:textId="77777777" w:rsidR="004D2B3B" w:rsidRPr="00AE185E" w:rsidRDefault="004D2B3B">
            <w:pPr>
              <w:pStyle w:val="Table"/>
            </w:pPr>
            <w:r w:rsidRPr="00AE185E">
              <w:t>Y</w:t>
            </w:r>
          </w:p>
        </w:tc>
        <w:tc>
          <w:tcPr>
            <w:tcW w:w="1630" w:type="dxa"/>
          </w:tcPr>
          <w:p w14:paraId="5B969FFD" w14:textId="77777777" w:rsidR="004D2B3B" w:rsidRPr="00AE185E" w:rsidRDefault="004D2B3B">
            <w:pPr>
              <w:pStyle w:val="Table"/>
            </w:pPr>
            <w:r w:rsidRPr="00AE185E">
              <w:t>Number</w:t>
            </w:r>
          </w:p>
        </w:tc>
      </w:tr>
      <w:tr w:rsidR="004D2B3B" w:rsidRPr="00AE185E" w14:paraId="5B96A004" w14:textId="77777777">
        <w:tc>
          <w:tcPr>
            <w:tcW w:w="993" w:type="dxa"/>
          </w:tcPr>
          <w:p w14:paraId="5B969FFF" w14:textId="77777777" w:rsidR="004D2B3B" w:rsidRPr="00AE185E" w:rsidRDefault="004D2B3B">
            <w:pPr>
              <w:pStyle w:val="Table"/>
            </w:pPr>
            <w:r w:rsidRPr="00AE185E">
              <w:t>NDB</w:t>
            </w:r>
          </w:p>
        </w:tc>
        <w:tc>
          <w:tcPr>
            <w:tcW w:w="970" w:type="dxa"/>
          </w:tcPr>
          <w:p w14:paraId="5B96A000" w14:textId="77777777" w:rsidR="004D2B3B" w:rsidRPr="00AE185E" w:rsidRDefault="004D2B3B">
            <w:pPr>
              <w:pStyle w:val="Table"/>
            </w:pPr>
            <w:r w:rsidRPr="00AE185E">
              <w:t>URF</w:t>
            </w:r>
          </w:p>
        </w:tc>
        <w:tc>
          <w:tcPr>
            <w:tcW w:w="2573" w:type="dxa"/>
          </w:tcPr>
          <w:p w14:paraId="5B96A001" w14:textId="77777777" w:rsidR="004D2B3B" w:rsidRPr="00AE185E" w:rsidRDefault="004D2B3B">
            <w:pPr>
              <w:pStyle w:val="Table"/>
            </w:pPr>
            <w:r w:rsidRPr="00AE185E">
              <w:t>Use Run Date from File</w:t>
            </w:r>
          </w:p>
        </w:tc>
        <w:tc>
          <w:tcPr>
            <w:tcW w:w="1418" w:type="dxa"/>
          </w:tcPr>
          <w:p w14:paraId="5B96A002" w14:textId="77777777" w:rsidR="004D2B3B" w:rsidRPr="00AE185E" w:rsidRDefault="004D2B3B">
            <w:pPr>
              <w:pStyle w:val="Table"/>
            </w:pPr>
            <w:r w:rsidRPr="00AE185E">
              <w:t>Y</w:t>
            </w:r>
          </w:p>
        </w:tc>
        <w:tc>
          <w:tcPr>
            <w:tcW w:w="1630" w:type="dxa"/>
          </w:tcPr>
          <w:p w14:paraId="5B96A003" w14:textId="77777777" w:rsidR="004D2B3B" w:rsidRPr="00AE185E" w:rsidRDefault="004D2B3B">
            <w:pPr>
              <w:pStyle w:val="Table"/>
            </w:pPr>
            <w:r w:rsidRPr="00AE185E">
              <w:t>TRUE, FALSE</w:t>
            </w:r>
          </w:p>
        </w:tc>
      </w:tr>
      <w:tr w:rsidR="004D2B3B" w:rsidRPr="00AE185E" w14:paraId="5B96A00A" w14:textId="77777777">
        <w:tc>
          <w:tcPr>
            <w:tcW w:w="993" w:type="dxa"/>
          </w:tcPr>
          <w:p w14:paraId="5B96A005" w14:textId="77777777" w:rsidR="004D2B3B" w:rsidRPr="00AE185E" w:rsidRDefault="004D2B3B">
            <w:pPr>
              <w:pStyle w:val="Table"/>
            </w:pPr>
          </w:p>
        </w:tc>
        <w:tc>
          <w:tcPr>
            <w:tcW w:w="970" w:type="dxa"/>
          </w:tcPr>
          <w:p w14:paraId="5B96A006" w14:textId="77777777" w:rsidR="004D2B3B" w:rsidRPr="00AE185E" w:rsidRDefault="004D2B3B">
            <w:pPr>
              <w:pStyle w:val="Table"/>
            </w:pPr>
          </w:p>
        </w:tc>
        <w:tc>
          <w:tcPr>
            <w:tcW w:w="2573" w:type="dxa"/>
          </w:tcPr>
          <w:p w14:paraId="5B96A007" w14:textId="77777777" w:rsidR="004D2B3B" w:rsidRPr="00AE185E" w:rsidRDefault="004D2B3B">
            <w:pPr>
              <w:pStyle w:val="Table"/>
            </w:pPr>
          </w:p>
        </w:tc>
        <w:tc>
          <w:tcPr>
            <w:tcW w:w="1418" w:type="dxa"/>
          </w:tcPr>
          <w:p w14:paraId="5B96A008" w14:textId="77777777" w:rsidR="004D2B3B" w:rsidRPr="00AE185E" w:rsidRDefault="004D2B3B">
            <w:pPr>
              <w:pStyle w:val="Table"/>
            </w:pPr>
          </w:p>
        </w:tc>
        <w:tc>
          <w:tcPr>
            <w:tcW w:w="1630" w:type="dxa"/>
          </w:tcPr>
          <w:p w14:paraId="5B96A009" w14:textId="77777777" w:rsidR="004D2B3B" w:rsidRPr="00AE185E" w:rsidRDefault="004D2B3B">
            <w:pPr>
              <w:pStyle w:val="Table"/>
            </w:pPr>
          </w:p>
        </w:tc>
      </w:tr>
      <w:tr w:rsidR="004D2B3B" w:rsidRPr="00AE185E" w14:paraId="5B96A010" w14:textId="77777777">
        <w:tc>
          <w:tcPr>
            <w:tcW w:w="993" w:type="dxa"/>
          </w:tcPr>
          <w:p w14:paraId="5B96A00B" w14:textId="77777777" w:rsidR="004D2B3B" w:rsidRPr="00AE185E" w:rsidRDefault="004D2B3B">
            <w:pPr>
              <w:pStyle w:val="Table"/>
            </w:pPr>
            <w:r w:rsidRPr="00AE185E">
              <w:t>ARP</w:t>
            </w:r>
          </w:p>
        </w:tc>
        <w:tc>
          <w:tcPr>
            <w:tcW w:w="970" w:type="dxa"/>
          </w:tcPr>
          <w:p w14:paraId="5B96A00C" w14:textId="77777777" w:rsidR="004D2B3B" w:rsidRPr="00AE185E" w:rsidRDefault="004D2B3B">
            <w:pPr>
              <w:pStyle w:val="Table"/>
            </w:pPr>
            <w:r w:rsidRPr="00AE185E">
              <w:t>DBS</w:t>
            </w:r>
          </w:p>
        </w:tc>
        <w:tc>
          <w:tcPr>
            <w:tcW w:w="2573" w:type="dxa"/>
          </w:tcPr>
          <w:p w14:paraId="5B96A00D" w14:textId="77777777" w:rsidR="004D2B3B" w:rsidRPr="00AE185E" w:rsidRDefault="004D2B3B">
            <w:pPr>
              <w:pStyle w:val="Table"/>
            </w:pPr>
            <w:r w:rsidRPr="00AE185E">
              <w:t>Schedule based dB data period</w:t>
            </w:r>
          </w:p>
        </w:tc>
        <w:tc>
          <w:tcPr>
            <w:tcW w:w="1418" w:type="dxa"/>
          </w:tcPr>
          <w:p w14:paraId="5B96A00E" w14:textId="77777777" w:rsidR="004D2B3B" w:rsidRPr="00AE185E" w:rsidRDefault="004D2B3B">
            <w:pPr>
              <w:pStyle w:val="Table"/>
            </w:pPr>
            <w:r w:rsidRPr="00AE185E">
              <w:t>Y</w:t>
            </w:r>
          </w:p>
        </w:tc>
        <w:tc>
          <w:tcPr>
            <w:tcW w:w="1630" w:type="dxa"/>
          </w:tcPr>
          <w:p w14:paraId="5B96A00F" w14:textId="77777777" w:rsidR="004D2B3B" w:rsidRPr="00AE185E" w:rsidRDefault="004D2B3B">
            <w:pPr>
              <w:pStyle w:val="Table"/>
            </w:pPr>
            <w:r w:rsidRPr="00AE185E">
              <w:t>Number</w:t>
            </w:r>
          </w:p>
        </w:tc>
      </w:tr>
      <w:tr w:rsidR="004D2B3B" w:rsidRPr="00AE185E" w14:paraId="5B96A016" w14:textId="77777777">
        <w:tc>
          <w:tcPr>
            <w:tcW w:w="993" w:type="dxa"/>
          </w:tcPr>
          <w:p w14:paraId="5B96A011" w14:textId="77777777" w:rsidR="004D2B3B" w:rsidRPr="00AE185E" w:rsidRDefault="004D2B3B">
            <w:pPr>
              <w:pStyle w:val="Table"/>
            </w:pPr>
            <w:r w:rsidRPr="00AE185E">
              <w:t>ARP</w:t>
            </w:r>
          </w:p>
        </w:tc>
        <w:tc>
          <w:tcPr>
            <w:tcW w:w="970" w:type="dxa"/>
          </w:tcPr>
          <w:p w14:paraId="5B96A012" w14:textId="77777777" w:rsidR="004D2B3B" w:rsidRPr="00AE185E" w:rsidRDefault="004D2B3B">
            <w:pPr>
              <w:pStyle w:val="Table"/>
            </w:pPr>
            <w:r w:rsidRPr="00AE185E">
              <w:t>DBA</w:t>
            </w:r>
          </w:p>
        </w:tc>
        <w:tc>
          <w:tcPr>
            <w:tcW w:w="2573" w:type="dxa"/>
          </w:tcPr>
          <w:p w14:paraId="5B96A013" w14:textId="77777777" w:rsidR="004D2B3B" w:rsidRPr="00AE185E" w:rsidRDefault="004D2B3B">
            <w:pPr>
              <w:pStyle w:val="Table"/>
            </w:pPr>
            <w:r w:rsidRPr="00AE185E">
              <w:t>Activity based dB data period</w:t>
            </w:r>
          </w:p>
        </w:tc>
        <w:tc>
          <w:tcPr>
            <w:tcW w:w="1418" w:type="dxa"/>
          </w:tcPr>
          <w:p w14:paraId="5B96A014" w14:textId="77777777" w:rsidR="004D2B3B" w:rsidRPr="00AE185E" w:rsidRDefault="004D2B3B">
            <w:pPr>
              <w:pStyle w:val="Table"/>
            </w:pPr>
            <w:r w:rsidRPr="00AE185E">
              <w:t>Y</w:t>
            </w:r>
          </w:p>
        </w:tc>
        <w:tc>
          <w:tcPr>
            <w:tcW w:w="1630" w:type="dxa"/>
          </w:tcPr>
          <w:p w14:paraId="5B96A015" w14:textId="77777777" w:rsidR="004D2B3B" w:rsidRPr="00AE185E" w:rsidRDefault="004D2B3B">
            <w:pPr>
              <w:pStyle w:val="Table"/>
            </w:pPr>
            <w:r w:rsidRPr="00AE185E">
              <w:t>Number</w:t>
            </w:r>
          </w:p>
        </w:tc>
      </w:tr>
      <w:tr w:rsidR="004D2B3B" w:rsidRPr="00AE185E" w14:paraId="5B96A01C" w14:textId="77777777">
        <w:tc>
          <w:tcPr>
            <w:tcW w:w="993" w:type="dxa"/>
          </w:tcPr>
          <w:p w14:paraId="5B96A017" w14:textId="77777777" w:rsidR="004D2B3B" w:rsidRPr="00AE185E" w:rsidRDefault="004D2B3B">
            <w:pPr>
              <w:pStyle w:val="Table"/>
            </w:pPr>
            <w:r w:rsidRPr="00AE185E">
              <w:t>ARP</w:t>
            </w:r>
          </w:p>
        </w:tc>
        <w:tc>
          <w:tcPr>
            <w:tcW w:w="970" w:type="dxa"/>
          </w:tcPr>
          <w:p w14:paraId="5B96A018" w14:textId="77777777" w:rsidR="004D2B3B" w:rsidRPr="00AE185E" w:rsidRDefault="004D2B3B">
            <w:pPr>
              <w:pStyle w:val="Table"/>
            </w:pPr>
            <w:r w:rsidRPr="00AE185E">
              <w:t>DAG</w:t>
            </w:r>
          </w:p>
        </w:tc>
        <w:tc>
          <w:tcPr>
            <w:tcW w:w="2573" w:type="dxa"/>
          </w:tcPr>
          <w:p w14:paraId="5B96A019" w14:textId="77777777" w:rsidR="004D2B3B" w:rsidRPr="00AE185E" w:rsidRDefault="004D2B3B">
            <w:pPr>
              <w:pStyle w:val="Table"/>
            </w:pPr>
            <w:r w:rsidRPr="00AE185E">
              <w:t>SPM dB table period</w:t>
            </w:r>
          </w:p>
        </w:tc>
        <w:tc>
          <w:tcPr>
            <w:tcW w:w="1418" w:type="dxa"/>
          </w:tcPr>
          <w:p w14:paraId="5B96A01A" w14:textId="77777777" w:rsidR="004D2B3B" w:rsidRPr="00AE185E" w:rsidRDefault="004D2B3B">
            <w:pPr>
              <w:pStyle w:val="Table"/>
            </w:pPr>
            <w:r w:rsidRPr="00AE185E">
              <w:t>Y</w:t>
            </w:r>
          </w:p>
        </w:tc>
        <w:tc>
          <w:tcPr>
            <w:tcW w:w="1630" w:type="dxa"/>
          </w:tcPr>
          <w:p w14:paraId="5B96A01B" w14:textId="77777777" w:rsidR="004D2B3B" w:rsidRPr="00AE185E" w:rsidRDefault="004D2B3B">
            <w:pPr>
              <w:pStyle w:val="Table"/>
            </w:pPr>
            <w:r w:rsidRPr="00AE185E">
              <w:t>Number</w:t>
            </w:r>
          </w:p>
        </w:tc>
      </w:tr>
      <w:tr w:rsidR="004D2B3B" w:rsidRPr="00AE185E" w14:paraId="5B96A022" w14:textId="77777777">
        <w:tc>
          <w:tcPr>
            <w:tcW w:w="993" w:type="dxa"/>
          </w:tcPr>
          <w:p w14:paraId="5B96A01D" w14:textId="77777777" w:rsidR="004D2B3B" w:rsidRPr="00AE185E" w:rsidRDefault="004D2B3B">
            <w:pPr>
              <w:pStyle w:val="Table"/>
            </w:pPr>
            <w:r w:rsidRPr="00AE185E">
              <w:t>ARP</w:t>
            </w:r>
          </w:p>
        </w:tc>
        <w:tc>
          <w:tcPr>
            <w:tcW w:w="970" w:type="dxa"/>
          </w:tcPr>
          <w:p w14:paraId="5B96A01E" w14:textId="77777777" w:rsidR="004D2B3B" w:rsidRPr="00AE185E" w:rsidRDefault="004D2B3B">
            <w:pPr>
              <w:pStyle w:val="Table"/>
            </w:pPr>
            <w:r w:rsidRPr="00AE185E">
              <w:t>DBF</w:t>
            </w:r>
          </w:p>
        </w:tc>
        <w:tc>
          <w:tcPr>
            <w:tcW w:w="2573" w:type="dxa"/>
          </w:tcPr>
          <w:p w14:paraId="5B96A01F" w14:textId="77777777" w:rsidR="004D2B3B" w:rsidRPr="00AE185E" w:rsidRDefault="004D2B3B">
            <w:pPr>
              <w:pStyle w:val="Table"/>
            </w:pPr>
            <w:r w:rsidRPr="00AE185E">
              <w:t>File reference period</w:t>
            </w:r>
          </w:p>
        </w:tc>
        <w:tc>
          <w:tcPr>
            <w:tcW w:w="1418" w:type="dxa"/>
          </w:tcPr>
          <w:p w14:paraId="5B96A020" w14:textId="77777777" w:rsidR="004D2B3B" w:rsidRPr="00AE185E" w:rsidRDefault="004D2B3B">
            <w:pPr>
              <w:pStyle w:val="Table"/>
            </w:pPr>
            <w:r w:rsidRPr="00AE185E">
              <w:t>Y</w:t>
            </w:r>
          </w:p>
        </w:tc>
        <w:tc>
          <w:tcPr>
            <w:tcW w:w="1630" w:type="dxa"/>
          </w:tcPr>
          <w:p w14:paraId="5B96A021" w14:textId="77777777" w:rsidR="004D2B3B" w:rsidRPr="00AE185E" w:rsidRDefault="004D2B3B">
            <w:pPr>
              <w:pStyle w:val="Table"/>
            </w:pPr>
            <w:r w:rsidRPr="00AE185E">
              <w:t>Number</w:t>
            </w:r>
          </w:p>
        </w:tc>
      </w:tr>
      <w:tr w:rsidR="004D2B3B" w:rsidRPr="00AE185E" w14:paraId="5B96A028" w14:textId="77777777">
        <w:tc>
          <w:tcPr>
            <w:tcW w:w="993" w:type="dxa"/>
          </w:tcPr>
          <w:p w14:paraId="5B96A023" w14:textId="77777777" w:rsidR="004D2B3B" w:rsidRPr="00AE185E" w:rsidRDefault="004D2B3B">
            <w:pPr>
              <w:pStyle w:val="Table"/>
            </w:pPr>
            <w:r w:rsidRPr="00AE185E">
              <w:t>ARP</w:t>
            </w:r>
          </w:p>
        </w:tc>
        <w:tc>
          <w:tcPr>
            <w:tcW w:w="970" w:type="dxa"/>
          </w:tcPr>
          <w:p w14:paraId="5B96A024" w14:textId="77777777" w:rsidR="004D2B3B" w:rsidRPr="00AE185E" w:rsidRDefault="004D2B3B">
            <w:pPr>
              <w:pStyle w:val="Table"/>
            </w:pPr>
            <w:r w:rsidRPr="00AE185E">
              <w:t>FDC</w:t>
            </w:r>
          </w:p>
        </w:tc>
        <w:tc>
          <w:tcPr>
            <w:tcW w:w="2573" w:type="dxa"/>
          </w:tcPr>
          <w:p w14:paraId="5B96A025" w14:textId="77777777" w:rsidR="004D2B3B" w:rsidRPr="00AE185E" w:rsidRDefault="004D2B3B">
            <w:pPr>
              <w:pStyle w:val="Table"/>
            </w:pPr>
            <w:r w:rsidRPr="00AE185E">
              <w:t>DCP retention period</w:t>
            </w:r>
          </w:p>
        </w:tc>
        <w:tc>
          <w:tcPr>
            <w:tcW w:w="1418" w:type="dxa"/>
          </w:tcPr>
          <w:p w14:paraId="5B96A026" w14:textId="77777777" w:rsidR="004D2B3B" w:rsidRPr="00AE185E" w:rsidRDefault="004D2B3B">
            <w:pPr>
              <w:pStyle w:val="Table"/>
            </w:pPr>
            <w:r w:rsidRPr="00AE185E">
              <w:t>Y</w:t>
            </w:r>
          </w:p>
        </w:tc>
        <w:tc>
          <w:tcPr>
            <w:tcW w:w="1630" w:type="dxa"/>
          </w:tcPr>
          <w:p w14:paraId="5B96A027" w14:textId="77777777" w:rsidR="004D2B3B" w:rsidRPr="00AE185E" w:rsidRDefault="004D2B3B">
            <w:pPr>
              <w:pStyle w:val="Table"/>
            </w:pPr>
            <w:r w:rsidRPr="00AE185E">
              <w:t>Number</w:t>
            </w:r>
          </w:p>
        </w:tc>
      </w:tr>
      <w:tr w:rsidR="004D2B3B" w:rsidRPr="00AE185E" w14:paraId="5B96A02E" w14:textId="77777777">
        <w:tc>
          <w:tcPr>
            <w:tcW w:w="993" w:type="dxa"/>
          </w:tcPr>
          <w:p w14:paraId="5B96A029" w14:textId="77777777" w:rsidR="004D2B3B" w:rsidRPr="00AE185E" w:rsidRDefault="004D2B3B">
            <w:pPr>
              <w:pStyle w:val="Table"/>
            </w:pPr>
            <w:r w:rsidRPr="00AE185E">
              <w:t>ARP</w:t>
            </w:r>
          </w:p>
        </w:tc>
        <w:tc>
          <w:tcPr>
            <w:tcW w:w="970" w:type="dxa"/>
          </w:tcPr>
          <w:p w14:paraId="5B96A02A" w14:textId="77777777" w:rsidR="004D2B3B" w:rsidRPr="00AE185E" w:rsidRDefault="004D2B3B">
            <w:pPr>
              <w:pStyle w:val="Table"/>
            </w:pPr>
            <w:r w:rsidRPr="00AE185E">
              <w:t>FSP</w:t>
            </w:r>
          </w:p>
        </w:tc>
        <w:tc>
          <w:tcPr>
            <w:tcW w:w="2573" w:type="dxa"/>
          </w:tcPr>
          <w:p w14:paraId="5B96A02B" w14:textId="77777777" w:rsidR="004D2B3B" w:rsidRPr="00AE185E" w:rsidRDefault="004D2B3B">
            <w:pPr>
              <w:pStyle w:val="Table"/>
            </w:pPr>
            <w:r w:rsidRPr="00AE185E">
              <w:t>SPM retention period</w:t>
            </w:r>
          </w:p>
        </w:tc>
        <w:tc>
          <w:tcPr>
            <w:tcW w:w="1418" w:type="dxa"/>
          </w:tcPr>
          <w:p w14:paraId="5B96A02C" w14:textId="77777777" w:rsidR="004D2B3B" w:rsidRPr="00AE185E" w:rsidRDefault="004D2B3B">
            <w:pPr>
              <w:pStyle w:val="Table"/>
            </w:pPr>
            <w:r w:rsidRPr="00AE185E">
              <w:t>Y</w:t>
            </w:r>
          </w:p>
        </w:tc>
        <w:tc>
          <w:tcPr>
            <w:tcW w:w="1630" w:type="dxa"/>
          </w:tcPr>
          <w:p w14:paraId="5B96A02D" w14:textId="77777777" w:rsidR="004D2B3B" w:rsidRPr="00AE185E" w:rsidRDefault="004D2B3B">
            <w:pPr>
              <w:pStyle w:val="Table"/>
            </w:pPr>
            <w:r w:rsidRPr="00AE185E">
              <w:t>Number</w:t>
            </w:r>
          </w:p>
        </w:tc>
      </w:tr>
      <w:tr w:rsidR="004D2B3B" w:rsidRPr="00AE185E" w14:paraId="5B96A034" w14:textId="77777777">
        <w:tc>
          <w:tcPr>
            <w:tcW w:w="993" w:type="dxa"/>
          </w:tcPr>
          <w:p w14:paraId="5B96A02F" w14:textId="77777777" w:rsidR="004D2B3B" w:rsidRPr="00AE185E" w:rsidRDefault="004D2B3B">
            <w:pPr>
              <w:pStyle w:val="Table"/>
            </w:pPr>
            <w:r w:rsidRPr="00AE185E">
              <w:t>ARP</w:t>
            </w:r>
          </w:p>
        </w:tc>
        <w:tc>
          <w:tcPr>
            <w:tcW w:w="970" w:type="dxa"/>
          </w:tcPr>
          <w:p w14:paraId="5B96A030" w14:textId="77777777" w:rsidR="004D2B3B" w:rsidRPr="00AE185E" w:rsidRDefault="004D2B3B">
            <w:pPr>
              <w:pStyle w:val="Table"/>
            </w:pPr>
            <w:r w:rsidRPr="00AE185E">
              <w:t>FCE</w:t>
            </w:r>
          </w:p>
        </w:tc>
        <w:tc>
          <w:tcPr>
            <w:tcW w:w="2573" w:type="dxa"/>
          </w:tcPr>
          <w:p w14:paraId="5B96A031" w14:textId="77777777" w:rsidR="004D2B3B" w:rsidRPr="00AE185E" w:rsidRDefault="004D2B3B">
            <w:pPr>
              <w:pStyle w:val="Table"/>
            </w:pPr>
            <w:r w:rsidRPr="00AE185E">
              <w:t>CDCD exception period</w:t>
            </w:r>
          </w:p>
        </w:tc>
        <w:tc>
          <w:tcPr>
            <w:tcW w:w="1418" w:type="dxa"/>
          </w:tcPr>
          <w:p w14:paraId="5B96A032" w14:textId="77777777" w:rsidR="004D2B3B" w:rsidRPr="00AE185E" w:rsidRDefault="004D2B3B">
            <w:pPr>
              <w:pStyle w:val="Table"/>
            </w:pPr>
            <w:r w:rsidRPr="00AE185E">
              <w:t>Y</w:t>
            </w:r>
          </w:p>
        </w:tc>
        <w:tc>
          <w:tcPr>
            <w:tcW w:w="1630" w:type="dxa"/>
          </w:tcPr>
          <w:p w14:paraId="5B96A033" w14:textId="77777777" w:rsidR="004D2B3B" w:rsidRPr="00AE185E" w:rsidRDefault="004D2B3B">
            <w:pPr>
              <w:pStyle w:val="Table"/>
            </w:pPr>
            <w:r w:rsidRPr="00AE185E">
              <w:t>Number</w:t>
            </w:r>
          </w:p>
        </w:tc>
      </w:tr>
      <w:tr w:rsidR="004D2B3B" w:rsidRPr="00AE185E" w14:paraId="5B96A03A" w14:textId="77777777">
        <w:tc>
          <w:tcPr>
            <w:tcW w:w="993" w:type="dxa"/>
          </w:tcPr>
          <w:p w14:paraId="5B96A035" w14:textId="77777777" w:rsidR="004D2B3B" w:rsidRPr="00AE185E" w:rsidRDefault="004D2B3B">
            <w:pPr>
              <w:pStyle w:val="Table"/>
            </w:pPr>
            <w:r w:rsidRPr="00AE185E">
              <w:t>ARP</w:t>
            </w:r>
          </w:p>
        </w:tc>
        <w:tc>
          <w:tcPr>
            <w:tcW w:w="970" w:type="dxa"/>
          </w:tcPr>
          <w:p w14:paraId="5B96A036" w14:textId="77777777" w:rsidR="004D2B3B" w:rsidRPr="00AE185E" w:rsidRDefault="004D2B3B">
            <w:pPr>
              <w:pStyle w:val="Table"/>
            </w:pPr>
            <w:r w:rsidRPr="00AE185E">
              <w:t>FCS</w:t>
            </w:r>
          </w:p>
        </w:tc>
        <w:tc>
          <w:tcPr>
            <w:tcW w:w="2573" w:type="dxa"/>
          </w:tcPr>
          <w:p w14:paraId="5B96A037" w14:textId="77777777" w:rsidR="004D2B3B" w:rsidRPr="00AE185E" w:rsidRDefault="00081397">
            <w:pPr>
              <w:pStyle w:val="Table"/>
              <w:ind w:left="0"/>
            </w:pPr>
            <w:r w:rsidRPr="00AE185E">
              <w:t xml:space="preserve">Monthly D0095 </w:t>
            </w:r>
            <w:r w:rsidR="004D2B3B" w:rsidRPr="00AE185E">
              <w:t xml:space="preserve"> retention period </w:t>
            </w:r>
          </w:p>
        </w:tc>
        <w:tc>
          <w:tcPr>
            <w:tcW w:w="1418" w:type="dxa"/>
          </w:tcPr>
          <w:p w14:paraId="5B96A038" w14:textId="77777777" w:rsidR="004D2B3B" w:rsidRPr="00AE185E" w:rsidRDefault="004D2B3B">
            <w:pPr>
              <w:pStyle w:val="Table"/>
            </w:pPr>
            <w:r w:rsidRPr="00AE185E">
              <w:t>Y</w:t>
            </w:r>
          </w:p>
        </w:tc>
        <w:tc>
          <w:tcPr>
            <w:tcW w:w="1630" w:type="dxa"/>
          </w:tcPr>
          <w:p w14:paraId="5B96A039" w14:textId="77777777" w:rsidR="004D2B3B" w:rsidRPr="00AE185E" w:rsidRDefault="004D2B3B">
            <w:pPr>
              <w:pStyle w:val="Table"/>
            </w:pPr>
            <w:r w:rsidRPr="00AE185E">
              <w:t>Number</w:t>
            </w:r>
          </w:p>
        </w:tc>
      </w:tr>
      <w:tr w:rsidR="004D2B3B" w:rsidRPr="00AE185E" w14:paraId="5B96A040" w14:textId="77777777">
        <w:tc>
          <w:tcPr>
            <w:tcW w:w="993" w:type="dxa"/>
          </w:tcPr>
          <w:p w14:paraId="5B96A03B" w14:textId="77777777" w:rsidR="004D2B3B" w:rsidRPr="00AE185E" w:rsidRDefault="004D2B3B">
            <w:pPr>
              <w:pStyle w:val="Table"/>
            </w:pPr>
            <w:r w:rsidRPr="00AE185E">
              <w:t>ARP</w:t>
            </w:r>
          </w:p>
        </w:tc>
        <w:tc>
          <w:tcPr>
            <w:tcW w:w="970" w:type="dxa"/>
          </w:tcPr>
          <w:p w14:paraId="5B96A03C" w14:textId="77777777" w:rsidR="004D2B3B" w:rsidRPr="00AE185E" w:rsidRDefault="004D2B3B">
            <w:pPr>
              <w:pStyle w:val="Table"/>
            </w:pPr>
            <w:r w:rsidRPr="00AE185E">
              <w:t>FAU</w:t>
            </w:r>
          </w:p>
        </w:tc>
        <w:tc>
          <w:tcPr>
            <w:tcW w:w="2573" w:type="dxa"/>
          </w:tcPr>
          <w:p w14:paraId="5B96A03D" w14:textId="77777777" w:rsidR="004D2B3B" w:rsidRPr="00AE185E" w:rsidRDefault="004D2B3B">
            <w:pPr>
              <w:pStyle w:val="Table"/>
            </w:pPr>
            <w:r w:rsidRPr="00AE185E">
              <w:t>Audit log retention period</w:t>
            </w:r>
          </w:p>
        </w:tc>
        <w:tc>
          <w:tcPr>
            <w:tcW w:w="1418" w:type="dxa"/>
          </w:tcPr>
          <w:p w14:paraId="5B96A03E" w14:textId="77777777" w:rsidR="004D2B3B" w:rsidRPr="00AE185E" w:rsidRDefault="004D2B3B">
            <w:pPr>
              <w:pStyle w:val="Table"/>
            </w:pPr>
            <w:r w:rsidRPr="00AE185E">
              <w:t>Y</w:t>
            </w:r>
          </w:p>
        </w:tc>
        <w:tc>
          <w:tcPr>
            <w:tcW w:w="1630" w:type="dxa"/>
          </w:tcPr>
          <w:p w14:paraId="5B96A03F" w14:textId="77777777" w:rsidR="004D2B3B" w:rsidRPr="00AE185E" w:rsidRDefault="004D2B3B">
            <w:pPr>
              <w:pStyle w:val="Table"/>
            </w:pPr>
            <w:r w:rsidRPr="00AE185E">
              <w:t>Number</w:t>
            </w:r>
          </w:p>
        </w:tc>
      </w:tr>
      <w:tr w:rsidR="004D2B3B" w:rsidRPr="00AE185E" w14:paraId="5B96A046" w14:textId="77777777">
        <w:tc>
          <w:tcPr>
            <w:tcW w:w="993" w:type="dxa"/>
          </w:tcPr>
          <w:p w14:paraId="5B96A041" w14:textId="77777777" w:rsidR="004D2B3B" w:rsidRPr="00AE185E" w:rsidRDefault="004D2B3B">
            <w:pPr>
              <w:pStyle w:val="Table"/>
            </w:pPr>
            <w:r w:rsidRPr="00AE185E">
              <w:t>ARP</w:t>
            </w:r>
          </w:p>
        </w:tc>
        <w:tc>
          <w:tcPr>
            <w:tcW w:w="970" w:type="dxa"/>
          </w:tcPr>
          <w:p w14:paraId="5B96A042" w14:textId="77777777" w:rsidR="004D2B3B" w:rsidRPr="00AE185E" w:rsidRDefault="004D2B3B">
            <w:pPr>
              <w:pStyle w:val="Table"/>
            </w:pPr>
            <w:r w:rsidRPr="00AE185E">
              <w:t>FOP</w:t>
            </w:r>
          </w:p>
        </w:tc>
        <w:tc>
          <w:tcPr>
            <w:tcW w:w="2573" w:type="dxa"/>
          </w:tcPr>
          <w:p w14:paraId="5B96A043" w14:textId="77777777" w:rsidR="004D2B3B" w:rsidRPr="00AE185E" w:rsidRDefault="004D2B3B">
            <w:pPr>
              <w:pStyle w:val="Table"/>
            </w:pPr>
            <w:r w:rsidRPr="00AE185E">
              <w:t>Operator log period</w:t>
            </w:r>
          </w:p>
        </w:tc>
        <w:tc>
          <w:tcPr>
            <w:tcW w:w="1418" w:type="dxa"/>
          </w:tcPr>
          <w:p w14:paraId="5B96A044" w14:textId="77777777" w:rsidR="004D2B3B" w:rsidRPr="00AE185E" w:rsidRDefault="004D2B3B">
            <w:pPr>
              <w:pStyle w:val="Table"/>
            </w:pPr>
            <w:r w:rsidRPr="00AE185E">
              <w:t>Y</w:t>
            </w:r>
          </w:p>
        </w:tc>
        <w:tc>
          <w:tcPr>
            <w:tcW w:w="1630" w:type="dxa"/>
          </w:tcPr>
          <w:p w14:paraId="5B96A045" w14:textId="77777777" w:rsidR="004D2B3B" w:rsidRPr="00AE185E" w:rsidRDefault="004D2B3B">
            <w:pPr>
              <w:pStyle w:val="Table"/>
            </w:pPr>
            <w:r w:rsidRPr="00AE185E">
              <w:t>Number</w:t>
            </w:r>
          </w:p>
        </w:tc>
      </w:tr>
      <w:tr w:rsidR="004D2B3B" w:rsidRPr="00AE185E" w14:paraId="5B96A04C" w14:textId="77777777">
        <w:tc>
          <w:tcPr>
            <w:tcW w:w="993" w:type="dxa"/>
          </w:tcPr>
          <w:p w14:paraId="5B96A047" w14:textId="77777777" w:rsidR="004D2B3B" w:rsidRPr="00AE185E" w:rsidRDefault="004D2B3B">
            <w:pPr>
              <w:pStyle w:val="Table"/>
            </w:pPr>
            <w:r w:rsidRPr="00AE185E">
              <w:t>ARP</w:t>
            </w:r>
          </w:p>
        </w:tc>
        <w:tc>
          <w:tcPr>
            <w:tcW w:w="970" w:type="dxa"/>
          </w:tcPr>
          <w:p w14:paraId="5B96A048" w14:textId="77777777" w:rsidR="004D2B3B" w:rsidRPr="00AE185E" w:rsidRDefault="004D2B3B">
            <w:pPr>
              <w:pStyle w:val="Table"/>
            </w:pPr>
            <w:r w:rsidRPr="00AE185E">
              <w:t>FER</w:t>
            </w:r>
          </w:p>
        </w:tc>
        <w:tc>
          <w:tcPr>
            <w:tcW w:w="2573" w:type="dxa"/>
          </w:tcPr>
          <w:p w14:paraId="5B96A049" w14:textId="77777777" w:rsidR="004D2B3B" w:rsidRPr="00AE185E" w:rsidRDefault="004D2B3B">
            <w:pPr>
              <w:pStyle w:val="Table"/>
            </w:pPr>
            <w:r w:rsidRPr="00AE185E">
              <w:t>Error log period</w:t>
            </w:r>
          </w:p>
        </w:tc>
        <w:tc>
          <w:tcPr>
            <w:tcW w:w="1418" w:type="dxa"/>
          </w:tcPr>
          <w:p w14:paraId="5B96A04A" w14:textId="77777777" w:rsidR="004D2B3B" w:rsidRPr="00AE185E" w:rsidRDefault="004D2B3B">
            <w:pPr>
              <w:pStyle w:val="Table"/>
            </w:pPr>
            <w:r w:rsidRPr="00AE185E">
              <w:t>Y</w:t>
            </w:r>
          </w:p>
        </w:tc>
        <w:tc>
          <w:tcPr>
            <w:tcW w:w="1630" w:type="dxa"/>
          </w:tcPr>
          <w:p w14:paraId="5B96A04B" w14:textId="77777777" w:rsidR="004D2B3B" w:rsidRPr="00AE185E" w:rsidRDefault="004D2B3B">
            <w:pPr>
              <w:pStyle w:val="Table"/>
            </w:pPr>
            <w:r w:rsidRPr="00AE185E">
              <w:t>Number</w:t>
            </w:r>
          </w:p>
        </w:tc>
      </w:tr>
      <w:tr w:rsidR="004D2B3B" w:rsidRPr="00AE185E" w14:paraId="5B96A052" w14:textId="77777777">
        <w:tc>
          <w:tcPr>
            <w:tcW w:w="993" w:type="dxa"/>
          </w:tcPr>
          <w:p w14:paraId="5B96A04D" w14:textId="77777777" w:rsidR="004D2B3B" w:rsidRPr="00AE185E" w:rsidRDefault="004D2B3B">
            <w:pPr>
              <w:pStyle w:val="Table"/>
            </w:pPr>
            <w:r w:rsidRPr="00AE185E">
              <w:t>ARP</w:t>
            </w:r>
          </w:p>
        </w:tc>
        <w:tc>
          <w:tcPr>
            <w:tcW w:w="970" w:type="dxa"/>
          </w:tcPr>
          <w:p w14:paraId="5B96A04E" w14:textId="77777777" w:rsidR="004D2B3B" w:rsidRPr="00AE185E" w:rsidRDefault="004D2B3B">
            <w:pPr>
              <w:pStyle w:val="Table"/>
            </w:pPr>
            <w:r w:rsidRPr="00AE185E">
              <w:t>FUR</w:t>
            </w:r>
          </w:p>
        </w:tc>
        <w:tc>
          <w:tcPr>
            <w:tcW w:w="2573" w:type="dxa"/>
          </w:tcPr>
          <w:p w14:paraId="5B96A04F" w14:textId="77777777" w:rsidR="004D2B3B" w:rsidRPr="00AE185E" w:rsidRDefault="004D2B3B">
            <w:pPr>
              <w:pStyle w:val="Table"/>
            </w:pPr>
            <w:r w:rsidRPr="00AE185E">
              <w:t>User report period</w:t>
            </w:r>
          </w:p>
        </w:tc>
        <w:tc>
          <w:tcPr>
            <w:tcW w:w="1418" w:type="dxa"/>
          </w:tcPr>
          <w:p w14:paraId="5B96A050" w14:textId="77777777" w:rsidR="004D2B3B" w:rsidRPr="00AE185E" w:rsidRDefault="004D2B3B">
            <w:pPr>
              <w:pStyle w:val="Table"/>
            </w:pPr>
            <w:r w:rsidRPr="00AE185E">
              <w:t>Y</w:t>
            </w:r>
          </w:p>
        </w:tc>
        <w:tc>
          <w:tcPr>
            <w:tcW w:w="1630" w:type="dxa"/>
          </w:tcPr>
          <w:p w14:paraId="5B96A051" w14:textId="77777777" w:rsidR="004D2B3B" w:rsidRPr="00AE185E" w:rsidRDefault="004D2B3B">
            <w:pPr>
              <w:pStyle w:val="Table"/>
            </w:pPr>
            <w:r w:rsidRPr="00AE185E">
              <w:t>Number</w:t>
            </w:r>
          </w:p>
        </w:tc>
      </w:tr>
      <w:tr w:rsidR="004D2B3B" w:rsidRPr="00AE185E" w14:paraId="5B96A058" w14:textId="77777777">
        <w:tc>
          <w:tcPr>
            <w:tcW w:w="993" w:type="dxa"/>
          </w:tcPr>
          <w:p w14:paraId="5B96A053" w14:textId="77777777" w:rsidR="004D2B3B" w:rsidRPr="00AE185E" w:rsidRDefault="004D2B3B">
            <w:pPr>
              <w:pStyle w:val="Table"/>
            </w:pPr>
            <w:r w:rsidRPr="00AE185E">
              <w:t>ARP</w:t>
            </w:r>
          </w:p>
        </w:tc>
        <w:tc>
          <w:tcPr>
            <w:tcW w:w="970" w:type="dxa"/>
          </w:tcPr>
          <w:p w14:paraId="5B96A054" w14:textId="77777777" w:rsidR="004D2B3B" w:rsidRPr="00AE185E" w:rsidRDefault="004D2B3B">
            <w:pPr>
              <w:pStyle w:val="Table"/>
            </w:pPr>
            <w:r w:rsidRPr="00AE185E">
              <w:t>FEX</w:t>
            </w:r>
          </w:p>
        </w:tc>
        <w:tc>
          <w:tcPr>
            <w:tcW w:w="2573" w:type="dxa"/>
          </w:tcPr>
          <w:p w14:paraId="5B96A055" w14:textId="77777777" w:rsidR="004D2B3B" w:rsidRPr="00AE185E" w:rsidRDefault="004D2B3B">
            <w:pPr>
              <w:pStyle w:val="Table"/>
            </w:pPr>
            <w:r w:rsidRPr="00AE185E">
              <w:t>Exception period</w:t>
            </w:r>
          </w:p>
        </w:tc>
        <w:tc>
          <w:tcPr>
            <w:tcW w:w="1418" w:type="dxa"/>
          </w:tcPr>
          <w:p w14:paraId="5B96A056" w14:textId="77777777" w:rsidR="004D2B3B" w:rsidRPr="00AE185E" w:rsidRDefault="004D2B3B">
            <w:pPr>
              <w:pStyle w:val="Table"/>
            </w:pPr>
            <w:r w:rsidRPr="00AE185E">
              <w:t>Y</w:t>
            </w:r>
          </w:p>
        </w:tc>
        <w:tc>
          <w:tcPr>
            <w:tcW w:w="1630" w:type="dxa"/>
          </w:tcPr>
          <w:p w14:paraId="5B96A057" w14:textId="77777777" w:rsidR="004D2B3B" w:rsidRPr="00AE185E" w:rsidRDefault="004D2B3B">
            <w:pPr>
              <w:pStyle w:val="Table"/>
            </w:pPr>
            <w:r w:rsidRPr="00AE185E">
              <w:t>Number</w:t>
            </w:r>
          </w:p>
        </w:tc>
      </w:tr>
      <w:tr w:rsidR="004D2B3B" w:rsidRPr="00AE185E" w14:paraId="5B96A05E" w14:textId="77777777">
        <w:tc>
          <w:tcPr>
            <w:tcW w:w="993" w:type="dxa"/>
          </w:tcPr>
          <w:p w14:paraId="5B96A059" w14:textId="77777777" w:rsidR="004D2B3B" w:rsidRPr="00AE185E" w:rsidRDefault="004D2B3B">
            <w:pPr>
              <w:pStyle w:val="Table"/>
            </w:pPr>
            <w:r w:rsidRPr="00AE185E">
              <w:t>ARP</w:t>
            </w:r>
          </w:p>
        </w:tc>
        <w:tc>
          <w:tcPr>
            <w:tcW w:w="970" w:type="dxa"/>
          </w:tcPr>
          <w:p w14:paraId="5B96A05A" w14:textId="77777777" w:rsidR="004D2B3B" w:rsidRPr="00AE185E" w:rsidRDefault="004D2B3B">
            <w:pPr>
              <w:pStyle w:val="Table"/>
            </w:pPr>
            <w:r w:rsidRPr="00AE185E">
              <w:t>FIN</w:t>
            </w:r>
          </w:p>
        </w:tc>
        <w:tc>
          <w:tcPr>
            <w:tcW w:w="2573" w:type="dxa"/>
          </w:tcPr>
          <w:p w14:paraId="5B96A05B" w14:textId="77777777" w:rsidR="004D2B3B" w:rsidRPr="00AE185E" w:rsidRDefault="004D2B3B">
            <w:pPr>
              <w:pStyle w:val="Table"/>
            </w:pPr>
            <w:r w:rsidRPr="00AE185E">
              <w:t>Instruction file period</w:t>
            </w:r>
          </w:p>
        </w:tc>
        <w:tc>
          <w:tcPr>
            <w:tcW w:w="1418" w:type="dxa"/>
          </w:tcPr>
          <w:p w14:paraId="5B96A05C" w14:textId="77777777" w:rsidR="004D2B3B" w:rsidRPr="00AE185E" w:rsidRDefault="004D2B3B">
            <w:pPr>
              <w:pStyle w:val="Table"/>
            </w:pPr>
            <w:r w:rsidRPr="00AE185E">
              <w:t>Y</w:t>
            </w:r>
          </w:p>
        </w:tc>
        <w:tc>
          <w:tcPr>
            <w:tcW w:w="1630" w:type="dxa"/>
          </w:tcPr>
          <w:p w14:paraId="5B96A05D" w14:textId="77777777" w:rsidR="004D2B3B" w:rsidRPr="00AE185E" w:rsidRDefault="004D2B3B">
            <w:pPr>
              <w:pStyle w:val="Table"/>
            </w:pPr>
            <w:r w:rsidRPr="00AE185E">
              <w:t>Number</w:t>
            </w:r>
          </w:p>
        </w:tc>
      </w:tr>
      <w:tr w:rsidR="004D2B3B" w:rsidRPr="00AE185E" w14:paraId="5B96A064" w14:textId="77777777">
        <w:tc>
          <w:tcPr>
            <w:tcW w:w="993" w:type="dxa"/>
          </w:tcPr>
          <w:p w14:paraId="5B96A05F" w14:textId="77777777" w:rsidR="004D2B3B" w:rsidRPr="00AE185E" w:rsidRDefault="004D2B3B">
            <w:pPr>
              <w:pStyle w:val="Table"/>
            </w:pPr>
            <w:r w:rsidRPr="00AE185E">
              <w:t>ARP</w:t>
            </w:r>
          </w:p>
        </w:tc>
        <w:tc>
          <w:tcPr>
            <w:tcW w:w="970" w:type="dxa"/>
          </w:tcPr>
          <w:p w14:paraId="5B96A060" w14:textId="77777777" w:rsidR="004D2B3B" w:rsidRPr="00AE185E" w:rsidRDefault="004D2B3B">
            <w:pPr>
              <w:pStyle w:val="Table"/>
            </w:pPr>
            <w:r w:rsidRPr="00AE185E">
              <w:t>FIS</w:t>
            </w:r>
          </w:p>
        </w:tc>
        <w:tc>
          <w:tcPr>
            <w:tcW w:w="2573" w:type="dxa"/>
          </w:tcPr>
          <w:p w14:paraId="5B96A061" w14:textId="77777777" w:rsidR="004D2B3B" w:rsidRPr="00AE185E" w:rsidRDefault="004D2B3B">
            <w:pPr>
              <w:pStyle w:val="Table"/>
            </w:pPr>
            <w:proofErr w:type="spellStart"/>
            <w:r w:rsidRPr="00AE185E">
              <w:t>Instr</w:t>
            </w:r>
            <w:proofErr w:type="spellEnd"/>
            <w:r w:rsidRPr="00AE185E">
              <w:t xml:space="preserve"> data retention </w:t>
            </w:r>
            <w:proofErr w:type="spellStart"/>
            <w:r w:rsidRPr="00AE185E">
              <w:t>pd</w:t>
            </w:r>
            <w:proofErr w:type="spellEnd"/>
          </w:p>
        </w:tc>
        <w:tc>
          <w:tcPr>
            <w:tcW w:w="1418" w:type="dxa"/>
          </w:tcPr>
          <w:p w14:paraId="5B96A062" w14:textId="77777777" w:rsidR="004D2B3B" w:rsidRPr="00AE185E" w:rsidRDefault="004D2B3B">
            <w:pPr>
              <w:pStyle w:val="Table"/>
            </w:pPr>
            <w:r w:rsidRPr="00AE185E">
              <w:t>Y</w:t>
            </w:r>
          </w:p>
        </w:tc>
        <w:tc>
          <w:tcPr>
            <w:tcW w:w="1630" w:type="dxa"/>
          </w:tcPr>
          <w:p w14:paraId="5B96A063" w14:textId="77777777" w:rsidR="004D2B3B" w:rsidRPr="00AE185E" w:rsidRDefault="004D2B3B">
            <w:pPr>
              <w:pStyle w:val="Table"/>
            </w:pPr>
            <w:r w:rsidRPr="00AE185E">
              <w:t>Number</w:t>
            </w:r>
          </w:p>
        </w:tc>
      </w:tr>
      <w:tr w:rsidR="004D2B3B" w:rsidRPr="00AE185E" w14:paraId="5B96A06A" w14:textId="77777777">
        <w:tc>
          <w:tcPr>
            <w:tcW w:w="993" w:type="dxa"/>
          </w:tcPr>
          <w:p w14:paraId="5B96A065" w14:textId="77777777" w:rsidR="004D2B3B" w:rsidRPr="00AE185E" w:rsidRDefault="004D2B3B">
            <w:pPr>
              <w:pStyle w:val="Table"/>
            </w:pPr>
            <w:r w:rsidRPr="00AE185E">
              <w:t>ARP</w:t>
            </w:r>
          </w:p>
        </w:tc>
        <w:tc>
          <w:tcPr>
            <w:tcW w:w="970" w:type="dxa"/>
          </w:tcPr>
          <w:p w14:paraId="5B96A066" w14:textId="77777777" w:rsidR="004D2B3B" w:rsidRPr="00AE185E" w:rsidRDefault="004D2B3B">
            <w:pPr>
              <w:pStyle w:val="Table"/>
            </w:pPr>
            <w:r w:rsidRPr="00AE185E">
              <w:t>FUK</w:t>
            </w:r>
          </w:p>
        </w:tc>
        <w:tc>
          <w:tcPr>
            <w:tcW w:w="2573" w:type="dxa"/>
          </w:tcPr>
          <w:p w14:paraId="5B96A067" w14:textId="77777777" w:rsidR="004D2B3B" w:rsidRPr="00AE185E" w:rsidRDefault="004D2B3B">
            <w:pPr>
              <w:pStyle w:val="Table"/>
            </w:pPr>
            <w:r w:rsidRPr="00AE185E">
              <w:t>unknown/corrupt file period</w:t>
            </w:r>
          </w:p>
        </w:tc>
        <w:tc>
          <w:tcPr>
            <w:tcW w:w="1418" w:type="dxa"/>
          </w:tcPr>
          <w:p w14:paraId="5B96A068" w14:textId="77777777" w:rsidR="004D2B3B" w:rsidRPr="00AE185E" w:rsidRDefault="004D2B3B">
            <w:pPr>
              <w:pStyle w:val="Table"/>
            </w:pPr>
            <w:r w:rsidRPr="00AE185E">
              <w:t>Y</w:t>
            </w:r>
          </w:p>
        </w:tc>
        <w:tc>
          <w:tcPr>
            <w:tcW w:w="1630" w:type="dxa"/>
          </w:tcPr>
          <w:p w14:paraId="5B96A069" w14:textId="77777777" w:rsidR="004D2B3B" w:rsidRPr="00AE185E" w:rsidRDefault="004D2B3B">
            <w:pPr>
              <w:pStyle w:val="Table"/>
            </w:pPr>
            <w:r w:rsidRPr="00AE185E">
              <w:t>Number</w:t>
            </w:r>
          </w:p>
        </w:tc>
      </w:tr>
      <w:tr w:rsidR="004D2B3B" w:rsidRPr="00AE185E" w14:paraId="5B96A070" w14:textId="77777777">
        <w:tc>
          <w:tcPr>
            <w:tcW w:w="993" w:type="dxa"/>
          </w:tcPr>
          <w:p w14:paraId="5B96A06B" w14:textId="77777777" w:rsidR="004D2B3B" w:rsidRPr="00AE185E" w:rsidRDefault="004D2B3B">
            <w:pPr>
              <w:pStyle w:val="Table"/>
            </w:pPr>
            <w:r w:rsidRPr="00AE185E">
              <w:t>ARP</w:t>
            </w:r>
          </w:p>
        </w:tc>
        <w:tc>
          <w:tcPr>
            <w:tcW w:w="970" w:type="dxa"/>
          </w:tcPr>
          <w:p w14:paraId="5B96A06C" w14:textId="77777777" w:rsidR="004D2B3B" w:rsidRPr="00AE185E" w:rsidRDefault="004D2B3B">
            <w:pPr>
              <w:pStyle w:val="Table"/>
            </w:pPr>
            <w:r w:rsidRPr="00AE185E">
              <w:t>FFI</w:t>
            </w:r>
          </w:p>
        </w:tc>
        <w:tc>
          <w:tcPr>
            <w:tcW w:w="2573" w:type="dxa"/>
          </w:tcPr>
          <w:p w14:paraId="5B96A06D" w14:textId="77777777" w:rsidR="004D2B3B" w:rsidRPr="00AE185E" w:rsidRDefault="004D2B3B">
            <w:pPr>
              <w:pStyle w:val="Table"/>
            </w:pPr>
            <w:r w:rsidRPr="00AE185E">
              <w:t>Failed instruction list period</w:t>
            </w:r>
          </w:p>
        </w:tc>
        <w:tc>
          <w:tcPr>
            <w:tcW w:w="1418" w:type="dxa"/>
          </w:tcPr>
          <w:p w14:paraId="5B96A06E" w14:textId="77777777" w:rsidR="004D2B3B" w:rsidRPr="00AE185E" w:rsidRDefault="004D2B3B">
            <w:pPr>
              <w:pStyle w:val="Table"/>
            </w:pPr>
            <w:r w:rsidRPr="00AE185E">
              <w:t>Y</w:t>
            </w:r>
          </w:p>
        </w:tc>
        <w:tc>
          <w:tcPr>
            <w:tcW w:w="1630" w:type="dxa"/>
          </w:tcPr>
          <w:p w14:paraId="5B96A06F" w14:textId="77777777" w:rsidR="004D2B3B" w:rsidRPr="00AE185E" w:rsidRDefault="004D2B3B">
            <w:pPr>
              <w:pStyle w:val="Table"/>
            </w:pPr>
            <w:r w:rsidRPr="00AE185E">
              <w:t>Number</w:t>
            </w:r>
          </w:p>
        </w:tc>
      </w:tr>
      <w:tr w:rsidR="004D2B3B" w:rsidRPr="00AE185E" w14:paraId="5B96A076" w14:textId="77777777">
        <w:tc>
          <w:tcPr>
            <w:tcW w:w="993" w:type="dxa"/>
          </w:tcPr>
          <w:p w14:paraId="5B96A071" w14:textId="77777777" w:rsidR="004D2B3B" w:rsidRPr="00AE185E" w:rsidRDefault="004D2B3B">
            <w:pPr>
              <w:pStyle w:val="Table"/>
            </w:pPr>
            <w:r w:rsidRPr="00AE185E">
              <w:t>ARP</w:t>
            </w:r>
          </w:p>
        </w:tc>
        <w:tc>
          <w:tcPr>
            <w:tcW w:w="970" w:type="dxa"/>
          </w:tcPr>
          <w:p w14:paraId="5B96A072" w14:textId="77777777" w:rsidR="004D2B3B" w:rsidRPr="00AE185E" w:rsidRDefault="004D2B3B">
            <w:pPr>
              <w:pStyle w:val="Table"/>
            </w:pPr>
            <w:r w:rsidRPr="00AE185E">
              <w:t>FID</w:t>
            </w:r>
          </w:p>
        </w:tc>
        <w:tc>
          <w:tcPr>
            <w:tcW w:w="2573" w:type="dxa"/>
          </w:tcPr>
          <w:p w14:paraId="5B96A073" w14:textId="77777777" w:rsidR="004D2B3B" w:rsidRPr="00AE185E" w:rsidRDefault="004D2B3B">
            <w:pPr>
              <w:pStyle w:val="Table"/>
            </w:pPr>
            <w:r w:rsidRPr="00AE185E">
              <w:t>Data file period</w:t>
            </w:r>
          </w:p>
        </w:tc>
        <w:tc>
          <w:tcPr>
            <w:tcW w:w="1418" w:type="dxa"/>
          </w:tcPr>
          <w:p w14:paraId="5B96A074" w14:textId="77777777" w:rsidR="004D2B3B" w:rsidRPr="00AE185E" w:rsidRDefault="004D2B3B">
            <w:pPr>
              <w:pStyle w:val="Table"/>
            </w:pPr>
            <w:r w:rsidRPr="00AE185E">
              <w:t>Y</w:t>
            </w:r>
          </w:p>
        </w:tc>
        <w:tc>
          <w:tcPr>
            <w:tcW w:w="1630" w:type="dxa"/>
          </w:tcPr>
          <w:p w14:paraId="5B96A075" w14:textId="77777777" w:rsidR="004D2B3B" w:rsidRPr="00AE185E" w:rsidRDefault="004D2B3B">
            <w:pPr>
              <w:pStyle w:val="Table"/>
            </w:pPr>
            <w:r w:rsidRPr="00AE185E">
              <w:t>Number</w:t>
            </w:r>
          </w:p>
        </w:tc>
      </w:tr>
      <w:tr w:rsidR="004D2B3B" w:rsidRPr="00AE185E" w14:paraId="5B96A07C" w14:textId="77777777">
        <w:tc>
          <w:tcPr>
            <w:tcW w:w="993" w:type="dxa"/>
          </w:tcPr>
          <w:p w14:paraId="5B96A077" w14:textId="77777777" w:rsidR="004D2B3B" w:rsidRPr="00AE185E" w:rsidRDefault="004D2B3B">
            <w:pPr>
              <w:pStyle w:val="Table"/>
            </w:pPr>
          </w:p>
        </w:tc>
        <w:tc>
          <w:tcPr>
            <w:tcW w:w="970" w:type="dxa"/>
          </w:tcPr>
          <w:p w14:paraId="5B96A078" w14:textId="77777777" w:rsidR="004D2B3B" w:rsidRPr="00AE185E" w:rsidRDefault="004D2B3B">
            <w:pPr>
              <w:pStyle w:val="Table"/>
            </w:pPr>
          </w:p>
        </w:tc>
        <w:tc>
          <w:tcPr>
            <w:tcW w:w="2573" w:type="dxa"/>
          </w:tcPr>
          <w:p w14:paraId="5B96A079" w14:textId="77777777" w:rsidR="004D2B3B" w:rsidRPr="00AE185E" w:rsidRDefault="004D2B3B">
            <w:pPr>
              <w:pStyle w:val="Table"/>
            </w:pPr>
          </w:p>
        </w:tc>
        <w:tc>
          <w:tcPr>
            <w:tcW w:w="1418" w:type="dxa"/>
          </w:tcPr>
          <w:p w14:paraId="5B96A07A" w14:textId="77777777" w:rsidR="004D2B3B" w:rsidRPr="00AE185E" w:rsidRDefault="004D2B3B">
            <w:pPr>
              <w:pStyle w:val="Table"/>
            </w:pPr>
          </w:p>
        </w:tc>
        <w:tc>
          <w:tcPr>
            <w:tcW w:w="1630" w:type="dxa"/>
          </w:tcPr>
          <w:p w14:paraId="5B96A07B" w14:textId="77777777" w:rsidR="004D2B3B" w:rsidRPr="00AE185E" w:rsidRDefault="004D2B3B">
            <w:pPr>
              <w:pStyle w:val="Table"/>
            </w:pPr>
          </w:p>
        </w:tc>
      </w:tr>
      <w:tr w:rsidR="004D2B3B" w:rsidRPr="00AE185E" w14:paraId="5B96A082" w14:textId="77777777">
        <w:tc>
          <w:tcPr>
            <w:tcW w:w="993" w:type="dxa"/>
          </w:tcPr>
          <w:p w14:paraId="5B96A07D" w14:textId="77777777" w:rsidR="004D2B3B" w:rsidRPr="00AE185E" w:rsidRDefault="004D2B3B">
            <w:pPr>
              <w:pStyle w:val="Table"/>
            </w:pPr>
            <w:r w:rsidRPr="00AE185E">
              <w:t>ARD</w:t>
            </w:r>
          </w:p>
        </w:tc>
        <w:tc>
          <w:tcPr>
            <w:tcW w:w="970" w:type="dxa"/>
          </w:tcPr>
          <w:p w14:paraId="5B96A07E" w14:textId="77777777" w:rsidR="004D2B3B" w:rsidRPr="00AE185E" w:rsidRDefault="004D2B3B">
            <w:pPr>
              <w:pStyle w:val="Table"/>
            </w:pPr>
            <w:r w:rsidRPr="00AE185E">
              <w:t>DBS</w:t>
            </w:r>
          </w:p>
        </w:tc>
        <w:tc>
          <w:tcPr>
            <w:tcW w:w="2573" w:type="dxa"/>
          </w:tcPr>
          <w:p w14:paraId="5B96A07F" w14:textId="77777777" w:rsidR="004D2B3B" w:rsidRPr="00AE185E" w:rsidRDefault="004D2B3B">
            <w:pPr>
              <w:pStyle w:val="Table"/>
            </w:pPr>
            <w:r w:rsidRPr="00AE185E">
              <w:t>Schedule based dB data date</w:t>
            </w:r>
          </w:p>
        </w:tc>
        <w:tc>
          <w:tcPr>
            <w:tcW w:w="1418" w:type="dxa"/>
          </w:tcPr>
          <w:p w14:paraId="5B96A080" w14:textId="77777777" w:rsidR="004D2B3B" w:rsidRPr="00AE185E" w:rsidRDefault="004D2B3B">
            <w:pPr>
              <w:pStyle w:val="Table"/>
            </w:pPr>
            <w:r w:rsidRPr="00AE185E">
              <w:t>N</w:t>
            </w:r>
          </w:p>
        </w:tc>
        <w:tc>
          <w:tcPr>
            <w:tcW w:w="1630" w:type="dxa"/>
          </w:tcPr>
          <w:p w14:paraId="5B96A081" w14:textId="77777777" w:rsidR="004D2B3B" w:rsidRPr="00AE185E" w:rsidRDefault="004D2B3B">
            <w:pPr>
              <w:pStyle w:val="Table"/>
            </w:pPr>
            <w:r w:rsidRPr="00AE185E">
              <w:t>(date)</w:t>
            </w:r>
          </w:p>
        </w:tc>
      </w:tr>
      <w:tr w:rsidR="004D2B3B" w:rsidRPr="00AE185E" w14:paraId="5B96A088" w14:textId="77777777">
        <w:tc>
          <w:tcPr>
            <w:tcW w:w="993" w:type="dxa"/>
          </w:tcPr>
          <w:p w14:paraId="5B96A083" w14:textId="77777777" w:rsidR="004D2B3B" w:rsidRPr="00AE185E" w:rsidRDefault="004D2B3B">
            <w:pPr>
              <w:pStyle w:val="Table"/>
            </w:pPr>
            <w:r w:rsidRPr="00AE185E">
              <w:t>ARD</w:t>
            </w:r>
          </w:p>
        </w:tc>
        <w:tc>
          <w:tcPr>
            <w:tcW w:w="970" w:type="dxa"/>
          </w:tcPr>
          <w:p w14:paraId="5B96A084" w14:textId="77777777" w:rsidR="004D2B3B" w:rsidRPr="00AE185E" w:rsidRDefault="004D2B3B">
            <w:pPr>
              <w:pStyle w:val="Table"/>
            </w:pPr>
            <w:r w:rsidRPr="00AE185E">
              <w:t>DBA</w:t>
            </w:r>
          </w:p>
        </w:tc>
        <w:tc>
          <w:tcPr>
            <w:tcW w:w="2573" w:type="dxa"/>
          </w:tcPr>
          <w:p w14:paraId="5B96A085" w14:textId="77777777" w:rsidR="004D2B3B" w:rsidRPr="00AE185E" w:rsidRDefault="004D2B3B">
            <w:pPr>
              <w:pStyle w:val="Table"/>
            </w:pPr>
            <w:r w:rsidRPr="00AE185E">
              <w:t>Activity based dB data date</w:t>
            </w:r>
          </w:p>
        </w:tc>
        <w:tc>
          <w:tcPr>
            <w:tcW w:w="1418" w:type="dxa"/>
          </w:tcPr>
          <w:p w14:paraId="5B96A086" w14:textId="77777777" w:rsidR="004D2B3B" w:rsidRPr="00AE185E" w:rsidRDefault="004D2B3B">
            <w:pPr>
              <w:pStyle w:val="Table"/>
            </w:pPr>
            <w:r w:rsidRPr="00AE185E">
              <w:t>N</w:t>
            </w:r>
          </w:p>
        </w:tc>
        <w:tc>
          <w:tcPr>
            <w:tcW w:w="1630" w:type="dxa"/>
          </w:tcPr>
          <w:p w14:paraId="5B96A087" w14:textId="77777777" w:rsidR="004D2B3B" w:rsidRPr="00AE185E" w:rsidRDefault="004D2B3B">
            <w:pPr>
              <w:pStyle w:val="Table"/>
            </w:pPr>
            <w:r w:rsidRPr="00AE185E">
              <w:t>(date)</w:t>
            </w:r>
          </w:p>
        </w:tc>
      </w:tr>
      <w:tr w:rsidR="004D2B3B" w:rsidRPr="00AE185E" w14:paraId="5B96A08E" w14:textId="77777777">
        <w:tc>
          <w:tcPr>
            <w:tcW w:w="993" w:type="dxa"/>
          </w:tcPr>
          <w:p w14:paraId="5B96A089" w14:textId="77777777" w:rsidR="004D2B3B" w:rsidRPr="00AE185E" w:rsidRDefault="004D2B3B">
            <w:pPr>
              <w:pStyle w:val="Table"/>
            </w:pPr>
            <w:r w:rsidRPr="00AE185E">
              <w:t>ARD</w:t>
            </w:r>
          </w:p>
        </w:tc>
        <w:tc>
          <w:tcPr>
            <w:tcW w:w="970" w:type="dxa"/>
          </w:tcPr>
          <w:p w14:paraId="5B96A08A" w14:textId="77777777" w:rsidR="004D2B3B" w:rsidRPr="00AE185E" w:rsidRDefault="004D2B3B">
            <w:pPr>
              <w:pStyle w:val="Table"/>
            </w:pPr>
            <w:r w:rsidRPr="00AE185E">
              <w:t>DAG</w:t>
            </w:r>
          </w:p>
        </w:tc>
        <w:tc>
          <w:tcPr>
            <w:tcW w:w="2573" w:type="dxa"/>
          </w:tcPr>
          <w:p w14:paraId="5B96A08B" w14:textId="77777777" w:rsidR="004D2B3B" w:rsidRPr="00AE185E" w:rsidRDefault="004D2B3B">
            <w:pPr>
              <w:pStyle w:val="Table"/>
            </w:pPr>
            <w:r w:rsidRPr="00AE185E">
              <w:t>SPM dB table date</w:t>
            </w:r>
          </w:p>
        </w:tc>
        <w:tc>
          <w:tcPr>
            <w:tcW w:w="1418" w:type="dxa"/>
          </w:tcPr>
          <w:p w14:paraId="5B96A08C" w14:textId="77777777" w:rsidR="004D2B3B" w:rsidRPr="00AE185E" w:rsidRDefault="004D2B3B">
            <w:pPr>
              <w:pStyle w:val="Table"/>
            </w:pPr>
            <w:r w:rsidRPr="00AE185E">
              <w:t>N</w:t>
            </w:r>
          </w:p>
        </w:tc>
        <w:tc>
          <w:tcPr>
            <w:tcW w:w="1630" w:type="dxa"/>
          </w:tcPr>
          <w:p w14:paraId="5B96A08D" w14:textId="77777777" w:rsidR="004D2B3B" w:rsidRPr="00AE185E" w:rsidRDefault="004D2B3B">
            <w:pPr>
              <w:pStyle w:val="Table"/>
            </w:pPr>
            <w:r w:rsidRPr="00AE185E">
              <w:t>(date)</w:t>
            </w:r>
          </w:p>
        </w:tc>
      </w:tr>
      <w:tr w:rsidR="004D2B3B" w:rsidRPr="00AE185E" w14:paraId="5B96A094" w14:textId="77777777">
        <w:tc>
          <w:tcPr>
            <w:tcW w:w="993" w:type="dxa"/>
          </w:tcPr>
          <w:p w14:paraId="5B96A08F" w14:textId="77777777" w:rsidR="004D2B3B" w:rsidRPr="00AE185E" w:rsidRDefault="004D2B3B">
            <w:pPr>
              <w:pStyle w:val="Table"/>
            </w:pPr>
            <w:r w:rsidRPr="00AE185E">
              <w:t>ARD</w:t>
            </w:r>
          </w:p>
        </w:tc>
        <w:tc>
          <w:tcPr>
            <w:tcW w:w="970" w:type="dxa"/>
          </w:tcPr>
          <w:p w14:paraId="5B96A090" w14:textId="77777777" w:rsidR="004D2B3B" w:rsidRPr="00AE185E" w:rsidRDefault="004D2B3B">
            <w:pPr>
              <w:pStyle w:val="Table"/>
            </w:pPr>
            <w:r w:rsidRPr="00AE185E">
              <w:t>DBF</w:t>
            </w:r>
          </w:p>
        </w:tc>
        <w:tc>
          <w:tcPr>
            <w:tcW w:w="2573" w:type="dxa"/>
          </w:tcPr>
          <w:p w14:paraId="5B96A091" w14:textId="77777777" w:rsidR="004D2B3B" w:rsidRPr="00AE185E" w:rsidRDefault="004D2B3B">
            <w:pPr>
              <w:pStyle w:val="Table"/>
            </w:pPr>
            <w:r w:rsidRPr="00AE185E">
              <w:t>File reference date</w:t>
            </w:r>
          </w:p>
        </w:tc>
        <w:tc>
          <w:tcPr>
            <w:tcW w:w="1418" w:type="dxa"/>
          </w:tcPr>
          <w:p w14:paraId="5B96A092" w14:textId="77777777" w:rsidR="004D2B3B" w:rsidRPr="00AE185E" w:rsidRDefault="004D2B3B">
            <w:pPr>
              <w:pStyle w:val="Table"/>
            </w:pPr>
            <w:r w:rsidRPr="00AE185E">
              <w:t>N</w:t>
            </w:r>
          </w:p>
        </w:tc>
        <w:tc>
          <w:tcPr>
            <w:tcW w:w="1630" w:type="dxa"/>
          </w:tcPr>
          <w:p w14:paraId="5B96A093" w14:textId="77777777" w:rsidR="004D2B3B" w:rsidRPr="00AE185E" w:rsidRDefault="004D2B3B">
            <w:pPr>
              <w:pStyle w:val="Table"/>
            </w:pPr>
            <w:r w:rsidRPr="00AE185E">
              <w:t>(date)</w:t>
            </w:r>
          </w:p>
        </w:tc>
      </w:tr>
      <w:tr w:rsidR="004D2B3B" w:rsidRPr="00AE185E" w14:paraId="5B96A09A" w14:textId="77777777">
        <w:tc>
          <w:tcPr>
            <w:tcW w:w="993" w:type="dxa"/>
          </w:tcPr>
          <w:p w14:paraId="5B96A095" w14:textId="77777777" w:rsidR="004D2B3B" w:rsidRPr="00AE185E" w:rsidRDefault="004D2B3B">
            <w:pPr>
              <w:pStyle w:val="Table"/>
            </w:pPr>
            <w:r w:rsidRPr="00AE185E">
              <w:t>ARD</w:t>
            </w:r>
          </w:p>
        </w:tc>
        <w:tc>
          <w:tcPr>
            <w:tcW w:w="970" w:type="dxa"/>
          </w:tcPr>
          <w:p w14:paraId="5B96A096" w14:textId="77777777" w:rsidR="004D2B3B" w:rsidRPr="00AE185E" w:rsidRDefault="004D2B3B">
            <w:pPr>
              <w:pStyle w:val="Table"/>
            </w:pPr>
            <w:r w:rsidRPr="00AE185E">
              <w:t>FCS</w:t>
            </w:r>
          </w:p>
        </w:tc>
        <w:tc>
          <w:tcPr>
            <w:tcW w:w="2573" w:type="dxa"/>
          </w:tcPr>
          <w:p w14:paraId="5B96A097" w14:textId="77777777" w:rsidR="004D2B3B" w:rsidRPr="00AE185E" w:rsidRDefault="00913D0B">
            <w:pPr>
              <w:pStyle w:val="Table"/>
            </w:pPr>
            <w:r w:rsidRPr="00AE185E">
              <w:t>Monthly D0095 retention period</w:t>
            </w:r>
          </w:p>
        </w:tc>
        <w:tc>
          <w:tcPr>
            <w:tcW w:w="1418" w:type="dxa"/>
          </w:tcPr>
          <w:p w14:paraId="5B96A098" w14:textId="77777777" w:rsidR="004D2B3B" w:rsidRPr="00AE185E" w:rsidRDefault="004D2B3B">
            <w:pPr>
              <w:pStyle w:val="Table"/>
            </w:pPr>
            <w:r w:rsidRPr="00AE185E">
              <w:t>N</w:t>
            </w:r>
          </w:p>
        </w:tc>
        <w:tc>
          <w:tcPr>
            <w:tcW w:w="1630" w:type="dxa"/>
          </w:tcPr>
          <w:p w14:paraId="5B96A099" w14:textId="77777777" w:rsidR="004D2B3B" w:rsidRPr="00AE185E" w:rsidRDefault="004D2B3B">
            <w:pPr>
              <w:pStyle w:val="Table"/>
            </w:pPr>
            <w:r w:rsidRPr="00AE185E">
              <w:t>(date)</w:t>
            </w:r>
          </w:p>
        </w:tc>
      </w:tr>
      <w:tr w:rsidR="004D2B3B" w:rsidRPr="00AE185E" w14:paraId="5B96A0A0" w14:textId="77777777">
        <w:tc>
          <w:tcPr>
            <w:tcW w:w="993" w:type="dxa"/>
          </w:tcPr>
          <w:p w14:paraId="5B96A09B" w14:textId="77777777" w:rsidR="004D2B3B" w:rsidRPr="00AE185E" w:rsidRDefault="004D2B3B">
            <w:pPr>
              <w:pStyle w:val="Table"/>
            </w:pPr>
            <w:r w:rsidRPr="00AE185E">
              <w:t>ARD</w:t>
            </w:r>
          </w:p>
        </w:tc>
        <w:tc>
          <w:tcPr>
            <w:tcW w:w="970" w:type="dxa"/>
          </w:tcPr>
          <w:p w14:paraId="5B96A09C" w14:textId="77777777" w:rsidR="004D2B3B" w:rsidRPr="00AE185E" w:rsidRDefault="004D2B3B">
            <w:pPr>
              <w:pStyle w:val="Table"/>
            </w:pPr>
            <w:r w:rsidRPr="00AE185E">
              <w:t>FSP</w:t>
            </w:r>
          </w:p>
        </w:tc>
        <w:tc>
          <w:tcPr>
            <w:tcW w:w="2573" w:type="dxa"/>
          </w:tcPr>
          <w:p w14:paraId="5B96A09D" w14:textId="77777777" w:rsidR="004D2B3B" w:rsidRPr="00AE185E" w:rsidRDefault="004D2B3B">
            <w:pPr>
              <w:pStyle w:val="Table"/>
            </w:pPr>
            <w:r w:rsidRPr="00AE185E">
              <w:t>SPM retention date</w:t>
            </w:r>
          </w:p>
        </w:tc>
        <w:tc>
          <w:tcPr>
            <w:tcW w:w="1418" w:type="dxa"/>
          </w:tcPr>
          <w:p w14:paraId="5B96A09E" w14:textId="77777777" w:rsidR="004D2B3B" w:rsidRPr="00AE185E" w:rsidRDefault="004D2B3B">
            <w:pPr>
              <w:pStyle w:val="Table"/>
            </w:pPr>
            <w:r w:rsidRPr="00AE185E">
              <w:t>N</w:t>
            </w:r>
          </w:p>
        </w:tc>
        <w:tc>
          <w:tcPr>
            <w:tcW w:w="1630" w:type="dxa"/>
          </w:tcPr>
          <w:p w14:paraId="5B96A09F" w14:textId="77777777" w:rsidR="004D2B3B" w:rsidRPr="00AE185E" w:rsidRDefault="004D2B3B">
            <w:pPr>
              <w:pStyle w:val="Table"/>
            </w:pPr>
            <w:r w:rsidRPr="00AE185E">
              <w:t>(date)</w:t>
            </w:r>
          </w:p>
        </w:tc>
      </w:tr>
      <w:tr w:rsidR="004D2B3B" w:rsidRPr="00AE185E" w14:paraId="5B96A0A6" w14:textId="77777777">
        <w:tc>
          <w:tcPr>
            <w:tcW w:w="993" w:type="dxa"/>
          </w:tcPr>
          <w:p w14:paraId="5B96A0A1" w14:textId="77777777" w:rsidR="004D2B3B" w:rsidRPr="00AE185E" w:rsidRDefault="004D2B3B">
            <w:pPr>
              <w:pStyle w:val="Table"/>
            </w:pPr>
            <w:r w:rsidRPr="00AE185E">
              <w:t>ARD</w:t>
            </w:r>
          </w:p>
        </w:tc>
        <w:tc>
          <w:tcPr>
            <w:tcW w:w="970" w:type="dxa"/>
          </w:tcPr>
          <w:p w14:paraId="5B96A0A2" w14:textId="77777777" w:rsidR="004D2B3B" w:rsidRPr="00AE185E" w:rsidRDefault="004D2B3B">
            <w:pPr>
              <w:pStyle w:val="Table"/>
            </w:pPr>
            <w:r w:rsidRPr="00AE185E">
              <w:t>FCE</w:t>
            </w:r>
          </w:p>
        </w:tc>
        <w:tc>
          <w:tcPr>
            <w:tcW w:w="2573" w:type="dxa"/>
          </w:tcPr>
          <w:p w14:paraId="5B96A0A3" w14:textId="77777777" w:rsidR="004D2B3B" w:rsidRPr="00AE185E" w:rsidRDefault="004D2B3B">
            <w:pPr>
              <w:pStyle w:val="Table"/>
            </w:pPr>
            <w:r w:rsidRPr="00AE185E">
              <w:t>CDCD exception date</w:t>
            </w:r>
          </w:p>
        </w:tc>
        <w:tc>
          <w:tcPr>
            <w:tcW w:w="1418" w:type="dxa"/>
          </w:tcPr>
          <w:p w14:paraId="5B96A0A4" w14:textId="77777777" w:rsidR="004D2B3B" w:rsidRPr="00AE185E" w:rsidRDefault="004D2B3B">
            <w:pPr>
              <w:pStyle w:val="Table"/>
            </w:pPr>
            <w:r w:rsidRPr="00AE185E">
              <w:t>N</w:t>
            </w:r>
          </w:p>
        </w:tc>
        <w:tc>
          <w:tcPr>
            <w:tcW w:w="1630" w:type="dxa"/>
          </w:tcPr>
          <w:p w14:paraId="5B96A0A5" w14:textId="77777777" w:rsidR="004D2B3B" w:rsidRPr="00AE185E" w:rsidRDefault="004D2B3B">
            <w:pPr>
              <w:pStyle w:val="Table"/>
            </w:pPr>
            <w:r w:rsidRPr="00AE185E">
              <w:t>(date)</w:t>
            </w:r>
          </w:p>
        </w:tc>
      </w:tr>
      <w:tr w:rsidR="004D2B3B" w:rsidRPr="00AE185E" w14:paraId="5B96A0AC" w14:textId="77777777">
        <w:tc>
          <w:tcPr>
            <w:tcW w:w="993" w:type="dxa"/>
          </w:tcPr>
          <w:p w14:paraId="5B96A0A7" w14:textId="77777777" w:rsidR="004D2B3B" w:rsidRPr="00AE185E" w:rsidRDefault="004D2B3B">
            <w:pPr>
              <w:pStyle w:val="Table"/>
            </w:pPr>
            <w:r w:rsidRPr="00AE185E">
              <w:t>ARD</w:t>
            </w:r>
          </w:p>
        </w:tc>
        <w:tc>
          <w:tcPr>
            <w:tcW w:w="970" w:type="dxa"/>
          </w:tcPr>
          <w:p w14:paraId="5B96A0A8" w14:textId="77777777" w:rsidR="004D2B3B" w:rsidRPr="00AE185E" w:rsidRDefault="004D2B3B">
            <w:pPr>
              <w:pStyle w:val="Table"/>
            </w:pPr>
            <w:r w:rsidRPr="00AE185E">
              <w:t>FAU</w:t>
            </w:r>
          </w:p>
        </w:tc>
        <w:tc>
          <w:tcPr>
            <w:tcW w:w="2573" w:type="dxa"/>
          </w:tcPr>
          <w:p w14:paraId="5B96A0A9" w14:textId="77777777" w:rsidR="004D2B3B" w:rsidRPr="00AE185E" w:rsidRDefault="004D2B3B">
            <w:pPr>
              <w:pStyle w:val="Table"/>
            </w:pPr>
            <w:r w:rsidRPr="00AE185E">
              <w:t>Audit log retention date</w:t>
            </w:r>
          </w:p>
        </w:tc>
        <w:tc>
          <w:tcPr>
            <w:tcW w:w="1418" w:type="dxa"/>
          </w:tcPr>
          <w:p w14:paraId="5B96A0AA" w14:textId="77777777" w:rsidR="004D2B3B" w:rsidRPr="00AE185E" w:rsidRDefault="004D2B3B">
            <w:pPr>
              <w:pStyle w:val="Table"/>
            </w:pPr>
            <w:r w:rsidRPr="00AE185E">
              <w:t>N</w:t>
            </w:r>
          </w:p>
        </w:tc>
        <w:tc>
          <w:tcPr>
            <w:tcW w:w="1630" w:type="dxa"/>
          </w:tcPr>
          <w:p w14:paraId="5B96A0AB" w14:textId="77777777" w:rsidR="004D2B3B" w:rsidRPr="00AE185E" w:rsidRDefault="004D2B3B">
            <w:pPr>
              <w:pStyle w:val="Table"/>
            </w:pPr>
            <w:r w:rsidRPr="00AE185E">
              <w:t>(date)</w:t>
            </w:r>
          </w:p>
        </w:tc>
      </w:tr>
      <w:tr w:rsidR="004D2B3B" w:rsidRPr="00AE185E" w14:paraId="5B96A0B2" w14:textId="77777777">
        <w:tc>
          <w:tcPr>
            <w:tcW w:w="993" w:type="dxa"/>
          </w:tcPr>
          <w:p w14:paraId="5B96A0AD" w14:textId="77777777" w:rsidR="004D2B3B" w:rsidRPr="00AE185E" w:rsidRDefault="004D2B3B">
            <w:pPr>
              <w:pStyle w:val="Table"/>
            </w:pPr>
            <w:r w:rsidRPr="00AE185E">
              <w:t>ARD</w:t>
            </w:r>
          </w:p>
        </w:tc>
        <w:tc>
          <w:tcPr>
            <w:tcW w:w="970" w:type="dxa"/>
          </w:tcPr>
          <w:p w14:paraId="5B96A0AE" w14:textId="77777777" w:rsidR="004D2B3B" w:rsidRPr="00AE185E" w:rsidRDefault="004D2B3B">
            <w:pPr>
              <w:pStyle w:val="Table"/>
            </w:pPr>
            <w:r w:rsidRPr="00AE185E">
              <w:t>FOP</w:t>
            </w:r>
          </w:p>
        </w:tc>
        <w:tc>
          <w:tcPr>
            <w:tcW w:w="2573" w:type="dxa"/>
          </w:tcPr>
          <w:p w14:paraId="5B96A0AF" w14:textId="77777777" w:rsidR="004D2B3B" w:rsidRPr="00AE185E" w:rsidRDefault="004D2B3B">
            <w:pPr>
              <w:pStyle w:val="Table"/>
            </w:pPr>
            <w:r w:rsidRPr="00AE185E">
              <w:t>Operator log date</w:t>
            </w:r>
          </w:p>
        </w:tc>
        <w:tc>
          <w:tcPr>
            <w:tcW w:w="1418" w:type="dxa"/>
          </w:tcPr>
          <w:p w14:paraId="5B96A0B0" w14:textId="77777777" w:rsidR="004D2B3B" w:rsidRPr="00AE185E" w:rsidRDefault="004D2B3B">
            <w:pPr>
              <w:pStyle w:val="Table"/>
            </w:pPr>
            <w:r w:rsidRPr="00AE185E">
              <w:t>N</w:t>
            </w:r>
          </w:p>
        </w:tc>
        <w:tc>
          <w:tcPr>
            <w:tcW w:w="1630" w:type="dxa"/>
          </w:tcPr>
          <w:p w14:paraId="5B96A0B1" w14:textId="77777777" w:rsidR="004D2B3B" w:rsidRPr="00AE185E" w:rsidRDefault="004D2B3B">
            <w:pPr>
              <w:pStyle w:val="Table"/>
            </w:pPr>
            <w:r w:rsidRPr="00AE185E">
              <w:t>(date)</w:t>
            </w:r>
          </w:p>
        </w:tc>
      </w:tr>
      <w:tr w:rsidR="004D2B3B" w:rsidRPr="00AE185E" w14:paraId="5B96A0B8" w14:textId="77777777">
        <w:tc>
          <w:tcPr>
            <w:tcW w:w="993" w:type="dxa"/>
          </w:tcPr>
          <w:p w14:paraId="5B96A0B3" w14:textId="77777777" w:rsidR="004D2B3B" w:rsidRPr="00AE185E" w:rsidRDefault="004D2B3B">
            <w:pPr>
              <w:pStyle w:val="Table"/>
            </w:pPr>
            <w:r w:rsidRPr="00AE185E">
              <w:t>ARD</w:t>
            </w:r>
          </w:p>
        </w:tc>
        <w:tc>
          <w:tcPr>
            <w:tcW w:w="970" w:type="dxa"/>
          </w:tcPr>
          <w:p w14:paraId="5B96A0B4" w14:textId="77777777" w:rsidR="004D2B3B" w:rsidRPr="00AE185E" w:rsidRDefault="004D2B3B">
            <w:pPr>
              <w:pStyle w:val="Table"/>
            </w:pPr>
            <w:r w:rsidRPr="00AE185E">
              <w:t>FER</w:t>
            </w:r>
          </w:p>
        </w:tc>
        <w:tc>
          <w:tcPr>
            <w:tcW w:w="2573" w:type="dxa"/>
          </w:tcPr>
          <w:p w14:paraId="5B96A0B5" w14:textId="77777777" w:rsidR="004D2B3B" w:rsidRPr="00AE185E" w:rsidRDefault="004D2B3B">
            <w:pPr>
              <w:pStyle w:val="Table"/>
            </w:pPr>
            <w:r w:rsidRPr="00AE185E">
              <w:t>Error log date</w:t>
            </w:r>
          </w:p>
        </w:tc>
        <w:tc>
          <w:tcPr>
            <w:tcW w:w="1418" w:type="dxa"/>
          </w:tcPr>
          <w:p w14:paraId="5B96A0B6" w14:textId="77777777" w:rsidR="004D2B3B" w:rsidRPr="00AE185E" w:rsidRDefault="004D2B3B">
            <w:pPr>
              <w:pStyle w:val="Table"/>
            </w:pPr>
            <w:r w:rsidRPr="00AE185E">
              <w:t>N</w:t>
            </w:r>
          </w:p>
        </w:tc>
        <w:tc>
          <w:tcPr>
            <w:tcW w:w="1630" w:type="dxa"/>
          </w:tcPr>
          <w:p w14:paraId="5B96A0B7" w14:textId="77777777" w:rsidR="004D2B3B" w:rsidRPr="00AE185E" w:rsidRDefault="004D2B3B">
            <w:pPr>
              <w:pStyle w:val="Table"/>
            </w:pPr>
            <w:r w:rsidRPr="00AE185E">
              <w:t>(date)</w:t>
            </w:r>
          </w:p>
        </w:tc>
      </w:tr>
      <w:tr w:rsidR="004D2B3B" w:rsidRPr="00AE185E" w14:paraId="5B96A0BE" w14:textId="77777777">
        <w:tc>
          <w:tcPr>
            <w:tcW w:w="993" w:type="dxa"/>
          </w:tcPr>
          <w:p w14:paraId="5B96A0B9" w14:textId="77777777" w:rsidR="004D2B3B" w:rsidRPr="00AE185E" w:rsidRDefault="004D2B3B">
            <w:pPr>
              <w:pStyle w:val="Table"/>
            </w:pPr>
            <w:r w:rsidRPr="00AE185E">
              <w:t>ARD</w:t>
            </w:r>
          </w:p>
        </w:tc>
        <w:tc>
          <w:tcPr>
            <w:tcW w:w="970" w:type="dxa"/>
          </w:tcPr>
          <w:p w14:paraId="5B96A0BA" w14:textId="77777777" w:rsidR="004D2B3B" w:rsidRPr="00AE185E" w:rsidRDefault="004D2B3B">
            <w:pPr>
              <w:pStyle w:val="Table"/>
            </w:pPr>
            <w:r w:rsidRPr="00AE185E">
              <w:t>FUR</w:t>
            </w:r>
          </w:p>
        </w:tc>
        <w:tc>
          <w:tcPr>
            <w:tcW w:w="2573" w:type="dxa"/>
          </w:tcPr>
          <w:p w14:paraId="5B96A0BB" w14:textId="77777777" w:rsidR="004D2B3B" w:rsidRPr="00AE185E" w:rsidRDefault="004D2B3B">
            <w:pPr>
              <w:pStyle w:val="Table"/>
            </w:pPr>
            <w:r w:rsidRPr="00AE185E">
              <w:t>User report date</w:t>
            </w:r>
          </w:p>
        </w:tc>
        <w:tc>
          <w:tcPr>
            <w:tcW w:w="1418" w:type="dxa"/>
          </w:tcPr>
          <w:p w14:paraId="5B96A0BC" w14:textId="77777777" w:rsidR="004D2B3B" w:rsidRPr="00AE185E" w:rsidRDefault="004D2B3B">
            <w:pPr>
              <w:pStyle w:val="Table"/>
            </w:pPr>
            <w:r w:rsidRPr="00AE185E">
              <w:t>N</w:t>
            </w:r>
          </w:p>
        </w:tc>
        <w:tc>
          <w:tcPr>
            <w:tcW w:w="1630" w:type="dxa"/>
          </w:tcPr>
          <w:p w14:paraId="5B96A0BD" w14:textId="77777777" w:rsidR="004D2B3B" w:rsidRPr="00AE185E" w:rsidRDefault="004D2B3B">
            <w:pPr>
              <w:pStyle w:val="Table"/>
            </w:pPr>
            <w:r w:rsidRPr="00AE185E">
              <w:t>(date)</w:t>
            </w:r>
          </w:p>
        </w:tc>
      </w:tr>
      <w:tr w:rsidR="004D2B3B" w:rsidRPr="00AE185E" w14:paraId="5B96A0C4" w14:textId="77777777">
        <w:tc>
          <w:tcPr>
            <w:tcW w:w="993" w:type="dxa"/>
          </w:tcPr>
          <w:p w14:paraId="5B96A0BF" w14:textId="77777777" w:rsidR="004D2B3B" w:rsidRPr="00AE185E" w:rsidRDefault="004D2B3B">
            <w:pPr>
              <w:pStyle w:val="Table"/>
            </w:pPr>
            <w:r w:rsidRPr="00AE185E">
              <w:t>ARD</w:t>
            </w:r>
          </w:p>
        </w:tc>
        <w:tc>
          <w:tcPr>
            <w:tcW w:w="970" w:type="dxa"/>
          </w:tcPr>
          <w:p w14:paraId="5B96A0C0" w14:textId="77777777" w:rsidR="004D2B3B" w:rsidRPr="00AE185E" w:rsidRDefault="004D2B3B">
            <w:pPr>
              <w:pStyle w:val="Table"/>
            </w:pPr>
            <w:r w:rsidRPr="00AE185E">
              <w:t>FEX</w:t>
            </w:r>
          </w:p>
        </w:tc>
        <w:tc>
          <w:tcPr>
            <w:tcW w:w="2573" w:type="dxa"/>
          </w:tcPr>
          <w:p w14:paraId="5B96A0C1" w14:textId="77777777" w:rsidR="004D2B3B" w:rsidRPr="00AE185E" w:rsidRDefault="004D2B3B">
            <w:pPr>
              <w:pStyle w:val="Table"/>
            </w:pPr>
            <w:r w:rsidRPr="00AE185E">
              <w:t>Exception date</w:t>
            </w:r>
          </w:p>
        </w:tc>
        <w:tc>
          <w:tcPr>
            <w:tcW w:w="1418" w:type="dxa"/>
          </w:tcPr>
          <w:p w14:paraId="5B96A0C2" w14:textId="77777777" w:rsidR="004D2B3B" w:rsidRPr="00AE185E" w:rsidRDefault="004D2B3B">
            <w:pPr>
              <w:pStyle w:val="Table"/>
            </w:pPr>
            <w:r w:rsidRPr="00AE185E">
              <w:t>N</w:t>
            </w:r>
          </w:p>
        </w:tc>
        <w:tc>
          <w:tcPr>
            <w:tcW w:w="1630" w:type="dxa"/>
          </w:tcPr>
          <w:p w14:paraId="5B96A0C3" w14:textId="77777777" w:rsidR="004D2B3B" w:rsidRPr="00AE185E" w:rsidRDefault="004D2B3B">
            <w:pPr>
              <w:pStyle w:val="Table"/>
            </w:pPr>
            <w:r w:rsidRPr="00AE185E">
              <w:t>(date)</w:t>
            </w:r>
          </w:p>
        </w:tc>
      </w:tr>
      <w:tr w:rsidR="004D2B3B" w:rsidRPr="00AE185E" w14:paraId="5B96A0CA" w14:textId="77777777">
        <w:tc>
          <w:tcPr>
            <w:tcW w:w="993" w:type="dxa"/>
          </w:tcPr>
          <w:p w14:paraId="5B96A0C5" w14:textId="77777777" w:rsidR="004D2B3B" w:rsidRPr="00AE185E" w:rsidRDefault="004D2B3B">
            <w:pPr>
              <w:pStyle w:val="Table"/>
            </w:pPr>
            <w:r w:rsidRPr="00AE185E">
              <w:t>ARD</w:t>
            </w:r>
          </w:p>
        </w:tc>
        <w:tc>
          <w:tcPr>
            <w:tcW w:w="970" w:type="dxa"/>
          </w:tcPr>
          <w:p w14:paraId="5B96A0C6" w14:textId="77777777" w:rsidR="004D2B3B" w:rsidRPr="00AE185E" w:rsidRDefault="004D2B3B">
            <w:pPr>
              <w:pStyle w:val="Table"/>
            </w:pPr>
            <w:r w:rsidRPr="00AE185E">
              <w:t>FIN</w:t>
            </w:r>
          </w:p>
        </w:tc>
        <w:tc>
          <w:tcPr>
            <w:tcW w:w="2573" w:type="dxa"/>
          </w:tcPr>
          <w:p w14:paraId="5B96A0C7" w14:textId="77777777" w:rsidR="004D2B3B" w:rsidRPr="00AE185E" w:rsidRDefault="004D2B3B">
            <w:pPr>
              <w:pStyle w:val="Table"/>
            </w:pPr>
            <w:r w:rsidRPr="00AE185E">
              <w:t>Instruction file date</w:t>
            </w:r>
          </w:p>
        </w:tc>
        <w:tc>
          <w:tcPr>
            <w:tcW w:w="1418" w:type="dxa"/>
          </w:tcPr>
          <w:p w14:paraId="5B96A0C8" w14:textId="77777777" w:rsidR="004D2B3B" w:rsidRPr="00AE185E" w:rsidRDefault="004D2B3B">
            <w:pPr>
              <w:pStyle w:val="Table"/>
            </w:pPr>
            <w:r w:rsidRPr="00AE185E">
              <w:t>N</w:t>
            </w:r>
          </w:p>
        </w:tc>
        <w:tc>
          <w:tcPr>
            <w:tcW w:w="1630" w:type="dxa"/>
          </w:tcPr>
          <w:p w14:paraId="5B96A0C9" w14:textId="77777777" w:rsidR="004D2B3B" w:rsidRPr="00AE185E" w:rsidRDefault="004D2B3B">
            <w:pPr>
              <w:pStyle w:val="Table"/>
            </w:pPr>
            <w:r w:rsidRPr="00AE185E">
              <w:t>(date)</w:t>
            </w:r>
          </w:p>
        </w:tc>
      </w:tr>
      <w:tr w:rsidR="004D2B3B" w:rsidRPr="00AE185E" w14:paraId="5B96A0D0" w14:textId="77777777">
        <w:tc>
          <w:tcPr>
            <w:tcW w:w="993" w:type="dxa"/>
          </w:tcPr>
          <w:p w14:paraId="5B96A0CB" w14:textId="77777777" w:rsidR="004D2B3B" w:rsidRPr="00AE185E" w:rsidRDefault="004D2B3B">
            <w:pPr>
              <w:pStyle w:val="Table"/>
            </w:pPr>
            <w:r w:rsidRPr="00AE185E">
              <w:t>ARD</w:t>
            </w:r>
          </w:p>
        </w:tc>
        <w:tc>
          <w:tcPr>
            <w:tcW w:w="970" w:type="dxa"/>
          </w:tcPr>
          <w:p w14:paraId="5B96A0CC" w14:textId="77777777" w:rsidR="004D2B3B" w:rsidRPr="00AE185E" w:rsidRDefault="004D2B3B">
            <w:pPr>
              <w:pStyle w:val="Table"/>
            </w:pPr>
            <w:r w:rsidRPr="00AE185E">
              <w:t>FIS</w:t>
            </w:r>
          </w:p>
        </w:tc>
        <w:tc>
          <w:tcPr>
            <w:tcW w:w="2573" w:type="dxa"/>
          </w:tcPr>
          <w:p w14:paraId="5B96A0CD" w14:textId="77777777" w:rsidR="004D2B3B" w:rsidRPr="00AE185E" w:rsidRDefault="004D2B3B">
            <w:pPr>
              <w:pStyle w:val="Table"/>
            </w:pPr>
            <w:proofErr w:type="spellStart"/>
            <w:r w:rsidRPr="00AE185E">
              <w:t>Instr</w:t>
            </w:r>
            <w:proofErr w:type="spellEnd"/>
            <w:r w:rsidRPr="00AE185E">
              <w:t xml:space="preserve"> data retention date</w:t>
            </w:r>
          </w:p>
        </w:tc>
        <w:tc>
          <w:tcPr>
            <w:tcW w:w="1418" w:type="dxa"/>
          </w:tcPr>
          <w:p w14:paraId="5B96A0CE" w14:textId="77777777" w:rsidR="004D2B3B" w:rsidRPr="00AE185E" w:rsidRDefault="004D2B3B">
            <w:pPr>
              <w:pStyle w:val="Table"/>
            </w:pPr>
            <w:r w:rsidRPr="00AE185E">
              <w:t>N</w:t>
            </w:r>
          </w:p>
        </w:tc>
        <w:tc>
          <w:tcPr>
            <w:tcW w:w="1630" w:type="dxa"/>
          </w:tcPr>
          <w:p w14:paraId="5B96A0CF" w14:textId="77777777" w:rsidR="004D2B3B" w:rsidRPr="00AE185E" w:rsidRDefault="004D2B3B">
            <w:pPr>
              <w:pStyle w:val="Table"/>
            </w:pPr>
            <w:r w:rsidRPr="00AE185E">
              <w:t>(date)</w:t>
            </w:r>
          </w:p>
        </w:tc>
      </w:tr>
      <w:tr w:rsidR="004D2B3B" w:rsidRPr="00AE185E" w14:paraId="5B96A0D6" w14:textId="77777777">
        <w:tc>
          <w:tcPr>
            <w:tcW w:w="993" w:type="dxa"/>
          </w:tcPr>
          <w:p w14:paraId="5B96A0D1" w14:textId="77777777" w:rsidR="004D2B3B" w:rsidRPr="00AE185E" w:rsidRDefault="004D2B3B">
            <w:pPr>
              <w:pStyle w:val="Table"/>
            </w:pPr>
            <w:r w:rsidRPr="00AE185E">
              <w:t>ARD</w:t>
            </w:r>
          </w:p>
        </w:tc>
        <w:tc>
          <w:tcPr>
            <w:tcW w:w="970" w:type="dxa"/>
          </w:tcPr>
          <w:p w14:paraId="5B96A0D2" w14:textId="77777777" w:rsidR="004D2B3B" w:rsidRPr="00AE185E" w:rsidRDefault="004D2B3B">
            <w:pPr>
              <w:pStyle w:val="Table"/>
            </w:pPr>
            <w:r w:rsidRPr="00AE185E">
              <w:t>FUK</w:t>
            </w:r>
          </w:p>
        </w:tc>
        <w:tc>
          <w:tcPr>
            <w:tcW w:w="2573" w:type="dxa"/>
          </w:tcPr>
          <w:p w14:paraId="5B96A0D3" w14:textId="77777777" w:rsidR="004D2B3B" w:rsidRPr="00AE185E" w:rsidRDefault="004D2B3B">
            <w:pPr>
              <w:pStyle w:val="Table"/>
            </w:pPr>
            <w:r w:rsidRPr="00AE185E">
              <w:t>unknown/corrupt file date</w:t>
            </w:r>
          </w:p>
        </w:tc>
        <w:tc>
          <w:tcPr>
            <w:tcW w:w="1418" w:type="dxa"/>
          </w:tcPr>
          <w:p w14:paraId="5B96A0D4" w14:textId="77777777" w:rsidR="004D2B3B" w:rsidRPr="00AE185E" w:rsidRDefault="004D2B3B">
            <w:pPr>
              <w:pStyle w:val="Table"/>
            </w:pPr>
            <w:r w:rsidRPr="00AE185E">
              <w:t>N</w:t>
            </w:r>
          </w:p>
        </w:tc>
        <w:tc>
          <w:tcPr>
            <w:tcW w:w="1630" w:type="dxa"/>
          </w:tcPr>
          <w:p w14:paraId="5B96A0D5" w14:textId="77777777" w:rsidR="004D2B3B" w:rsidRPr="00AE185E" w:rsidRDefault="004D2B3B">
            <w:pPr>
              <w:pStyle w:val="Table"/>
            </w:pPr>
            <w:r w:rsidRPr="00AE185E">
              <w:t>(date)</w:t>
            </w:r>
          </w:p>
        </w:tc>
      </w:tr>
      <w:tr w:rsidR="004D2B3B" w:rsidRPr="00AE185E" w14:paraId="5B96A0DC" w14:textId="77777777">
        <w:tc>
          <w:tcPr>
            <w:tcW w:w="993" w:type="dxa"/>
          </w:tcPr>
          <w:p w14:paraId="5B96A0D7" w14:textId="77777777" w:rsidR="004D2B3B" w:rsidRPr="00AE185E" w:rsidRDefault="004D2B3B">
            <w:pPr>
              <w:pStyle w:val="Table"/>
            </w:pPr>
            <w:r w:rsidRPr="00AE185E">
              <w:t>ARD</w:t>
            </w:r>
          </w:p>
        </w:tc>
        <w:tc>
          <w:tcPr>
            <w:tcW w:w="970" w:type="dxa"/>
          </w:tcPr>
          <w:p w14:paraId="5B96A0D8" w14:textId="77777777" w:rsidR="004D2B3B" w:rsidRPr="00AE185E" w:rsidRDefault="004D2B3B">
            <w:pPr>
              <w:pStyle w:val="Table"/>
            </w:pPr>
            <w:r w:rsidRPr="00AE185E">
              <w:t>FFI</w:t>
            </w:r>
          </w:p>
        </w:tc>
        <w:tc>
          <w:tcPr>
            <w:tcW w:w="2573" w:type="dxa"/>
          </w:tcPr>
          <w:p w14:paraId="5B96A0D9" w14:textId="77777777" w:rsidR="004D2B3B" w:rsidRPr="00AE185E" w:rsidRDefault="004D2B3B">
            <w:pPr>
              <w:pStyle w:val="Table"/>
            </w:pPr>
            <w:r w:rsidRPr="00AE185E">
              <w:t>Failed instruction list date</w:t>
            </w:r>
          </w:p>
        </w:tc>
        <w:tc>
          <w:tcPr>
            <w:tcW w:w="1418" w:type="dxa"/>
          </w:tcPr>
          <w:p w14:paraId="5B96A0DA" w14:textId="77777777" w:rsidR="004D2B3B" w:rsidRPr="00AE185E" w:rsidRDefault="004D2B3B">
            <w:pPr>
              <w:pStyle w:val="Table"/>
            </w:pPr>
            <w:r w:rsidRPr="00AE185E">
              <w:t>N</w:t>
            </w:r>
          </w:p>
        </w:tc>
        <w:tc>
          <w:tcPr>
            <w:tcW w:w="1630" w:type="dxa"/>
          </w:tcPr>
          <w:p w14:paraId="5B96A0DB" w14:textId="77777777" w:rsidR="004D2B3B" w:rsidRPr="00AE185E" w:rsidRDefault="004D2B3B">
            <w:pPr>
              <w:pStyle w:val="Table"/>
            </w:pPr>
            <w:r w:rsidRPr="00AE185E">
              <w:t>(date)</w:t>
            </w:r>
          </w:p>
        </w:tc>
      </w:tr>
      <w:tr w:rsidR="004D2B3B" w:rsidRPr="00AE185E" w14:paraId="5B96A0E2" w14:textId="77777777">
        <w:tc>
          <w:tcPr>
            <w:tcW w:w="993" w:type="dxa"/>
          </w:tcPr>
          <w:p w14:paraId="5B96A0DD" w14:textId="77777777" w:rsidR="004D2B3B" w:rsidRPr="00AE185E" w:rsidRDefault="004D2B3B">
            <w:pPr>
              <w:pStyle w:val="Table"/>
            </w:pPr>
            <w:r w:rsidRPr="00AE185E">
              <w:t>ARD</w:t>
            </w:r>
          </w:p>
        </w:tc>
        <w:tc>
          <w:tcPr>
            <w:tcW w:w="970" w:type="dxa"/>
          </w:tcPr>
          <w:p w14:paraId="5B96A0DE" w14:textId="77777777" w:rsidR="004D2B3B" w:rsidRPr="00AE185E" w:rsidRDefault="004D2B3B">
            <w:pPr>
              <w:pStyle w:val="Table"/>
            </w:pPr>
            <w:r w:rsidRPr="00AE185E">
              <w:t>FID</w:t>
            </w:r>
          </w:p>
        </w:tc>
        <w:tc>
          <w:tcPr>
            <w:tcW w:w="2573" w:type="dxa"/>
          </w:tcPr>
          <w:p w14:paraId="5B96A0DF" w14:textId="77777777" w:rsidR="004D2B3B" w:rsidRPr="00AE185E" w:rsidRDefault="004D2B3B">
            <w:pPr>
              <w:pStyle w:val="Table"/>
            </w:pPr>
            <w:r w:rsidRPr="00AE185E">
              <w:t>Data file date</w:t>
            </w:r>
          </w:p>
        </w:tc>
        <w:tc>
          <w:tcPr>
            <w:tcW w:w="1418" w:type="dxa"/>
          </w:tcPr>
          <w:p w14:paraId="5B96A0E0" w14:textId="77777777" w:rsidR="004D2B3B" w:rsidRPr="00AE185E" w:rsidRDefault="004D2B3B">
            <w:pPr>
              <w:pStyle w:val="Table"/>
            </w:pPr>
            <w:r w:rsidRPr="00AE185E">
              <w:t>N</w:t>
            </w:r>
          </w:p>
        </w:tc>
        <w:tc>
          <w:tcPr>
            <w:tcW w:w="1630" w:type="dxa"/>
          </w:tcPr>
          <w:p w14:paraId="5B96A0E1" w14:textId="77777777" w:rsidR="004D2B3B" w:rsidRPr="00AE185E" w:rsidRDefault="004D2B3B">
            <w:pPr>
              <w:pStyle w:val="Table"/>
            </w:pPr>
            <w:r w:rsidRPr="00AE185E">
              <w:t>(date)</w:t>
            </w:r>
          </w:p>
        </w:tc>
      </w:tr>
      <w:tr w:rsidR="004D2B3B" w:rsidRPr="00AE185E" w14:paraId="5B96A0E8" w14:textId="77777777">
        <w:tc>
          <w:tcPr>
            <w:tcW w:w="993" w:type="dxa"/>
          </w:tcPr>
          <w:p w14:paraId="5B96A0E3" w14:textId="77777777" w:rsidR="004D2B3B" w:rsidRPr="00AE185E" w:rsidRDefault="004D2B3B">
            <w:pPr>
              <w:pStyle w:val="Table"/>
            </w:pPr>
            <w:r w:rsidRPr="00AE185E">
              <w:t>ARD</w:t>
            </w:r>
          </w:p>
        </w:tc>
        <w:tc>
          <w:tcPr>
            <w:tcW w:w="970" w:type="dxa"/>
          </w:tcPr>
          <w:p w14:paraId="5B96A0E4" w14:textId="77777777" w:rsidR="004D2B3B" w:rsidRPr="00AE185E" w:rsidRDefault="004D2B3B">
            <w:pPr>
              <w:pStyle w:val="Table"/>
            </w:pPr>
            <w:r w:rsidRPr="00AE185E">
              <w:t>FDC</w:t>
            </w:r>
          </w:p>
        </w:tc>
        <w:tc>
          <w:tcPr>
            <w:tcW w:w="2573" w:type="dxa"/>
          </w:tcPr>
          <w:p w14:paraId="5B96A0E5" w14:textId="77777777" w:rsidR="004D2B3B" w:rsidRPr="00AE185E" w:rsidRDefault="004D2B3B">
            <w:pPr>
              <w:pStyle w:val="Table"/>
            </w:pPr>
            <w:r w:rsidRPr="00AE185E">
              <w:t>DCP retention date</w:t>
            </w:r>
          </w:p>
        </w:tc>
        <w:tc>
          <w:tcPr>
            <w:tcW w:w="1418" w:type="dxa"/>
          </w:tcPr>
          <w:p w14:paraId="5B96A0E6" w14:textId="77777777" w:rsidR="004D2B3B" w:rsidRPr="00AE185E" w:rsidRDefault="004D2B3B">
            <w:pPr>
              <w:pStyle w:val="Table"/>
            </w:pPr>
            <w:r w:rsidRPr="00AE185E">
              <w:t>N</w:t>
            </w:r>
          </w:p>
        </w:tc>
        <w:tc>
          <w:tcPr>
            <w:tcW w:w="1630" w:type="dxa"/>
          </w:tcPr>
          <w:p w14:paraId="5B96A0E7" w14:textId="77777777" w:rsidR="004D2B3B" w:rsidRPr="00AE185E" w:rsidRDefault="004D2B3B">
            <w:pPr>
              <w:pStyle w:val="Table"/>
            </w:pPr>
            <w:r w:rsidRPr="00AE185E">
              <w:t>(date)</w:t>
            </w:r>
          </w:p>
        </w:tc>
      </w:tr>
      <w:tr w:rsidR="004843C0" w:rsidRPr="00AE185E" w14:paraId="5B96A0EE" w14:textId="77777777">
        <w:tc>
          <w:tcPr>
            <w:tcW w:w="993" w:type="dxa"/>
          </w:tcPr>
          <w:p w14:paraId="5B96A0E9" w14:textId="77777777" w:rsidR="004843C0" w:rsidRPr="00AE185E" w:rsidRDefault="004843C0">
            <w:pPr>
              <w:pStyle w:val="Table"/>
            </w:pPr>
          </w:p>
        </w:tc>
        <w:tc>
          <w:tcPr>
            <w:tcW w:w="970" w:type="dxa"/>
          </w:tcPr>
          <w:p w14:paraId="5B96A0EA" w14:textId="77777777" w:rsidR="004843C0" w:rsidRPr="00AE185E" w:rsidRDefault="004843C0">
            <w:pPr>
              <w:pStyle w:val="Table"/>
            </w:pPr>
          </w:p>
        </w:tc>
        <w:tc>
          <w:tcPr>
            <w:tcW w:w="2573" w:type="dxa"/>
          </w:tcPr>
          <w:p w14:paraId="5B96A0EB" w14:textId="77777777" w:rsidR="004843C0" w:rsidRPr="00AE185E" w:rsidRDefault="004843C0">
            <w:pPr>
              <w:pStyle w:val="Table"/>
            </w:pPr>
          </w:p>
        </w:tc>
        <w:tc>
          <w:tcPr>
            <w:tcW w:w="1418" w:type="dxa"/>
          </w:tcPr>
          <w:p w14:paraId="5B96A0EC" w14:textId="77777777" w:rsidR="004843C0" w:rsidRPr="00AE185E" w:rsidRDefault="004843C0">
            <w:pPr>
              <w:pStyle w:val="Table"/>
            </w:pPr>
          </w:p>
        </w:tc>
        <w:tc>
          <w:tcPr>
            <w:tcW w:w="1630" w:type="dxa"/>
          </w:tcPr>
          <w:p w14:paraId="5B96A0ED" w14:textId="77777777" w:rsidR="004843C0" w:rsidRPr="00AE185E" w:rsidRDefault="004843C0">
            <w:pPr>
              <w:pStyle w:val="Table"/>
            </w:pPr>
          </w:p>
        </w:tc>
      </w:tr>
      <w:tr w:rsidR="004D2B3B" w:rsidRPr="00AE185E" w14:paraId="5B96A0F4" w14:textId="77777777">
        <w:tc>
          <w:tcPr>
            <w:tcW w:w="993" w:type="dxa"/>
          </w:tcPr>
          <w:p w14:paraId="5B96A0EF" w14:textId="77777777" w:rsidR="004D2B3B" w:rsidRPr="00AE185E" w:rsidRDefault="004D2B3B">
            <w:pPr>
              <w:pStyle w:val="Table"/>
            </w:pPr>
            <w:r w:rsidRPr="00AE185E">
              <w:t>MDP</w:t>
            </w:r>
          </w:p>
        </w:tc>
        <w:tc>
          <w:tcPr>
            <w:tcW w:w="970" w:type="dxa"/>
          </w:tcPr>
          <w:p w14:paraId="5B96A0F0" w14:textId="77777777" w:rsidR="004D2B3B" w:rsidRPr="00AE185E" w:rsidRDefault="004D2B3B">
            <w:pPr>
              <w:pStyle w:val="Table"/>
            </w:pPr>
            <w:r w:rsidRPr="00AE185E">
              <w:t>MDA</w:t>
            </w:r>
          </w:p>
        </w:tc>
        <w:tc>
          <w:tcPr>
            <w:tcW w:w="2573" w:type="dxa"/>
          </w:tcPr>
          <w:p w14:paraId="5B96A0F1" w14:textId="77777777" w:rsidR="004D2B3B" w:rsidRPr="00AE185E" w:rsidRDefault="004D2B3B">
            <w:pPr>
              <w:pStyle w:val="Table"/>
            </w:pPr>
            <w:r w:rsidRPr="00AE185E">
              <w:t>MDD Advance Load Period</w:t>
            </w:r>
          </w:p>
        </w:tc>
        <w:tc>
          <w:tcPr>
            <w:tcW w:w="1418" w:type="dxa"/>
          </w:tcPr>
          <w:p w14:paraId="5B96A0F2" w14:textId="77777777" w:rsidR="004D2B3B" w:rsidRPr="00AE185E" w:rsidRDefault="004D2B3B">
            <w:pPr>
              <w:pStyle w:val="Table"/>
            </w:pPr>
            <w:r w:rsidRPr="00AE185E">
              <w:t>Y</w:t>
            </w:r>
          </w:p>
        </w:tc>
        <w:tc>
          <w:tcPr>
            <w:tcW w:w="1630" w:type="dxa"/>
          </w:tcPr>
          <w:p w14:paraId="5B96A0F3" w14:textId="77777777" w:rsidR="004D2B3B" w:rsidRPr="00AE185E" w:rsidRDefault="004D2B3B">
            <w:pPr>
              <w:pStyle w:val="Table"/>
            </w:pPr>
            <w:r w:rsidRPr="00AE185E">
              <w:t>Number</w:t>
            </w:r>
          </w:p>
        </w:tc>
      </w:tr>
      <w:tr w:rsidR="004843C0" w:rsidRPr="00AE185E" w14:paraId="5B96A0FA" w14:textId="77777777">
        <w:tc>
          <w:tcPr>
            <w:tcW w:w="993" w:type="dxa"/>
          </w:tcPr>
          <w:p w14:paraId="5B96A0F5" w14:textId="77777777" w:rsidR="004843C0" w:rsidRPr="00AE185E" w:rsidRDefault="004843C0">
            <w:pPr>
              <w:pStyle w:val="Table"/>
            </w:pPr>
          </w:p>
        </w:tc>
        <w:tc>
          <w:tcPr>
            <w:tcW w:w="970" w:type="dxa"/>
          </w:tcPr>
          <w:p w14:paraId="5B96A0F6" w14:textId="77777777" w:rsidR="004843C0" w:rsidRPr="00AE185E" w:rsidRDefault="004843C0">
            <w:pPr>
              <w:pStyle w:val="Table"/>
            </w:pPr>
          </w:p>
        </w:tc>
        <w:tc>
          <w:tcPr>
            <w:tcW w:w="2573" w:type="dxa"/>
          </w:tcPr>
          <w:p w14:paraId="5B96A0F7" w14:textId="77777777" w:rsidR="004843C0" w:rsidRPr="00AE185E" w:rsidRDefault="004843C0">
            <w:pPr>
              <w:pStyle w:val="Table"/>
            </w:pPr>
          </w:p>
        </w:tc>
        <w:tc>
          <w:tcPr>
            <w:tcW w:w="1418" w:type="dxa"/>
          </w:tcPr>
          <w:p w14:paraId="5B96A0F8" w14:textId="77777777" w:rsidR="004843C0" w:rsidRPr="00AE185E" w:rsidRDefault="004843C0">
            <w:pPr>
              <w:pStyle w:val="Table"/>
            </w:pPr>
          </w:p>
        </w:tc>
        <w:tc>
          <w:tcPr>
            <w:tcW w:w="1630" w:type="dxa"/>
          </w:tcPr>
          <w:p w14:paraId="5B96A0F9" w14:textId="77777777" w:rsidR="004843C0" w:rsidRPr="00AE185E" w:rsidRDefault="004843C0">
            <w:pPr>
              <w:pStyle w:val="Table"/>
            </w:pPr>
          </w:p>
        </w:tc>
      </w:tr>
      <w:tr w:rsidR="004D2B3B" w:rsidRPr="00AE185E" w14:paraId="5B96A100" w14:textId="77777777">
        <w:tc>
          <w:tcPr>
            <w:tcW w:w="993" w:type="dxa"/>
          </w:tcPr>
          <w:p w14:paraId="5B96A0FB" w14:textId="77777777" w:rsidR="004D2B3B" w:rsidRPr="00AE185E" w:rsidRDefault="004D2B3B">
            <w:pPr>
              <w:pStyle w:val="Table"/>
            </w:pPr>
            <w:r w:rsidRPr="00AE185E">
              <w:t>NAR</w:t>
            </w:r>
          </w:p>
        </w:tc>
        <w:tc>
          <w:tcPr>
            <w:tcW w:w="970" w:type="dxa"/>
          </w:tcPr>
          <w:p w14:paraId="5B96A0FC" w14:textId="77777777" w:rsidR="004D2B3B" w:rsidRPr="00AE185E" w:rsidRDefault="004D2B3B">
            <w:pPr>
              <w:pStyle w:val="Table"/>
            </w:pPr>
            <w:r w:rsidRPr="00AE185E">
              <w:t>LCK</w:t>
            </w:r>
          </w:p>
        </w:tc>
        <w:tc>
          <w:tcPr>
            <w:tcW w:w="2573" w:type="dxa"/>
          </w:tcPr>
          <w:p w14:paraId="5B96A0FD" w14:textId="77777777" w:rsidR="004D2B3B" w:rsidRPr="00AE185E" w:rsidRDefault="004D2B3B">
            <w:pPr>
              <w:pStyle w:val="Table"/>
            </w:pPr>
            <w:r w:rsidRPr="00AE185E">
              <w:t>database update lock</w:t>
            </w:r>
          </w:p>
        </w:tc>
        <w:tc>
          <w:tcPr>
            <w:tcW w:w="1418" w:type="dxa"/>
          </w:tcPr>
          <w:p w14:paraId="5B96A0FE" w14:textId="77777777" w:rsidR="004D2B3B" w:rsidRPr="00AE185E" w:rsidRDefault="004D2B3B">
            <w:pPr>
              <w:pStyle w:val="Table"/>
            </w:pPr>
            <w:r w:rsidRPr="00AE185E">
              <w:t>N</w:t>
            </w:r>
          </w:p>
        </w:tc>
        <w:tc>
          <w:tcPr>
            <w:tcW w:w="1630" w:type="dxa"/>
          </w:tcPr>
          <w:p w14:paraId="5B96A0FF" w14:textId="77777777" w:rsidR="004D2B3B" w:rsidRPr="00AE185E" w:rsidRDefault="004D2B3B">
            <w:pPr>
              <w:pStyle w:val="Table"/>
            </w:pPr>
            <w:r w:rsidRPr="00AE185E">
              <w:t>(LOCKED, UNLOCKED)</w:t>
            </w:r>
          </w:p>
        </w:tc>
      </w:tr>
      <w:tr w:rsidR="004D2B3B" w:rsidRPr="00AE185E" w14:paraId="5B96A106" w14:textId="77777777">
        <w:tc>
          <w:tcPr>
            <w:tcW w:w="993" w:type="dxa"/>
          </w:tcPr>
          <w:p w14:paraId="5B96A101" w14:textId="77777777" w:rsidR="004D2B3B" w:rsidRPr="00AE185E" w:rsidRDefault="004D2B3B">
            <w:pPr>
              <w:pStyle w:val="Table"/>
            </w:pPr>
            <w:r w:rsidRPr="00AE185E">
              <w:t>NAR</w:t>
            </w:r>
          </w:p>
        </w:tc>
        <w:tc>
          <w:tcPr>
            <w:tcW w:w="970" w:type="dxa"/>
          </w:tcPr>
          <w:p w14:paraId="5B96A102" w14:textId="77777777" w:rsidR="004D2B3B" w:rsidRPr="00AE185E" w:rsidRDefault="004D2B3B">
            <w:pPr>
              <w:pStyle w:val="Table"/>
            </w:pPr>
            <w:r w:rsidRPr="00AE185E">
              <w:t>LOG</w:t>
            </w:r>
          </w:p>
        </w:tc>
        <w:tc>
          <w:tcPr>
            <w:tcW w:w="2573" w:type="dxa"/>
          </w:tcPr>
          <w:p w14:paraId="5B96A103" w14:textId="77777777" w:rsidR="004D2B3B" w:rsidRPr="00AE185E" w:rsidRDefault="004D2B3B">
            <w:pPr>
              <w:pStyle w:val="Table"/>
            </w:pPr>
            <w:r w:rsidRPr="00AE185E">
              <w:t>aggregation audit log</w:t>
            </w:r>
          </w:p>
        </w:tc>
        <w:tc>
          <w:tcPr>
            <w:tcW w:w="1418" w:type="dxa"/>
          </w:tcPr>
          <w:p w14:paraId="5B96A104" w14:textId="77777777" w:rsidR="004D2B3B" w:rsidRPr="00AE185E" w:rsidRDefault="004D2B3B">
            <w:pPr>
              <w:pStyle w:val="Table"/>
            </w:pPr>
            <w:r w:rsidRPr="00AE185E">
              <w:t>Y</w:t>
            </w:r>
          </w:p>
        </w:tc>
        <w:tc>
          <w:tcPr>
            <w:tcW w:w="1630" w:type="dxa"/>
          </w:tcPr>
          <w:p w14:paraId="5B96A105" w14:textId="77777777" w:rsidR="004D2B3B" w:rsidRPr="00AE185E" w:rsidRDefault="004D2B3B">
            <w:pPr>
              <w:pStyle w:val="Table"/>
            </w:pPr>
            <w:r w:rsidRPr="00AE185E">
              <w:t>ENABLED, DISABLED</w:t>
            </w:r>
          </w:p>
        </w:tc>
      </w:tr>
      <w:tr w:rsidR="004D2B3B" w:rsidRPr="00AE185E" w14:paraId="5B96A10C" w14:textId="77777777">
        <w:tc>
          <w:tcPr>
            <w:tcW w:w="993" w:type="dxa"/>
          </w:tcPr>
          <w:p w14:paraId="5B96A107" w14:textId="77777777" w:rsidR="004D2B3B" w:rsidRPr="00AE185E" w:rsidRDefault="004D2B3B">
            <w:pPr>
              <w:pStyle w:val="Table"/>
            </w:pPr>
            <w:r w:rsidRPr="00AE185E">
              <w:t>NAR</w:t>
            </w:r>
          </w:p>
        </w:tc>
        <w:tc>
          <w:tcPr>
            <w:tcW w:w="970" w:type="dxa"/>
          </w:tcPr>
          <w:p w14:paraId="5B96A108" w14:textId="77777777" w:rsidR="004D2B3B" w:rsidRPr="00AE185E" w:rsidRDefault="004D2B3B">
            <w:pPr>
              <w:pStyle w:val="Table"/>
            </w:pPr>
            <w:r w:rsidRPr="00AE185E">
              <w:t>AAV</w:t>
            </w:r>
          </w:p>
        </w:tc>
        <w:tc>
          <w:tcPr>
            <w:tcW w:w="2573" w:type="dxa"/>
          </w:tcPr>
          <w:p w14:paraId="5B96A109" w14:textId="77777777" w:rsidR="004D2B3B" w:rsidRPr="00AE185E" w:rsidRDefault="004D2B3B">
            <w:pPr>
              <w:pStyle w:val="Table"/>
            </w:pPr>
            <w:r w:rsidRPr="00AE185E">
              <w:t>Aggregate All Valid GSP Groups</w:t>
            </w:r>
          </w:p>
        </w:tc>
        <w:tc>
          <w:tcPr>
            <w:tcW w:w="1418" w:type="dxa"/>
          </w:tcPr>
          <w:p w14:paraId="5B96A10A" w14:textId="77777777" w:rsidR="004D2B3B" w:rsidRPr="00AE185E" w:rsidRDefault="004D2B3B">
            <w:pPr>
              <w:pStyle w:val="Table"/>
            </w:pPr>
            <w:r w:rsidRPr="00AE185E">
              <w:t>Y</w:t>
            </w:r>
          </w:p>
        </w:tc>
        <w:tc>
          <w:tcPr>
            <w:tcW w:w="1630" w:type="dxa"/>
          </w:tcPr>
          <w:p w14:paraId="5B96A10B" w14:textId="77777777" w:rsidR="004D2B3B" w:rsidRPr="00AE185E" w:rsidRDefault="004D2B3B">
            <w:pPr>
              <w:pStyle w:val="Table"/>
            </w:pPr>
            <w:r w:rsidRPr="00AE185E">
              <w:t>TRUE, FALSE</w:t>
            </w:r>
          </w:p>
        </w:tc>
      </w:tr>
      <w:tr w:rsidR="004843C0" w:rsidRPr="00AE185E" w14:paraId="5B96A112" w14:textId="77777777">
        <w:tc>
          <w:tcPr>
            <w:tcW w:w="993" w:type="dxa"/>
          </w:tcPr>
          <w:p w14:paraId="5B96A10D" w14:textId="77777777" w:rsidR="004843C0" w:rsidRPr="00AE185E" w:rsidRDefault="004843C0">
            <w:pPr>
              <w:pStyle w:val="Table"/>
            </w:pPr>
          </w:p>
        </w:tc>
        <w:tc>
          <w:tcPr>
            <w:tcW w:w="970" w:type="dxa"/>
          </w:tcPr>
          <w:p w14:paraId="5B96A10E" w14:textId="77777777" w:rsidR="004843C0" w:rsidRPr="00AE185E" w:rsidRDefault="004843C0">
            <w:pPr>
              <w:pStyle w:val="Table"/>
            </w:pPr>
          </w:p>
        </w:tc>
        <w:tc>
          <w:tcPr>
            <w:tcW w:w="2573" w:type="dxa"/>
          </w:tcPr>
          <w:p w14:paraId="5B96A10F" w14:textId="77777777" w:rsidR="004843C0" w:rsidRPr="00AE185E" w:rsidRDefault="004843C0">
            <w:pPr>
              <w:pStyle w:val="Table"/>
            </w:pPr>
          </w:p>
        </w:tc>
        <w:tc>
          <w:tcPr>
            <w:tcW w:w="1418" w:type="dxa"/>
          </w:tcPr>
          <w:p w14:paraId="5B96A110" w14:textId="77777777" w:rsidR="004843C0" w:rsidRPr="00AE185E" w:rsidRDefault="004843C0">
            <w:pPr>
              <w:pStyle w:val="Table"/>
            </w:pPr>
          </w:p>
        </w:tc>
        <w:tc>
          <w:tcPr>
            <w:tcW w:w="1630" w:type="dxa"/>
          </w:tcPr>
          <w:p w14:paraId="5B96A111" w14:textId="77777777" w:rsidR="004843C0" w:rsidRPr="00AE185E" w:rsidRDefault="004843C0">
            <w:pPr>
              <w:pStyle w:val="Table"/>
            </w:pPr>
          </w:p>
        </w:tc>
      </w:tr>
      <w:tr w:rsidR="004843C0" w:rsidRPr="00AE185E" w14:paraId="5B96A118" w14:textId="77777777">
        <w:tc>
          <w:tcPr>
            <w:tcW w:w="993" w:type="dxa"/>
          </w:tcPr>
          <w:p w14:paraId="5B96A113" w14:textId="77777777" w:rsidR="004843C0" w:rsidRPr="00AE185E" w:rsidRDefault="004843C0">
            <w:pPr>
              <w:pStyle w:val="Table"/>
            </w:pPr>
            <w:r w:rsidRPr="00AE185E">
              <w:t>NDP</w:t>
            </w:r>
          </w:p>
        </w:tc>
        <w:tc>
          <w:tcPr>
            <w:tcW w:w="970" w:type="dxa"/>
          </w:tcPr>
          <w:p w14:paraId="5B96A114" w14:textId="77777777" w:rsidR="004843C0" w:rsidRPr="00AE185E" w:rsidRDefault="004843C0">
            <w:pPr>
              <w:pStyle w:val="Table"/>
            </w:pPr>
            <w:r w:rsidRPr="00AE185E">
              <w:t>PDL</w:t>
            </w:r>
          </w:p>
        </w:tc>
        <w:tc>
          <w:tcPr>
            <w:tcW w:w="2573" w:type="dxa"/>
          </w:tcPr>
          <w:p w14:paraId="5B96A115" w14:textId="77777777" w:rsidR="004843C0" w:rsidRPr="00AE185E" w:rsidRDefault="004843C0">
            <w:pPr>
              <w:pStyle w:val="Table"/>
            </w:pPr>
            <w:r w:rsidRPr="00AE185E">
              <w:t>Previous days request limit</w:t>
            </w:r>
          </w:p>
        </w:tc>
        <w:tc>
          <w:tcPr>
            <w:tcW w:w="1418" w:type="dxa"/>
          </w:tcPr>
          <w:p w14:paraId="5B96A116" w14:textId="77777777" w:rsidR="004843C0" w:rsidRPr="00AE185E" w:rsidRDefault="004843C0">
            <w:pPr>
              <w:pStyle w:val="Table"/>
            </w:pPr>
            <w:r w:rsidRPr="00AE185E">
              <w:t>N</w:t>
            </w:r>
          </w:p>
        </w:tc>
        <w:tc>
          <w:tcPr>
            <w:tcW w:w="1630" w:type="dxa"/>
          </w:tcPr>
          <w:p w14:paraId="5B96A117" w14:textId="77777777" w:rsidR="004843C0" w:rsidRPr="00AE185E" w:rsidRDefault="004843C0">
            <w:pPr>
              <w:pStyle w:val="Table"/>
            </w:pPr>
            <w:r w:rsidRPr="00AE185E">
              <w:t>Number</w:t>
            </w:r>
          </w:p>
        </w:tc>
      </w:tr>
      <w:tr w:rsidR="004843C0" w:rsidRPr="00AE185E" w14:paraId="5B96A11E" w14:textId="77777777">
        <w:tc>
          <w:tcPr>
            <w:tcW w:w="993" w:type="dxa"/>
          </w:tcPr>
          <w:p w14:paraId="5B96A119" w14:textId="77777777" w:rsidR="004843C0" w:rsidRPr="00AE185E" w:rsidRDefault="004843C0">
            <w:pPr>
              <w:pStyle w:val="Table"/>
            </w:pPr>
            <w:r w:rsidRPr="00AE185E">
              <w:t>NDP</w:t>
            </w:r>
          </w:p>
        </w:tc>
        <w:tc>
          <w:tcPr>
            <w:tcW w:w="970" w:type="dxa"/>
          </w:tcPr>
          <w:p w14:paraId="5B96A11A" w14:textId="77777777" w:rsidR="004843C0" w:rsidRPr="00AE185E" w:rsidRDefault="004843C0">
            <w:pPr>
              <w:pStyle w:val="Table"/>
            </w:pPr>
            <w:r w:rsidRPr="00AE185E">
              <w:t>ADI</w:t>
            </w:r>
          </w:p>
        </w:tc>
        <w:tc>
          <w:tcPr>
            <w:tcW w:w="2573" w:type="dxa"/>
          </w:tcPr>
          <w:p w14:paraId="5B96A11B" w14:textId="77777777" w:rsidR="004843C0" w:rsidRPr="00AE185E" w:rsidRDefault="004843C0">
            <w:pPr>
              <w:pStyle w:val="Table"/>
            </w:pPr>
            <w:r w:rsidRPr="00AE185E">
              <w:t>NDP archive directory id</w:t>
            </w:r>
          </w:p>
        </w:tc>
        <w:tc>
          <w:tcPr>
            <w:tcW w:w="1418" w:type="dxa"/>
          </w:tcPr>
          <w:p w14:paraId="5B96A11C" w14:textId="77777777" w:rsidR="004843C0" w:rsidRPr="00AE185E" w:rsidRDefault="004843C0">
            <w:pPr>
              <w:pStyle w:val="Table"/>
            </w:pPr>
            <w:r w:rsidRPr="00AE185E">
              <w:t>N</w:t>
            </w:r>
          </w:p>
        </w:tc>
        <w:tc>
          <w:tcPr>
            <w:tcW w:w="1630" w:type="dxa"/>
          </w:tcPr>
          <w:p w14:paraId="5B96A11D" w14:textId="77777777" w:rsidR="004843C0" w:rsidRPr="00AE185E" w:rsidRDefault="004843C0">
            <w:pPr>
              <w:pStyle w:val="Table"/>
            </w:pPr>
            <w:r w:rsidRPr="00AE185E">
              <w:t>Number</w:t>
            </w:r>
          </w:p>
        </w:tc>
      </w:tr>
      <w:tr w:rsidR="00EF58AF" w:rsidRPr="00AE185E" w14:paraId="5B96A124" w14:textId="77777777">
        <w:tc>
          <w:tcPr>
            <w:tcW w:w="993" w:type="dxa"/>
          </w:tcPr>
          <w:p w14:paraId="5B96A11F" w14:textId="77777777" w:rsidR="00EF58AF" w:rsidRPr="00AE185E" w:rsidRDefault="00EF58AF">
            <w:pPr>
              <w:pStyle w:val="Table"/>
            </w:pPr>
            <w:r w:rsidRPr="00AE185E">
              <w:t>NMI</w:t>
            </w:r>
          </w:p>
        </w:tc>
        <w:tc>
          <w:tcPr>
            <w:tcW w:w="970" w:type="dxa"/>
          </w:tcPr>
          <w:p w14:paraId="5B96A120" w14:textId="77777777" w:rsidR="00EF58AF" w:rsidRPr="00AE185E" w:rsidRDefault="00EF58AF">
            <w:pPr>
              <w:pStyle w:val="Table"/>
            </w:pPr>
            <w:r w:rsidRPr="00AE185E">
              <w:t>EUB</w:t>
            </w:r>
          </w:p>
        </w:tc>
        <w:tc>
          <w:tcPr>
            <w:tcW w:w="2573" w:type="dxa"/>
          </w:tcPr>
          <w:p w14:paraId="5B96A121" w14:textId="77777777" w:rsidR="00EF58AF" w:rsidRPr="00AE185E" w:rsidRDefault="00E233D7">
            <w:pPr>
              <w:pStyle w:val="Table"/>
            </w:pPr>
            <w:r w:rsidRPr="00AE185E">
              <w:rPr>
                <w:rFonts w:ascii="Arial" w:hAnsi="Arial" w:cs="Arial"/>
                <w:lang w:val="en-US"/>
              </w:rPr>
              <w:t>EAC upper boundary value</w:t>
            </w:r>
          </w:p>
        </w:tc>
        <w:tc>
          <w:tcPr>
            <w:tcW w:w="1418" w:type="dxa"/>
          </w:tcPr>
          <w:p w14:paraId="5B96A122" w14:textId="77777777" w:rsidR="00EF58AF" w:rsidRPr="00AE185E" w:rsidRDefault="00E233D7">
            <w:pPr>
              <w:pStyle w:val="Table"/>
            </w:pPr>
            <w:r w:rsidRPr="00AE185E">
              <w:t>Y</w:t>
            </w:r>
          </w:p>
        </w:tc>
        <w:tc>
          <w:tcPr>
            <w:tcW w:w="1630" w:type="dxa"/>
          </w:tcPr>
          <w:p w14:paraId="5B96A123" w14:textId="77777777" w:rsidR="00EF58AF" w:rsidRPr="00AE185E" w:rsidRDefault="00E233D7">
            <w:pPr>
              <w:pStyle w:val="Table"/>
            </w:pPr>
            <w:r w:rsidRPr="00AE185E">
              <w:t>Number</w:t>
            </w:r>
          </w:p>
        </w:tc>
      </w:tr>
      <w:tr w:rsidR="00E233D7" w:rsidRPr="00AE185E" w14:paraId="5B96A12A" w14:textId="77777777">
        <w:tc>
          <w:tcPr>
            <w:tcW w:w="993" w:type="dxa"/>
          </w:tcPr>
          <w:p w14:paraId="5B96A125" w14:textId="77777777" w:rsidR="00E233D7" w:rsidRPr="00AE185E" w:rsidRDefault="00E233D7">
            <w:pPr>
              <w:pStyle w:val="Table"/>
            </w:pPr>
            <w:r w:rsidRPr="00AE185E">
              <w:t>NMI</w:t>
            </w:r>
          </w:p>
        </w:tc>
        <w:tc>
          <w:tcPr>
            <w:tcW w:w="970" w:type="dxa"/>
          </w:tcPr>
          <w:p w14:paraId="5B96A126" w14:textId="77777777" w:rsidR="00E233D7" w:rsidRPr="00AE185E" w:rsidRDefault="00E233D7">
            <w:pPr>
              <w:pStyle w:val="Table"/>
            </w:pPr>
            <w:r w:rsidRPr="00AE185E">
              <w:t>ELB</w:t>
            </w:r>
          </w:p>
        </w:tc>
        <w:tc>
          <w:tcPr>
            <w:tcW w:w="2573" w:type="dxa"/>
          </w:tcPr>
          <w:p w14:paraId="5B96A127" w14:textId="77777777" w:rsidR="00E233D7" w:rsidRPr="00AE185E" w:rsidRDefault="00E233D7">
            <w:pPr>
              <w:pStyle w:val="Table"/>
            </w:pPr>
            <w:r w:rsidRPr="00AE185E">
              <w:rPr>
                <w:rFonts w:ascii="Arial" w:hAnsi="Arial" w:cs="Arial"/>
                <w:lang w:val="en-US"/>
              </w:rPr>
              <w:t>EAC lower boundary value</w:t>
            </w:r>
          </w:p>
        </w:tc>
        <w:tc>
          <w:tcPr>
            <w:tcW w:w="1418" w:type="dxa"/>
          </w:tcPr>
          <w:p w14:paraId="5B96A128" w14:textId="77777777" w:rsidR="00E233D7" w:rsidRPr="00AE185E" w:rsidRDefault="00E233D7">
            <w:pPr>
              <w:pStyle w:val="Table"/>
            </w:pPr>
            <w:r w:rsidRPr="00AE185E">
              <w:t>Y</w:t>
            </w:r>
          </w:p>
        </w:tc>
        <w:tc>
          <w:tcPr>
            <w:tcW w:w="1630" w:type="dxa"/>
          </w:tcPr>
          <w:p w14:paraId="5B96A129" w14:textId="77777777" w:rsidR="00E233D7" w:rsidRPr="00AE185E" w:rsidRDefault="00E233D7">
            <w:pPr>
              <w:pStyle w:val="Table"/>
            </w:pPr>
            <w:r w:rsidRPr="00AE185E">
              <w:t>Number</w:t>
            </w:r>
          </w:p>
        </w:tc>
      </w:tr>
      <w:tr w:rsidR="00E233D7" w:rsidRPr="00AE185E" w14:paraId="5B96A130" w14:textId="77777777">
        <w:tc>
          <w:tcPr>
            <w:tcW w:w="993" w:type="dxa"/>
          </w:tcPr>
          <w:p w14:paraId="5B96A12B" w14:textId="77777777" w:rsidR="00E233D7" w:rsidRPr="00AE185E" w:rsidRDefault="00E233D7">
            <w:pPr>
              <w:pStyle w:val="Table"/>
            </w:pPr>
            <w:r w:rsidRPr="00AE185E">
              <w:t>NMI</w:t>
            </w:r>
          </w:p>
        </w:tc>
        <w:tc>
          <w:tcPr>
            <w:tcW w:w="970" w:type="dxa"/>
          </w:tcPr>
          <w:p w14:paraId="5B96A12C" w14:textId="77777777" w:rsidR="00E233D7" w:rsidRPr="00AE185E" w:rsidRDefault="00E233D7">
            <w:pPr>
              <w:pStyle w:val="Table"/>
            </w:pPr>
            <w:r w:rsidRPr="00AE185E">
              <w:rPr>
                <w:rFonts w:ascii="Arial" w:hAnsi="Arial" w:cs="Arial"/>
                <w:lang w:val="en-US"/>
              </w:rPr>
              <w:t>AUB</w:t>
            </w:r>
          </w:p>
        </w:tc>
        <w:tc>
          <w:tcPr>
            <w:tcW w:w="2573" w:type="dxa"/>
          </w:tcPr>
          <w:p w14:paraId="5B96A12D" w14:textId="77777777" w:rsidR="00E233D7" w:rsidRPr="00AE185E" w:rsidRDefault="00E233D7">
            <w:pPr>
              <w:pStyle w:val="Table"/>
            </w:pPr>
            <w:r w:rsidRPr="00AE185E">
              <w:rPr>
                <w:rFonts w:ascii="Arial" w:hAnsi="Arial" w:cs="Arial"/>
                <w:lang w:val="en-US"/>
              </w:rPr>
              <w:t>AA upper boundary value</w:t>
            </w:r>
          </w:p>
        </w:tc>
        <w:tc>
          <w:tcPr>
            <w:tcW w:w="1418" w:type="dxa"/>
          </w:tcPr>
          <w:p w14:paraId="5B96A12E" w14:textId="77777777" w:rsidR="00E233D7" w:rsidRPr="00AE185E" w:rsidRDefault="00E233D7">
            <w:pPr>
              <w:pStyle w:val="Table"/>
            </w:pPr>
            <w:r w:rsidRPr="00AE185E">
              <w:t>Y</w:t>
            </w:r>
          </w:p>
        </w:tc>
        <w:tc>
          <w:tcPr>
            <w:tcW w:w="1630" w:type="dxa"/>
          </w:tcPr>
          <w:p w14:paraId="5B96A12F" w14:textId="77777777" w:rsidR="00E233D7" w:rsidRPr="00AE185E" w:rsidRDefault="00E233D7">
            <w:pPr>
              <w:pStyle w:val="Table"/>
            </w:pPr>
            <w:r w:rsidRPr="00AE185E">
              <w:t>Number</w:t>
            </w:r>
          </w:p>
        </w:tc>
      </w:tr>
      <w:tr w:rsidR="00E233D7" w:rsidRPr="00AE185E" w14:paraId="5B96A136" w14:textId="77777777">
        <w:tc>
          <w:tcPr>
            <w:tcW w:w="993" w:type="dxa"/>
          </w:tcPr>
          <w:p w14:paraId="5B96A131" w14:textId="77777777" w:rsidR="00E233D7" w:rsidRPr="00AE185E" w:rsidRDefault="00E233D7">
            <w:pPr>
              <w:pStyle w:val="Table"/>
            </w:pPr>
            <w:r w:rsidRPr="00AE185E">
              <w:t>NMI</w:t>
            </w:r>
          </w:p>
        </w:tc>
        <w:tc>
          <w:tcPr>
            <w:tcW w:w="970" w:type="dxa"/>
          </w:tcPr>
          <w:p w14:paraId="5B96A132" w14:textId="77777777" w:rsidR="00E233D7" w:rsidRPr="00AE185E" w:rsidRDefault="00E233D7">
            <w:pPr>
              <w:pStyle w:val="Table"/>
            </w:pPr>
            <w:r w:rsidRPr="00AE185E">
              <w:rPr>
                <w:rFonts w:ascii="Arial" w:hAnsi="Arial" w:cs="Arial"/>
                <w:lang w:val="en-US"/>
              </w:rPr>
              <w:t>ALB</w:t>
            </w:r>
          </w:p>
        </w:tc>
        <w:tc>
          <w:tcPr>
            <w:tcW w:w="2573" w:type="dxa"/>
          </w:tcPr>
          <w:p w14:paraId="5B96A133" w14:textId="77777777" w:rsidR="00E233D7" w:rsidRPr="00AE185E" w:rsidRDefault="00E233D7">
            <w:pPr>
              <w:pStyle w:val="Table"/>
            </w:pPr>
            <w:r w:rsidRPr="00AE185E">
              <w:rPr>
                <w:rFonts w:ascii="Arial" w:hAnsi="Arial" w:cs="Arial"/>
                <w:lang w:val="en-US"/>
              </w:rPr>
              <w:t>AA lower boundary value</w:t>
            </w:r>
          </w:p>
        </w:tc>
        <w:tc>
          <w:tcPr>
            <w:tcW w:w="1418" w:type="dxa"/>
          </w:tcPr>
          <w:p w14:paraId="5B96A134" w14:textId="77777777" w:rsidR="00E233D7" w:rsidRPr="00AE185E" w:rsidRDefault="00E233D7">
            <w:pPr>
              <w:pStyle w:val="Table"/>
            </w:pPr>
            <w:r w:rsidRPr="00AE185E">
              <w:t>Y</w:t>
            </w:r>
          </w:p>
        </w:tc>
        <w:tc>
          <w:tcPr>
            <w:tcW w:w="1630" w:type="dxa"/>
          </w:tcPr>
          <w:p w14:paraId="5B96A135" w14:textId="77777777" w:rsidR="00E233D7" w:rsidRPr="00AE185E" w:rsidRDefault="00E233D7">
            <w:pPr>
              <w:pStyle w:val="Table"/>
            </w:pPr>
            <w:r w:rsidRPr="00AE185E">
              <w:t>Number</w:t>
            </w:r>
          </w:p>
        </w:tc>
      </w:tr>
    </w:tbl>
    <w:p w14:paraId="5B96A137" w14:textId="77777777" w:rsidR="004D2B3B" w:rsidRPr="00AE185E" w:rsidRDefault="004D2B3B"/>
    <w:p w14:paraId="5B96A138" w14:textId="77777777" w:rsidR="004D2B3B" w:rsidRPr="00AE185E" w:rsidRDefault="004D2B3B">
      <w:r w:rsidRPr="00AE185E">
        <w:t>AAV - When set to TRUE, during Aggregation, all Valid GSP Groups will be considered and the schedule adjusted accordingly at the end of Aggregation when it is known which GSP Groups contained valid Metering Systems.</w:t>
      </w:r>
      <w:r w:rsidR="00814781" w:rsidRPr="00AE185E">
        <w:t xml:space="preserve">  Dispute Runs are treated differently: even if AAV is set to TRUE, only the GSP Groups specified by the user in the Schedule Aggregation Run form will be considered; however if the user specifies no GSP Groups and AAV is set to TRUE, then all GSP Groups will be considered for a dispute run.</w:t>
      </w:r>
    </w:p>
    <w:p w14:paraId="5B96A139" w14:textId="77777777" w:rsidR="004D2B3B" w:rsidRPr="00AE185E" w:rsidRDefault="004D2B3B">
      <w:r w:rsidRPr="00AE185E">
        <w:t>ARD  -  The last date used for this parameter type by archive.</w:t>
      </w:r>
    </w:p>
    <w:p w14:paraId="5B96A13A" w14:textId="77777777" w:rsidR="004D2B3B" w:rsidRPr="00AE185E" w:rsidRDefault="004D2B3B">
      <w:r w:rsidRPr="00AE185E">
        <w:t>ARP - The number of days for which data should be retained on the database.</w:t>
      </w:r>
    </w:p>
    <w:p w14:paraId="5B96A13B" w14:textId="77777777" w:rsidR="004D2B3B" w:rsidRPr="00AE185E" w:rsidRDefault="004D2B3B">
      <w:r w:rsidRPr="00AE185E">
        <w:t>DBN - The number of days before the notification date when the aggregation run should be scheduled, if URF set to TRUE.</w:t>
      </w:r>
    </w:p>
    <w:p w14:paraId="5B96A13C" w14:textId="77777777" w:rsidR="004843C0" w:rsidRPr="00AE185E" w:rsidRDefault="004843C0">
      <w:r w:rsidRPr="00AE185E">
        <w:t xml:space="preserve">NDP - The PDL parameter is used for validation by the form that initiates the NDP sub-system. The ADI parameter holds the directory id that will be used by the NDP sub-system to mark report files as archived, Note </w:t>
      </w:r>
      <w:proofErr w:type="spellStart"/>
      <w:r w:rsidRPr="00AE185E">
        <w:t>cdb_default_directory</w:t>
      </w:r>
      <w:proofErr w:type="spellEnd"/>
      <w:r w:rsidRPr="00AE185E">
        <w:t xml:space="preserve"> cannot be used to hold this value as archiving updates the directory id after each run.</w:t>
      </w:r>
    </w:p>
    <w:p w14:paraId="5B96A13D" w14:textId="77777777" w:rsidR="004D2B3B" w:rsidRPr="00AE185E" w:rsidRDefault="004D2B3B">
      <w:pPr>
        <w:rPr>
          <w:color w:val="0000FF"/>
        </w:rPr>
      </w:pPr>
      <w:r w:rsidRPr="00AE185E">
        <w:t>LCK - Lock set by NAR Aggregation at the start of processing to prevent database changes until after a backup has been taken.  When set, the lock prevents:</w:t>
      </w:r>
    </w:p>
    <w:p w14:paraId="5B96A13E" w14:textId="77777777" w:rsidR="004D2B3B" w:rsidRPr="00AE185E" w:rsidRDefault="004D2B3B">
      <w:pPr>
        <w:pStyle w:val="ListBullet"/>
        <w:numPr>
          <w:ilvl w:val="0"/>
          <w:numId w:val="3"/>
        </w:numPr>
        <w:ind w:left="1985" w:hanging="567"/>
      </w:pPr>
      <w:r w:rsidRPr="00AE185E">
        <w:t>Instruction Processing</w:t>
      </w:r>
    </w:p>
    <w:p w14:paraId="5B96A13F" w14:textId="77777777" w:rsidR="004D2B3B" w:rsidRPr="00AE185E" w:rsidRDefault="004D2B3B">
      <w:pPr>
        <w:pStyle w:val="ListBullet"/>
        <w:numPr>
          <w:ilvl w:val="0"/>
          <w:numId w:val="3"/>
        </w:numPr>
        <w:ind w:left="1985" w:hanging="567"/>
      </w:pPr>
      <w:r w:rsidRPr="00AE185E">
        <w:t>Data Loading</w:t>
      </w:r>
    </w:p>
    <w:p w14:paraId="5B96A140" w14:textId="77777777" w:rsidR="004D2B3B" w:rsidRPr="00AE185E" w:rsidRDefault="004D2B3B">
      <w:pPr>
        <w:pStyle w:val="ListBullet"/>
        <w:numPr>
          <w:ilvl w:val="0"/>
          <w:numId w:val="3"/>
        </w:numPr>
        <w:ind w:left="1985" w:hanging="567"/>
      </w:pPr>
      <w:r w:rsidRPr="00AE185E">
        <w:t>Archive</w:t>
      </w:r>
    </w:p>
    <w:p w14:paraId="5B96A141" w14:textId="77777777" w:rsidR="004D2B3B" w:rsidRPr="00AE185E" w:rsidRDefault="004D2B3B">
      <w:pPr>
        <w:pStyle w:val="ListBullet"/>
        <w:numPr>
          <w:ilvl w:val="0"/>
          <w:numId w:val="3"/>
        </w:numPr>
        <w:ind w:left="1985" w:hanging="567"/>
      </w:pPr>
      <w:r w:rsidRPr="00AE185E">
        <w:t>Updates to Average Fractions of Yearly Consumption</w:t>
      </w:r>
    </w:p>
    <w:p w14:paraId="5B96A142" w14:textId="77777777" w:rsidR="004D2B3B" w:rsidRPr="00AE185E" w:rsidRDefault="004D2B3B">
      <w:pPr>
        <w:pStyle w:val="ListBullet"/>
        <w:numPr>
          <w:ilvl w:val="0"/>
          <w:numId w:val="3"/>
        </w:numPr>
        <w:ind w:left="1985" w:hanging="567"/>
      </w:pPr>
      <w:r w:rsidRPr="00AE185E">
        <w:t>GSP Group - Profile Class Researched Default EAC</w:t>
      </w:r>
    </w:p>
    <w:p w14:paraId="5B96A143" w14:textId="77777777" w:rsidR="004D2B3B" w:rsidRPr="00AE185E" w:rsidRDefault="004D2B3B">
      <w:pPr>
        <w:pStyle w:val="ListBullet"/>
        <w:numPr>
          <w:ilvl w:val="0"/>
          <w:numId w:val="3"/>
        </w:numPr>
        <w:ind w:left="1985" w:hanging="567"/>
      </w:pPr>
      <w:r w:rsidRPr="00AE185E">
        <w:t>Threshold Parameters</w:t>
      </w:r>
    </w:p>
    <w:p w14:paraId="5B96A144" w14:textId="77777777" w:rsidR="004D2B3B" w:rsidRPr="00AE185E" w:rsidRDefault="004D2B3B">
      <w:r w:rsidRPr="00AE185E">
        <w:t>A utility is provided to permit the Data Aggregator to reset the lock once a backup has been taken:</w:t>
      </w:r>
    </w:p>
    <w:p w14:paraId="5B96A145" w14:textId="77777777" w:rsidR="004D2B3B" w:rsidRPr="00AE185E" w:rsidRDefault="004D2B3B">
      <w:pPr>
        <w:pStyle w:val="Pseudocode"/>
      </w:pPr>
      <w:r w:rsidRPr="00AE185E">
        <w:t xml:space="preserve">nhh_unlock.exe </w:t>
      </w:r>
      <w:proofErr w:type="spellStart"/>
      <w:r w:rsidRPr="00AE185E">
        <w:t>tape_label</w:t>
      </w:r>
      <w:proofErr w:type="spellEnd"/>
    </w:p>
    <w:p w14:paraId="5B96A146" w14:textId="77777777" w:rsidR="004D2B3B" w:rsidRPr="00AE185E" w:rsidRDefault="004D2B3B">
      <w:r w:rsidRPr="00AE185E">
        <w:t xml:space="preserve">If </w:t>
      </w:r>
      <w:proofErr w:type="spellStart"/>
      <w:r w:rsidRPr="00AE185E">
        <w:t>tape_label</w:t>
      </w:r>
      <w:proofErr w:type="spellEnd"/>
      <w:r w:rsidRPr="00AE185E">
        <w:t xml:space="preserve"> is not specified, this is asked for.  The database lock is cleared and the identity of the tape as specified is reported to the operator log.</w:t>
      </w:r>
    </w:p>
    <w:p w14:paraId="5B96A147" w14:textId="77777777" w:rsidR="004D2B3B" w:rsidRPr="00AE185E" w:rsidRDefault="004D2B3B">
      <w:r w:rsidRPr="00AE185E">
        <w:t>MDP - The number of days after current date for which relevant Market Domain Data should be added to the database.</w:t>
      </w:r>
    </w:p>
    <w:p w14:paraId="5B96A148" w14:textId="77777777" w:rsidR="004D2B3B" w:rsidRPr="00AE185E" w:rsidRDefault="004D2B3B">
      <w:r w:rsidRPr="00AE185E">
        <w:t xml:space="preserve">URF - If set to “YES”, NLD uses the Planned Aggregation Run Date from Data Aggregation and Settlement Timetable files when scheduling runs.  If set to “NO”, NLD calculates the run date using the logic described in </w:t>
      </w:r>
      <w:r w:rsidR="0012447B" w:rsidRPr="00AE185E">
        <w:t>8.5.6</w:t>
      </w:r>
      <w:r w:rsidRPr="00AE185E">
        <w:t xml:space="preserve">. </w:t>
      </w:r>
    </w:p>
    <w:p w14:paraId="5B96A149" w14:textId="77777777" w:rsidR="004D2B3B" w:rsidRPr="00AE185E" w:rsidRDefault="004D2B3B">
      <w:r w:rsidRPr="00AE185E">
        <w:t>VCD - The maximum number of days before the notification date when the aggregation run can be scheduled without being given a default run date and a Data Aggregation Run status of  ‘Provisional Default’, if URF set to TRUE.</w:t>
      </w:r>
    </w:p>
    <w:p w14:paraId="5B96A14A" w14:textId="77777777" w:rsidR="004D2B3B" w:rsidRPr="00AE185E" w:rsidRDefault="004D2B3B">
      <w:r w:rsidRPr="00AE185E">
        <w:t>Note that the parameter CSC/CLG is specified in [CTSPEC] as having a default value of 30, for NHHDA, the default value is 20.</w:t>
      </w:r>
    </w:p>
    <w:bookmarkEnd w:id="765"/>
    <w:p w14:paraId="5B96A14B" w14:textId="77777777" w:rsidR="004D2B3B" w:rsidRPr="00AE185E" w:rsidRDefault="004D2B3B">
      <w:pPr>
        <w:pStyle w:val="Heading4"/>
      </w:pPr>
      <w:r w:rsidRPr="00AE185E">
        <w:t xml:space="preserve">NHHDA use of </w:t>
      </w:r>
      <w:proofErr w:type="spellStart"/>
      <w:r w:rsidRPr="00AE185E">
        <w:t>cdb_activity_type</w:t>
      </w:r>
      <w:proofErr w:type="spellEnd"/>
    </w:p>
    <w:p w14:paraId="5B96A14C" w14:textId="77777777" w:rsidR="004D2B3B" w:rsidRPr="00AE185E" w:rsidRDefault="004D2B3B">
      <w:r w:rsidRPr="00AE185E">
        <w:t>The following rows have been identified for NHHDA:</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60"/>
        <w:gridCol w:w="1483"/>
        <w:gridCol w:w="2344"/>
        <w:gridCol w:w="1984"/>
      </w:tblGrid>
      <w:tr w:rsidR="004D2B3B" w:rsidRPr="00AE185E" w14:paraId="5B96A151" w14:textId="77777777">
        <w:tc>
          <w:tcPr>
            <w:tcW w:w="1560" w:type="dxa"/>
          </w:tcPr>
          <w:p w14:paraId="5B96A14D" w14:textId="77777777" w:rsidR="004D2B3B" w:rsidRPr="00AE185E" w:rsidRDefault="004D2B3B">
            <w:pPr>
              <w:pStyle w:val="TableHeading"/>
            </w:pPr>
            <w:proofErr w:type="spellStart"/>
            <w:r w:rsidRPr="00AE185E">
              <w:t>activity_type</w:t>
            </w:r>
            <w:proofErr w:type="spellEnd"/>
          </w:p>
        </w:tc>
        <w:tc>
          <w:tcPr>
            <w:tcW w:w="1483" w:type="dxa"/>
          </w:tcPr>
          <w:p w14:paraId="5B96A14E" w14:textId="77777777" w:rsidR="004D2B3B" w:rsidRPr="00AE185E" w:rsidRDefault="004D2B3B">
            <w:pPr>
              <w:pStyle w:val="TableHeading"/>
            </w:pPr>
            <w:r w:rsidRPr="00AE185E">
              <w:t>queue</w:t>
            </w:r>
          </w:p>
        </w:tc>
        <w:tc>
          <w:tcPr>
            <w:tcW w:w="2344" w:type="dxa"/>
          </w:tcPr>
          <w:p w14:paraId="5B96A14F" w14:textId="77777777" w:rsidR="004D2B3B" w:rsidRPr="00AE185E" w:rsidRDefault="004D2B3B">
            <w:pPr>
              <w:pStyle w:val="TableHeading"/>
            </w:pPr>
            <w:proofErr w:type="spellStart"/>
            <w:r w:rsidRPr="00AE185E">
              <w:t>image_name</w:t>
            </w:r>
            <w:proofErr w:type="spellEnd"/>
          </w:p>
        </w:tc>
        <w:tc>
          <w:tcPr>
            <w:tcW w:w="1984" w:type="dxa"/>
          </w:tcPr>
          <w:p w14:paraId="5B96A150" w14:textId="77777777" w:rsidR="004D2B3B" w:rsidRPr="00AE185E" w:rsidRDefault="004D2B3B">
            <w:pPr>
              <w:pStyle w:val="TableHeading"/>
              <w:rPr>
                <w:b w:val="0"/>
              </w:rPr>
            </w:pPr>
            <w:r w:rsidRPr="00AE185E">
              <w:t>activity description</w:t>
            </w:r>
          </w:p>
        </w:tc>
      </w:tr>
      <w:tr w:rsidR="004D2B3B" w:rsidRPr="00AE185E" w14:paraId="5B96A156" w14:textId="77777777">
        <w:tc>
          <w:tcPr>
            <w:tcW w:w="1560" w:type="dxa"/>
          </w:tcPr>
          <w:p w14:paraId="5B96A152" w14:textId="77777777" w:rsidR="004D2B3B" w:rsidRPr="00AE185E" w:rsidRDefault="004D2B3B">
            <w:pPr>
              <w:pStyle w:val="Table"/>
            </w:pPr>
            <w:r w:rsidRPr="00AE185E">
              <w:t>NARCH</w:t>
            </w:r>
          </w:p>
        </w:tc>
        <w:tc>
          <w:tcPr>
            <w:tcW w:w="1483" w:type="dxa"/>
          </w:tcPr>
          <w:p w14:paraId="5B96A153" w14:textId="77777777" w:rsidR="004D2B3B" w:rsidRPr="00AE185E" w:rsidRDefault="004D2B3B">
            <w:pPr>
              <w:pStyle w:val="Table"/>
            </w:pPr>
            <w:r w:rsidRPr="00AE185E">
              <w:t>EXCLUSIVE</w:t>
            </w:r>
          </w:p>
        </w:tc>
        <w:tc>
          <w:tcPr>
            <w:tcW w:w="2344" w:type="dxa"/>
          </w:tcPr>
          <w:p w14:paraId="5B96A154" w14:textId="77777777" w:rsidR="004D2B3B" w:rsidRPr="00AE185E" w:rsidRDefault="004D2B3B">
            <w:pPr>
              <w:pStyle w:val="Table"/>
            </w:pPr>
            <w:r w:rsidRPr="00AE185E">
              <w:t>&lt;path&gt;/archive.exe</w:t>
            </w:r>
          </w:p>
        </w:tc>
        <w:tc>
          <w:tcPr>
            <w:tcW w:w="1984" w:type="dxa"/>
          </w:tcPr>
          <w:p w14:paraId="5B96A155" w14:textId="77777777" w:rsidR="004D2B3B" w:rsidRPr="00AE185E" w:rsidRDefault="004D2B3B">
            <w:pPr>
              <w:pStyle w:val="Table"/>
            </w:pPr>
            <w:r w:rsidRPr="00AE185E">
              <w:t>archiving</w:t>
            </w:r>
          </w:p>
        </w:tc>
      </w:tr>
      <w:tr w:rsidR="004D2B3B" w:rsidRPr="00AE185E" w14:paraId="5B96A15B" w14:textId="77777777">
        <w:tc>
          <w:tcPr>
            <w:tcW w:w="1560" w:type="dxa"/>
          </w:tcPr>
          <w:p w14:paraId="5B96A157" w14:textId="77777777" w:rsidR="004D2B3B" w:rsidRPr="00AE185E" w:rsidRDefault="004D2B3B">
            <w:pPr>
              <w:pStyle w:val="Table"/>
            </w:pPr>
            <w:r w:rsidRPr="00AE185E">
              <w:t>NARCDB</w:t>
            </w:r>
          </w:p>
        </w:tc>
        <w:tc>
          <w:tcPr>
            <w:tcW w:w="1483" w:type="dxa"/>
          </w:tcPr>
          <w:p w14:paraId="5B96A158" w14:textId="77777777" w:rsidR="004D2B3B" w:rsidRPr="00AE185E" w:rsidRDefault="004D2B3B">
            <w:pPr>
              <w:pStyle w:val="Table"/>
            </w:pPr>
            <w:r w:rsidRPr="00AE185E">
              <w:t>NARCDB</w:t>
            </w:r>
          </w:p>
        </w:tc>
        <w:tc>
          <w:tcPr>
            <w:tcW w:w="2344" w:type="dxa"/>
          </w:tcPr>
          <w:p w14:paraId="5B96A159" w14:textId="77777777" w:rsidR="004D2B3B" w:rsidRPr="00AE185E" w:rsidRDefault="004D2B3B">
            <w:pPr>
              <w:pStyle w:val="Table"/>
            </w:pPr>
            <w:r w:rsidRPr="00AE185E">
              <w:t>&lt;path&gt;/arc_dbs.exe</w:t>
            </w:r>
          </w:p>
        </w:tc>
        <w:tc>
          <w:tcPr>
            <w:tcW w:w="1984" w:type="dxa"/>
          </w:tcPr>
          <w:p w14:paraId="5B96A15A" w14:textId="77777777" w:rsidR="004D2B3B" w:rsidRPr="00AE185E" w:rsidRDefault="004D2B3B">
            <w:pPr>
              <w:pStyle w:val="Table"/>
            </w:pPr>
            <w:r w:rsidRPr="00AE185E">
              <w:t>archiving thread</w:t>
            </w:r>
          </w:p>
        </w:tc>
      </w:tr>
      <w:tr w:rsidR="004D2B3B" w:rsidRPr="00AE185E" w14:paraId="5B96A160" w14:textId="77777777">
        <w:tc>
          <w:tcPr>
            <w:tcW w:w="1560" w:type="dxa"/>
          </w:tcPr>
          <w:p w14:paraId="5B96A15C" w14:textId="77777777" w:rsidR="004D2B3B" w:rsidRPr="00AE185E" w:rsidRDefault="004D2B3B">
            <w:pPr>
              <w:pStyle w:val="Table"/>
            </w:pPr>
            <w:r w:rsidRPr="00AE185E">
              <w:t>NLDCTL</w:t>
            </w:r>
          </w:p>
        </w:tc>
        <w:tc>
          <w:tcPr>
            <w:tcW w:w="1483" w:type="dxa"/>
          </w:tcPr>
          <w:p w14:paraId="5B96A15D" w14:textId="77777777" w:rsidR="004D2B3B" w:rsidRPr="00AE185E" w:rsidRDefault="004D2B3B">
            <w:pPr>
              <w:pStyle w:val="Table"/>
            </w:pPr>
            <w:r w:rsidRPr="00AE185E">
              <w:t>EXCLUSIVE</w:t>
            </w:r>
          </w:p>
        </w:tc>
        <w:tc>
          <w:tcPr>
            <w:tcW w:w="2344" w:type="dxa"/>
          </w:tcPr>
          <w:p w14:paraId="5B96A15E" w14:textId="77777777" w:rsidR="004D2B3B" w:rsidRPr="00AE185E" w:rsidRDefault="004D2B3B">
            <w:pPr>
              <w:pStyle w:val="Table"/>
            </w:pPr>
            <w:r w:rsidRPr="00AE185E">
              <w:t>&lt;path&gt;/nld.exe</w:t>
            </w:r>
          </w:p>
        </w:tc>
        <w:tc>
          <w:tcPr>
            <w:tcW w:w="1984" w:type="dxa"/>
          </w:tcPr>
          <w:p w14:paraId="5B96A15F" w14:textId="77777777" w:rsidR="004D2B3B" w:rsidRPr="00AE185E" w:rsidRDefault="004D2B3B">
            <w:pPr>
              <w:pStyle w:val="Table"/>
            </w:pPr>
            <w:r w:rsidRPr="00AE185E">
              <w:t>load data files</w:t>
            </w:r>
          </w:p>
        </w:tc>
      </w:tr>
      <w:tr w:rsidR="004D2B3B" w:rsidRPr="00AE185E" w14:paraId="5B96A165" w14:textId="77777777">
        <w:tc>
          <w:tcPr>
            <w:tcW w:w="1560" w:type="dxa"/>
          </w:tcPr>
          <w:p w14:paraId="5B96A161" w14:textId="77777777" w:rsidR="004D2B3B" w:rsidRPr="00AE185E" w:rsidRDefault="004D2B3B">
            <w:pPr>
              <w:pStyle w:val="Table"/>
            </w:pPr>
            <w:r w:rsidRPr="00AE185E">
              <w:t>NCD_CD</w:t>
            </w:r>
          </w:p>
        </w:tc>
        <w:tc>
          <w:tcPr>
            <w:tcW w:w="1483" w:type="dxa"/>
          </w:tcPr>
          <w:p w14:paraId="5B96A162" w14:textId="77777777" w:rsidR="004D2B3B" w:rsidRPr="00AE185E" w:rsidRDefault="004D2B3B">
            <w:pPr>
              <w:pStyle w:val="Table"/>
            </w:pPr>
            <w:r w:rsidRPr="00AE185E">
              <w:t>EXCLUSIVE</w:t>
            </w:r>
          </w:p>
        </w:tc>
        <w:tc>
          <w:tcPr>
            <w:tcW w:w="2344" w:type="dxa"/>
          </w:tcPr>
          <w:p w14:paraId="5B96A163" w14:textId="77777777" w:rsidR="004D2B3B" w:rsidRPr="00AE185E" w:rsidRDefault="004D2B3B">
            <w:pPr>
              <w:pStyle w:val="Table"/>
            </w:pPr>
            <w:r w:rsidRPr="00AE185E">
              <w:t>&lt;path&gt;/ncd_pc.exe</w:t>
            </w:r>
          </w:p>
        </w:tc>
        <w:tc>
          <w:tcPr>
            <w:tcW w:w="1984" w:type="dxa"/>
          </w:tcPr>
          <w:p w14:paraId="5B96A164" w14:textId="77777777" w:rsidR="004D2B3B" w:rsidRPr="00AE185E" w:rsidRDefault="004D2B3B">
            <w:pPr>
              <w:pStyle w:val="Table"/>
            </w:pPr>
            <w:r w:rsidRPr="00AE185E">
              <w:t>check data collector data - top level</w:t>
            </w:r>
          </w:p>
        </w:tc>
      </w:tr>
      <w:tr w:rsidR="004D2B3B" w:rsidRPr="00AE185E" w14:paraId="5B96A16A" w14:textId="77777777">
        <w:tc>
          <w:tcPr>
            <w:tcW w:w="1560" w:type="dxa"/>
          </w:tcPr>
          <w:p w14:paraId="5B96A166" w14:textId="77777777" w:rsidR="004D2B3B" w:rsidRPr="00AE185E" w:rsidRDefault="004D2B3B">
            <w:pPr>
              <w:pStyle w:val="Table"/>
            </w:pPr>
            <w:r w:rsidRPr="00AE185E">
              <w:t>NCD_CE</w:t>
            </w:r>
          </w:p>
        </w:tc>
        <w:tc>
          <w:tcPr>
            <w:tcW w:w="1483" w:type="dxa"/>
          </w:tcPr>
          <w:p w14:paraId="5B96A167" w14:textId="77777777" w:rsidR="004D2B3B" w:rsidRPr="00AE185E" w:rsidRDefault="004D2B3B">
            <w:pPr>
              <w:pStyle w:val="Table"/>
            </w:pPr>
            <w:r w:rsidRPr="00AE185E">
              <w:t>NCD_CE</w:t>
            </w:r>
          </w:p>
        </w:tc>
        <w:tc>
          <w:tcPr>
            <w:tcW w:w="2344" w:type="dxa"/>
          </w:tcPr>
          <w:p w14:paraId="5B96A168" w14:textId="77777777" w:rsidR="004D2B3B" w:rsidRPr="00AE185E" w:rsidRDefault="004D2B3B">
            <w:pPr>
              <w:pStyle w:val="Table"/>
            </w:pPr>
            <w:r w:rsidRPr="00AE185E">
              <w:t>&lt;path&gt;/ncd_ce.exe</w:t>
            </w:r>
          </w:p>
        </w:tc>
        <w:tc>
          <w:tcPr>
            <w:tcW w:w="1984" w:type="dxa"/>
          </w:tcPr>
          <w:p w14:paraId="5B96A169" w14:textId="77777777" w:rsidR="004D2B3B" w:rsidRPr="00AE185E" w:rsidRDefault="004D2B3B">
            <w:pPr>
              <w:pStyle w:val="Table"/>
            </w:pPr>
            <w:r w:rsidRPr="00AE185E">
              <w:t>check data collector data - calculate exceptions</w:t>
            </w:r>
          </w:p>
        </w:tc>
      </w:tr>
      <w:tr w:rsidR="004D2B3B" w:rsidRPr="00AE185E" w14:paraId="5B96A16F" w14:textId="77777777">
        <w:tc>
          <w:tcPr>
            <w:tcW w:w="1560" w:type="dxa"/>
          </w:tcPr>
          <w:p w14:paraId="5B96A16B" w14:textId="77777777" w:rsidR="004D2B3B" w:rsidRPr="00AE185E" w:rsidRDefault="004D2B3B">
            <w:pPr>
              <w:pStyle w:val="Table"/>
            </w:pPr>
            <w:r w:rsidRPr="00AE185E">
              <w:t>NCD_GO</w:t>
            </w:r>
          </w:p>
        </w:tc>
        <w:tc>
          <w:tcPr>
            <w:tcW w:w="1483" w:type="dxa"/>
          </w:tcPr>
          <w:p w14:paraId="5B96A16C" w14:textId="77777777" w:rsidR="004D2B3B" w:rsidRPr="00AE185E" w:rsidRDefault="004D2B3B">
            <w:pPr>
              <w:pStyle w:val="Table"/>
            </w:pPr>
            <w:r w:rsidRPr="00AE185E">
              <w:t>NCD_GO</w:t>
            </w:r>
          </w:p>
        </w:tc>
        <w:tc>
          <w:tcPr>
            <w:tcW w:w="2344" w:type="dxa"/>
          </w:tcPr>
          <w:p w14:paraId="5B96A16D" w14:textId="77777777" w:rsidR="004D2B3B" w:rsidRPr="00AE185E" w:rsidRDefault="004D2B3B">
            <w:pPr>
              <w:pStyle w:val="Table"/>
            </w:pPr>
            <w:r w:rsidRPr="00AE185E">
              <w:t>&lt;path&gt;/ncd_go.exe</w:t>
            </w:r>
          </w:p>
        </w:tc>
        <w:tc>
          <w:tcPr>
            <w:tcW w:w="1984" w:type="dxa"/>
          </w:tcPr>
          <w:p w14:paraId="5B96A16E" w14:textId="77777777" w:rsidR="004D2B3B" w:rsidRPr="00AE185E" w:rsidRDefault="004D2B3B">
            <w:pPr>
              <w:pStyle w:val="Table"/>
            </w:pPr>
            <w:r w:rsidRPr="00AE185E">
              <w:t>check data collector data - generate output</w:t>
            </w:r>
          </w:p>
        </w:tc>
      </w:tr>
      <w:tr w:rsidR="004D2B3B" w:rsidRPr="00AE185E" w14:paraId="5B96A174" w14:textId="77777777">
        <w:tc>
          <w:tcPr>
            <w:tcW w:w="1560" w:type="dxa"/>
          </w:tcPr>
          <w:p w14:paraId="5B96A170" w14:textId="77777777" w:rsidR="004D2B3B" w:rsidRPr="00AE185E" w:rsidRDefault="004D2B3B">
            <w:pPr>
              <w:pStyle w:val="Table"/>
            </w:pPr>
            <w:r w:rsidRPr="00AE185E">
              <w:t>NMICTL</w:t>
            </w:r>
          </w:p>
        </w:tc>
        <w:tc>
          <w:tcPr>
            <w:tcW w:w="1483" w:type="dxa"/>
          </w:tcPr>
          <w:p w14:paraId="5B96A171" w14:textId="77777777" w:rsidR="004D2B3B" w:rsidRPr="00AE185E" w:rsidRDefault="004D2B3B">
            <w:pPr>
              <w:pStyle w:val="Table"/>
            </w:pPr>
            <w:r w:rsidRPr="00AE185E">
              <w:t>EXCLUSIVE</w:t>
            </w:r>
          </w:p>
        </w:tc>
        <w:tc>
          <w:tcPr>
            <w:tcW w:w="2344" w:type="dxa"/>
          </w:tcPr>
          <w:p w14:paraId="5B96A172" w14:textId="77777777" w:rsidR="004D2B3B" w:rsidRPr="00AE185E" w:rsidRDefault="004D2B3B">
            <w:pPr>
              <w:pStyle w:val="Table"/>
            </w:pPr>
            <w:r w:rsidRPr="00AE185E">
              <w:t>&lt;path&gt;/nmi.exe</w:t>
            </w:r>
          </w:p>
        </w:tc>
        <w:tc>
          <w:tcPr>
            <w:tcW w:w="1984" w:type="dxa"/>
          </w:tcPr>
          <w:p w14:paraId="5B96A173" w14:textId="77777777" w:rsidR="004D2B3B" w:rsidRPr="00AE185E" w:rsidRDefault="004D2B3B">
            <w:pPr>
              <w:pStyle w:val="Table"/>
            </w:pPr>
            <w:r w:rsidRPr="00AE185E">
              <w:t>instruction processing - top level</w:t>
            </w:r>
          </w:p>
        </w:tc>
      </w:tr>
      <w:tr w:rsidR="004D2B3B" w:rsidRPr="00AE185E" w14:paraId="5B96A179" w14:textId="77777777">
        <w:tc>
          <w:tcPr>
            <w:tcW w:w="1560" w:type="dxa"/>
          </w:tcPr>
          <w:p w14:paraId="5B96A175" w14:textId="77777777" w:rsidR="004D2B3B" w:rsidRPr="00AE185E" w:rsidRDefault="004D2B3B">
            <w:pPr>
              <w:pStyle w:val="Table"/>
            </w:pPr>
            <w:r w:rsidRPr="00AE185E">
              <w:t>NMIARR</w:t>
            </w:r>
          </w:p>
        </w:tc>
        <w:tc>
          <w:tcPr>
            <w:tcW w:w="1483" w:type="dxa"/>
          </w:tcPr>
          <w:p w14:paraId="5B96A176" w14:textId="77777777" w:rsidR="004D2B3B" w:rsidRPr="00AE185E" w:rsidRDefault="004D2B3B">
            <w:pPr>
              <w:pStyle w:val="Table"/>
            </w:pPr>
            <w:r w:rsidRPr="00AE185E">
              <w:t>NMIARR</w:t>
            </w:r>
          </w:p>
        </w:tc>
        <w:tc>
          <w:tcPr>
            <w:tcW w:w="2344" w:type="dxa"/>
          </w:tcPr>
          <w:p w14:paraId="5B96A177" w14:textId="77777777" w:rsidR="004D2B3B" w:rsidRPr="00AE185E" w:rsidRDefault="004D2B3B">
            <w:pPr>
              <w:pStyle w:val="Table"/>
            </w:pPr>
            <w:r w:rsidRPr="00AE185E">
              <w:t>&lt;path&gt;/nmi.exe</w:t>
            </w:r>
          </w:p>
        </w:tc>
        <w:tc>
          <w:tcPr>
            <w:tcW w:w="1984" w:type="dxa"/>
          </w:tcPr>
          <w:p w14:paraId="5B96A178" w14:textId="77777777" w:rsidR="004D2B3B" w:rsidRPr="00AE185E" w:rsidRDefault="004D2B3B">
            <w:pPr>
              <w:pStyle w:val="Table"/>
            </w:pPr>
            <w:r w:rsidRPr="00AE185E">
              <w:t>instruction file arrival</w:t>
            </w:r>
          </w:p>
        </w:tc>
      </w:tr>
      <w:tr w:rsidR="004D2B3B" w:rsidRPr="00AE185E" w14:paraId="5B96A17E" w14:textId="77777777">
        <w:tc>
          <w:tcPr>
            <w:tcW w:w="1560" w:type="dxa"/>
          </w:tcPr>
          <w:p w14:paraId="5B96A17A" w14:textId="77777777" w:rsidR="004D2B3B" w:rsidRPr="00AE185E" w:rsidRDefault="004D2B3B">
            <w:pPr>
              <w:pStyle w:val="Table"/>
            </w:pPr>
            <w:r w:rsidRPr="00AE185E">
              <w:t>NMIAPP</w:t>
            </w:r>
          </w:p>
        </w:tc>
        <w:tc>
          <w:tcPr>
            <w:tcW w:w="1483" w:type="dxa"/>
          </w:tcPr>
          <w:p w14:paraId="5B96A17B" w14:textId="77777777" w:rsidR="004D2B3B" w:rsidRPr="00AE185E" w:rsidRDefault="004D2B3B">
            <w:pPr>
              <w:pStyle w:val="Table"/>
            </w:pPr>
            <w:r w:rsidRPr="00AE185E">
              <w:t>NMIAPP</w:t>
            </w:r>
          </w:p>
        </w:tc>
        <w:tc>
          <w:tcPr>
            <w:tcW w:w="2344" w:type="dxa"/>
          </w:tcPr>
          <w:p w14:paraId="5B96A17C" w14:textId="77777777" w:rsidR="004D2B3B" w:rsidRPr="00AE185E" w:rsidRDefault="004D2B3B">
            <w:pPr>
              <w:pStyle w:val="Table"/>
            </w:pPr>
            <w:r w:rsidRPr="00AE185E">
              <w:t>&lt;path&gt;/nmi.exe</w:t>
            </w:r>
          </w:p>
        </w:tc>
        <w:tc>
          <w:tcPr>
            <w:tcW w:w="1984" w:type="dxa"/>
          </w:tcPr>
          <w:p w14:paraId="5B96A17D" w14:textId="77777777" w:rsidR="004D2B3B" w:rsidRPr="00AE185E" w:rsidRDefault="004D2B3B">
            <w:pPr>
              <w:pStyle w:val="Table"/>
            </w:pPr>
            <w:r w:rsidRPr="00AE185E">
              <w:t>instruction processing - apply</w:t>
            </w:r>
          </w:p>
        </w:tc>
      </w:tr>
      <w:tr w:rsidR="004D2B3B" w:rsidRPr="00AE185E" w14:paraId="5B96A183" w14:textId="77777777">
        <w:tc>
          <w:tcPr>
            <w:tcW w:w="1560" w:type="dxa"/>
          </w:tcPr>
          <w:p w14:paraId="5B96A17F" w14:textId="77777777" w:rsidR="004D2B3B" w:rsidRPr="00AE185E" w:rsidRDefault="004D2B3B">
            <w:pPr>
              <w:pStyle w:val="Table"/>
            </w:pPr>
            <w:r w:rsidRPr="00AE185E">
              <w:t>NMIRET</w:t>
            </w:r>
          </w:p>
        </w:tc>
        <w:tc>
          <w:tcPr>
            <w:tcW w:w="1483" w:type="dxa"/>
          </w:tcPr>
          <w:p w14:paraId="5B96A180" w14:textId="77777777" w:rsidR="004D2B3B" w:rsidRPr="00AE185E" w:rsidRDefault="004D2B3B">
            <w:pPr>
              <w:pStyle w:val="Table"/>
            </w:pPr>
            <w:r w:rsidRPr="00AE185E">
              <w:t>NMIRET</w:t>
            </w:r>
          </w:p>
        </w:tc>
        <w:tc>
          <w:tcPr>
            <w:tcW w:w="2344" w:type="dxa"/>
          </w:tcPr>
          <w:p w14:paraId="5B96A181" w14:textId="77777777" w:rsidR="004D2B3B" w:rsidRPr="00AE185E" w:rsidRDefault="004D2B3B">
            <w:pPr>
              <w:pStyle w:val="Table"/>
            </w:pPr>
            <w:r w:rsidRPr="00AE185E">
              <w:t>&lt;path&gt;/nmi.exe</w:t>
            </w:r>
          </w:p>
        </w:tc>
        <w:tc>
          <w:tcPr>
            <w:tcW w:w="1984" w:type="dxa"/>
          </w:tcPr>
          <w:p w14:paraId="5B96A182" w14:textId="77777777" w:rsidR="004D2B3B" w:rsidRPr="00AE185E" w:rsidRDefault="004D2B3B">
            <w:pPr>
              <w:pStyle w:val="Table"/>
            </w:pPr>
            <w:r w:rsidRPr="00AE185E">
              <w:t>return failed instructions</w:t>
            </w:r>
          </w:p>
        </w:tc>
      </w:tr>
      <w:tr w:rsidR="004D2B3B" w:rsidRPr="00AE185E" w14:paraId="5B96A188" w14:textId="77777777">
        <w:tc>
          <w:tcPr>
            <w:tcW w:w="1560" w:type="dxa"/>
          </w:tcPr>
          <w:p w14:paraId="5B96A184" w14:textId="77777777" w:rsidR="004D2B3B" w:rsidRPr="00AE185E" w:rsidRDefault="004D2B3B">
            <w:pPr>
              <w:pStyle w:val="Table"/>
            </w:pPr>
            <w:r w:rsidRPr="00AE185E">
              <w:t>NMIMIF</w:t>
            </w:r>
          </w:p>
        </w:tc>
        <w:tc>
          <w:tcPr>
            <w:tcW w:w="1483" w:type="dxa"/>
          </w:tcPr>
          <w:p w14:paraId="5B96A185" w14:textId="77777777" w:rsidR="004D2B3B" w:rsidRPr="00AE185E" w:rsidRDefault="004D2B3B">
            <w:pPr>
              <w:pStyle w:val="Table"/>
            </w:pPr>
            <w:r w:rsidRPr="00AE185E">
              <w:t>NMIMIF</w:t>
            </w:r>
          </w:p>
        </w:tc>
        <w:tc>
          <w:tcPr>
            <w:tcW w:w="2344" w:type="dxa"/>
          </w:tcPr>
          <w:p w14:paraId="5B96A186" w14:textId="77777777" w:rsidR="004D2B3B" w:rsidRPr="00AE185E" w:rsidRDefault="004D2B3B">
            <w:pPr>
              <w:pStyle w:val="Table"/>
            </w:pPr>
            <w:r w:rsidRPr="00AE185E">
              <w:t>&lt;path&gt;/nmi.exe</w:t>
            </w:r>
          </w:p>
        </w:tc>
        <w:tc>
          <w:tcPr>
            <w:tcW w:w="1984" w:type="dxa"/>
          </w:tcPr>
          <w:p w14:paraId="5B96A187" w14:textId="77777777" w:rsidR="004D2B3B" w:rsidRPr="00AE185E" w:rsidRDefault="004D2B3B">
            <w:pPr>
              <w:pStyle w:val="Table"/>
            </w:pPr>
            <w:r w:rsidRPr="00AE185E">
              <w:t>update file status - invoked by manage instruction files</w:t>
            </w:r>
          </w:p>
        </w:tc>
      </w:tr>
      <w:tr w:rsidR="004D2B3B" w:rsidRPr="00AE185E" w14:paraId="5B96A18D" w14:textId="77777777">
        <w:tc>
          <w:tcPr>
            <w:tcW w:w="1560" w:type="dxa"/>
          </w:tcPr>
          <w:p w14:paraId="5B96A189" w14:textId="77777777" w:rsidR="004D2B3B" w:rsidRPr="00AE185E" w:rsidRDefault="004D2B3B">
            <w:pPr>
              <w:pStyle w:val="Table"/>
            </w:pPr>
            <w:r w:rsidRPr="00AE185E">
              <w:t>NMIRFR</w:t>
            </w:r>
          </w:p>
        </w:tc>
        <w:tc>
          <w:tcPr>
            <w:tcW w:w="1483" w:type="dxa"/>
          </w:tcPr>
          <w:p w14:paraId="5B96A18A" w14:textId="77777777" w:rsidR="004D2B3B" w:rsidRPr="00AE185E" w:rsidRDefault="004D2B3B">
            <w:pPr>
              <w:pStyle w:val="Table"/>
            </w:pPr>
            <w:r w:rsidRPr="00AE185E">
              <w:t>EXCLUSIVE</w:t>
            </w:r>
          </w:p>
        </w:tc>
        <w:tc>
          <w:tcPr>
            <w:tcW w:w="2344" w:type="dxa"/>
          </w:tcPr>
          <w:p w14:paraId="5B96A18B" w14:textId="77777777" w:rsidR="004D2B3B" w:rsidRPr="00AE185E" w:rsidRDefault="004D2B3B">
            <w:pPr>
              <w:pStyle w:val="Table"/>
            </w:pPr>
            <w:r w:rsidRPr="00AE185E">
              <w:t>&lt;path&gt;/nmi.exe</w:t>
            </w:r>
          </w:p>
        </w:tc>
        <w:tc>
          <w:tcPr>
            <w:tcW w:w="1984" w:type="dxa"/>
          </w:tcPr>
          <w:p w14:paraId="5B96A18C" w14:textId="77777777" w:rsidR="004D2B3B" w:rsidRPr="00AE185E" w:rsidRDefault="004D2B3B">
            <w:pPr>
              <w:pStyle w:val="Table"/>
            </w:pPr>
            <w:r w:rsidRPr="00AE185E">
              <w:t>refresh instructions</w:t>
            </w:r>
          </w:p>
        </w:tc>
      </w:tr>
      <w:tr w:rsidR="004D2B3B" w:rsidRPr="00AE185E" w14:paraId="5B96A192" w14:textId="77777777">
        <w:tc>
          <w:tcPr>
            <w:tcW w:w="1560" w:type="dxa"/>
          </w:tcPr>
          <w:p w14:paraId="5B96A18E" w14:textId="77777777" w:rsidR="004D2B3B" w:rsidRPr="00AE185E" w:rsidRDefault="004D2B3B">
            <w:pPr>
              <w:pStyle w:val="Table"/>
            </w:pPr>
            <w:r w:rsidRPr="00AE185E">
              <w:t>NMIRFT</w:t>
            </w:r>
          </w:p>
        </w:tc>
        <w:tc>
          <w:tcPr>
            <w:tcW w:w="1483" w:type="dxa"/>
          </w:tcPr>
          <w:p w14:paraId="5B96A18F" w14:textId="77777777" w:rsidR="004D2B3B" w:rsidRPr="00AE185E" w:rsidRDefault="004D2B3B">
            <w:pPr>
              <w:pStyle w:val="Table"/>
            </w:pPr>
            <w:r w:rsidRPr="00AE185E">
              <w:t>NMIRFT</w:t>
            </w:r>
          </w:p>
        </w:tc>
        <w:tc>
          <w:tcPr>
            <w:tcW w:w="2344" w:type="dxa"/>
          </w:tcPr>
          <w:p w14:paraId="5B96A190" w14:textId="77777777" w:rsidR="004D2B3B" w:rsidRPr="00AE185E" w:rsidRDefault="004D2B3B">
            <w:pPr>
              <w:pStyle w:val="Table"/>
            </w:pPr>
            <w:r w:rsidRPr="00AE185E">
              <w:t>&lt;path&gt;/nmi.exe</w:t>
            </w:r>
          </w:p>
        </w:tc>
        <w:tc>
          <w:tcPr>
            <w:tcW w:w="1984" w:type="dxa"/>
          </w:tcPr>
          <w:p w14:paraId="5B96A191" w14:textId="77777777" w:rsidR="004D2B3B" w:rsidRPr="00AE185E" w:rsidRDefault="004D2B3B">
            <w:pPr>
              <w:pStyle w:val="Table"/>
            </w:pPr>
            <w:r w:rsidRPr="00AE185E">
              <w:t>refresh processing thread (invoked for a single partition by refresh activity)</w:t>
            </w:r>
          </w:p>
        </w:tc>
      </w:tr>
      <w:tr w:rsidR="004D2B3B" w:rsidRPr="00AE185E" w14:paraId="5B96A197" w14:textId="77777777">
        <w:tc>
          <w:tcPr>
            <w:tcW w:w="1560" w:type="dxa"/>
          </w:tcPr>
          <w:p w14:paraId="5B96A193" w14:textId="77777777" w:rsidR="004D2B3B" w:rsidRPr="00AE185E" w:rsidRDefault="004D2B3B">
            <w:pPr>
              <w:pStyle w:val="Table"/>
            </w:pPr>
            <w:r w:rsidRPr="00AE185E">
              <w:t>NAR_AG</w:t>
            </w:r>
          </w:p>
        </w:tc>
        <w:tc>
          <w:tcPr>
            <w:tcW w:w="1483" w:type="dxa"/>
          </w:tcPr>
          <w:p w14:paraId="5B96A194" w14:textId="77777777" w:rsidR="004D2B3B" w:rsidRPr="00AE185E" w:rsidRDefault="004D2B3B">
            <w:pPr>
              <w:pStyle w:val="Table"/>
            </w:pPr>
            <w:r w:rsidRPr="00AE185E">
              <w:t>EXCLUSIVE</w:t>
            </w:r>
          </w:p>
        </w:tc>
        <w:tc>
          <w:tcPr>
            <w:tcW w:w="2344" w:type="dxa"/>
          </w:tcPr>
          <w:p w14:paraId="5B96A195" w14:textId="77777777" w:rsidR="004D2B3B" w:rsidRPr="00AE185E" w:rsidRDefault="004D2B3B">
            <w:pPr>
              <w:pStyle w:val="Table"/>
            </w:pPr>
            <w:r w:rsidRPr="00AE185E">
              <w:t>&lt;path&gt;/nar_pc.exe</w:t>
            </w:r>
          </w:p>
        </w:tc>
        <w:tc>
          <w:tcPr>
            <w:tcW w:w="1984" w:type="dxa"/>
          </w:tcPr>
          <w:p w14:paraId="5B96A196" w14:textId="77777777" w:rsidR="004D2B3B" w:rsidRPr="00AE185E" w:rsidRDefault="004D2B3B">
            <w:pPr>
              <w:pStyle w:val="Table"/>
            </w:pPr>
            <w:r w:rsidRPr="00AE185E">
              <w:t>aggregation - top level</w:t>
            </w:r>
          </w:p>
        </w:tc>
      </w:tr>
      <w:tr w:rsidR="004D2B3B" w:rsidRPr="00AE185E" w14:paraId="5B96A19C" w14:textId="77777777">
        <w:tc>
          <w:tcPr>
            <w:tcW w:w="1560" w:type="dxa"/>
          </w:tcPr>
          <w:p w14:paraId="5B96A198" w14:textId="77777777" w:rsidR="004D2B3B" w:rsidRPr="00AE185E" w:rsidRDefault="004D2B3B">
            <w:pPr>
              <w:pStyle w:val="Table"/>
            </w:pPr>
            <w:r w:rsidRPr="00AE185E">
              <w:t>NAR_CI</w:t>
            </w:r>
          </w:p>
        </w:tc>
        <w:tc>
          <w:tcPr>
            <w:tcW w:w="1483" w:type="dxa"/>
          </w:tcPr>
          <w:p w14:paraId="5B96A199" w14:textId="77777777" w:rsidR="004D2B3B" w:rsidRPr="00AE185E" w:rsidRDefault="004D2B3B">
            <w:pPr>
              <w:pStyle w:val="Table"/>
            </w:pPr>
            <w:r w:rsidRPr="00AE185E">
              <w:t>NAR_CI</w:t>
            </w:r>
          </w:p>
        </w:tc>
        <w:tc>
          <w:tcPr>
            <w:tcW w:w="2344" w:type="dxa"/>
          </w:tcPr>
          <w:p w14:paraId="5B96A19A" w14:textId="77777777" w:rsidR="004D2B3B" w:rsidRPr="00AE185E" w:rsidRDefault="004D2B3B">
            <w:pPr>
              <w:pStyle w:val="Table"/>
            </w:pPr>
            <w:r w:rsidRPr="00AE185E">
              <w:t>&lt;path&gt;/nar_ci.exe</w:t>
            </w:r>
          </w:p>
        </w:tc>
        <w:tc>
          <w:tcPr>
            <w:tcW w:w="1984" w:type="dxa"/>
          </w:tcPr>
          <w:p w14:paraId="5B96A19B" w14:textId="77777777" w:rsidR="004D2B3B" w:rsidRPr="00AE185E" w:rsidRDefault="004D2B3B">
            <w:pPr>
              <w:pStyle w:val="Table"/>
            </w:pPr>
            <w:r w:rsidRPr="00AE185E">
              <w:t>aggregation - calculate increments</w:t>
            </w:r>
          </w:p>
        </w:tc>
      </w:tr>
      <w:tr w:rsidR="004D2B3B" w:rsidRPr="00AE185E" w14:paraId="5B96A1A1" w14:textId="77777777">
        <w:tc>
          <w:tcPr>
            <w:tcW w:w="1560" w:type="dxa"/>
          </w:tcPr>
          <w:p w14:paraId="5B96A19D" w14:textId="77777777" w:rsidR="004D2B3B" w:rsidRPr="00AE185E" w:rsidRDefault="004D2B3B">
            <w:pPr>
              <w:pStyle w:val="Table"/>
            </w:pPr>
            <w:r w:rsidRPr="00AE185E">
              <w:t>NAR_AD</w:t>
            </w:r>
          </w:p>
        </w:tc>
        <w:tc>
          <w:tcPr>
            <w:tcW w:w="1483" w:type="dxa"/>
          </w:tcPr>
          <w:p w14:paraId="5B96A19E" w14:textId="77777777" w:rsidR="004D2B3B" w:rsidRPr="00AE185E" w:rsidRDefault="004D2B3B">
            <w:pPr>
              <w:pStyle w:val="Table"/>
            </w:pPr>
            <w:r w:rsidRPr="00AE185E">
              <w:t>NAR_AD</w:t>
            </w:r>
          </w:p>
        </w:tc>
        <w:tc>
          <w:tcPr>
            <w:tcW w:w="2344" w:type="dxa"/>
          </w:tcPr>
          <w:p w14:paraId="5B96A19F" w14:textId="77777777" w:rsidR="004D2B3B" w:rsidRPr="00AE185E" w:rsidRDefault="004D2B3B">
            <w:pPr>
              <w:pStyle w:val="Table"/>
            </w:pPr>
            <w:r w:rsidRPr="00AE185E">
              <w:t>&lt;path&gt;/nar_ad.exe</w:t>
            </w:r>
          </w:p>
        </w:tc>
        <w:tc>
          <w:tcPr>
            <w:tcW w:w="1984" w:type="dxa"/>
          </w:tcPr>
          <w:p w14:paraId="5B96A1A0" w14:textId="77777777" w:rsidR="004D2B3B" w:rsidRPr="00AE185E" w:rsidRDefault="004D2B3B">
            <w:pPr>
              <w:pStyle w:val="Table"/>
            </w:pPr>
            <w:r w:rsidRPr="00AE185E">
              <w:t>aggregation - add &amp;  calculate defaults</w:t>
            </w:r>
          </w:p>
        </w:tc>
      </w:tr>
      <w:tr w:rsidR="004D2B3B" w:rsidRPr="00AE185E" w14:paraId="5B96A1A6" w14:textId="77777777">
        <w:tc>
          <w:tcPr>
            <w:tcW w:w="1560" w:type="dxa"/>
          </w:tcPr>
          <w:p w14:paraId="5B96A1A2" w14:textId="77777777" w:rsidR="004D2B3B" w:rsidRPr="00AE185E" w:rsidRDefault="004D2B3B">
            <w:pPr>
              <w:pStyle w:val="Table"/>
            </w:pPr>
            <w:r w:rsidRPr="00AE185E">
              <w:t>NAR_GO</w:t>
            </w:r>
          </w:p>
        </w:tc>
        <w:tc>
          <w:tcPr>
            <w:tcW w:w="1483" w:type="dxa"/>
          </w:tcPr>
          <w:p w14:paraId="5B96A1A3" w14:textId="77777777" w:rsidR="004D2B3B" w:rsidRPr="00AE185E" w:rsidRDefault="004D2B3B">
            <w:pPr>
              <w:pStyle w:val="Table"/>
            </w:pPr>
            <w:r w:rsidRPr="00AE185E">
              <w:t>NAR_GO</w:t>
            </w:r>
          </w:p>
        </w:tc>
        <w:tc>
          <w:tcPr>
            <w:tcW w:w="2344" w:type="dxa"/>
          </w:tcPr>
          <w:p w14:paraId="5B96A1A4" w14:textId="77777777" w:rsidR="004D2B3B" w:rsidRPr="00AE185E" w:rsidRDefault="004D2B3B">
            <w:pPr>
              <w:pStyle w:val="Table"/>
            </w:pPr>
            <w:r w:rsidRPr="00AE185E">
              <w:t>&lt;path&gt;/nar_go.exe</w:t>
            </w:r>
          </w:p>
        </w:tc>
        <w:tc>
          <w:tcPr>
            <w:tcW w:w="1984" w:type="dxa"/>
          </w:tcPr>
          <w:p w14:paraId="5B96A1A5" w14:textId="77777777" w:rsidR="004D2B3B" w:rsidRPr="00AE185E" w:rsidRDefault="004D2B3B">
            <w:pPr>
              <w:pStyle w:val="Table"/>
            </w:pPr>
            <w:r w:rsidRPr="00AE185E">
              <w:t>aggregation - generate output</w:t>
            </w:r>
          </w:p>
        </w:tc>
      </w:tr>
      <w:tr w:rsidR="004D2B3B" w:rsidRPr="00AE185E" w14:paraId="5B96A1AB" w14:textId="77777777">
        <w:tc>
          <w:tcPr>
            <w:tcW w:w="1560" w:type="dxa"/>
          </w:tcPr>
          <w:p w14:paraId="5B96A1A7" w14:textId="77777777" w:rsidR="004D2B3B" w:rsidRPr="00AE185E" w:rsidRDefault="004D2B3B">
            <w:pPr>
              <w:pStyle w:val="Table"/>
            </w:pPr>
            <w:r w:rsidRPr="00AE185E">
              <w:t>NFR12</w:t>
            </w:r>
          </w:p>
        </w:tc>
        <w:tc>
          <w:tcPr>
            <w:tcW w:w="1483" w:type="dxa"/>
          </w:tcPr>
          <w:p w14:paraId="5B96A1A8" w14:textId="77777777" w:rsidR="004D2B3B" w:rsidRPr="00AE185E" w:rsidRDefault="004D2B3B">
            <w:pPr>
              <w:pStyle w:val="Table"/>
            </w:pPr>
            <w:r w:rsidRPr="00AE185E">
              <w:t>NREPORT</w:t>
            </w:r>
          </w:p>
        </w:tc>
        <w:tc>
          <w:tcPr>
            <w:tcW w:w="2344" w:type="dxa"/>
          </w:tcPr>
          <w:p w14:paraId="5B96A1A9" w14:textId="77777777" w:rsidR="004D2B3B" w:rsidRPr="00AE185E" w:rsidRDefault="004D2B3B">
            <w:pPr>
              <w:pStyle w:val="Table"/>
            </w:pPr>
            <w:r w:rsidRPr="00AE185E">
              <w:t>&lt;path&gt;/naf.exe</w:t>
            </w:r>
          </w:p>
        </w:tc>
        <w:tc>
          <w:tcPr>
            <w:tcW w:w="1984" w:type="dxa"/>
          </w:tcPr>
          <w:p w14:paraId="5B96A1AA" w14:textId="77777777" w:rsidR="004D2B3B" w:rsidRPr="00AE185E" w:rsidRDefault="004D2B3B">
            <w:pPr>
              <w:pStyle w:val="Table"/>
            </w:pPr>
            <w:r w:rsidRPr="00AE185E">
              <w:t>report average fractions of yearly consumption</w:t>
            </w:r>
          </w:p>
        </w:tc>
      </w:tr>
      <w:tr w:rsidR="004D2B3B" w:rsidRPr="00AE185E" w14:paraId="5B96A1B0" w14:textId="77777777">
        <w:tc>
          <w:tcPr>
            <w:tcW w:w="1560" w:type="dxa"/>
          </w:tcPr>
          <w:p w14:paraId="5B96A1AC" w14:textId="77777777" w:rsidR="004D2B3B" w:rsidRPr="00AE185E" w:rsidRDefault="004D2B3B">
            <w:pPr>
              <w:pStyle w:val="Table"/>
            </w:pPr>
            <w:r w:rsidRPr="00AE185E">
              <w:t>NFR13</w:t>
            </w:r>
          </w:p>
        </w:tc>
        <w:tc>
          <w:tcPr>
            <w:tcW w:w="1483" w:type="dxa"/>
          </w:tcPr>
          <w:p w14:paraId="5B96A1AD" w14:textId="77777777" w:rsidR="004D2B3B" w:rsidRPr="00AE185E" w:rsidRDefault="004D2B3B">
            <w:pPr>
              <w:pStyle w:val="Table"/>
            </w:pPr>
            <w:r w:rsidRPr="00AE185E">
              <w:t>NREPORT</w:t>
            </w:r>
          </w:p>
        </w:tc>
        <w:tc>
          <w:tcPr>
            <w:tcW w:w="2344" w:type="dxa"/>
          </w:tcPr>
          <w:p w14:paraId="5B96A1AE" w14:textId="77777777" w:rsidR="004D2B3B" w:rsidRPr="00AE185E" w:rsidRDefault="004D2B3B">
            <w:pPr>
              <w:pStyle w:val="Table"/>
            </w:pPr>
            <w:r w:rsidRPr="00AE185E">
              <w:t>&lt;path&gt;/dars.exe</w:t>
            </w:r>
          </w:p>
        </w:tc>
        <w:tc>
          <w:tcPr>
            <w:tcW w:w="1984" w:type="dxa"/>
          </w:tcPr>
          <w:p w14:paraId="5B96A1AF" w14:textId="77777777" w:rsidR="004D2B3B" w:rsidRPr="00AE185E" w:rsidRDefault="004D2B3B">
            <w:pPr>
              <w:pStyle w:val="Table"/>
            </w:pPr>
            <w:r w:rsidRPr="00AE185E">
              <w:t>report data aggregation run schedule</w:t>
            </w:r>
          </w:p>
        </w:tc>
      </w:tr>
      <w:tr w:rsidR="004D2B3B" w:rsidRPr="00AE185E" w14:paraId="5B96A1B5" w14:textId="77777777">
        <w:tc>
          <w:tcPr>
            <w:tcW w:w="1560" w:type="dxa"/>
          </w:tcPr>
          <w:p w14:paraId="5B96A1B1" w14:textId="77777777" w:rsidR="004D2B3B" w:rsidRPr="00AE185E" w:rsidRDefault="004D2B3B">
            <w:pPr>
              <w:pStyle w:val="Table"/>
            </w:pPr>
            <w:r w:rsidRPr="00AE185E">
              <w:t>NFR15</w:t>
            </w:r>
          </w:p>
        </w:tc>
        <w:tc>
          <w:tcPr>
            <w:tcW w:w="1483" w:type="dxa"/>
          </w:tcPr>
          <w:p w14:paraId="5B96A1B2" w14:textId="77777777" w:rsidR="004D2B3B" w:rsidRPr="00AE185E" w:rsidRDefault="004D2B3B">
            <w:pPr>
              <w:pStyle w:val="Table"/>
            </w:pPr>
            <w:r w:rsidRPr="00AE185E">
              <w:t>NREPORT</w:t>
            </w:r>
          </w:p>
        </w:tc>
        <w:tc>
          <w:tcPr>
            <w:tcW w:w="2344" w:type="dxa"/>
          </w:tcPr>
          <w:p w14:paraId="5B96A1B3" w14:textId="77777777" w:rsidR="004D2B3B" w:rsidRPr="00AE185E" w:rsidRDefault="004D2B3B">
            <w:pPr>
              <w:pStyle w:val="Table"/>
            </w:pPr>
            <w:r w:rsidRPr="00AE185E">
              <w:t>&lt;path&gt;/gsp_grp.exe</w:t>
            </w:r>
          </w:p>
        </w:tc>
        <w:tc>
          <w:tcPr>
            <w:tcW w:w="1984" w:type="dxa"/>
          </w:tcPr>
          <w:p w14:paraId="5B96A1B4" w14:textId="77777777" w:rsidR="004D2B3B" w:rsidRPr="00AE185E" w:rsidRDefault="004D2B3B">
            <w:pPr>
              <w:pStyle w:val="Table"/>
            </w:pPr>
            <w:r w:rsidRPr="00AE185E">
              <w:t>report GSP groups</w:t>
            </w:r>
          </w:p>
        </w:tc>
      </w:tr>
      <w:tr w:rsidR="004D2B3B" w:rsidRPr="00AE185E" w14:paraId="5B96A1BA" w14:textId="77777777">
        <w:tc>
          <w:tcPr>
            <w:tcW w:w="1560" w:type="dxa"/>
          </w:tcPr>
          <w:p w14:paraId="5B96A1B6" w14:textId="77777777" w:rsidR="004D2B3B" w:rsidRPr="00AE185E" w:rsidRDefault="004D2B3B">
            <w:pPr>
              <w:pStyle w:val="Table"/>
            </w:pPr>
            <w:r w:rsidRPr="00AE185E">
              <w:t>NFR16</w:t>
            </w:r>
          </w:p>
        </w:tc>
        <w:tc>
          <w:tcPr>
            <w:tcW w:w="1483" w:type="dxa"/>
          </w:tcPr>
          <w:p w14:paraId="5B96A1B7" w14:textId="77777777" w:rsidR="004D2B3B" w:rsidRPr="00AE185E" w:rsidRDefault="004D2B3B">
            <w:pPr>
              <w:pStyle w:val="Table"/>
            </w:pPr>
            <w:r w:rsidRPr="00AE185E">
              <w:t>NREPORT</w:t>
            </w:r>
          </w:p>
        </w:tc>
        <w:tc>
          <w:tcPr>
            <w:tcW w:w="2344" w:type="dxa"/>
          </w:tcPr>
          <w:p w14:paraId="5B96A1B8" w14:textId="77777777" w:rsidR="004D2B3B" w:rsidRPr="00AE185E" w:rsidRDefault="004D2B3B">
            <w:pPr>
              <w:pStyle w:val="Table"/>
            </w:pPr>
            <w:r w:rsidRPr="00AE185E">
              <w:t>&lt;path&gt;/instruc.exe</w:t>
            </w:r>
          </w:p>
        </w:tc>
        <w:tc>
          <w:tcPr>
            <w:tcW w:w="1984" w:type="dxa"/>
          </w:tcPr>
          <w:p w14:paraId="5B96A1B9" w14:textId="77777777" w:rsidR="004D2B3B" w:rsidRPr="00AE185E" w:rsidRDefault="004D2B3B">
            <w:pPr>
              <w:pStyle w:val="Table"/>
            </w:pPr>
            <w:r w:rsidRPr="00AE185E">
              <w:t>report instructions</w:t>
            </w:r>
          </w:p>
        </w:tc>
      </w:tr>
      <w:tr w:rsidR="004D2B3B" w:rsidRPr="00AE185E" w14:paraId="5B96A1BF" w14:textId="77777777">
        <w:tc>
          <w:tcPr>
            <w:tcW w:w="1560" w:type="dxa"/>
          </w:tcPr>
          <w:p w14:paraId="5B96A1BB" w14:textId="77777777" w:rsidR="004D2B3B" w:rsidRPr="00AE185E" w:rsidRDefault="004D2B3B">
            <w:pPr>
              <w:pStyle w:val="Table"/>
            </w:pPr>
            <w:r w:rsidRPr="00AE185E">
              <w:t>NFR17</w:t>
            </w:r>
          </w:p>
        </w:tc>
        <w:tc>
          <w:tcPr>
            <w:tcW w:w="1483" w:type="dxa"/>
          </w:tcPr>
          <w:p w14:paraId="5B96A1BC" w14:textId="77777777" w:rsidR="004D2B3B" w:rsidRPr="00AE185E" w:rsidRDefault="004D2B3B">
            <w:pPr>
              <w:pStyle w:val="Table"/>
            </w:pPr>
            <w:r w:rsidRPr="00AE185E">
              <w:t>NREPORT</w:t>
            </w:r>
          </w:p>
        </w:tc>
        <w:tc>
          <w:tcPr>
            <w:tcW w:w="2344" w:type="dxa"/>
          </w:tcPr>
          <w:p w14:paraId="5B96A1BD" w14:textId="77777777" w:rsidR="004D2B3B" w:rsidRPr="00AE185E" w:rsidRDefault="004D2B3B">
            <w:pPr>
              <w:pStyle w:val="Table"/>
            </w:pPr>
            <w:r w:rsidRPr="00AE185E">
              <w:t>&lt;path&gt;/distrib.exe</w:t>
            </w:r>
          </w:p>
        </w:tc>
        <w:tc>
          <w:tcPr>
            <w:tcW w:w="1984" w:type="dxa"/>
          </w:tcPr>
          <w:p w14:paraId="5B96A1BE" w14:textId="77777777" w:rsidR="004D2B3B" w:rsidRPr="00AE185E" w:rsidRDefault="004D2B3B">
            <w:pPr>
              <w:pStyle w:val="Table"/>
            </w:pPr>
            <w:r w:rsidRPr="00AE185E">
              <w:t>report distributors and associated items</w:t>
            </w:r>
          </w:p>
        </w:tc>
      </w:tr>
      <w:tr w:rsidR="004D2B3B" w:rsidRPr="00AE185E" w14:paraId="5B96A1C4" w14:textId="77777777">
        <w:tc>
          <w:tcPr>
            <w:tcW w:w="1560" w:type="dxa"/>
          </w:tcPr>
          <w:p w14:paraId="5B96A1C0" w14:textId="77777777" w:rsidR="004D2B3B" w:rsidRPr="00AE185E" w:rsidRDefault="004D2B3B">
            <w:pPr>
              <w:pStyle w:val="Table"/>
            </w:pPr>
            <w:r w:rsidRPr="00AE185E">
              <w:t>NFR18</w:t>
            </w:r>
          </w:p>
        </w:tc>
        <w:tc>
          <w:tcPr>
            <w:tcW w:w="1483" w:type="dxa"/>
          </w:tcPr>
          <w:p w14:paraId="5B96A1C1" w14:textId="77777777" w:rsidR="004D2B3B" w:rsidRPr="00AE185E" w:rsidRDefault="004D2B3B">
            <w:pPr>
              <w:pStyle w:val="Table"/>
            </w:pPr>
            <w:r w:rsidRPr="00AE185E">
              <w:t>NREPORT</w:t>
            </w:r>
          </w:p>
        </w:tc>
        <w:tc>
          <w:tcPr>
            <w:tcW w:w="2344" w:type="dxa"/>
          </w:tcPr>
          <w:p w14:paraId="5B96A1C2" w14:textId="77777777" w:rsidR="004D2B3B" w:rsidRPr="00AE185E" w:rsidRDefault="004D2B3B">
            <w:pPr>
              <w:pStyle w:val="Table"/>
            </w:pPr>
            <w:r w:rsidRPr="00AE185E">
              <w:t>&lt;path&gt;/msai.exe</w:t>
            </w:r>
          </w:p>
        </w:tc>
        <w:tc>
          <w:tcPr>
            <w:tcW w:w="1984" w:type="dxa"/>
          </w:tcPr>
          <w:p w14:paraId="5B96A1C3" w14:textId="77777777" w:rsidR="004D2B3B" w:rsidRPr="00AE185E" w:rsidRDefault="004D2B3B">
            <w:pPr>
              <w:pStyle w:val="Table"/>
            </w:pPr>
            <w:r w:rsidRPr="00AE185E">
              <w:t>report metering system and associated items</w:t>
            </w:r>
          </w:p>
        </w:tc>
      </w:tr>
      <w:tr w:rsidR="004D2B3B" w:rsidRPr="00AE185E" w14:paraId="5B96A1C9" w14:textId="77777777">
        <w:tc>
          <w:tcPr>
            <w:tcW w:w="1560" w:type="dxa"/>
          </w:tcPr>
          <w:p w14:paraId="5B96A1C5" w14:textId="77777777" w:rsidR="004D2B3B" w:rsidRPr="00AE185E" w:rsidRDefault="004D2B3B">
            <w:pPr>
              <w:pStyle w:val="Table"/>
            </w:pPr>
            <w:r w:rsidRPr="00AE185E">
              <w:t>NFR21</w:t>
            </w:r>
          </w:p>
        </w:tc>
        <w:tc>
          <w:tcPr>
            <w:tcW w:w="1483" w:type="dxa"/>
          </w:tcPr>
          <w:p w14:paraId="5B96A1C6" w14:textId="77777777" w:rsidR="004D2B3B" w:rsidRPr="00AE185E" w:rsidRDefault="004D2B3B">
            <w:pPr>
              <w:pStyle w:val="Table"/>
            </w:pPr>
            <w:r w:rsidRPr="00AE185E">
              <w:t>NREPORT</w:t>
            </w:r>
          </w:p>
        </w:tc>
        <w:tc>
          <w:tcPr>
            <w:tcW w:w="2344" w:type="dxa"/>
          </w:tcPr>
          <w:p w14:paraId="5B96A1C7" w14:textId="77777777" w:rsidR="004D2B3B" w:rsidRPr="00AE185E" w:rsidRDefault="004D2B3B">
            <w:pPr>
              <w:pStyle w:val="Table"/>
            </w:pPr>
            <w:r w:rsidRPr="00AE185E">
              <w:t>&lt;path&gt;/pro_cls.exe</w:t>
            </w:r>
          </w:p>
        </w:tc>
        <w:tc>
          <w:tcPr>
            <w:tcW w:w="1984" w:type="dxa"/>
          </w:tcPr>
          <w:p w14:paraId="5B96A1C8" w14:textId="77777777" w:rsidR="004D2B3B" w:rsidRPr="00AE185E" w:rsidRDefault="004D2B3B">
            <w:pPr>
              <w:pStyle w:val="Table"/>
            </w:pPr>
            <w:r w:rsidRPr="00AE185E">
              <w:t>report profile class and associated items</w:t>
            </w:r>
          </w:p>
        </w:tc>
      </w:tr>
      <w:tr w:rsidR="004D2B3B" w:rsidRPr="00AE185E" w14:paraId="5B96A1CE" w14:textId="77777777">
        <w:tc>
          <w:tcPr>
            <w:tcW w:w="1560" w:type="dxa"/>
          </w:tcPr>
          <w:p w14:paraId="5B96A1CA" w14:textId="77777777" w:rsidR="004D2B3B" w:rsidRPr="00AE185E" w:rsidRDefault="004D2B3B">
            <w:pPr>
              <w:pStyle w:val="Table"/>
            </w:pPr>
            <w:r w:rsidRPr="00AE185E">
              <w:t>NFR22</w:t>
            </w:r>
          </w:p>
        </w:tc>
        <w:tc>
          <w:tcPr>
            <w:tcW w:w="1483" w:type="dxa"/>
          </w:tcPr>
          <w:p w14:paraId="5B96A1CB" w14:textId="77777777" w:rsidR="004D2B3B" w:rsidRPr="00AE185E" w:rsidRDefault="004D2B3B">
            <w:pPr>
              <w:pStyle w:val="Table"/>
            </w:pPr>
            <w:r w:rsidRPr="00AE185E">
              <w:t>NREPORT</w:t>
            </w:r>
          </w:p>
        </w:tc>
        <w:tc>
          <w:tcPr>
            <w:tcW w:w="2344" w:type="dxa"/>
          </w:tcPr>
          <w:p w14:paraId="5B96A1CC" w14:textId="77777777" w:rsidR="004D2B3B" w:rsidRPr="00AE185E" w:rsidRDefault="004D2B3B">
            <w:pPr>
              <w:pStyle w:val="Table"/>
            </w:pPr>
            <w:r w:rsidRPr="00AE185E">
              <w:t>&lt;path&gt;/sscai.exe</w:t>
            </w:r>
          </w:p>
        </w:tc>
        <w:tc>
          <w:tcPr>
            <w:tcW w:w="1984" w:type="dxa"/>
          </w:tcPr>
          <w:p w14:paraId="5B96A1CD" w14:textId="77777777" w:rsidR="004D2B3B" w:rsidRPr="00AE185E" w:rsidRDefault="004D2B3B">
            <w:pPr>
              <w:pStyle w:val="Table"/>
            </w:pPr>
            <w:r w:rsidRPr="00AE185E">
              <w:t>report standard settlement configuration and associated items</w:t>
            </w:r>
          </w:p>
        </w:tc>
      </w:tr>
      <w:tr w:rsidR="004D2B3B" w:rsidRPr="00AE185E" w14:paraId="5B96A1D3" w14:textId="77777777">
        <w:tc>
          <w:tcPr>
            <w:tcW w:w="1560" w:type="dxa"/>
          </w:tcPr>
          <w:p w14:paraId="5B96A1CF" w14:textId="77777777" w:rsidR="004D2B3B" w:rsidRPr="00AE185E" w:rsidRDefault="004D2B3B">
            <w:pPr>
              <w:pStyle w:val="Table"/>
            </w:pPr>
            <w:r w:rsidRPr="00AE185E">
              <w:t>NFR24</w:t>
            </w:r>
          </w:p>
        </w:tc>
        <w:tc>
          <w:tcPr>
            <w:tcW w:w="1483" w:type="dxa"/>
          </w:tcPr>
          <w:p w14:paraId="5B96A1D0" w14:textId="77777777" w:rsidR="004D2B3B" w:rsidRPr="00AE185E" w:rsidRDefault="004D2B3B">
            <w:pPr>
              <w:pStyle w:val="Table"/>
            </w:pPr>
            <w:r w:rsidRPr="00AE185E">
              <w:t>NREPORT</w:t>
            </w:r>
          </w:p>
        </w:tc>
        <w:tc>
          <w:tcPr>
            <w:tcW w:w="2344" w:type="dxa"/>
          </w:tcPr>
          <w:p w14:paraId="5B96A1D1" w14:textId="77777777" w:rsidR="004D2B3B" w:rsidRPr="00AE185E" w:rsidRDefault="004D2B3B">
            <w:pPr>
              <w:pStyle w:val="Table"/>
            </w:pPr>
            <w:r w:rsidRPr="00AE185E">
              <w:t>&lt;path&gt;/supplier_pm.exe</w:t>
            </w:r>
          </w:p>
        </w:tc>
        <w:tc>
          <w:tcPr>
            <w:tcW w:w="1984" w:type="dxa"/>
          </w:tcPr>
          <w:p w14:paraId="5B96A1D2" w14:textId="77777777" w:rsidR="004D2B3B" w:rsidRPr="00AE185E" w:rsidRDefault="004D2B3B">
            <w:pPr>
              <w:pStyle w:val="Table"/>
            </w:pPr>
            <w:r w:rsidRPr="00AE185E">
              <w:t>report extract from supplier purchase matrix</w:t>
            </w:r>
          </w:p>
        </w:tc>
      </w:tr>
      <w:tr w:rsidR="004D2B3B" w:rsidRPr="00AE185E" w14:paraId="5B96A1D8" w14:textId="77777777">
        <w:tc>
          <w:tcPr>
            <w:tcW w:w="1560" w:type="dxa"/>
          </w:tcPr>
          <w:p w14:paraId="5B96A1D4" w14:textId="77777777" w:rsidR="004D2B3B" w:rsidRPr="00AE185E" w:rsidRDefault="004D2B3B">
            <w:pPr>
              <w:pStyle w:val="Table"/>
            </w:pPr>
            <w:r w:rsidRPr="00AE185E">
              <w:t>NFR25</w:t>
            </w:r>
          </w:p>
        </w:tc>
        <w:tc>
          <w:tcPr>
            <w:tcW w:w="1483" w:type="dxa"/>
          </w:tcPr>
          <w:p w14:paraId="5B96A1D5" w14:textId="77777777" w:rsidR="004D2B3B" w:rsidRPr="00AE185E" w:rsidRDefault="004D2B3B">
            <w:pPr>
              <w:pStyle w:val="Table"/>
            </w:pPr>
            <w:r w:rsidRPr="00AE185E">
              <w:t>NREPORT</w:t>
            </w:r>
          </w:p>
        </w:tc>
        <w:tc>
          <w:tcPr>
            <w:tcW w:w="2344" w:type="dxa"/>
          </w:tcPr>
          <w:p w14:paraId="5B96A1D6" w14:textId="77777777" w:rsidR="004D2B3B" w:rsidRPr="00AE185E" w:rsidRDefault="004D2B3B">
            <w:pPr>
              <w:pStyle w:val="Table"/>
            </w:pPr>
            <w:r w:rsidRPr="00AE185E">
              <w:t>&lt;path&gt;/dc_except.exe</w:t>
            </w:r>
          </w:p>
        </w:tc>
        <w:tc>
          <w:tcPr>
            <w:tcW w:w="1984" w:type="dxa"/>
          </w:tcPr>
          <w:p w14:paraId="5B96A1D7" w14:textId="77777777" w:rsidR="004D2B3B" w:rsidRPr="00AE185E" w:rsidRDefault="004D2B3B">
            <w:pPr>
              <w:pStyle w:val="Table"/>
            </w:pPr>
            <w:r w:rsidRPr="00AE185E">
              <w:t>report extract from data collector exceptions</w:t>
            </w:r>
          </w:p>
        </w:tc>
      </w:tr>
      <w:tr w:rsidR="004D2B3B" w:rsidRPr="00AE185E" w14:paraId="5B96A1DD" w14:textId="77777777">
        <w:tc>
          <w:tcPr>
            <w:tcW w:w="1560" w:type="dxa"/>
          </w:tcPr>
          <w:p w14:paraId="5B96A1D9" w14:textId="77777777" w:rsidR="004D2B3B" w:rsidRPr="00AE185E" w:rsidRDefault="004D2B3B">
            <w:pPr>
              <w:pStyle w:val="Table"/>
            </w:pPr>
            <w:r w:rsidRPr="00AE185E">
              <w:t>NFR26</w:t>
            </w:r>
          </w:p>
        </w:tc>
        <w:tc>
          <w:tcPr>
            <w:tcW w:w="1483" w:type="dxa"/>
          </w:tcPr>
          <w:p w14:paraId="5B96A1DA" w14:textId="77777777" w:rsidR="004D2B3B" w:rsidRPr="00AE185E" w:rsidRDefault="004D2B3B">
            <w:pPr>
              <w:pStyle w:val="Table"/>
            </w:pPr>
            <w:r w:rsidRPr="00AE185E">
              <w:t>NREPORT</w:t>
            </w:r>
          </w:p>
        </w:tc>
        <w:tc>
          <w:tcPr>
            <w:tcW w:w="2344" w:type="dxa"/>
          </w:tcPr>
          <w:p w14:paraId="5B96A1DB" w14:textId="77777777" w:rsidR="004D2B3B" w:rsidRPr="00AE185E" w:rsidRDefault="004D2B3B">
            <w:pPr>
              <w:pStyle w:val="Table"/>
            </w:pPr>
            <w:r w:rsidRPr="00AE185E">
              <w:t>&lt;path&gt;/agg_except.exe</w:t>
            </w:r>
          </w:p>
        </w:tc>
        <w:tc>
          <w:tcPr>
            <w:tcW w:w="1984" w:type="dxa"/>
          </w:tcPr>
          <w:p w14:paraId="5B96A1DC" w14:textId="77777777" w:rsidR="004D2B3B" w:rsidRPr="00AE185E" w:rsidRDefault="004D2B3B">
            <w:pPr>
              <w:pStyle w:val="Table"/>
            </w:pPr>
            <w:r w:rsidRPr="00AE185E">
              <w:t>report extract from aggregation exceptions</w:t>
            </w:r>
          </w:p>
        </w:tc>
      </w:tr>
      <w:tr w:rsidR="004D2B3B" w:rsidRPr="00AE185E" w14:paraId="5B96A1E2" w14:textId="77777777">
        <w:tc>
          <w:tcPr>
            <w:tcW w:w="1560" w:type="dxa"/>
          </w:tcPr>
          <w:p w14:paraId="5B96A1DE" w14:textId="77777777" w:rsidR="004D2B3B" w:rsidRPr="00AE185E" w:rsidRDefault="004D2B3B">
            <w:pPr>
              <w:pStyle w:val="Table"/>
            </w:pPr>
            <w:r w:rsidRPr="00AE185E">
              <w:t>NFR27</w:t>
            </w:r>
          </w:p>
        </w:tc>
        <w:tc>
          <w:tcPr>
            <w:tcW w:w="1483" w:type="dxa"/>
          </w:tcPr>
          <w:p w14:paraId="5B96A1DF" w14:textId="77777777" w:rsidR="004D2B3B" w:rsidRPr="00AE185E" w:rsidRDefault="004D2B3B">
            <w:pPr>
              <w:pStyle w:val="Table"/>
            </w:pPr>
            <w:r w:rsidRPr="00AE185E">
              <w:t>NREPORT</w:t>
            </w:r>
          </w:p>
        </w:tc>
        <w:tc>
          <w:tcPr>
            <w:tcW w:w="2344" w:type="dxa"/>
          </w:tcPr>
          <w:p w14:paraId="5B96A1E0" w14:textId="77777777" w:rsidR="004D2B3B" w:rsidRPr="00AE185E" w:rsidRDefault="004D2B3B">
            <w:pPr>
              <w:pStyle w:val="Table"/>
            </w:pPr>
            <w:r w:rsidRPr="00AE185E">
              <w:t>&lt;path&gt;/rfirept.exe</w:t>
            </w:r>
          </w:p>
        </w:tc>
        <w:tc>
          <w:tcPr>
            <w:tcW w:w="1984" w:type="dxa"/>
          </w:tcPr>
          <w:p w14:paraId="5B96A1E1" w14:textId="77777777" w:rsidR="004D2B3B" w:rsidRPr="00AE185E" w:rsidRDefault="004D2B3B">
            <w:pPr>
              <w:pStyle w:val="Table"/>
            </w:pPr>
            <w:r w:rsidRPr="00AE185E">
              <w:t>report Refresh Instruction failures</w:t>
            </w:r>
          </w:p>
        </w:tc>
      </w:tr>
      <w:tr w:rsidR="004D2B3B" w:rsidRPr="00AE185E" w14:paraId="5B96A1E7" w14:textId="77777777">
        <w:tc>
          <w:tcPr>
            <w:tcW w:w="1560" w:type="dxa"/>
          </w:tcPr>
          <w:p w14:paraId="5B96A1E3" w14:textId="77777777" w:rsidR="004D2B3B" w:rsidRPr="00AE185E" w:rsidRDefault="004D2B3B">
            <w:pPr>
              <w:pStyle w:val="Table"/>
            </w:pPr>
            <w:r w:rsidRPr="00AE185E">
              <w:t>NFR28</w:t>
            </w:r>
          </w:p>
        </w:tc>
        <w:tc>
          <w:tcPr>
            <w:tcW w:w="1483" w:type="dxa"/>
          </w:tcPr>
          <w:p w14:paraId="5B96A1E4" w14:textId="77777777" w:rsidR="004D2B3B" w:rsidRPr="00AE185E" w:rsidRDefault="004D2B3B">
            <w:pPr>
              <w:pStyle w:val="Table"/>
            </w:pPr>
            <w:r w:rsidRPr="00AE185E">
              <w:t>NREPORT</w:t>
            </w:r>
          </w:p>
        </w:tc>
        <w:tc>
          <w:tcPr>
            <w:tcW w:w="2344" w:type="dxa"/>
          </w:tcPr>
          <w:p w14:paraId="5B96A1E5" w14:textId="77777777" w:rsidR="004D2B3B" w:rsidRPr="00AE185E" w:rsidRDefault="004D2B3B">
            <w:pPr>
              <w:pStyle w:val="Table"/>
            </w:pPr>
            <w:r w:rsidRPr="00AE185E">
              <w:t>&lt;path&gt;/ms_hist_eac_aa.exe</w:t>
            </w:r>
          </w:p>
        </w:tc>
        <w:tc>
          <w:tcPr>
            <w:tcW w:w="1984" w:type="dxa"/>
          </w:tcPr>
          <w:p w14:paraId="5B96A1E6" w14:textId="77777777" w:rsidR="004D2B3B" w:rsidRPr="00AE185E" w:rsidRDefault="004D2B3B">
            <w:pPr>
              <w:pStyle w:val="Table"/>
            </w:pPr>
            <w:r w:rsidRPr="00AE185E">
              <w:t>report metering system history, EACs and AAs.</w:t>
            </w:r>
          </w:p>
        </w:tc>
      </w:tr>
      <w:tr w:rsidR="004D2B3B" w:rsidRPr="00AE185E" w14:paraId="5B96A1EC" w14:textId="77777777">
        <w:tc>
          <w:tcPr>
            <w:tcW w:w="1560" w:type="dxa"/>
          </w:tcPr>
          <w:p w14:paraId="5B96A1E8" w14:textId="77777777" w:rsidR="004D2B3B" w:rsidRPr="00AE185E" w:rsidRDefault="004D2B3B">
            <w:pPr>
              <w:pStyle w:val="Table"/>
            </w:pPr>
            <w:r w:rsidRPr="00AE185E">
              <w:t>NFR29</w:t>
            </w:r>
          </w:p>
        </w:tc>
        <w:tc>
          <w:tcPr>
            <w:tcW w:w="1483" w:type="dxa"/>
          </w:tcPr>
          <w:p w14:paraId="5B96A1E9" w14:textId="77777777" w:rsidR="004D2B3B" w:rsidRPr="00AE185E" w:rsidRDefault="004D2B3B">
            <w:pPr>
              <w:pStyle w:val="Table"/>
            </w:pPr>
            <w:r w:rsidRPr="00AE185E">
              <w:t>NREPORT</w:t>
            </w:r>
          </w:p>
        </w:tc>
        <w:tc>
          <w:tcPr>
            <w:tcW w:w="2344" w:type="dxa"/>
          </w:tcPr>
          <w:p w14:paraId="5B96A1EA" w14:textId="77777777" w:rsidR="004D2B3B" w:rsidRPr="00AE185E" w:rsidRDefault="004D2B3B">
            <w:pPr>
              <w:pStyle w:val="Table"/>
            </w:pPr>
            <w:r w:rsidRPr="00AE185E">
              <w:t>&lt;path&gt;/dc_summ_except.exe</w:t>
            </w:r>
          </w:p>
        </w:tc>
        <w:tc>
          <w:tcPr>
            <w:tcW w:w="1984" w:type="dxa"/>
          </w:tcPr>
          <w:p w14:paraId="5B96A1EB" w14:textId="77777777" w:rsidR="004D2B3B" w:rsidRPr="00AE185E" w:rsidRDefault="004D2B3B">
            <w:pPr>
              <w:pStyle w:val="Table"/>
            </w:pPr>
            <w:r w:rsidRPr="00AE185E">
              <w:t>Monthly D0095 Report</w:t>
            </w:r>
          </w:p>
        </w:tc>
      </w:tr>
      <w:tr w:rsidR="004D2B3B" w:rsidRPr="00AE185E" w14:paraId="5B96A1F1" w14:textId="77777777">
        <w:tc>
          <w:tcPr>
            <w:tcW w:w="1560" w:type="dxa"/>
          </w:tcPr>
          <w:p w14:paraId="5B96A1ED" w14:textId="77777777" w:rsidR="004D2B3B" w:rsidRPr="00AE185E" w:rsidRDefault="004D2B3B">
            <w:pPr>
              <w:pStyle w:val="Table"/>
            </w:pPr>
            <w:r w:rsidRPr="00AE185E">
              <w:t>CRPFMT</w:t>
            </w:r>
          </w:p>
        </w:tc>
        <w:tc>
          <w:tcPr>
            <w:tcW w:w="1483" w:type="dxa"/>
          </w:tcPr>
          <w:p w14:paraId="5B96A1EE" w14:textId="77777777" w:rsidR="004D2B3B" w:rsidRPr="00AE185E" w:rsidRDefault="004D2B3B">
            <w:pPr>
              <w:pStyle w:val="Table"/>
            </w:pPr>
            <w:r w:rsidRPr="00AE185E">
              <w:t>CRPFMT</w:t>
            </w:r>
          </w:p>
        </w:tc>
        <w:tc>
          <w:tcPr>
            <w:tcW w:w="2344" w:type="dxa"/>
          </w:tcPr>
          <w:p w14:paraId="5B96A1EF" w14:textId="77777777" w:rsidR="004D2B3B" w:rsidRPr="00AE185E" w:rsidRDefault="004D2B3B">
            <w:pPr>
              <w:pStyle w:val="Table"/>
            </w:pPr>
            <w:r w:rsidRPr="00AE185E">
              <w:t>&lt;path&gt;/</w:t>
            </w:r>
            <w:proofErr w:type="spellStart"/>
            <w:r w:rsidRPr="00AE185E">
              <w:t>crpfmt</w:t>
            </w:r>
            <w:proofErr w:type="spellEnd"/>
          </w:p>
        </w:tc>
        <w:tc>
          <w:tcPr>
            <w:tcW w:w="1984" w:type="dxa"/>
          </w:tcPr>
          <w:p w14:paraId="5B96A1F0" w14:textId="77777777" w:rsidR="004D2B3B" w:rsidRPr="00AE185E" w:rsidRDefault="004D2B3B">
            <w:pPr>
              <w:pStyle w:val="Table"/>
            </w:pPr>
            <w:r w:rsidRPr="00AE185E">
              <w:t>Invoked from Select Reports form to convert machine readable files into human readable reports</w:t>
            </w:r>
          </w:p>
        </w:tc>
      </w:tr>
      <w:tr w:rsidR="004D2B3B" w:rsidRPr="00AE185E" w14:paraId="5B96A1F6" w14:textId="77777777">
        <w:tc>
          <w:tcPr>
            <w:tcW w:w="1560" w:type="dxa"/>
          </w:tcPr>
          <w:p w14:paraId="5B96A1F2" w14:textId="77777777" w:rsidR="004D2B3B" w:rsidRPr="00AE185E" w:rsidRDefault="004D2B3B">
            <w:pPr>
              <w:pStyle w:val="Table"/>
            </w:pPr>
            <w:r w:rsidRPr="00AE185E">
              <w:t>DMPAUD</w:t>
            </w:r>
          </w:p>
        </w:tc>
        <w:tc>
          <w:tcPr>
            <w:tcW w:w="1483" w:type="dxa"/>
          </w:tcPr>
          <w:p w14:paraId="5B96A1F3" w14:textId="77777777" w:rsidR="004D2B3B" w:rsidRPr="00AE185E" w:rsidRDefault="004D2B3B">
            <w:pPr>
              <w:pStyle w:val="Table"/>
            </w:pPr>
            <w:r w:rsidRPr="00AE185E">
              <w:t>EXCLUSIVE</w:t>
            </w:r>
          </w:p>
        </w:tc>
        <w:tc>
          <w:tcPr>
            <w:tcW w:w="2344" w:type="dxa"/>
          </w:tcPr>
          <w:p w14:paraId="5B96A1F4" w14:textId="77777777" w:rsidR="004D2B3B" w:rsidRPr="00AE185E" w:rsidRDefault="004D2B3B">
            <w:pPr>
              <w:pStyle w:val="Table"/>
            </w:pPr>
            <w:r w:rsidRPr="00AE185E">
              <w:t>&lt;path&gt;/</w:t>
            </w:r>
            <w:proofErr w:type="spellStart"/>
            <w:r w:rsidRPr="00AE185E">
              <w:t>dump_audit</w:t>
            </w:r>
            <w:proofErr w:type="spellEnd"/>
          </w:p>
        </w:tc>
        <w:tc>
          <w:tcPr>
            <w:tcW w:w="1984" w:type="dxa"/>
          </w:tcPr>
          <w:p w14:paraId="5B96A1F5" w14:textId="77777777" w:rsidR="004D2B3B" w:rsidRPr="00AE185E" w:rsidRDefault="004D2B3B">
            <w:pPr>
              <w:pStyle w:val="Table"/>
            </w:pPr>
            <w:proofErr w:type="spellStart"/>
            <w:r w:rsidRPr="00AE185E">
              <w:t>clg</w:t>
            </w:r>
            <w:proofErr w:type="spellEnd"/>
            <w:r w:rsidRPr="00AE185E">
              <w:t xml:space="preserve"> dump audit (extracts database audit tables into files &amp; delete from database)</w:t>
            </w:r>
          </w:p>
        </w:tc>
      </w:tr>
      <w:tr w:rsidR="004843C0" w:rsidRPr="00AE185E" w14:paraId="5B96A1FB" w14:textId="77777777">
        <w:tc>
          <w:tcPr>
            <w:tcW w:w="1560" w:type="dxa"/>
          </w:tcPr>
          <w:p w14:paraId="5B96A1F7" w14:textId="77777777" w:rsidR="004843C0" w:rsidRPr="00AE185E" w:rsidRDefault="004843C0">
            <w:pPr>
              <w:pStyle w:val="Table"/>
            </w:pPr>
            <w:r w:rsidRPr="00AE185E">
              <w:t>NDP_PC</w:t>
            </w:r>
          </w:p>
        </w:tc>
        <w:tc>
          <w:tcPr>
            <w:tcW w:w="1483" w:type="dxa"/>
          </w:tcPr>
          <w:p w14:paraId="5B96A1F8" w14:textId="77777777" w:rsidR="004843C0" w:rsidRPr="00AE185E" w:rsidRDefault="004843C0">
            <w:pPr>
              <w:pStyle w:val="Table"/>
            </w:pPr>
            <w:r w:rsidRPr="00AE185E">
              <w:t>EXCLUSIVE</w:t>
            </w:r>
          </w:p>
        </w:tc>
        <w:tc>
          <w:tcPr>
            <w:tcW w:w="2344" w:type="dxa"/>
          </w:tcPr>
          <w:p w14:paraId="5B96A1F9" w14:textId="77777777" w:rsidR="004843C0" w:rsidRPr="00AE185E" w:rsidRDefault="004843C0">
            <w:pPr>
              <w:pStyle w:val="Table"/>
            </w:pPr>
            <w:r w:rsidRPr="00AE185E">
              <w:t>&lt;path&gt;/ndp_pc.exe</w:t>
            </w:r>
          </w:p>
        </w:tc>
        <w:tc>
          <w:tcPr>
            <w:tcW w:w="1984" w:type="dxa"/>
          </w:tcPr>
          <w:p w14:paraId="5B96A1FA" w14:textId="77777777" w:rsidR="004843C0" w:rsidRPr="00AE185E" w:rsidRDefault="004843C0">
            <w:pPr>
              <w:pStyle w:val="Table"/>
            </w:pPr>
            <w:r w:rsidRPr="00AE185E">
              <w:t>Report EAC data to distributor - top level</w:t>
            </w:r>
          </w:p>
        </w:tc>
      </w:tr>
      <w:tr w:rsidR="004843C0" w:rsidRPr="00AE185E" w14:paraId="5B96A200" w14:textId="77777777">
        <w:tc>
          <w:tcPr>
            <w:tcW w:w="1560" w:type="dxa"/>
          </w:tcPr>
          <w:p w14:paraId="5B96A1FC" w14:textId="77777777" w:rsidR="004843C0" w:rsidRPr="00AE185E" w:rsidRDefault="004843C0">
            <w:pPr>
              <w:pStyle w:val="Table"/>
            </w:pPr>
            <w:r w:rsidRPr="00AE185E">
              <w:t>NDP_CI</w:t>
            </w:r>
          </w:p>
        </w:tc>
        <w:tc>
          <w:tcPr>
            <w:tcW w:w="1483" w:type="dxa"/>
          </w:tcPr>
          <w:p w14:paraId="5B96A1FD" w14:textId="77777777" w:rsidR="004843C0" w:rsidRPr="00AE185E" w:rsidRDefault="004843C0">
            <w:pPr>
              <w:pStyle w:val="Table"/>
            </w:pPr>
            <w:r w:rsidRPr="00AE185E">
              <w:t>NDP_CI</w:t>
            </w:r>
          </w:p>
        </w:tc>
        <w:tc>
          <w:tcPr>
            <w:tcW w:w="2344" w:type="dxa"/>
          </w:tcPr>
          <w:p w14:paraId="5B96A1FE" w14:textId="77777777" w:rsidR="004843C0" w:rsidRPr="00AE185E" w:rsidRDefault="004843C0">
            <w:pPr>
              <w:pStyle w:val="Table"/>
            </w:pPr>
            <w:r w:rsidRPr="00AE185E">
              <w:t>&lt;path&gt;/ndp_ci.exe</w:t>
            </w:r>
          </w:p>
        </w:tc>
        <w:tc>
          <w:tcPr>
            <w:tcW w:w="1984" w:type="dxa"/>
          </w:tcPr>
          <w:p w14:paraId="5B96A1FF" w14:textId="77777777" w:rsidR="004843C0" w:rsidRPr="00AE185E" w:rsidRDefault="004843C0">
            <w:pPr>
              <w:pStyle w:val="Table"/>
            </w:pPr>
            <w:r w:rsidRPr="00AE185E">
              <w:t>Report EAC data to distributor - calculate increments</w:t>
            </w:r>
          </w:p>
        </w:tc>
      </w:tr>
    </w:tbl>
    <w:p w14:paraId="5B96A201" w14:textId="77777777" w:rsidR="004D2B3B" w:rsidRPr="00AE185E" w:rsidRDefault="004D2B3B">
      <w:pPr>
        <w:pStyle w:val="Heading3"/>
        <w:ind w:left="57"/>
      </w:pPr>
      <w:bookmarkStart w:id="766" w:name="_Toc379359917"/>
      <w:r w:rsidRPr="00AE185E">
        <w:t>Oracle Parameters and Optimisation</w:t>
      </w:r>
      <w:bookmarkEnd w:id="766"/>
    </w:p>
    <w:p w14:paraId="5B96A202" w14:textId="77777777" w:rsidR="004D2B3B" w:rsidRPr="00AE185E" w:rsidRDefault="004D2B3B">
      <w:r w:rsidRPr="00AE185E">
        <w:t>The parameters listed below are identified as necessary for NHHDA to work correctly.  Other parameters can be set to tune the Oracle instance or run it in a certain way.</w:t>
      </w:r>
    </w:p>
    <w:tbl>
      <w:tblPr>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1474"/>
        <w:gridCol w:w="3572"/>
      </w:tblGrid>
      <w:tr w:rsidR="004D2B3B" w:rsidRPr="00AE185E" w14:paraId="5B96A206" w14:textId="77777777">
        <w:trPr>
          <w:tblHeader/>
          <w:jc w:val="right"/>
        </w:trPr>
        <w:tc>
          <w:tcPr>
            <w:tcW w:w="2552" w:type="dxa"/>
            <w:tcBorders>
              <w:top w:val="single" w:sz="12" w:space="0" w:color="auto"/>
              <w:bottom w:val="single" w:sz="12" w:space="0" w:color="auto"/>
            </w:tcBorders>
          </w:tcPr>
          <w:p w14:paraId="5B96A203" w14:textId="77777777" w:rsidR="004D2B3B" w:rsidRPr="00AE185E" w:rsidRDefault="004D2B3B">
            <w:pPr>
              <w:pStyle w:val="TableHeading"/>
            </w:pPr>
            <w:r w:rsidRPr="00AE185E">
              <w:t>Parameter</w:t>
            </w:r>
          </w:p>
        </w:tc>
        <w:tc>
          <w:tcPr>
            <w:tcW w:w="1474" w:type="dxa"/>
            <w:tcBorders>
              <w:top w:val="single" w:sz="12" w:space="0" w:color="auto"/>
              <w:bottom w:val="single" w:sz="12" w:space="0" w:color="auto"/>
            </w:tcBorders>
          </w:tcPr>
          <w:p w14:paraId="5B96A204" w14:textId="77777777" w:rsidR="004D2B3B" w:rsidRPr="00AE185E" w:rsidRDefault="004D2B3B">
            <w:pPr>
              <w:pStyle w:val="TableHeading"/>
            </w:pPr>
            <w:r w:rsidRPr="00AE185E">
              <w:t>Value</w:t>
            </w:r>
          </w:p>
        </w:tc>
        <w:tc>
          <w:tcPr>
            <w:tcW w:w="3572" w:type="dxa"/>
            <w:tcBorders>
              <w:top w:val="single" w:sz="12" w:space="0" w:color="auto"/>
              <w:bottom w:val="single" w:sz="12" w:space="0" w:color="auto"/>
            </w:tcBorders>
          </w:tcPr>
          <w:p w14:paraId="5B96A205" w14:textId="77777777" w:rsidR="004D2B3B" w:rsidRPr="00AE185E" w:rsidRDefault="004D2B3B">
            <w:pPr>
              <w:pStyle w:val="TableHeading"/>
            </w:pPr>
            <w:r w:rsidRPr="00AE185E">
              <w:t>Comment</w:t>
            </w:r>
          </w:p>
        </w:tc>
      </w:tr>
      <w:tr w:rsidR="004D2B3B" w:rsidRPr="00AE185E" w14:paraId="5B96A20A" w14:textId="77777777">
        <w:trPr>
          <w:jc w:val="right"/>
        </w:trPr>
        <w:tc>
          <w:tcPr>
            <w:tcW w:w="2552" w:type="dxa"/>
            <w:tcBorders>
              <w:top w:val="nil"/>
            </w:tcBorders>
          </w:tcPr>
          <w:p w14:paraId="5B96A207" w14:textId="77777777" w:rsidR="004D2B3B" w:rsidRPr="00AE185E" w:rsidRDefault="004D2B3B">
            <w:pPr>
              <w:pStyle w:val="Table"/>
            </w:pPr>
            <w:r w:rsidRPr="00AE185E">
              <w:t>compatible</w:t>
            </w:r>
          </w:p>
        </w:tc>
        <w:tc>
          <w:tcPr>
            <w:tcW w:w="1474" w:type="dxa"/>
            <w:tcBorders>
              <w:top w:val="nil"/>
            </w:tcBorders>
          </w:tcPr>
          <w:p w14:paraId="5B96A208" w14:textId="77777777" w:rsidR="004D2B3B" w:rsidRPr="00AE185E" w:rsidRDefault="004D2B3B">
            <w:pPr>
              <w:pStyle w:val="Table"/>
            </w:pPr>
            <w:r w:rsidRPr="00AE185E">
              <w:t>9.2.0 or higher</w:t>
            </w:r>
          </w:p>
        </w:tc>
        <w:tc>
          <w:tcPr>
            <w:tcW w:w="3572" w:type="dxa"/>
            <w:tcBorders>
              <w:top w:val="nil"/>
            </w:tcBorders>
          </w:tcPr>
          <w:p w14:paraId="5B96A209" w14:textId="77777777" w:rsidR="004D2B3B" w:rsidRPr="00AE185E" w:rsidRDefault="004D2B3B">
            <w:pPr>
              <w:pStyle w:val="Table"/>
            </w:pPr>
            <w:r w:rsidRPr="00AE185E">
              <w:t>minimum Oracle release number NHHDA requires</w:t>
            </w:r>
          </w:p>
        </w:tc>
      </w:tr>
      <w:tr w:rsidR="004D2B3B" w:rsidRPr="00AE185E" w14:paraId="5B96A20E" w14:textId="77777777">
        <w:trPr>
          <w:jc w:val="right"/>
        </w:trPr>
        <w:tc>
          <w:tcPr>
            <w:tcW w:w="2552" w:type="dxa"/>
          </w:tcPr>
          <w:p w14:paraId="5B96A20B" w14:textId="77777777" w:rsidR="004D2B3B" w:rsidRPr="00AE185E" w:rsidRDefault="004D2B3B">
            <w:pPr>
              <w:pStyle w:val="Table"/>
            </w:pPr>
            <w:proofErr w:type="spellStart"/>
            <w:r w:rsidRPr="00AE185E">
              <w:t>log_archive_dest</w:t>
            </w:r>
            <w:proofErr w:type="spellEnd"/>
          </w:p>
        </w:tc>
        <w:tc>
          <w:tcPr>
            <w:tcW w:w="1474" w:type="dxa"/>
          </w:tcPr>
          <w:p w14:paraId="5B96A20C" w14:textId="77777777" w:rsidR="004D2B3B" w:rsidRPr="00AE185E" w:rsidRDefault="004D2B3B">
            <w:pPr>
              <w:pStyle w:val="Table"/>
            </w:pPr>
            <w:r w:rsidRPr="00AE185E">
              <w:t>&lt;directory&gt;</w:t>
            </w:r>
          </w:p>
        </w:tc>
        <w:tc>
          <w:tcPr>
            <w:tcW w:w="3572" w:type="dxa"/>
          </w:tcPr>
          <w:p w14:paraId="5B96A20D" w14:textId="77777777" w:rsidR="004D2B3B" w:rsidRPr="00AE185E" w:rsidRDefault="004D2B3B">
            <w:pPr>
              <w:pStyle w:val="Table"/>
            </w:pPr>
            <w:r w:rsidRPr="00AE185E">
              <w:t>must be set to a directory spec - actual value unimportant</w:t>
            </w:r>
          </w:p>
        </w:tc>
      </w:tr>
      <w:tr w:rsidR="004D2B3B" w:rsidRPr="00AE185E" w14:paraId="5B96A212" w14:textId="77777777">
        <w:trPr>
          <w:jc w:val="right"/>
        </w:trPr>
        <w:tc>
          <w:tcPr>
            <w:tcW w:w="2552" w:type="dxa"/>
          </w:tcPr>
          <w:p w14:paraId="5B96A20F" w14:textId="77777777" w:rsidR="004D2B3B" w:rsidRPr="00AE185E" w:rsidRDefault="004D2B3B">
            <w:pPr>
              <w:pStyle w:val="Table"/>
            </w:pPr>
            <w:proofErr w:type="spellStart"/>
            <w:r w:rsidRPr="00AE185E">
              <w:t>log_archive_start</w:t>
            </w:r>
            <w:proofErr w:type="spellEnd"/>
          </w:p>
        </w:tc>
        <w:tc>
          <w:tcPr>
            <w:tcW w:w="1474" w:type="dxa"/>
          </w:tcPr>
          <w:p w14:paraId="5B96A210" w14:textId="77777777" w:rsidR="004D2B3B" w:rsidRPr="00AE185E" w:rsidRDefault="004D2B3B">
            <w:pPr>
              <w:pStyle w:val="Table"/>
            </w:pPr>
            <w:r w:rsidRPr="00AE185E">
              <w:t>true</w:t>
            </w:r>
          </w:p>
        </w:tc>
        <w:tc>
          <w:tcPr>
            <w:tcW w:w="3572" w:type="dxa"/>
          </w:tcPr>
          <w:p w14:paraId="5B96A211" w14:textId="77777777" w:rsidR="004D2B3B" w:rsidRPr="00AE185E" w:rsidRDefault="004D2B3B">
            <w:pPr>
              <w:pStyle w:val="Table"/>
            </w:pPr>
            <w:r w:rsidRPr="00AE185E">
              <w:t>enables archive logging</w:t>
            </w:r>
          </w:p>
        </w:tc>
      </w:tr>
      <w:tr w:rsidR="004D2B3B" w:rsidRPr="00AE185E" w14:paraId="5B96A216" w14:textId="77777777">
        <w:trPr>
          <w:jc w:val="right"/>
        </w:trPr>
        <w:tc>
          <w:tcPr>
            <w:tcW w:w="2552" w:type="dxa"/>
          </w:tcPr>
          <w:p w14:paraId="5B96A213" w14:textId="77777777" w:rsidR="004D2B3B" w:rsidRPr="00AE185E" w:rsidRDefault="004D2B3B">
            <w:pPr>
              <w:pStyle w:val="Table"/>
            </w:pPr>
            <w:proofErr w:type="spellStart"/>
            <w:r w:rsidRPr="00AE185E">
              <w:t>log_checkpoint_interval</w:t>
            </w:r>
            <w:proofErr w:type="spellEnd"/>
          </w:p>
        </w:tc>
        <w:tc>
          <w:tcPr>
            <w:tcW w:w="1474" w:type="dxa"/>
          </w:tcPr>
          <w:p w14:paraId="5B96A214" w14:textId="77777777" w:rsidR="004D2B3B" w:rsidRPr="00AE185E" w:rsidRDefault="004D2B3B">
            <w:pPr>
              <w:pStyle w:val="Table"/>
            </w:pPr>
            <w:r w:rsidRPr="00AE185E">
              <w:t>larger than redo log size</w:t>
            </w:r>
          </w:p>
        </w:tc>
        <w:tc>
          <w:tcPr>
            <w:tcW w:w="3572" w:type="dxa"/>
          </w:tcPr>
          <w:p w14:paraId="5B96A215" w14:textId="77777777" w:rsidR="004D2B3B" w:rsidRPr="00AE185E" w:rsidRDefault="004D2B3B">
            <w:pPr>
              <w:pStyle w:val="Table"/>
            </w:pPr>
            <w:r w:rsidRPr="00AE185E">
              <w:t>ensures that checkpoints do not happen between log switches</w:t>
            </w:r>
          </w:p>
        </w:tc>
      </w:tr>
      <w:tr w:rsidR="004D2B3B" w:rsidRPr="00AE185E" w14:paraId="5B96A21A" w14:textId="77777777">
        <w:trPr>
          <w:jc w:val="right"/>
        </w:trPr>
        <w:tc>
          <w:tcPr>
            <w:tcW w:w="2552" w:type="dxa"/>
          </w:tcPr>
          <w:p w14:paraId="5B96A217" w14:textId="77777777" w:rsidR="004D2B3B" w:rsidRPr="00AE185E" w:rsidRDefault="004D2B3B">
            <w:pPr>
              <w:pStyle w:val="Table"/>
            </w:pPr>
            <w:proofErr w:type="spellStart"/>
            <w:r w:rsidRPr="00AE185E">
              <w:t>log_checkpoint_timeout</w:t>
            </w:r>
            <w:proofErr w:type="spellEnd"/>
          </w:p>
        </w:tc>
        <w:tc>
          <w:tcPr>
            <w:tcW w:w="1474" w:type="dxa"/>
          </w:tcPr>
          <w:p w14:paraId="5B96A218" w14:textId="77777777" w:rsidR="004D2B3B" w:rsidRPr="00AE185E" w:rsidRDefault="004D2B3B">
            <w:pPr>
              <w:pStyle w:val="Table"/>
            </w:pPr>
            <w:r w:rsidRPr="00AE185E">
              <w:t>0</w:t>
            </w:r>
          </w:p>
        </w:tc>
        <w:tc>
          <w:tcPr>
            <w:tcW w:w="3572" w:type="dxa"/>
          </w:tcPr>
          <w:p w14:paraId="5B96A219" w14:textId="77777777" w:rsidR="004D2B3B" w:rsidRPr="00AE185E" w:rsidRDefault="004D2B3B">
            <w:pPr>
              <w:pStyle w:val="Table"/>
            </w:pPr>
            <w:r w:rsidRPr="00AE185E">
              <w:t>ensures that checkpoints do not happen between log switches</w:t>
            </w:r>
          </w:p>
        </w:tc>
      </w:tr>
      <w:tr w:rsidR="004D2B3B" w:rsidRPr="00AE185E" w14:paraId="5B96A21E" w14:textId="77777777">
        <w:trPr>
          <w:jc w:val="right"/>
        </w:trPr>
        <w:tc>
          <w:tcPr>
            <w:tcW w:w="2552" w:type="dxa"/>
          </w:tcPr>
          <w:p w14:paraId="5B96A21B" w14:textId="77777777" w:rsidR="004D2B3B" w:rsidRPr="00AE185E" w:rsidRDefault="004D2B3B">
            <w:pPr>
              <w:pStyle w:val="Table"/>
            </w:pPr>
            <w:proofErr w:type="spellStart"/>
            <w:r w:rsidRPr="00AE185E">
              <w:t>partition_view_enabled</w:t>
            </w:r>
            <w:proofErr w:type="spellEnd"/>
          </w:p>
        </w:tc>
        <w:tc>
          <w:tcPr>
            <w:tcW w:w="1474" w:type="dxa"/>
          </w:tcPr>
          <w:p w14:paraId="5B96A21C" w14:textId="77777777" w:rsidR="004D2B3B" w:rsidRPr="00AE185E" w:rsidRDefault="004D2B3B">
            <w:pPr>
              <w:pStyle w:val="Table"/>
            </w:pPr>
            <w:r w:rsidRPr="00AE185E">
              <w:t>true</w:t>
            </w:r>
          </w:p>
        </w:tc>
        <w:tc>
          <w:tcPr>
            <w:tcW w:w="3572" w:type="dxa"/>
          </w:tcPr>
          <w:p w14:paraId="5B96A21D" w14:textId="77777777" w:rsidR="004D2B3B" w:rsidRPr="00AE185E" w:rsidRDefault="004D2B3B">
            <w:pPr>
              <w:pStyle w:val="Table"/>
            </w:pPr>
            <w:r w:rsidRPr="00AE185E">
              <w:t>allows partition views</w:t>
            </w:r>
          </w:p>
        </w:tc>
      </w:tr>
      <w:tr w:rsidR="004D2B3B" w:rsidRPr="00AE185E" w14:paraId="5B96A222" w14:textId="77777777">
        <w:trPr>
          <w:jc w:val="right"/>
        </w:trPr>
        <w:tc>
          <w:tcPr>
            <w:tcW w:w="2552" w:type="dxa"/>
          </w:tcPr>
          <w:p w14:paraId="5B96A21F" w14:textId="77777777" w:rsidR="004D2B3B" w:rsidRPr="00AE185E" w:rsidRDefault="004D2B3B">
            <w:pPr>
              <w:pStyle w:val="Table"/>
            </w:pPr>
            <w:r w:rsidRPr="00AE185E">
              <w:t>processes</w:t>
            </w:r>
          </w:p>
        </w:tc>
        <w:tc>
          <w:tcPr>
            <w:tcW w:w="1474" w:type="dxa"/>
          </w:tcPr>
          <w:p w14:paraId="5B96A220" w14:textId="77777777" w:rsidR="004D2B3B" w:rsidRPr="00AE185E" w:rsidRDefault="004D2B3B">
            <w:pPr>
              <w:pStyle w:val="Table"/>
            </w:pPr>
            <w:r w:rsidRPr="00AE185E">
              <w:t>200 or above</w:t>
            </w:r>
          </w:p>
        </w:tc>
        <w:tc>
          <w:tcPr>
            <w:tcW w:w="3572" w:type="dxa"/>
          </w:tcPr>
          <w:p w14:paraId="5B96A221" w14:textId="77777777" w:rsidR="004D2B3B" w:rsidRPr="00AE185E" w:rsidRDefault="004D2B3B">
            <w:pPr>
              <w:pStyle w:val="Table"/>
            </w:pPr>
            <w:r w:rsidRPr="00AE185E">
              <w:t>number of concurrent processes that can run against database</w:t>
            </w:r>
          </w:p>
        </w:tc>
      </w:tr>
      <w:tr w:rsidR="004D2B3B" w:rsidRPr="00AE185E" w14:paraId="5B96A226" w14:textId="77777777">
        <w:trPr>
          <w:jc w:val="right"/>
        </w:trPr>
        <w:tc>
          <w:tcPr>
            <w:tcW w:w="2552" w:type="dxa"/>
          </w:tcPr>
          <w:p w14:paraId="5B96A223" w14:textId="77777777" w:rsidR="004D2B3B" w:rsidRPr="00AE185E" w:rsidRDefault="004D2B3B">
            <w:pPr>
              <w:pStyle w:val="Table"/>
            </w:pPr>
            <w:proofErr w:type="spellStart"/>
            <w:r w:rsidRPr="00AE185E">
              <w:t>row_locking</w:t>
            </w:r>
            <w:proofErr w:type="spellEnd"/>
          </w:p>
        </w:tc>
        <w:tc>
          <w:tcPr>
            <w:tcW w:w="1474" w:type="dxa"/>
          </w:tcPr>
          <w:p w14:paraId="5B96A224" w14:textId="77777777" w:rsidR="004D2B3B" w:rsidRPr="00AE185E" w:rsidRDefault="004D2B3B">
            <w:pPr>
              <w:pStyle w:val="Table"/>
            </w:pPr>
            <w:r w:rsidRPr="00AE185E">
              <w:t>always</w:t>
            </w:r>
          </w:p>
        </w:tc>
        <w:tc>
          <w:tcPr>
            <w:tcW w:w="3572" w:type="dxa"/>
          </w:tcPr>
          <w:p w14:paraId="5B96A225" w14:textId="77777777" w:rsidR="004D2B3B" w:rsidRPr="00AE185E" w:rsidRDefault="004D2B3B">
            <w:pPr>
              <w:pStyle w:val="Table"/>
            </w:pPr>
            <w:r w:rsidRPr="00AE185E">
              <w:t>enables row-level locking</w:t>
            </w:r>
          </w:p>
        </w:tc>
      </w:tr>
    </w:tbl>
    <w:p w14:paraId="5B96A227" w14:textId="77777777" w:rsidR="004D2B3B" w:rsidRPr="00AE185E" w:rsidRDefault="004D2B3B"/>
    <w:p w14:paraId="5B96A228" w14:textId="77777777" w:rsidR="004D2B3B" w:rsidRPr="00AE185E" w:rsidRDefault="004D2B3B">
      <w:pPr>
        <w:pStyle w:val="Heading3"/>
      </w:pPr>
      <w:bookmarkStart w:id="767" w:name="_Toc379359918"/>
      <w:bookmarkStart w:id="768" w:name="_Ref386421192"/>
      <w:r w:rsidRPr="00AE185E">
        <w:t>The Partitioned Tables</w:t>
      </w:r>
      <w:bookmarkEnd w:id="767"/>
      <w:bookmarkEnd w:id="768"/>
    </w:p>
    <w:p w14:paraId="5B96A229" w14:textId="77777777" w:rsidR="004D2B3B" w:rsidRPr="00AE185E" w:rsidRDefault="004D2B3B">
      <w:pPr>
        <w:pStyle w:val="Heading4"/>
      </w:pPr>
      <w:r w:rsidRPr="00AE185E">
        <w:t>Tables</w:t>
      </w:r>
    </w:p>
    <w:p w14:paraId="5B96A22A" w14:textId="77777777" w:rsidR="004D2B3B" w:rsidRPr="00AE185E" w:rsidRDefault="004D2B3B">
      <w:r w:rsidRPr="00AE185E">
        <w:t xml:space="preserve">Due to the need for fast and possibly parallel access to metering information by the Data Aggregation process, all tables that contain the METERING_SYSTEM_ID column have been set up as partitions. </w:t>
      </w:r>
    </w:p>
    <w:p w14:paraId="5B96A22B" w14:textId="77777777" w:rsidR="004D2B3B" w:rsidRPr="00AE185E" w:rsidRDefault="004D2B3B">
      <w:r w:rsidRPr="00AE185E">
        <w:t>These are:</w:t>
      </w:r>
    </w:p>
    <w:p w14:paraId="5B96A22C" w14:textId="77777777" w:rsidR="004D2B3B" w:rsidRPr="00AE185E" w:rsidRDefault="004D2B3B">
      <w:pPr>
        <w:ind w:left="1701"/>
      </w:pPr>
      <w:r w:rsidRPr="00AE185E">
        <w:t>NDB_METERING_SYS,</w:t>
      </w:r>
    </w:p>
    <w:p w14:paraId="5B96A22D" w14:textId="77777777" w:rsidR="004D2B3B" w:rsidRPr="00AE185E" w:rsidRDefault="004D2B3B">
      <w:pPr>
        <w:ind w:left="1701"/>
      </w:pPr>
      <w:r w:rsidRPr="00AE185E">
        <w:t>NDB_REGISTRATIONS,</w:t>
      </w:r>
    </w:p>
    <w:p w14:paraId="5B96A22E" w14:textId="77777777" w:rsidR="004D2B3B" w:rsidRPr="00AE185E" w:rsidRDefault="004D2B3B">
      <w:pPr>
        <w:ind w:left="1701"/>
      </w:pPr>
      <w:r w:rsidRPr="00AE185E">
        <w:t>NDB_DATA_AGG_APPS,</w:t>
      </w:r>
    </w:p>
    <w:p w14:paraId="5B96A22F" w14:textId="77777777" w:rsidR="004D2B3B" w:rsidRPr="00AE185E" w:rsidRDefault="004D2B3B">
      <w:pPr>
        <w:pStyle w:val="NormalIndent"/>
      </w:pPr>
      <w:r w:rsidRPr="00AE185E">
        <w:t>NDB_DC_APPS,</w:t>
      </w:r>
    </w:p>
    <w:p w14:paraId="5B96A230" w14:textId="77777777" w:rsidR="004D2B3B" w:rsidRPr="00AE185E" w:rsidRDefault="004D2B3B">
      <w:pPr>
        <w:ind w:left="1701"/>
        <w:rPr>
          <w:lang w:val="sv-SE"/>
        </w:rPr>
      </w:pPr>
      <w:r w:rsidRPr="00AE185E">
        <w:rPr>
          <w:lang w:val="sv-SE"/>
        </w:rPr>
        <w:t>NDB_REGISTER_CONS,</w:t>
      </w:r>
    </w:p>
    <w:p w14:paraId="5B96A231" w14:textId="77777777" w:rsidR="004D2B3B" w:rsidRPr="00AE185E" w:rsidRDefault="004D2B3B">
      <w:pPr>
        <w:ind w:left="1701"/>
        <w:rPr>
          <w:lang w:val="sv-SE"/>
        </w:rPr>
      </w:pPr>
      <w:r w:rsidRPr="00AE185E">
        <w:rPr>
          <w:lang w:val="sv-SE"/>
        </w:rPr>
        <w:t>NDB_MS_DC_DETS,</w:t>
      </w:r>
    </w:p>
    <w:p w14:paraId="5B96A232" w14:textId="77777777" w:rsidR="004D2B3B" w:rsidRPr="00AE185E" w:rsidRDefault="004D2B3B">
      <w:pPr>
        <w:ind w:left="1701"/>
        <w:rPr>
          <w:lang w:val="sv-SE"/>
        </w:rPr>
      </w:pPr>
      <w:r w:rsidRPr="00AE185E">
        <w:rPr>
          <w:lang w:val="sv-SE"/>
        </w:rPr>
        <w:t>NDB_MS_PRS_DETS,</w:t>
      </w:r>
    </w:p>
    <w:p w14:paraId="5B96A233" w14:textId="77777777" w:rsidR="004D2B3B" w:rsidRPr="00AE185E" w:rsidRDefault="004D2B3B">
      <w:pPr>
        <w:ind w:left="1701"/>
      </w:pPr>
      <w:r w:rsidRPr="00AE185E">
        <w:t>NDB_MS_EXCEPTIONS</w:t>
      </w:r>
    </w:p>
    <w:p w14:paraId="5B96A234" w14:textId="77777777" w:rsidR="004D2B3B" w:rsidRPr="00AE185E" w:rsidRDefault="004D2B3B">
      <w:r w:rsidRPr="00AE185E">
        <w:t>This means that instead of one physical table for each of these tables there are now several tables and a unifying view for each. This allows the data to be physically spread across many disks in a highly controlled manner.</w:t>
      </w:r>
    </w:p>
    <w:p w14:paraId="5B96A235" w14:textId="77777777" w:rsidR="004D2B3B" w:rsidRPr="00AE185E" w:rsidRDefault="004D2B3B">
      <w:r w:rsidRPr="00AE185E">
        <w:t>To a great extent reading data from a partition view is no different from reading data from any normal table except that in this case a partition id is provided to enable application code to determine which of the underlying tables the row lies in. A database function will be provided which will return the partition id given the METERING_SYSTEM_ID and this may be used in queries.</w:t>
      </w:r>
    </w:p>
    <w:p w14:paraId="5B96A236" w14:textId="77777777" w:rsidR="004D2B3B" w:rsidRPr="00AE185E" w:rsidRDefault="004D2B3B">
      <w:r w:rsidRPr="00AE185E">
        <w:t xml:space="preserve">Performing data manipulation operations on one of the partition views cannot be done directly on the view itself but instead will have to done on the appropriate underlying table. </w:t>
      </w:r>
    </w:p>
    <w:p w14:paraId="5B96A237" w14:textId="77777777" w:rsidR="004D2B3B" w:rsidRPr="00AE185E" w:rsidRDefault="004D2B3B">
      <w:pPr>
        <w:pStyle w:val="Heading4"/>
      </w:pPr>
      <w:r w:rsidRPr="00AE185E">
        <w:t>Using the Partition View Database Procedures</w:t>
      </w:r>
    </w:p>
    <w:p w14:paraId="5B96A238" w14:textId="77777777" w:rsidR="004D2B3B" w:rsidRPr="00AE185E" w:rsidRDefault="004D2B3B">
      <w:pPr>
        <w:pStyle w:val="Heading5"/>
      </w:pPr>
      <w:r w:rsidRPr="00AE185E">
        <w:t>Names</w:t>
      </w:r>
    </w:p>
    <w:p w14:paraId="5B96A239" w14:textId="77777777" w:rsidR="004D2B3B" w:rsidRPr="00AE185E" w:rsidRDefault="004D2B3B">
      <w:r w:rsidRPr="00AE185E">
        <w:t xml:space="preserve">There is one generic package containing all database procedures and functions generic to all partition views. This is called </w:t>
      </w:r>
      <w:proofErr w:type="spellStart"/>
      <w:r w:rsidRPr="00AE185E">
        <w:t>partition_generic</w:t>
      </w:r>
      <w:proofErr w:type="spellEnd"/>
      <w:r w:rsidRPr="00AE185E">
        <w:t xml:space="preserve"> and contains the </w:t>
      </w:r>
      <w:proofErr w:type="spellStart"/>
      <w:r w:rsidRPr="00AE185E">
        <w:t>f_get_partition</w:t>
      </w:r>
      <w:proofErr w:type="spellEnd"/>
      <w:r w:rsidRPr="00AE185E">
        <w:t xml:space="preserve"> function.</w:t>
      </w:r>
    </w:p>
    <w:p w14:paraId="5B96A23A" w14:textId="77777777" w:rsidR="004D2B3B" w:rsidRPr="00AE185E" w:rsidRDefault="004D2B3B">
      <w:pPr>
        <w:pStyle w:val="Heading5"/>
      </w:pPr>
      <w:r w:rsidRPr="00AE185E">
        <w:t>Oracle*Forms</w:t>
      </w:r>
    </w:p>
    <w:p w14:paraId="5B96A23B" w14:textId="77777777" w:rsidR="004D2B3B" w:rsidRPr="00AE185E" w:rsidRDefault="004D2B3B">
      <w:r w:rsidRPr="00AE185E">
        <w:t>There are no Oracle*Forms which display the partitioned tables.</w:t>
      </w:r>
    </w:p>
    <w:p w14:paraId="5B96A23C" w14:textId="77777777" w:rsidR="004D2B3B" w:rsidRPr="00AE185E" w:rsidRDefault="004D2B3B"/>
    <w:p w14:paraId="5B96A23D" w14:textId="77777777" w:rsidR="004D2B3B" w:rsidRPr="00AE185E" w:rsidRDefault="004D2B3B">
      <w:pPr>
        <w:pStyle w:val="Heading5"/>
      </w:pPr>
      <w:r w:rsidRPr="00AE185E">
        <w:t>PL/SQL and SQL*Plus</w:t>
      </w:r>
    </w:p>
    <w:p w14:paraId="5B96A23E" w14:textId="77777777" w:rsidR="004D2B3B" w:rsidRPr="00AE185E" w:rsidRDefault="004D2B3B">
      <w:r w:rsidRPr="00AE185E">
        <w:t xml:space="preserve">Queries - in any query, the </w:t>
      </w:r>
      <w:proofErr w:type="spellStart"/>
      <w:r w:rsidRPr="00AE185E">
        <w:t>partition_id</w:t>
      </w:r>
      <w:proofErr w:type="spellEnd"/>
      <w:r w:rsidRPr="00AE185E">
        <w:t xml:space="preserve"> should be determined by using the </w:t>
      </w:r>
      <w:proofErr w:type="spellStart"/>
      <w:r w:rsidRPr="00AE185E">
        <w:t>f_get_partition_id</w:t>
      </w:r>
      <w:proofErr w:type="spellEnd"/>
      <w:r w:rsidRPr="00AE185E">
        <w:t xml:space="preserve"> function as below:</w:t>
      </w:r>
    </w:p>
    <w:p w14:paraId="5B96A23F" w14:textId="77777777" w:rsidR="004D2B3B" w:rsidRPr="00AE185E" w:rsidRDefault="004D2B3B">
      <w:pPr>
        <w:rPr>
          <w:rFonts w:ascii="Courier New" w:hAnsi="Courier New"/>
          <w:sz w:val="20"/>
        </w:rPr>
      </w:pPr>
      <w:proofErr w:type="spellStart"/>
      <w:r w:rsidRPr="00AE185E">
        <w:rPr>
          <w:rFonts w:ascii="Courier New" w:hAnsi="Courier New"/>
          <w:sz w:val="20"/>
        </w:rPr>
        <w:t>part_id</w:t>
      </w:r>
      <w:proofErr w:type="spellEnd"/>
      <w:r w:rsidRPr="00AE185E">
        <w:rPr>
          <w:rFonts w:ascii="Courier New" w:hAnsi="Courier New"/>
          <w:sz w:val="20"/>
        </w:rPr>
        <w:t xml:space="preserve"> := </w:t>
      </w:r>
      <w:proofErr w:type="spellStart"/>
      <w:r w:rsidRPr="00AE185E">
        <w:rPr>
          <w:rFonts w:ascii="Courier New" w:hAnsi="Courier New"/>
          <w:sz w:val="20"/>
        </w:rPr>
        <w:t>partition_generic.f_get_partition_id</w:t>
      </w:r>
      <w:proofErr w:type="spellEnd"/>
      <w:r w:rsidRPr="00AE185E">
        <w:rPr>
          <w:rFonts w:ascii="Courier New" w:hAnsi="Courier New"/>
          <w:sz w:val="20"/>
        </w:rPr>
        <w:t>(variable);</w:t>
      </w:r>
    </w:p>
    <w:p w14:paraId="5B96A240" w14:textId="77777777" w:rsidR="004D2B3B" w:rsidRPr="00AE185E" w:rsidRDefault="004D2B3B">
      <w:pPr>
        <w:rPr>
          <w:rFonts w:ascii="Courier New" w:hAnsi="Courier New"/>
          <w:sz w:val="20"/>
        </w:rPr>
      </w:pPr>
      <w:r w:rsidRPr="00AE185E">
        <w:rPr>
          <w:rFonts w:ascii="Courier New" w:hAnsi="Courier New"/>
          <w:sz w:val="20"/>
        </w:rPr>
        <w:t xml:space="preserve">SELECT </w:t>
      </w:r>
      <w:r w:rsidRPr="00AE185E">
        <w:rPr>
          <w:rFonts w:ascii="Courier New" w:hAnsi="Courier New"/>
          <w:sz w:val="20"/>
        </w:rPr>
        <w:tab/>
        <w:t>*</w:t>
      </w:r>
    </w:p>
    <w:p w14:paraId="5B96A241" w14:textId="77777777" w:rsidR="004D2B3B" w:rsidRPr="00AE185E" w:rsidRDefault="004D2B3B">
      <w:pPr>
        <w:rPr>
          <w:rFonts w:ascii="Courier New" w:hAnsi="Courier New"/>
          <w:sz w:val="20"/>
        </w:rPr>
      </w:pPr>
      <w:r w:rsidRPr="00AE185E">
        <w:rPr>
          <w:rFonts w:ascii="Courier New" w:hAnsi="Courier New"/>
          <w:sz w:val="20"/>
        </w:rPr>
        <w:t xml:space="preserve">FROM </w:t>
      </w:r>
      <w:r w:rsidRPr="00AE185E">
        <w:rPr>
          <w:rFonts w:ascii="Courier New" w:hAnsi="Courier New"/>
          <w:sz w:val="20"/>
        </w:rPr>
        <w:tab/>
      </w:r>
      <w:proofErr w:type="spellStart"/>
      <w:r w:rsidRPr="00AE185E">
        <w:rPr>
          <w:rFonts w:ascii="Courier New" w:hAnsi="Courier New"/>
          <w:sz w:val="20"/>
        </w:rPr>
        <w:t>ndb_metering_sys</w:t>
      </w:r>
      <w:proofErr w:type="spellEnd"/>
      <w:r w:rsidRPr="00AE185E">
        <w:rPr>
          <w:rFonts w:ascii="Courier New" w:hAnsi="Courier New"/>
          <w:sz w:val="20"/>
        </w:rPr>
        <w:t xml:space="preserve"> a</w:t>
      </w:r>
    </w:p>
    <w:p w14:paraId="5B96A242" w14:textId="77777777" w:rsidR="004D2B3B" w:rsidRPr="00AE185E" w:rsidRDefault="004D2B3B">
      <w:pPr>
        <w:rPr>
          <w:rFonts w:ascii="Courier New" w:hAnsi="Courier New"/>
          <w:sz w:val="20"/>
        </w:rPr>
      </w:pPr>
      <w:r w:rsidRPr="00AE185E">
        <w:rPr>
          <w:rFonts w:ascii="Courier New" w:hAnsi="Courier New"/>
          <w:sz w:val="20"/>
        </w:rPr>
        <w:t xml:space="preserve">WHERE </w:t>
      </w:r>
      <w:r w:rsidRPr="00AE185E">
        <w:rPr>
          <w:rFonts w:ascii="Courier New" w:hAnsi="Courier New"/>
          <w:sz w:val="20"/>
        </w:rPr>
        <w:tab/>
      </w:r>
      <w:proofErr w:type="spellStart"/>
      <w:r w:rsidRPr="00AE185E">
        <w:rPr>
          <w:rFonts w:ascii="Courier New" w:hAnsi="Courier New"/>
          <w:sz w:val="20"/>
        </w:rPr>
        <w:t>a.metering_sys_id</w:t>
      </w:r>
      <w:proofErr w:type="spellEnd"/>
      <w:r w:rsidRPr="00AE185E">
        <w:rPr>
          <w:rFonts w:ascii="Courier New" w:hAnsi="Courier New"/>
          <w:sz w:val="20"/>
        </w:rPr>
        <w:t xml:space="preserve"> = variable</w:t>
      </w:r>
    </w:p>
    <w:p w14:paraId="5B96A243" w14:textId="77777777" w:rsidR="004D2B3B" w:rsidRPr="00AE185E" w:rsidRDefault="004D2B3B">
      <w:pPr>
        <w:rPr>
          <w:rFonts w:ascii="Courier New" w:hAnsi="Courier New"/>
          <w:sz w:val="20"/>
        </w:rPr>
      </w:pPr>
      <w:r w:rsidRPr="00AE185E">
        <w:rPr>
          <w:rFonts w:ascii="Courier New" w:hAnsi="Courier New"/>
          <w:sz w:val="20"/>
        </w:rPr>
        <w:t xml:space="preserve">AND </w:t>
      </w:r>
      <w:r w:rsidRPr="00AE185E">
        <w:rPr>
          <w:rFonts w:ascii="Courier New" w:hAnsi="Courier New"/>
          <w:sz w:val="20"/>
        </w:rPr>
        <w:tab/>
      </w:r>
      <w:proofErr w:type="spellStart"/>
      <w:r w:rsidRPr="00AE185E">
        <w:rPr>
          <w:rFonts w:ascii="Courier New" w:hAnsi="Courier New"/>
          <w:sz w:val="20"/>
        </w:rPr>
        <w:t>a.partition_id</w:t>
      </w:r>
      <w:proofErr w:type="spellEnd"/>
      <w:r w:rsidRPr="00AE185E">
        <w:rPr>
          <w:rFonts w:ascii="Courier New" w:hAnsi="Courier New"/>
          <w:sz w:val="20"/>
        </w:rPr>
        <w:t xml:space="preserve"> = </w:t>
      </w:r>
      <w:proofErr w:type="spellStart"/>
      <w:r w:rsidRPr="00AE185E">
        <w:rPr>
          <w:rFonts w:ascii="Courier New" w:hAnsi="Courier New"/>
          <w:sz w:val="20"/>
        </w:rPr>
        <w:t>part_id</w:t>
      </w:r>
      <w:proofErr w:type="spellEnd"/>
      <w:r w:rsidRPr="00AE185E">
        <w:rPr>
          <w:rFonts w:ascii="Courier New" w:hAnsi="Courier New"/>
          <w:sz w:val="20"/>
        </w:rPr>
        <w:t>;</w:t>
      </w:r>
    </w:p>
    <w:p w14:paraId="5B96A244" w14:textId="77777777" w:rsidR="004D2B3B" w:rsidRPr="00AE185E" w:rsidRDefault="004D2B3B">
      <w:pPr>
        <w:pStyle w:val="NormalClose"/>
        <w:spacing w:after="120"/>
      </w:pPr>
    </w:p>
    <w:p w14:paraId="5B96A245" w14:textId="77777777" w:rsidR="004D2B3B" w:rsidRPr="00AE185E" w:rsidRDefault="004D2B3B">
      <w:r w:rsidRPr="00AE185E">
        <w:t>Insert, update, delete and lock operations should use the appropriate procedure rather than issue their own statements.</w:t>
      </w:r>
    </w:p>
    <w:p w14:paraId="5B96A246" w14:textId="77777777" w:rsidR="004D2B3B" w:rsidRPr="00AE185E" w:rsidRDefault="004D2B3B">
      <w:pPr>
        <w:pStyle w:val="Heading5"/>
      </w:pPr>
      <w:r w:rsidRPr="00AE185E">
        <w:t>Pro*C</w:t>
      </w:r>
    </w:p>
    <w:p w14:paraId="5B96A247" w14:textId="77777777" w:rsidR="004D2B3B" w:rsidRPr="00AE185E" w:rsidRDefault="004D2B3B">
      <w:r w:rsidRPr="00AE185E">
        <w:t xml:space="preserve">Pro*C programs use the appropriate stored procedures/functions as above so that any changes in the algorithm for determining partition will be seen by all. </w:t>
      </w:r>
    </w:p>
    <w:p w14:paraId="5B96A248" w14:textId="77777777" w:rsidR="004D2B3B" w:rsidRPr="00AE185E" w:rsidRDefault="004D2B3B">
      <w:pPr>
        <w:pStyle w:val="Heading3"/>
      </w:pPr>
      <w:bookmarkStart w:id="769" w:name="_Toc379359919"/>
      <w:bookmarkEnd w:id="762"/>
      <w:r w:rsidRPr="00AE185E">
        <w:t>User Access Rights</w:t>
      </w:r>
      <w:bookmarkEnd w:id="769"/>
    </w:p>
    <w:p w14:paraId="5B96A249" w14:textId="77777777" w:rsidR="004D2B3B" w:rsidRPr="00AE185E" w:rsidRDefault="004D2B3B">
      <w:r w:rsidRPr="00AE185E">
        <w:t xml:space="preserve">Each User Role listed in [NFUNDEF] is set up as an Oracle Role.  The access rights are granted to each role for each table.  Sub-roles, </w:t>
      </w:r>
      <w:r w:rsidR="00654E99" w:rsidRPr="00AE185E">
        <w:t>e.g.</w:t>
      </w:r>
      <w:r w:rsidRPr="00AE185E">
        <w:t xml:space="preserve"> ‘Read All Tables’ are used to simplify the maintenance of the role to table mapping.  The breakdown of roles and table access rights is given in Appendix B.</w:t>
      </w:r>
    </w:p>
    <w:p w14:paraId="5B96A24A" w14:textId="77777777" w:rsidR="004D2B3B" w:rsidRPr="00AE185E" w:rsidRDefault="004D2B3B">
      <w:pPr>
        <w:pStyle w:val="Heading3"/>
        <w:rPr>
          <w:lang w:val="fr-FR"/>
        </w:rPr>
      </w:pPr>
      <w:r w:rsidRPr="00AE185E">
        <w:rPr>
          <w:lang w:val="fr-FR"/>
        </w:rPr>
        <w:br w:type="page"/>
      </w:r>
      <w:bookmarkStart w:id="770" w:name="_Toc379359920"/>
      <w:r w:rsidRPr="00AE185E">
        <w:rPr>
          <w:lang w:val="fr-FR"/>
        </w:rPr>
        <w:t xml:space="preserve">Table </w:t>
      </w:r>
      <w:proofErr w:type="spellStart"/>
      <w:r w:rsidRPr="00AE185E">
        <w:rPr>
          <w:lang w:val="fr-FR"/>
        </w:rPr>
        <w:t>ndb_av_frac_y_cons</w:t>
      </w:r>
      <w:bookmarkEnd w:id="770"/>
      <w:proofErr w:type="spellEnd"/>
    </w:p>
    <w:p w14:paraId="5B96A24B" w14:textId="77777777" w:rsidR="004D2B3B" w:rsidRPr="00AE185E" w:rsidRDefault="004D2B3B">
      <w:pPr>
        <w:keepNext/>
      </w:pPr>
      <w:r w:rsidRPr="00AE185E">
        <w:t>Logical Entity: Average Fraction of Yearly Consumption.</w:t>
      </w:r>
    </w:p>
    <w:p w14:paraId="5B96A24C" w14:textId="77777777" w:rsidR="004D2B3B" w:rsidRPr="00AE185E" w:rsidRDefault="004D2B3B">
      <w:pPr>
        <w:keepNext/>
      </w:pPr>
      <w:r w:rsidRPr="00AE185E">
        <w:t>Each row specifies the average fraction of consumption which is attributed to a particular combination of Measurement Requirement, Profile Class and GSP Group.</w:t>
      </w:r>
    </w:p>
    <w:p w14:paraId="5B96A24D" w14:textId="77777777" w:rsidR="004D2B3B" w:rsidRPr="00AE185E" w:rsidRDefault="004D2B3B">
      <w:pPr>
        <w:rPr>
          <w:b/>
        </w:rPr>
      </w:pPr>
      <w:r w:rsidRPr="00AE185E">
        <w:rPr>
          <w:b/>
        </w:rPr>
        <w:t>Table Description</w:t>
      </w:r>
    </w:p>
    <w:p w14:paraId="5B96A24E" w14:textId="77777777" w:rsidR="004D2B3B" w:rsidRPr="00AE185E" w:rsidRDefault="004D2B3B">
      <w:pPr>
        <w:rPr>
          <w:b/>
        </w:rPr>
      </w:pPr>
      <w:r w:rsidRPr="00AE185E">
        <w:t>The columns, keys and indices of the table are listed in Appendix C.</w:t>
      </w:r>
    </w:p>
    <w:p w14:paraId="5B96A24F" w14:textId="77777777" w:rsidR="004D2B3B" w:rsidRPr="00AE185E" w:rsidRDefault="004D2B3B">
      <w:pPr>
        <w:rPr>
          <w:b/>
        </w:rPr>
      </w:pPr>
      <w:r w:rsidRPr="00AE185E">
        <w:rPr>
          <w:b/>
        </w:rPr>
        <w:t>Comments</w:t>
      </w:r>
    </w:p>
    <w:p w14:paraId="5B96A250" w14:textId="77777777" w:rsidR="004D2B3B" w:rsidRPr="00AE185E" w:rsidRDefault="004D2B3B">
      <w:proofErr w:type="spellStart"/>
      <w:r w:rsidRPr="00AE185E">
        <w:t>eff_from_sett_date</w:t>
      </w:r>
      <w:proofErr w:type="spellEnd"/>
      <w:r w:rsidRPr="00AE185E">
        <w:t xml:space="preserve"> - The first Settlement Date for which an Average Fraction of Yearly Consumption is effective.</w:t>
      </w:r>
    </w:p>
    <w:p w14:paraId="5B96A251" w14:textId="77777777" w:rsidR="004D2B3B" w:rsidRPr="00AE185E" w:rsidRDefault="004D2B3B">
      <w:proofErr w:type="spellStart"/>
      <w:r w:rsidRPr="00AE185E">
        <w:t>eff_to_sett_date</w:t>
      </w:r>
      <w:proofErr w:type="spellEnd"/>
      <w:r w:rsidRPr="00AE185E">
        <w:t xml:space="preserve"> - The last Settlement Date for which an Average Fraction of Yearly Consumption is effective.</w:t>
      </w:r>
    </w:p>
    <w:p w14:paraId="5B96A252" w14:textId="77777777" w:rsidR="004D2B3B" w:rsidRPr="00AE185E" w:rsidRDefault="004D2B3B">
      <w:proofErr w:type="spellStart"/>
      <w:r w:rsidRPr="00AE185E">
        <w:t>gsp_group_id</w:t>
      </w:r>
      <w:proofErr w:type="spellEnd"/>
      <w:r w:rsidRPr="00AE185E">
        <w:t xml:space="preserve"> - The nationally unique identifier of a GSP Group.</w:t>
      </w:r>
      <w:r w:rsidRPr="00AE185E">
        <w:tab/>
      </w:r>
    </w:p>
    <w:p w14:paraId="5B96A253" w14:textId="77777777" w:rsidR="004D2B3B" w:rsidRPr="00AE185E" w:rsidRDefault="004D2B3B">
      <w:proofErr w:type="spellStart"/>
      <w:r w:rsidRPr="00AE185E">
        <w:t>std_sett_config_id</w:t>
      </w:r>
      <w:proofErr w:type="spellEnd"/>
      <w:r w:rsidRPr="00AE185E">
        <w:t xml:space="preserve"> - The nationally unique identifier of a Standard Settlement Configuration.</w:t>
      </w:r>
      <w:r w:rsidRPr="00AE185E">
        <w:tab/>
      </w:r>
    </w:p>
    <w:p w14:paraId="5B96A254" w14:textId="77777777" w:rsidR="004D2B3B" w:rsidRPr="00AE185E" w:rsidRDefault="004D2B3B">
      <w:proofErr w:type="spellStart"/>
      <w:r w:rsidRPr="00AE185E">
        <w:t>profile_class_id</w:t>
      </w:r>
      <w:proofErr w:type="spellEnd"/>
      <w:r w:rsidRPr="00AE185E">
        <w:t xml:space="preserve"> - The nationally unique identifier of a Profile Class.  </w:t>
      </w:r>
    </w:p>
    <w:p w14:paraId="5B96A255" w14:textId="77777777" w:rsidR="004D2B3B" w:rsidRPr="00AE185E" w:rsidRDefault="004D2B3B">
      <w:proofErr w:type="spellStart"/>
      <w:r w:rsidRPr="00AE185E">
        <w:t>t_p_regime_id</w:t>
      </w:r>
      <w:proofErr w:type="spellEnd"/>
      <w:r w:rsidRPr="00AE185E">
        <w:t xml:space="preserve"> - The nationally unique identifier of a Time Pattern Regime.</w:t>
      </w:r>
    </w:p>
    <w:p w14:paraId="5B96A256" w14:textId="77777777" w:rsidR="004D2B3B" w:rsidRPr="00AE185E" w:rsidRDefault="004D2B3B">
      <w:r w:rsidRPr="00AE185E">
        <w:t>Estimated Number of  Rows - 198,000.</w:t>
      </w:r>
    </w:p>
    <w:p w14:paraId="5B96A257" w14:textId="77777777" w:rsidR="004D2B3B" w:rsidRPr="00AE185E" w:rsidRDefault="004D2B3B">
      <w:pPr>
        <w:pStyle w:val="Heading3"/>
      </w:pPr>
      <w:r w:rsidRPr="00AE185E">
        <w:br w:type="page"/>
      </w:r>
      <w:bookmarkStart w:id="771" w:name="_Toc379359921"/>
      <w:r w:rsidRPr="00AE185E">
        <w:t xml:space="preserve">Table </w:t>
      </w:r>
      <w:proofErr w:type="spellStart"/>
      <w:r w:rsidRPr="00AE185E">
        <w:t>ndb_check_dc_data_runs</w:t>
      </w:r>
      <w:bookmarkEnd w:id="771"/>
      <w:proofErr w:type="spellEnd"/>
    </w:p>
    <w:p w14:paraId="5B96A258" w14:textId="77777777" w:rsidR="004D2B3B" w:rsidRPr="00AE185E" w:rsidRDefault="004D2B3B">
      <w:r w:rsidRPr="00AE185E">
        <w:t>Logical Entity: No equivalent logical entity.</w:t>
      </w:r>
    </w:p>
    <w:p w14:paraId="5B96A259" w14:textId="77777777" w:rsidR="004D2B3B" w:rsidRPr="00AE185E" w:rsidRDefault="004D2B3B">
      <w:r w:rsidRPr="00AE185E">
        <w:t>Each row is the record of a Check Data Collector  run.  This table is necessary to support the implementation of the Check Data Collector function: when the user enters a request for a Check Data Collection report, a row is created in this table.  The table is read by an overnight batch process which sets off the Check Data Collector runs.</w:t>
      </w:r>
    </w:p>
    <w:p w14:paraId="5B96A25A" w14:textId="77777777" w:rsidR="004D2B3B" w:rsidRPr="00AE185E" w:rsidRDefault="004D2B3B">
      <w:pPr>
        <w:rPr>
          <w:b/>
        </w:rPr>
      </w:pPr>
      <w:r w:rsidRPr="00AE185E">
        <w:rPr>
          <w:b/>
        </w:rPr>
        <w:t>Table Description</w:t>
      </w:r>
    </w:p>
    <w:p w14:paraId="5B96A25B" w14:textId="77777777" w:rsidR="004D2B3B" w:rsidRPr="00AE185E" w:rsidRDefault="004D2B3B">
      <w:pPr>
        <w:rPr>
          <w:b/>
        </w:rPr>
      </w:pPr>
      <w:r w:rsidRPr="00AE185E">
        <w:t>The columns, keys and indices of the table are listed in Appendix C.</w:t>
      </w:r>
    </w:p>
    <w:p w14:paraId="5B96A25C" w14:textId="77777777" w:rsidR="004D2B3B" w:rsidRPr="00AE185E" w:rsidRDefault="004D2B3B">
      <w:pPr>
        <w:rPr>
          <w:b/>
        </w:rPr>
      </w:pPr>
      <w:r w:rsidRPr="00AE185E">
        <w:rPr>
          <w:b/>
        </w:rPr>
        <w:t>Comments</w:t>
      </w:r>
    </w:p>
    <w:p w14:paraId="5B96A25D" w14:textId="77777777" w:rsidR="004D2B3B" w:rsidRPr="00AE185E" w:rsidRDefault="004D2B3B">
      <w:proofErr w:type="spellStart"/>
      <w:r w:rsidRPr="00AE185E">
        <w:t>sup_participant_id</w:t>
      </w:r>
      <w:proofErr w:type="spellEnd"/>
      <w:r w:rsidRPr="00AE185E">
        <w:t xml:space="preserve"> - The Market Participant Id of the Supplier for the Check Data Collector Run.</w:t>
      </w:r>
    </w:p>
    <w:p w14:paraId="5B96A25E" w14:textId="77777777" w:rsidR="004D2B3B" w:rsidRPr="00AE185E" w:rsidRDefault="004D2B3B">
      <w:proofErr w:type="spellStart"/>
      <w:r w:rsidRPr="00AE185E">
        <w:t>dc_participant_id</w:t>
      </w:r>
      <w:proofErr w:type="spellEnd"/>
      <w:r w:rsidRPr="00AE185E">
        <w:t xml:space="preserve"> - The Market Participant Id of the Data Collector for the Check Data Collector Run.</w:t>
      </w:r>
    </w:p>
    <w:p w14:paraId="5B96A25F" w14:textId="77777777" w:rsidR="004D2B3B" w:rsidRPr="00AE185E" w:rsidRDefault="004D2B3B">
      <w:proofErr w:type="spellStart"/>
      <w:r w:rsidRPr="00AE185E">
        <w:t>prs_ag_particpant_id</w:t>
      </w:r>
      <w:proofErr w:type="spellEnd"/>
      <w:r w:rsidRPr="00AE185E">
        <w:t xml:space="preserve"> - The Market Participant Id of the PRS Agent for the Check Data Collector Run.</w:t>
      </w:r>
    </w:p>
    <w:p w14:paraId="5B96A260" w14:textId="77777777" w:rsidR="004D2B3B" w:rsidRPr="00AE185E" w:rsidRDefault="004D2B3B">
      <w:proofErr w:type="spellStart"/>
      <w:r w:rsidRPr="00AE185E">
        <w:t>from_sett_date</w:t>
      </w:r>
      <w:proofErr w:type="spellEnd"/>
      <w:r w:rsidRPr="00AE185E">
        <w:t xml:space="preserve"> - The first date in the range of  Settlement Dates for this Check Data Collector Run.</w:t>
      </w:r>
    </w:p>
    <w:p w14:paraId="5B96A261" w14:textId="77777777" w:rsidR="004D2B3B" w:rsidRPr="00AE185E" w:rsidRDefault="004D2B3B">
      <w:proofErr w:type="spellStart"/>
      <w:r w:rsidRPr="00AE185E">
        <w:t>to_sett_date</w:t>
      </w:r>
      <w:proofErr w:type="spellEnd"/>
      <w:r w:rsidRPr="00AE185E">
        <w:t xml:space="preserve">  - The last date in the range of  Settlement Dates for this Check Data Collector Run.</w:t>
      </w:r>
    </w:p>
    <w:p w14:paraId="5B96A262" w14:textId="77777777" w:rsidR="004D2B3B" w:rsidRPr="00AE185E" w:rsidRDefault="004D2B3B">
      <w:r w:rsidRPr="00AE185E">
        <w:t xml:space="preserve">Estimated Number of  Rows - The product of the numbers of Suppliers, Data Collectors and PRS Agents. 58 * 100 * 15 = 87000. </w:t>
      </w:r>
    </w:p>
    <w:p w14:paraId="5B96A263" w14:textId="77777777" w:rsidR="004D2B3B" w:rsidRPr="00AE185E" w:rsidRDefault="004D2B3B">
      <w:pPr>
        <w:pStyle w:val="Heading3"/>
      </w:pPr>
      <w:r w:rsidRPr="00AE185E">
        <w:br w:type="page"/>
      </w:r>
      <w:bookmarkStart w:id="772" w:name="_Toc379359922"/>
      <w:r w:rsidRPr="00AE185E">
        <w:t xml:space="preserve">View </w:t>
      </w:r>
      <w:proofErr w:type="spellStart"/>
      <w:r w:rsidRPr="00AE185E">
        <w:t>ndb_data_agg_apps</w:t>
      </w:r>
      <w:bookmarkEnd w:id="772"/>
      <w:proofErr w:type="spellEnd"/>
    </w:p>
    <w:p w14:paraId="5B96A264" w14:textId="77777777" w:rsidR="004D2B3B" w:rsidRPr="00AE185E" w:rsidRDefault="004D2B3B">
      <w:r w:rsidRPr="00AE185E">
        <w:t xml:space="preserve">This is a partitioned view - see section </w:t>
      </w:r>
      <w:r w:rsidR="0012447B" w:rsidRPr="00AE185E">
        <w:t>4.3.6</w:t>
      </w:r>
      <w:r w:rsidRPr="00AE185E">
        <w:t>.  This section describes the details of each partitioned table making up the view.</w:t>
      </w:r>
    </w:p>
    <w:p w14:paraId="5B96A265" w14:textId="77777777" w:rsidR="004D2B3B" w:rsidRPr="00AE185E" w:rsidRDefault="004D2B3B">
      <w:r w:rsidRPr="00AE185E">
        <w:t>Logical Entity: Data Aggregator Appointment.</w:t>
      </w:r>
    </w:p>
    <w:p w14:paraId="5B96A266" w14:textId="77777777" w:rsidR="004D2B3B" w:rsidRPr="00AE185E" w:rsidRDefault="004D2B3B">
      <w:r w:rsidRPr="00AE185E">
        <w:t>Each row  is a record of the appointment of the NHHDA Data Aggregator to a Registration.</w:t>
      </w:r>
    </w:p>
    <w:p w14:paraId="5B96A267" w14:textId="77777777" w:rsidR="004D2B3B" w:rsidRPr="00AE185E" w:rsidRDefault="004D2B3B">
      <w:pPr>
        <w:keepNext/>
        <w:rPr>
          <w:b/>
        </w:rPr>
      </w:pPr>
      <w:r w:rsidRPr="00AE185E">
        <w:rPr>
          <w:b/>
        </w:rPr>
        <w:t>Table Description</w:t>
      </w:r>
    </w:p>
    <w:p w14:paraId="5B96A268" w14:textId="77777777" w:rsidR="004D2B3B" w:rsidRPr="00AE185E" w:rsidRDefault="004D2B3B">
      <w:pPr>
        <w:rPr>
          <w:b/>
        </w:rPr>
      </w:pPr>
      <w:r w:rsidRPr="00AE185E">
        <w:t>The columns, keys and indices of the table are listed in Appendix C.</w:t>
      </w:r>
    </w:p>
    <w:p w14:paraId="5B96A269" w14:textId="77777777" w:rsidR="004D2B3B" w:rsidRPr="00AE185E" w:rsidRDefault="004D2B3B">
      <w:pPr>
        <w:rPr>
          <w:b/>
        </w:rPr>
      </w:pPr>
      <w:r w:rsidRPr="00AE185E">
        <w:rPr>
          <w:b/>
        </w:rPr>
        <w:t>Comments :</w:t>
      </w:r>
    </w:p>
    <w:p w14:paraId="5B96A26A" w14:textId="77777777" w:rsidR="004D2B3B" w:rsidRPr="00AE185E" w:rsidRDefault="004D2B3B">
      <w:proofErr w:type="spellStart"/>
      <w:r w:rsidRPr="00AE185E">
        <w:t>sup_eff_fr_sett_dt</w:t>
      </w:r>
      <w:proofErr w:type="spellEnd"/>
      <w:r w:rsidRPr="00AE185E">
        <w:t xml:space="preserve"> - The first settlement date of the period for which the Registration of the supplier to the Metering System is effective.</w:t>
      </w:r>
    </w:p>
    <w:p w14:paraId="5B96A26B" w14:textId="77777777" w:rsidR="004D2B3B" w:rsidRPr="00AE185E" w:rsidRDefault="004D2B3B">
      <w:proofErr w:type="spellStart"/>
      <w:r w:rsidRPr="00AE185E">
        <w:t>metering_system_id</w:t>
      </w:r>
      <w:proofErr w:type="spellEnd"/>
      <w:r w:rsidRPr="00AE185E">
        <w:t xml:space="preserve"> - The nationally unique id of a Metering System.</w:t>
      </w:r>
    </w:p>
    <w:p w14:paraId="5B96A26C" w14:textId="77777777" w:rsidR="004D2B3B" w:rsidRPr="00AE185E" w:rsidRDefault="004D2B3B">
      <w:proofErr w:type="spellStart"/>
      <w:r w:rsidRPr="00AE185E">
        <w:t>eff_from_sett_date</w:t>
      </w:r>
      <w:proofErr w:type="spellEnd"/>
      <w:r w:rsidRPr="00AE185E">
        <w:t xml:space="preserve"> - The first settlement date of the period for which the Data Aggregator Appointment to the Registration is effective.</w:t>
      </w:r>
    </w:p>
    <w:p w14:paraId="5B96A26D" w14:textId="77777777" w:rsidR="004D2B3B" w:rsidRPr="00AE185E" w:rsidRDefault="004D2B3B">
      <w:proofErr w:type="spellStart"/>
      <w:r w:rsidRPr="00AE185E">
        <w:t>eff_to_sett_date</w:t>
      </w:r>
      <w:proofErr w:type="spellEnd"/>
      <w:r w:rsidRPr="00AE185E">
        <w:t xml:space="preserve"> - The last settlement date of the period for which the Data Aggregator Appointment to the Registration is effective.</w:t>
      </w:r>
    </w:p>
    <w:p w14:paraId="5B96A26E" w14:textId="77777777" w:rsidR="004D2B3B" w:rsidRPr="00AE185E" w:rsidRDefault="004D2B3B">
      <w:r w:rsidRPr="00AE185E">
        <w:t>Estimated Number of  Rows - 6,940,000.</w:t>
      </w:r>
    </w:p>
    <w:p w14:paraId="5B96A26F" w14:textId="77777777" w:rsidR="004D2B3B" w:rsidRPr="00AE185E" w:rsidRDefault="004D2B3B">
      <w:pPr>
        <w:pStyle w:val="Heading3"/>
      </w:pPr>
      <w:r w:rsidRPr="00AE185E">
        <w:br w:type="page"/>
      </w:r>
      <w:bookmarkStart w:id="773" w:name="_Toc379359923"/>
      <w:r w:rsidRPr="00AE185E">
        <w:t xml:space="preserve">Table </w:t>
      </w:r>
      <w:proofErr w:type="spellStart"/>
      <w:r w:rsidRPr="00AE185E">
        <w:t>ndb_data_agg_runs</w:t>
      </w:r>
      <w:bookmarkEnd w:id="773"/>
      <w:proofErr w:type="spellEnd"/>
    </w:p>
    <w:p w14:paraId="5B96A270" w14:textId="77777777" w:rsidR="004D2B3B" w:rsidRPr="00AE185E" w:rsidRDefault="004D2B3B">
      <w:r w:rsidRPr="00AE185E">
        <w:t>Logical Entity: Data Aggregation Run.</w:t>
      </w:r>
    </w:p>
    <w:p w14:paraId="5B96A271" w14:textId="77777777" w:rsidR="004D2B3B" w:rsidRPr="00AE185E" w:rsidRDefault="004D2B3B">
      <w:r w:rsidRPr="00AE185E">
        <w:t>Each row is the record of an aggregation run or request.</w:t>
      </w:r>
    </w:p>
    <w:p w14:paraId="5B96A272" w14:textId="77777777" w:rsidR="004D2B3B" w:rsidRPr="00AE185E" w:rsidRDefault="004D2B3B">
      <w:pPr>
        <w:rPr>
          <w:b/>
        </w:rPr>
      </w:pPr>
      <w:r w:rsidRPr="00AE185E">
        <w:rPr>
          <w:b/>
        </w:rPr>
        <w:t>Table Description</w:t>
      </w:r>
    </w:p>
    <w:p w14:paraId="5B96A273" w14:textId="77777777" w:rsidR="004D2B3B" w:rsidRPr="00AE185E" w:rsidRDefault="004D2B3B">
      <w:pPr>
        <w:rPr>
          <w:b/>
        </w:rPr>
      </w:pPr>
      <w:r w:rsidRPr="00AE185E">
        <w:t>The columns, keys and indices of the table are listed in Appendix C.</w:t>
      </w:r>
    </w:p>
    <w:p w14:paraId="5B96A274" w14:textId="77777777" w:rsidR="004D2B3B" w:rsidRPr="00AE185E" w:rsidRDefault="004D2B3B">
      <w:pPr>
        <w:rPr>
          <w:b/>
        </w:rPr>
      </w:pPr>
      <w:r w:rsidRPr="00AE185E">
        <w:rPr>
          <w:b/>
        </w:rPr>
        <w:t>Comments</w:t>
      </w:r>
    </w:p>
    <w:p w14:paraId="5B96A275" w14:textId="77777777" w:rsidR="004D2B3B" w:rsidRPr="00AE185E" w:rsidRDefault="004D2B3B">
      <w:proofErr w:type="spellStart"/>
      <w:r w:rsidRPr="00AE185E">
        <w:t>data_agg_run_no</w:t>
      </w:r>
      <w:proofErr w:type="spellEnd"/>
      <w:r w:rsidRPr="00AE185E">
        <w:t xml:space="preserve"> - The unique number automatically allocated to a data aggregation run </w:t>
      </w:r>
      <w:r w:rsidRPr="00AE185E">
        <w:tab/>
      </w:r>
    </w:p>
    <w:p w14:paraId="5B96A276" w14:textId="77777777" w:rsidR="004D2B3B" w:rsidRPr="00AE185E" w:rsidRDefault="004D2B3B">
      <w:proofErr w:type="spellStart"/>
      <w:r w:rsidRPr="00AE185E">
        <w:t>settlement_code</w:t>
      </w:r>
      <w:proofErr w:type="spellEnd"/>
      <w:r w:rsidRPr="00AE185E">
        <w:t xml:space="preserve"> - The code which identifies an </w:t>
      </w:r>
      <w:r w:rsidR="005C4948" w:rsidRPr="00AE185E">
        <w:t xml:space="preserve">Interim Information, </w:t>
      </w:r>
      <w:r w:rsidRPr="00AE185E">
        <w:t xml:space="preserve">Initial Settlement or Reconciliation according to the Pool’s settlement timetable.  The </w:t>
      </w:r>
      <w:proofErr w:type="spellStart"/>
      <w:r w:rsidRPr="00AE185E">
        <w:t>cdb_ref_values</w:t>
      </w:r>
      <w:proofErr w:type="spellEnd"/>
      <w:r w:rsidRPr="00AE185E">
        <w:t xml:space="preserve"> table holds a valid set of Settlement Codes for the ‘SECO’ (Settlement Code) domain.</w:t>
      </w:r>
    </w:p>
    <w:p w14:paraId="5B96A277" w14:textId="77777777" w:rsidR="004D2B3B" w:rsidRPr="00AE185E" w:rsidRDefault="004D2B3B">
      <w:proofErr w:type="spellStart"/>
      <w:r w:rsidRPr="00AE185E">
        <w:t>settlement_date</w:t>
      </w:r>
      <w:proofErr w:type="spellEnd"/>
      <w:r w:rsidRPr="00AE185E">
        <w:t xml:space="preserve"> - The date on which energy was originally supplied for which the settlement is being made.</w:t>
      </w:r>
      <w:r w:rsidRPr="00AE185E">
        <w:tab/>
      </w:r>
    </w:p>
    <w:p w14:paraId="5B96A278" w14:textId="77777777" w:rsidR="004D2B3B" w:rsidRPr="00AE185E" w:rsidRDefault="004D2B3B">
      <w:proofErr w:type="spellStart"/>
      <w:r w:rsidRPr="00AE185E">
        <w:t>data_agg_run_date</w:t>
      </w:r>
      <w:proofErr w:type="spellEnd"/>
      <w:r w:rsidRPr="00AE185E">
        <w:t xml:space="preserve"> - the date and time when the Data Aggregation Run completed or date schedules if not yet run.</w:t>
      </w:r>
    </w:p>
    <w:p w14:paraId="5B96A279" w14:textId="77777777" w:rsidR="004D2B3B" w:rsidRPr="00AE185E" w:rsidRDefault="004D2B3B">
      <w:proofErr w:type="spellStart"/>
      <w:r w:rsidRPr="00AE185E">
        <w:t>data_agg_run_stat</w:t>
      </w:r>
      <w:proofErr w:type="spellEnd"/>
      <w:r w:rsidRPr="00AE185E">
        <w:t xml:space="preserve"> - The current status of the run.</w:t>
      </w:r>
      <w:r w:rsidRPr="00AE185E">
        <w:tab/>
        <w:t xml:space="preserve"> The </w:t>
      </w:r>
      <w:proofErr w:type="spellStart"/>
      <w:r w:rsidRPr="00AE185E">
        <w:t>cdb_ref_values</w:t>
      </w:r>
      <w:proofErr w:type="spellEnd"/>
      <w:r w:rsidRPr="00AE185E">
        <w:t xml:space="preserve"> table holds a valid set of Run Statuses for the ‘RNST’ (Run Status) domain.</w:t>
      </w:r>
    </w:p>
    <w:p w14:paraId="5B96A27A" w14:textId="77777777" w:rsidR="004D2B3B" w:rsidRPr="00AE185E" w:rsidRDefault="004D2B3B">
      <w:r w:rsidRPr="00AE185E">
        <w:t>Estimated Number of  Rows - 4,560.</w:t>
      </w:r>
      <w:r w:rsidRPr="00AE185E">
        <w:tab/>
      </w:r>
    </w:p>
    <w:p w14:paraId="5B96A27B" w14:textId="77777777" w:rsidR="004D2B3B" w:rsidRPr="00AE185E" w:rsidRDefault="004D2B3B">
      <w:pPr>
        <w:pStyle w:val="Heading3"/>
      </w:pPr>
      <w:r w:rsidRPr="00AE185E">
        <w:br w:type="page"/>
      </w:r>
      <w:bookmarkStart w:id="774" w:name="_Toc379359924"/>
      <w:r w:rsidRPr="00AE185E">
        <w:t xml:space="preserve">View </w:t>
      </w:r>
      <w:proofErr w:type="spellStart"/>
      <w:r w:rsidRPr="00AE185E">
        <w:t>ndb_dc_apps</w:t>
      </w:r>
      <w:bookmarkEnd w:id="774"/>
      <w:proofErr w:type="spellEnd"/>
    </w:p>
    <w:p w14:paraId="5B96A27C" w14:textId="77777777" w:rsidR="004D2B3B" w:rsidRPr="00AE185E" w:rsidRDefault="004D2B3B">
      <w:r w:rsidRPr="00AE185E">
        <w:t xml:space="preserve">This is a partitioned view - see section </w:t>
      </w:r>
      <w:r w:rsidR="0012447B" w:rsidRPr="00AE185E">
        <w:t>4.3.6</w:t>
      </w:r>
      <w:r w:rsidRPr="00AE185E">
        <w:t>.  This section describes the details of each partitioned table making up the view.</w:t>
      </w:r>
    </w:p>
    <w:p w14:paraId="5B96A27D" w14:textId="77777777" w:rsidR="004D2B3B" w:rsidRPr="00AE185E" w:rsidRDefault="004D2B3B">
      <w:r w:rsidRPr="00AE185E">
        <w:t>Logical Entity: Data Collector Appointment.</w:t>
      </w:r>
    </w:p>
    <w:p w14:paraId="5B96A27E" w14:textId="77777777" w:rsidR="004D2B3B" w:rsidRPr="00AE185E" w:rsidRDefault="004D2B3B">
      <w:r w:rsidRPr="00AE185E">
        <w:t>Each row  is a record of the appointment of a Data Collector to a Registration.</w:t>
      </w:r>
    </w:p>
    <w:p w14:paraId="5B96A27F" w14:textId="77777777" w:rsidR="004D2B3B" w:rsidRPr="00AE185E" w:rsidRDefault="004D2B3B">
      <w:pPr>
        <w:keepNext/>
        <w:rPr>
          <w:b/>
        </w:rPr>
      </w:pPr>
      <w:r w:rsidRPr="00AE185E">
        <w:rPr>
          <w:b/>
        </w:rPr>
        <w:t>Table Description</w:t>
      </w:r>
    </w:p>
    <w:p w14:paraId="5B96A280" w14:textId="77777777" w:rsidR="004D2B3B" w:rsidRPr="00AE185E" w:rsidRDefault="004D2B3B">
      <w:pPr>
        <w:rPr>
          <w:b/>
        </w:rPr>
      </w:pPr>
      <w:r w:rsidRPr="00AE185E">
        <w:t>The columns, keys and indices of the table are listed in Appendix C.</w:t>
      </w:r>
    </w:p>
    <w:p w14:paraId="5B96A281" w14:textId="77777777" w:rsidR="004D2B3B" w:rsidRPr="00AE185E" w:rsidRDefault="004D2B3B">
      <w:pPr>
        <w:rPr>
          <w:b/>
        </w:rPr>
      </w:pPr>
      <w:r w:rsidRPr="00AE185E">
        <w:rPr>
          <w:b/>
        </w:rPr>
        <w:t>Comments :</w:t>
      </w:r>
    </w:p>
    <w:p w14:paraId="5B96A282" w14:textId="77777777" w:rsidR="004D2B3B" w:rsidRPr="00AE185E" w:rsidRDefault="004D2B3B">
      <w:proofErr w:type="spellStart"/>
      <w:r w:rsidRPr="00AE185E">
        <w:t>sup_eff_fr_sett_dt</w:t>
      </w:r>
      <w:proofErr w:type="spellEnd"/>
      <w:r w:rsidRPr="00AE185E">
        <w:t xml:space="preserve"> - The first settlement date of the period for which the Registration of the supplier to the Metering System is effective.</w:t>
      </w:r>
    </w:p>
    <w:p w14:paraId="5B96A283" w14:textId="77777777" w:rsidR="004D2B3B" w:rsidRPr="00AE185E" w:rsidRDefault="004D2B3B">
      <w:proofErr w:type="spellStart"/>
      <w:r w:rsidRPr="00AE185E">
        <w:t>metering_system_id</w:t>
      </w:r>
      <w:proofErr w:type="spellEnd"/>
      <w:r w:rsidRPr="00AE185E">
        <w:t xml:space="preserve"> - The nationally unique id of a Metering System.</w:t>
      </w:r>
    </w:p>
    <w:p w14:paraId="5B96A284" w14:textId="77777777" w:rsidR="004D2B3B" w:rsidRPr="00AE185E" w:rsidRDefault="004D2B3B">
      <w:pPr>
        <w:rPr>
          <w:i/>
        </w:rPr>
      </w:pPr>
      <w:proofErr w:type="spellStart"/>
      <w:r w:rsidRPr="00AE185E">
        <w:t>eff_from_date</w:t>
      </w:r>
      <w:proofErr w:type="spellEnd"/>
      <w:r w:rsidRPr="00AE185E">
        <w:t xml:space="preserve"> - The first date of the period for which the Data Collector Appointment to the Registration is effective.  Note this is a </w:t>
      </w:r>
      <w:r w:rsidRPr="00AE185E">
        <w:rPr>
          <w:i/>
        </w:rPr>
        <w:t xml:space="preserve">calendar date </w:t>
      </w:r>
      <w:r w:rsidRPr="00AE185E">
        <w:t xml:space="preserve"> not a </w:t>
      </w:r>
      <w:r w:rsidRPr="00AE185E">
        <w:rPr>
          <w:i/>
        </w:rPr>
        <w:t xml:space="preserve"> settlement date.</w:t>
      </w:r>
    </w:p>
    <w:p w14:paraId="5B96A285" w14:textId="77777777" w:rsidR="004D2B3B" w:rsidRPr="00AE185E" w:rsidRDefault="004D2B3B">
      <w:proofErr w:type="spellStart"/>
      <w:r w:rsidRPr="00AE185E">
        <w:t>dc_participant_id</w:t>
      </w:r>
      <w:proofErr w:type="spellEnd"/>
      <w:r w:rsidRPr="00AE185E">
        <w:t xml:space="preserve"> - The Market Participant Id of the Data Collector.</w:t>
      </w:r>
    </w:p>
    <w:p w14:paraId="5B96A286" w14:textId="77777777" w:rsidR="004D2B3B" w:rsidRPr="00AE185E" w:rsidRDefault="004D2B3B">
      <w:r w:rsidRPr="00AE185E">
        <w:t>Estimated Number of  Rows - 6,940,000.</w:t>
      </w:r>
    </w:p>
    <w:p w14:paraId="5B96A287" w14:textId="77777777" w:rsidR="004D2B3B" w:rsidRPr="00AE185E" w:rsidRDefault="004D2B3B">
      <w:r w:rsidRPr="00AE185E">
        <w:br w:type="page"/>
      </w:r>
    </w:p>
    <w:p w14:paraId="5B96A288" w14:textId="77777777" w:rsidR="004D2B3B" w:rsidRPr="00AE185E" w:rsidRDefault="004D2B3B">
      <w:pPr>
        <w:pStyle w:val="Heading3"/>
      </w:pPr>
      <w:r w:rsidRPr="00AE185E">
        <w:t xml:space="preserve">Table </w:t>
      </w:r>
      <w:proofErr w:type="spellStart"/>
      <w:r w:rsidRPr="00AE185E">
        <w:t>ndb_exception_data</w:t>
      </w:r>
      <w:proofErr w:type="spellEnd"/>
    </w:p>
    <w:p w14:paraId="5B96A289" w14:textId="77777777" w:rsidR="004D2B3B" w:rsidRPr="00AE185E" w:rsidRDefault="004D2B3B">
      <w:r w:rsidRPr="00AE185E">
        <w:t>Logical Entity: no direct equivalent logical entity..</w:t>
      </w:r>
    </w:p>
    <w:p w14:paraId="5B96A28A" w14:textId="77777777" w:rsidR="004D2B3B" w:rsidRPr="00AE185E" w:rsidRDefault="004D2B3B">
      <w:r w:rsidRPr="00AE185E">
        <w:t>Each row contains an exception type and a count of the number of Metering System Ids with that exception type.  An exception type of ‘TOT’ represents a row containing a count of metering systems where there is at least one exception.</w:t>
      </w:r>
    </w:p>
    <w:p w14:paraId="5B96A28B" w14:textId="77777777" w:rsidR="004D2B3B" w:rsidRPr="00AE185E" w:rsidRDefault="004D2B3B">
      <w:pPr>
        <w:rPr>
          <w:b/>
        </w:rPr>
      </w:pPr>
      <w:r w:rsidRPr="00AE185E">
        <w:rPr>
          <w:b/>
        </w:rPr>
        <w:t>Table Description</w:t>
      </w:r>
    </w:p>
    <w:p w14:paraId="5B96A28C" w14:textId="77777777" w:rsidR="004D2B3B" w:rsidRPr="00AE185E" w:rsidRDefault="004D2B3B">
      <w:pPr>
        <w:rPr>
          <w:b/>
        </w:rPr>
      </w:pPr>
      <w:r w:rsidRPr="00AE185E">
        <w:t>The columns, keys and indices of the table are listed in Appendix C.</w:t>
      </w:r>
    </w:p>
    <w:p w14:paraId="5B96A28D" w14:textId="77777777" w:rsidR="004D2B3B" w:rsidRPr="00AE185E" w:rsidRDefault="004D2B3B">
      <w:pPr>
        <w:rPr>
          <w:b/>
        </w:rPr>
      </w:pPr>
      <w:r w:rsidRPr="00AE185E">
        <w:rPr>
          <w:b/>
        </w:rPr>
        <w:t>Comments</w:t>
      </w:r>
    </w:p>
    <w:p w14:paraId="5B96A28E" w14:textId="77777777" w:rsidR="004D2B3B" w:rsidRPr="00AE185E" w:rsidRDefault="004D2B3B">
      <w:proofErr w:type="spellStart"/>
      <w:r w:rsidRPr="00AE185E">
        <w:t>Supp_id</w:t>
      </w:r>
      <w:proofErr w:type="spellEnd"/>
      <w:r w:rsidRPr="00AE185E">
        <w:t xml:space="preserve"> - The Supplier Id that has caused the exception.</w:t>
      </w:r>
    </w:p>
    <w:p w14:paraId="5B96A28F" w14:textId="77777777" w:rsidR="004D2B3B" w:rsidRPr="00AE185E" w:rsidRDefault="004D2B3B">
      <w:proofErr w:type="spellStart"/>
      <w:r w:rsidRPr="00AE185E">
        <w:t>Dc_id</w:t>
      </w:r>
      <w:proofErr w:type="spellEnd"/>
      <w:r w:rsidRPr="00AE185E">
        <w:t xml:space="preserve"> - The Data Collector Id where data causes the exception.</w:t>
      </w:r>
    </w:p>
    <w:p w14:paraId="5B96A290" w14:textId="77777777" w:rsidR="004D2B3B" w:rsidRPr="00AE185E" w:rsidRDefault="004D2B3B">
      <w:proofErr w:type="spellStart"/>
      <w:r w:rsidRPr="00AE185E">
        <w:t>From_sett_date</w:t>
      </w:r>
      <w:proofErr w:type="spellEnd"/>
      <w:r w:rsidRPr="00AE185E">
        <w:t xml:space="preserve"> - The first settlement date of the period for which the exception applies.</w:t>
      </w:r>
    </w:p>
    <w:p w14:paraId="5B96A291" w14:textId="77777777" w:rsidR="004D2B3B" w:rsidRPr="00AE185E" w:rsidRDefault="004D2B3B">
      <w:proofErr w:type="spellStart"/>
      <w:r w:rsidRPr="00AE185E">
        <w:t>To_sett_date</w:t>
      </w:r>
      <w:proofErr w:type="spellEnd"/>
      <w:r w:rsidRPr="00AE185E">
        <w:t xml:space="preserve"> - The last settlement date of the period for which the exception applies.</w:t>
      </w:r>
    </w:p>
    <w:p w14:paraId="5B96A292" w14:textId="77777777" w:rsidR="004D2B3B" w:rsidRPr="00AE185E" w:rsidRDefault="004D2B3B">
      <w:proofErr w:type="spellStart"/>
      <w:r w:rsidRPr="00AE185E">
        <w:t>Except_type</w:t>
      </w:r>
      <w:proofErr w:type="spellEnd"/>
      <w:r w:rsidRPr="00AE185E">
        <w:t xml:space="preserve"> - The type of the exception. The </w:t>
      </w:r>
      <w:proofErr w:type="spellStart"/>
      <w:r w:rsidRPr="00AE185E">
        <w:t>cdb_ref_values</w:t>
      </w:r>
      <w:proofErr w:type="spellEnd"/>
      <w:r w:rsidRPr="00AE185E">
        <w:t xml:space="preserve"> table holds a valid set of Exception Types between E01 and E14 for the ‘EXTP’ (Exception Type) domain.  An additional exception type of ‘TOT’ will be used to record the total count of metering systems with at least one exception for this combination of </w:t>
      </w:r>
      <w:proofErr w:type="spellStart"/>
      <w:r w:rsidRPr="00AE185E">
        <w:t>supp_id</w:t>
      </w:r>
      <w:proofErr w:type="spellEnd"/>
      <w:r w:rsidRPr="00AE185E">
        <w:t xml:space="preserve">, </w:t>
      </w:r>
      <w:proofErr w:type="spellStart"/>
      <w:r w:rsidRPr="00AE185E">
        <w:t>dc_id</w:t>
      </w:r>
      <w:proofErr w:type="spellEnd"/>
      <w:r w:rsidRPr="00AE185E">
        <w:t xml:space="preserve"> and settlement dates.</w:t>
      </w:r>
    </w:p>
    <w:p w14:paraId="5B96A293" w14:textId="77777777" w:rsidR="004D2B3B" w:rsidRPr="00AE185E" w:rsidRDefault="004D2B3B">
      <w:proofErr w:type="spellStart"/>
      <w:r w:rsidRPr="00AE185E">
        <w:t>File_creation_date</w:t>
      </w:r>
      <w:proofErr w:type="spellEnd"/>
      <w:r w:rsidRPr="00AE185E">
        <w:t xml:space="preserve"> - The date of the data collector data exceptions file.</w:t>
      </w:r>
    </w:p>
    <w:p w14:paraId="5B96A294" w14:textId="77777777" w:rsidR="004D2B3B" w:rsidRPr="00AE185E" w:rsidRDefault="004D2B3B">
      <w:proofErr w:type="spellStart"/>
      <w:r w:rsidRPr="00AE185E">
        <w:t>Msid_count</w:t>
      </w:r>
      <w:proofErr w:type="spellEnd"/>
      <w:r w:rsidRPr="00AE185E">
        <w:t xml:space="preserve"> - The actual number of Metering Systems for this exception type, this settlement date range, supplier and data collector.  For exception type of ‘TOT’, this value represents the number of metering systems with at least one exception.</w:t>
      </w:r>
    </w:p>
    <w:p w14:paraId="5B96A295" w14:textId="77777777" w:rsidR="004D2B3B" w:rsidRPr="00AE185E" w:rsidRDefault="004D2B3B">
      <w:r w:rsidRPr="00AE185E">
        <w:t xml:space="preserve">Estimated Number of  Rows – </w:t>
      </w:r>
      <w:proofErr w:type="spellStart"/>
      <w:r w:rsidRPr="00AE185E">
        <w:t>t.b.a</w:t>
      </w:r>
      <w:proofErr w:type="spellEnd"/>
      <w:r w:rsidRPr="00AE185E">
        <w:t>.</w:t>
      </w:r>
      <w:r w:rsidRPr="00AE185E">
        <w:tab/>
      </w:r>
    </w:p>
    <w:p w14:paraId="5B96A296" w14:textId="77777777" w:rsidR="004D2B3B" w:rsidRPr="00AE185E" w:rsidRDefault="004D2B3B">
      <w:pPr>
        <w:pStyle w:val="Heading3"/>
      </w:pPr>
      <w:r w:rsidRPr="00AE185E">
        <w:br w:type="page"/>
      </w:r>
      <w:bookmarkStart w:id="775" w:name="_Toc379359925"/>
      <w:r w:rsidRPr="00AE185E">
        <w:t xml:space="preserve">Table </w:t>
      </w:r>
      <w:proofErr w:type="spellStart"/>
      <w:r w:rsidRPr="00AE185E">
        <w:t>ndb_gspg_pc_av_eac</w:t>
      </w:r>
      <w:bookmarkEnd w:id="775"/>
      <w:proofErr w:type="spellEnd"/>
    </w:p>
    <w:p w14:paraId="5B96A297" w14:textId="77777777" w:rsidR="004D2B3B" w:rsidRPr="00AE185E" w:rsidRDefault="004D2B3B">
      <w:r w:rsidRPr="00AE185E">
        <w:t>Logical Entity: GSP Group Profile Class Researched Default EAC.</w:t>
      </w:r>
    </w:p>
    <w:p w14:paraId="5B96A298" w14:textId="77777777" w:rsidR="004D2B3B" w:rsidRPr="00AE185E" w:rsidRDefault="004D2B3B">
      <w:r w:rsidRPr="00AE185E">
        <w:t>Each row defines the average Estimated Annual Consumption for a GSP Group / Profile Class combination.</w:t>
      </w:r>
    </w:p>
    <w:p w14:paraId="5B96A299" w14:textId="77777777" w:rsidR="004D2B3B" w:rsidRPr="00AE185E" w:rsidRDefault="004D2B3B">
      <w:pPr>
        <w:rPr>
          <w:b/>
        </w:rPr>
      </w:pPr>
      <w:r w:rsidRPr="00AE185E">
        <w:rPr>
          <w:b/>
        </w:rPr>
        <w:t>Table Description</w:t>
      </w:r>
    </w:p>
    <w:p w14:paraId="5B96A29A" w14:textId="77777777" w:rsidR="004D2B3B" w:rsidRPr="00AE185E" w:rsidRDefault="004D2B3B">
      <w:pPr>
        <w:rPr>
          <w:b/>
        </w:rPr>
      </w:pPr>
      <w:r w:rsidRPr="00AE185E">
        <w:t>The columns, keys and indices of the table are listed in Appendix C.</w:t>
      </w:r>
    </w:p>
    <w:p w14:paraId="5B96A29B" w14:textId="77777777" w:rsidR="004D2B3B" w:rsidRPr="00AE185E" w:rsidRDefault="004D2B3B">
      <w:pPr>
        <w:rPr>
          <w:b/>
        </w:rPr>
      </w:pPr>
      <w:r w:rsidRPr="00AE185E">
        <w:rPr>
          <w:b/>
        </w:rPr>
        <w:t>Comments :</w:t>
      </w:r>
    </w:p>
    <w:p w14:paraId="5B96A29C" w14:textId="77777777" w:rsidR="004D2B3B" w:rsidRPr="00AE185E" w:rsidRDefault="004D2B3B">
      <w:pPr>
        <w:rPr>
          <w:b/>
        </w:rPr>
      </w:pPr>
      <w:proofErr w:type="spellStart"/>
      <w:r w:rsidRPr="00AE185E">
        <w:t>eff_from_sett_date</w:t>
      </w:r>
      <w:proofErr w:type="spellEnd"/>
      <w:r w:rsidRPr="00AE185E">
        <w:t xml:space="preserve"> - The first Settlement Date for which the Researched Default EAC is effective.</w:t>
      </w:r>
    </w:p>
    <w:p w14:paraId="5B96A29D" w14:textId="77777777" w:rsidR="004D2B3B" w:rsidRPr="00AE185E" w:rsidRDefault="004D2B3B">
      <w:proofErr w:type="spellStart"/>
      <w:r w:rsidRPr="00AE185E">
        <w:t>gsp_group_id</w:t>
      </w:r>
      <w:proofErr w:type="spellEnd"/>
      <w:r w:rsidRPr="00AE185E">
        <w:t xml:space="preserve"> - The unique id of a GSP Group.</w:t>
      </w:r>
    </w:p>
    <w:p w14:paraId="5B96A29E" w14:textId="77777777" w:rsidR="004D2B3B" w:rsidRPr="00AE185E" w:rsidRDefault="004D2B3B">
      <w:proofErr w:type="spellStart"/>
      <w:r w:rsidRPr="00AE185E">
        <w:t>profile_class_id</w:t>
      </w:r>
      <w:proofErr w:type="spellEnd"/>
      <w:r w:rsidRPr="00AE185E">
        <w:t xml:space="preserve"> - The nationally unique identifier of a Profile Class.  </w:t>
      </w:r>
    </w:p>
    <w:p w14:paraId="5B96A29F" w14:textId="77777777" w:rsidR="004D2B3B" w:rsidRPr="00AE185E" w:rsidRDefault="004D2B3B">
      <w:proofErr w:type="spellStart"/>
      <w:r w:rsidRPr="00AE185E">
        <w:t>researched_av_eac</w:t>
      </w:r>
      <w:proofErr w:type="spellEnd"/>
      <w:r w:rsidRPr="00AE185E">
        <w:t xml:space="preserve"> - The Researched Default Estimated Annual Consumption for the GSP Group / Profile Class combination (this is referred to as average EAC in various places for historical reasons - CR487).</w:t>
      </w:r>
    </w:p>
    <w:p w14:paraId="5B96A2A0" w14:textId="77777777" w:rsidR="004D2B3B" w:rsidRPr="00AE185E" w:rsidRDefault="004D2B3B">
      <w:r w:rsidRPr="00AE185E">
        <w:t>Estimated Number Of Rows - 740.</w:t>
      </w:r>
    </w:p>
    <w:p w14:paraId="5B96A2A1" w14:textId="77777777" w:rsidR="004D2B3B" w:rsidRPr="00AE185E" w:rsidRDefault="004D2B3B">
      <w:pPr>
        <w:pStyle w:val="Heading3"/>
      </w:pPr>
      <w:r w:rsidRPr="00AE185E">
        <w:br w:type="page"/>
      </w:r>
      <w:bookmarkStart w:id="776" w:name="_Toc379359926"/>
      <w:r w:rsidRPr="00AE185E">
        <w:t xml:space="preserve">Table </w:t>
      </w:r>
      <w:proofErr w:type="spellStart"/>
      <w:r w:rsidRPr="00AE185E">
        <w:t>ndb_gsp_groups</w:t>
      </w:r>
      <w:bookmarkEnd w:id="776"/>
      <w:proofErr w:type="spellEnd"/>
    </w:p>
    <w:p w14:paraId="5B96A2A2" w14:textId="77777777" w:rsidR="004D2B3B" w:rsidRPr="00AE185E" w:rsidRDefault="004D2B3B">
      <w:r w:rsidRPr="00AE185E">
        <w:t>Logical Entity: GSP Group.</w:t>
      </w:r>
    </w:p>
    <w:p w14:paraId="5B96A2A3" w14:textId="77777777" w:rsidR="004D2B3B" w:rsidRPr="00AE185E" w:rsidRDefault="004D2B3B">
      <w:r w:rsidRPr="00AE185E">
        <w:t>Each row defines a group of one or more Grid Supply Points which together serve all or part of a distribution system.</w:t>
      </w:r>
    </w:p>
    <w:p w14:paraId="5B96A2A4" w14:textId="77777777" w:rsidR="004D2B3B" w:rsidRPr="00AE185E" w:rsidRDefault="004D2B3B">
      <w:pPr>
        <w:rPr>
          <w:b/>
        </w:rPr>
      </w:pPr>
      <w:r w:rsidRPr="00AE185E">
        <w:rPr>
          <w:b/>
        </w:rPr>
        <w:t>Table Description</w:t>
      </w:r>
    </w:p>
    <w:p w14:paraId="5B96A2A5" w14:textId="77777777" w:rsidR="004D2B3B" w:rsidRPr="00AE185E" w:rsidRDefault="004D2B3B">
      <w:pPr>
        <w:rPr>
          <w:b/>
        </w:rPr>
      </w:pPr>
      <w:r w:rsidRPr="00AE185E">
        <w:t>The columns, keys and indices of the table are listed in Appendix C.</w:t>
      </w:r>
    </w:p>
    <w:p w14:paraId="5B96A2A6" w14:textId="77777777" w:rsidR="004D2B3B" w:rsidRPr="00AE185E" w:rsidRDefault="004D2B3B">
      <w:pPr>
        <w:rPr>
          <w:b/>
        </w:rPr>
      </w:pPr>
      <w:r w:rsidRPr="00AE185E">
        <w:rPr>
          <w:b/>
        </w:rPr>
        <w:t>Comments :</w:t>
      </w:r>
    </w:p>
    <w:p w14:paraId="5B96A2A7" w14:textId="77777777" w:rsidR="004D2B3B" w:rsidRPr="00AE185E" w:rsidRDefault="004D2B3B">
      <w:proofErr w:type="spellStart"/>
      <w:r w:rsidRPr="00AE185E">
        <w:t>gsp_group_id</w:t>
      </w:r>
      <w:proofErr w:type="spellEnd"/>
      <w:r w:rsidRPr="00AE185E">
        <w:t xml:space="preserve"> - The nationally unique id of a GSP Group.</w:t>
      </w:r>
    </w:p>
    <w:p w14:paraId="5B96A2A8" w14:textId="77777777" w:rsidR="004D2B3B" w:rsidRPr="00AE185E" w:rsidRDefault="004D2B3B">
      <w:r w:rsidRPr="00AE185E">
        <w:t>Estimated Number Of Rows - 15.</w:t>
      </w:r>
    </w:p>
    <w:p w14:paraId="5B96A2A9" w14:textId="77777777" w:rsidR="004D2B3B" w:rsidRPr="00AE185E" w:rsidRDefault="004D2B3B">
      <w:pPr>
        <w:pStyle w:val="Heading3"/>
      </w:pPr>
      <w:r w:rsidRPr="00AE185E">
        <w:br w:type="page"/>
      </w:r>
      <w:bookmarkStart w:id="777" w:name="_Toc379359927"/>
      <w:r w:rsidRPr="00AE185E">
        <w:t xml:space="preserve">Table </w:t>
      </w:r>
      <w:proofErr w:type="spellStart"/>
      <w:r w:rsidRPr="00AE185E">
        <w:t>ndb_gsp_groups_dis</w:t>
      </w:r>
      <w:bookmarkEnd w:id="777"/>
      <w:proofErr w:type="spellEnd"/>
    </w:p>
    <w:p w14:paraId="5B96A2AA" w14:textId="77777777" w:rsidR="004D2B3B" w:rsidRPr="00AE185E" w:rsidRDefault="004D2B3B">
      <w:r w:rsidRPr="00AE185E">
        <w:t>Logical Entity: GSP Group Distributor.</w:t>
      </w:r>
    </w:p>
    <w:p w14:paraId="5B96A2AB" w14:textId="77777777" w:rsidR="004D2B3B" w:rsidRPr="00AE185E" w:rsidRDefault="004D2B3B">
      <w:r w:rsidRPr="00AE185E">
        <w:t>Each row defines which Distributor owns and operates the distribution system supplied via a GSP Group, and the associated PRS Agent.</w:t>
      </w:r>
    </w:p>
    <w:p w14:paraId="5B96A2AC" w14:textId="77777777" w:rsidR="004D2B3B" w:rsidRPr="00AE185E" w:rsidRDefault="004D2B3B">
      <w:pPr>
        <w:rPr>
          <w:b/>
        </w:rPr>
      </w:pPr>
      <w:r w:rsidRPr="00AE185E">
        <w:rPr>
          <w:b/>
        </w:rPr>
        <w:t>Table Description</w:t>
      </w:r>
    </w:p>
    <w:p w14:paraId="5B96A2AD" w14:textId="77777777" w:rsidR="004D2B3B" w:rsidRPr="00AE185E" w:rsidRDefault="004D2B3B">
      <w:pPr>
        <w:rPr>
          <w:b/>
        </w:rPr>
      </w:pPr>
      <w:r w:rsidRPr="00AE185E">
        <w:t>The columns, keys and indices of the table are listed in Appendix C.</w:t>
      </w:r>
    </w:p>
    <w:p w14:paraId="5B96A2AE" w14:textId="77777777" w:rsidR="004D2B3B" w:rsidRPr="00AE185E" w:rsidRDefault="004D2B3B">
      <w:pPr>
        <w:rPr>
          <w:b/>
        </w:rPr>
      </w:pPr>
      <w:r w:rsidRPr="00AE185E">
        <w:rPr>
          <w:b/>
        </w:rPr>
        <w:t>Comments :</w:t>
      </w:r>
    </w:p>
    <w:p w14:paraId="5B96A2AF" w14:textId="77777777" w:rsidR="004D2B3B" w:rsidRPr="00AE185E" w:rsidRDefault="004D2B3B">
      <w:pPr>
        <w:rPr>
          <w:b/>
        </w:rPr>
      </w:pPr>
      <w:proofErr w:type="spellStart"/>
      <w:r w:rsidRPr="00AE185E">
        <w:t>eff_from_sett_date</w:t>
      </w:r>
      <w:proofErr w:type="spellEnd"/>
      <w:r w:rsidRPr="00AE185E">
        <w:t xml:space="preserve"> - The first settlement date for which the Distributor is appointed to the distribution system supplied via the GSP Group</w:t>
      </w:r>
    </w:p>
    <w:p w14:paraId="5B96A2B0" w14:textId="77777777" w:rsidR="004D2B3B" w:rsidRPr="00AE185E" w:rsidRDefault="004D2B3B">
      <w:pPr>
        <w:rPr>
          <w:b/>
        </w:rPr>
      </w:pPr>
      <w:proofErr w:type="spellStart"/>
      <w:r w:rsidRPr="00AE185E">
        <w:t>eff_to_sett_date</w:t>
      </w:r>
      <w:proofErr w:type="spellEnd"/>
      <w:r w:rsidRPr="00AE185E">
        <w:t xml:space="preserve"> - The last settlement date for which the Distributor is appointed to the distribution system supplied via the GSP Group</w:t>
      </w:r>
    </w:p>
    <w:p w14:paraId="5B96A2B1" w14:textId="77777777" w:rsidR="004D2B3B" w:rsidRPr="00AE185E" w:rsidRDefault="004D2B3B">
      <w:proofErr w:type="spellStart"/>
      <w:r w:rsidRPr="00AE185E">
        <w:t>gsp_group_id</w:t>
      </w:r>
      <w:proofErr w:type="spellEnd"/>
      <w:r w:rsidRPr="00AE185E">
        <w:t xml:space="preserve"> - The unique id of a GSP Group.</w:t>
      </w:r>
    </w:p>
    <w:p w14:paraId="5B96A2B2" w14:textId="77777777" w:rsidR="004D2B3B" w:rsidRPr="00AE185E" w:rsidRDefault="004D2B3B">
      <w:proofErr w:type="spellStart"/>
      <w:r w:rsidRPr="00AE185E">
        <w:t>dis_participant_id</w:t>
      </w:r>
      <w:proofErr w:type="spellEnd"/>
      <w:r w:rsidRPr="00AE185E">
        <w:t xml:space="preserve"> - The unique Market Participant Id of the Distributor.</w:t>
      </w:r>
    </w:p>
    <w:p w14:paraId="5B96A2B3" w14:textId="77777777" w:rsidR="004D2B3B" w:rsidRPr="00AE185E" w:rsidRDefault="004D2B3B">
      <w:proofErr w:type="spellStart"/>
      <w:r w:rsidRPr="00AE185E">
        <w:t>prs_participant_id</w:t>
      </w:r>
      <w:proofErr w:type="spellEnd"/>
      <w:r w:rsidRPr="00AE185E">
        <w:t xml:space="preserve"> – The Market Participant Id of the associated PRS Agent (this is the same value as the distributor Id).</w:t>
      </w:r>
    </w:p>
    <w:p w14:paraId="5B96A2B4" w14:textId="77777777" w:rsidR="004D2B3B" w:rsidRPr="00AE185E" w:rsidRDefault="004D2B3B">
      <w:r w:rsidRPr="00AE185E">
        <w:t>Estimated Number Of Rows - 20 (allows for small number of updates).</w:t>
      </w:r>
    </w:p>
    <w:p w14:paraId="5B96A2B5" w14:textId="77777777" w:rsidR="004D2B3B" w:rsidRPr="00AE185E" w:rsidRDefault="004D2B3B">
      <w:pPr>
        <w:pStyle w:val="Heading3"/>
      </w:pPr>
      <w:r w:rsidRPr="00AE185E">
        <w:br w:type="page"/>
      </w:r>
      <w:bookmarkStart w:id="778" w:name="_Toc379359928"/>
      <w:r w:rsidRPr="00AE185E">
        <w:t xml:space="preserve">Table </w:t>
      </w:r>
      <w:proofErr w:type="spellStart"/>
      <w:r w:rsidRPr="00AE185E">
        <w:t>ndb_gsp_groups_run</w:t>
      </w:r>
      <w:bookmarkEnd w:id="778"/>
      <w:proofErr w:type="spellEnd"/>
    </w:p>
    <w:p w14:paraId="5B96A2B6" w14:textId="77777777" w:rsidR="004D2B3B" w:rsidRPr="00AE185E" w:rsidRDefault="004D2B3B">
      <w:r w:rsidRPr="00AE185E">
        <w:t>Logical Entity: GSP Group in Aggregation Run.</w:t>
      </w:r>
    </w:p>
    <w:p w14:paraId="5B96A2B7" w14:textId="77777777" w:rsidR="004D2B3B" w:rsidRPr="00AE185E" w:rsidRDefault="004D2B3B">
      <w:r w:rsidRPr="00AE185E">
        <w:t>Each row defines a GSP Group which is included in a Data Aggregation Run.</w:t>
      </w:r>
    </w:p>
    <w:p w14:paraId="5B96A2B8" w14:textId="77777777" w:rsidR="004D2B3B" w:rsidRPr="00AE185E" w:rsidRDefault="004D2B3B">
      <w:pPr>
        <w:rPr>
          <w:b/>
        </w:rPr>
      </w:pPr>
      <w:r w:rsidRPr="00AE185E">
        <w:rPr>
          <w:b/>
        </w:rPr>
        <w:t>Table Description</w:t>
      </w:r>
    </w:p>
    <w:p w14:paraId="5B96A2B9" w14:textId="77777777" w:rsidR="004D2B3B" w:rsidRPr="00AE185E" w:rsidRDefault="004D2B3B">
      <w:pPr>
        <w:rPr>
          <w:b/>
        </w:rPr>
      </w:pPr>
      <w:r w:rsidRPr="00AE185E">
        <w:t>The columns, keys and indices of the table are listed in Appendix C.</w:t>
      </w:r>
    </w:p>
    <w:p w14:paraId="5B96A2BA" w14:textId="77777777" w:rsidR="004D2B3B" w:rsidRPr="00AE185E" w:rsidRDefault="004D2B3B">
      <w:pPr>
        <w:rPr>
          <w:b/>
        </w:rPr>
      </w:pPr>
      <w:r w:rsidRPr="00AE185E">
        <w:rPr>
          <w:b/>
        </w:rPr>
        <w:t>Comments :</w:t>
      </w:r>
    </w:p>
    <w:p w14:paraId="5B96A2BB" w14:textId="77777777" w:rsidR="004D2B3B" w:rsidRPr="00AE185E" w:rsidRDefault="004D2B3B">
      <w:proofErr w:type="spellStart"/>
      <w:r w:rsidRPr="00AE185E">
        <w:t>gsp_group_id</w:t>
      </w:r>
      <w:proofErr w:type="spellEnd"/>
      <w:r w:rsidRPr="00AE185E">
        <w:t xml:space="preserve"> - The unique id of a GSP Group.</w:t>
      </w:r>
    </w:p>
    <w:p w14:paraId="5B96A2BC" w14:textId="77777777" w:rsidR="004D2B3B" w:rsidRPr="00AE185E" w:rsidRDefault="004D2B3B">
      <w:proofErr w:type="spellStart"/>
      <w:r w:rsidRPr="00AE185E">
        <w:t>data_agg_run_no</w:t>
      </w:r>
      <w:proofErr w:type="spellEnd"/>
      <w:r w:rsidRPr="00AE185E">
        <w:t xml:space="preserve"> - The unique number automatically allocated to a data aggregation run </w:t>
      </w:r>
      <w:r w:rsidRPr="00AE185E">
        <w:tab/>
      </w:r>
    </w:p>
    <w:p w14:paraId="5B96A2BD" w14:textId="77777777" w:rsidR="004D2B3B" w:rsidRPr="00AE185E" w:rsidRDefault="004D2B3B">
      <w:r w:rsidRPr="00AE185E">
        <w:t>Estimated Number Of Rows - 68400.</w:t>
      </w:r>
    </w:p>
    <w:p w14:paraId="5B96A2BE" w14:textId="77777777" w:rsidR="004D2B3B" w:rsidRPr="00AE185E" w:rsidRDefault="004D2B3B">
      <w:pPr>
        <w:pStyle w:val="Heading3"/>
      </w:pPr>
      <w:r w:rsidRPr="00AE185E">
        <w:br w:type="page"/>
      </w:r>
      <w:bookmarkStart w:id="779" w:name="_Toc379359929"/>
      <w:r w:rsidRPr="00AE185E">
        <w:t xml:space="preserve">Table </w:t>
      </w:r>
      <w:proofErr w:type="spellStart"/>
      <w:r w:rsidRPr="00AE185E">
        <w:t>ndb_agg_gsp_temp</w:t>
      </w:r>
      <w:proofErr w:type="spellEnd"/>
    </w:p>
    <w:p w14:paraId="5B96A2BF" w14:textId="77777777" w:rsidR="004D2B3B" w:rsidRPr="00AE185E" w:rsidRDefault="004D2B3B">
      <w:r w:rsidRPr="00AE185E">
        <w:t>Logical Entity: None - holds number of Metering Systems for a given GSP Group/</w:t>
      </w:r>
      <w:r w:rsidRPr="00AE185E">
        <w:rPr>
          <w:color w:val="000000"/>
        </w:rPr>
        <w:t xml:space="preserve">Run for each partition so that </w:t>
      </w:r>
      <w:proofErr w:type="spellStart"/>
      <w:r w:rsidRPr="00AE185E">
        <w:rPr>
          <w:color w:val="000000"/>
        </w:rPr>
        <w:t>nar_pc</w:t>
      </w:r>
      <w:proofErr w:type="spellEnd"/>
      <w:r w:rsidRPr="00AE185E">
        <w:rPr>
          <w:color w:val="000000"/>
        </w:rPr>
        <w:t xml:space="preserve"> can sum to determine the total for each run.</w:t>
      </w:r>
    </w:p>
    <w:p w14:paraId="5B96A2C0" w14:textId="77777777" w:rsidR="004D2B3B" w:rsidRPr="00AE185E" w:rsidRDefault="004D2B3B">
      <w:r w:rsidRPr="00AE185E">
        <w:t>Each row records the number of Metering Systems within a Run for a GSP Group and Partition.</w:t>
      </w:r>
    </w:p>
    <w:p w14:paraId="5B96A2C1" w14:textId="77777777" w:rsidR="004D2B3B" w:rsidRPr="00AE185E" w:rsidRDefault="004D2B3B">
      <w:pPr>
        <w:rPr>
          <w:b/>
        </w:rPr>
      </w:pPr>
      <w:r w:rsidRPr="00AE185E">
        <w:rPr>
          <w:b/>
        </w:rPr>
        <w:t>Table Description</w:t>
      </w:r>
    </w:p>
    <w:p w14:paraId="5B96A2C2" w14:textId="77777777" w:rsidR="004D2B3B" w:rsidRPr="00AE185E" w:rsidRDefault="004D2B3B">
      <w:pPr>
        <w:rPr>
          <w:b/>
        </w:rPr>
      </w:pPr>
      <w:r w:rsidRPr="00AE185E">
        <w:t>The columns, keys and indices of the table are listed in Appendix C.</w:t>
      </w:r>
    </w:p>
    <w:p w14:paraId="5B96A2C3" w14:textId="77777777" w:rsidR="004D2B3B" w:rsidRPr="00AE185E" w:rsidRDefault="004D2B3B">
      <w:pPr>
        <w:rPr>
          <w:b/>
        </w:rPr>
      </w:pPr>
      <w:r w:rsidRPr="00AE185E">
        <w:rPr>
          <w:b/>
        </w:rPr>
        <w:t>Comments :</w:t>
      </w:r>
    </w:p>
    <w:p w14:paraId="5B96A2C4" w14:textId="77777777" w:rsidR="004D2B3B" w:rsidRPr="00AE185E" w:rsidRDefault="004D2B3B">
      <w:proofErr w:type="spellStart"/>
      <w:r w:rsidRPr="00AE185E">
        <w:t>gsp_group_id</w:t>
      </w:r>
      <w:proofErr w:type="spellEnd"/>
      <w:r w:rsidRPr="00AE185E">
        <w:t xml:space="preserve"> - The unique id of a GSP Group.</w:t>
      </w:r>
    </w:p>
    <w:p w14:paraId="5B96A2C5" w14:textId="77777777" w:rsidR="004D2B3B" w:rsidRPr="00AE185E" w:rsidRDefault="004D2B3B">
      <w:proofErr w:type="spellStart"/>
      <w:r w:rsidRPr="00AE185E">
        <w:t>data_agg_run_no</w:t>
      </w:r>
      <w:proofErr w:type="spellEnd"/>
      <w:r w:rsidRPr="00AE185E">
        <w:t xml:space="preserve"> - The unique number automatically allocated to a data aggregation run</w:t>
      </w:r>
    </w:p>
    <w:p w14:paraId="5B96A2C6" w14:textId="77777777" w:rsidR="004D2B3B" w:rsidRPr="00AE185E" w:rsidRDefault="004D2B3B">
      <w:proofErr w:type="spellStart"/>
      <w:r w:rsidRPr="00AE185E">
        <w:t>partition_id</w:t>
      </w:r>
      <w:proofErr w:type="spellEnd"/>
      <w:r w:rsidRPr="00AE185E">
        <w:t xml:space="preserve"> - The number of the partition the Metering Systems come from</w:t>
      </w:r>
    </w:p>
    <w:p w14:paraId="5B96A2C7" w14:textId="77777777" w:rsidR="004D2B3B" w:rsidRPr="00AE185E" w:rsidRDefault="004D2B3B">
      <w:proofErr w:type="spellStart"/>
      <w:r w:rsidRPr="00AE185E">
        <w:t>msid_count</w:t>
      </w:r>
      <w:proofErr w:type="spellEnd"/>
      <w:r w:rsidRPr="00AE185E">
        <w:t xml:space="preserve"> - The actual number of Metering Systems considered in the run</w:t>
      </w:r>
    </w:p>
    <w:p w14:paraId="5B96A2C8" w14:textId="77777777" w:rsidR="004D2B3B" w:rsidRPr="00AE185E" w:rsidRDefault="004D2B3B">
      <w:r w:rsidRPr="00AE185E">
        <w:t>Estimated Number Of Rows - 900 * number of partitions.</w:t>
      </w:r>
    </w:p>
    <w:p w14:paraId="5B96A2C9" w14:textId="77777777" w:rsidR="004D2B3B" w:rsidRPr="00AE185E" w:rsidRDefault="004D2B3B">
      <w:pPr>
        <w:pStyle w:val="Heading3"/>
      </w:pPr>
      <w:r w:rsidRPr="00AE185E">
        <w:br w:type="page"/>
        <w:t xml:space="preserve">Table </w:t>
      </w:r>
      <w:proofErr w:type="spellStart"/>
      <w:r w:rsidRPr="00AE185E">
        <w:t>ndb_instructions</w:t>
      </w:r>
      <w:bookmarkEnd w:id="779"/>
      <w:proofErr w:type="spellEnd"/>
    </w:p>
    <w:p w14:paraId="5B96A2CA" w14:textId="77777777" w:rsidR="004D2B3B" w:rsidRPr="00AE185E" w:rsidRDefault="004D2B3B">
      <w:r w:rsidRPr="00AE185E">
        <w:t xml:space="preserve">Logical Entity: Instruction. </w:t>
      </w:r>
    </w:p>
    <w:p w14:paraId="5B96A2CB" w14:textId="77777777" w:rsidR="004D2B3B" w:rsidRPr="00AE185E" w:rsidRDefault="004D2B3B">
      <w:r w:rsidRPr="00AE185E">
        <w:t>Each row holds information on an Instruction contained in an Instruction File which NHHDA has received.  It does not hold the instruction itself.</w:t>
      </w:r>
    </w:p>
    <w:p w14:paraId="5B96A2CC" w14:textId="77777777" w:rsidR="004D2B3B" w:rsidRPr="00AE185E" w:rsidRDefault="004D2B3B">
      <w:pPr>
        <w:rPr>
          <w:b/>
        </w:rPr>
      </w:pPr>
      <w:r w:rsidRPr="00AE185E">
        <w:rPr>
          <w:b/>
        </w:rPr>
        <w:t>Table Description</w:t>
      </w:r>
    </w:p>
    <w:p w14:paraId="5B96A2CD" w14:textId="77777777" w:rsidR="004D2B3B" w:rsidRPr="00AE185E" w:rsidRDefault="004D2B3B">
      <w:pPr>
        <w:rPr>
          <w:b/>
        </w:rPr>
      </w:pPr>
      <w:r w:rsidRPr="00AE185E">
        <w:t>The columns, keys and indices of the table are listed in Appendix C.</w:t>
      </w:r>
    </w:p>
    <w:p w14:paraId="5B96A2CE" w14:textId="77777777" w:rsidR="004D2B3B" w:rsidRPr="00AE185E" w:rsidRDefault="004D2B3B">
      <w:pPr>
        <w:rPr>
          <w:b/>
        </w:rPr>
      </w:pPr>
      <w:r w:rsidRPr="00AE185E">
        <w:rPr>
          <w:b/>
        </w:rPr>
        <w:t>Comments :</w:t>
      </w:r>
    </w:p>
    <w:p w14:paraId="5B96A2CF" w14:textId="77777777" w:rsidR="004D2B3B" w:rsidRPr="00AE185E" w:rsidRDefault="004D2B3B">
      <w:proofErr w:type="spellStart"/>
      <w:r w:rsidRPr="00AE185E">
        <w:t>instr_seq_no</w:t>
      </w:r>
      <w:proofErr w:type="spellEnd"/>
      <w:r w:rsidRPr="00AE185E">
        <w:t xml:space="preserve"> - The sequence number of the instruction.</w:t>
      </w:r>
    </w:p>
    <w:p w14:paraId="5B96A2D0" w14:textId="77777777" w:rsidR="004D2B3B" w:rsidRPr="00AE185E" w:rsidRDefault="004D2B3B">
      <w:proofErr w:type="spellStart"/>
      <w:r w:rsidRPr="00AE185E">
        <w:t>file_id</w:t>
      </w:r>
      <w:proofErr w:type="spellEnd"/>
      <w:r w:rsidRPr="00AE185E">
        <w:t xml:space="preserve"> - Unique id of the file, allocated by the File Receipt Manager (described in [CTSPEC]).</w:t>
      </w:r>
    </w:p>
    <w:p w14:paraId="5B96A2D1" w14:textId="77777777" w:rsidR="004D2B3B" w:rsidRPr="00AE185E" w:rsidRDefault="004D2B3B">
      <w:proofErr w:type="spellStart"/>
      <w:r w:rsidRPr="00AE185E">
        <w:t>partition_id</w:t>
      </w:r>
      <w:proofErr w:type="spellEnd"/>
      <w:r w:rsidRPr="00AE185E">
        <w:t xml:space="preserve"> - When the instruction is for a Metering System, the partition in which that Metering System's data is stored; for refresh instructions has no meaning.</w:t>
      </w:r>
    </w:p>
    <w:p w14:paraId="5B96A2D2" w14:textId="77777777" w:rsidR="004D2B3B" w:rsidRPr="00AE185E" w:rsidRDefault="004D2B3B">
      <w:proofErr w:type="spellStart"/>
      <w:r w:rsidRPr="00AE185E">
        <w:t>instr_stat</w:t>
      </w:r>
      <w:proofErr w:type="spellEnd"/>
      <w:r w:rsidRPr="00AE185E">
        <w:t xml:space="preserve"> - The status of the instruction. The </w:t>
      </w:r>
      <w:proofErr w:type="spellStart"/>
      <w:r w:rsidRPr="00AE185E">
        <w:t>cdb_ref_values</w:t>
      </w:r>
      <w:proofErr w:type="spellEnd"/>
      <w:r w:rsidRPr="00AE185E">
        <w:t xml:space="preserve"> table holds a valid set of Instruction Statuses for the ‘INST’ (Instruction Status) domain.</w:t>
      </w:r>
    </w:p>
    <w:p w14:paraId="5B96A2D3" w14:textId="77777777" w:rsidR="004D2B3B" w:rsidRPr="00AE185E" w:rsidRDefault="004D2B3B">
      <w:proofErr w:type="spellStart"/>
      <w:r w:rsidRPr="00AE185E">
        <w:t>metering_system_id</w:t>
      </w:r>
      <w:proofErr w:type="spellEnd"/>
      <w:r w:rsidRPr="00AE185E">
        <w:t xml:space="preserve"> - The nationally unique id of a Metering System that this instruction is for.</w:t>
      </w:r>
    </w:p>
    <w:p w14:paraId="5B96A2D4" w14:textId="77777777" w:rsidR="004D2B3B" w:rsidRPr="00AE185E" w:rsidRDefault="004D2B3B">
      <w:proofErr w:type="spellStart"/>
      <w:r w:rsidRPr="00AE185E">
        <w:t>instruction_offset</w:t>
      </w:r>
      <w:proofErr w:type="spellEnd"/>
      <w:r w:rsidRPr="00AE185E">
        <w:tab/>
        <w:t xml:space="preserve">- The offset of the instruction within the instruction file, for use by </w:t>
      </w:r>
      <w:proofErr w:type="spellStart"/>
      <w:r w:rsidRPr="00AE185E">
        <w:t>fseek</w:t>
      </w:r>
      <w:proofErr w:type="spellEnd"/>
      <w:r w:rsidRPr="00AE185E">
        <w:t>.</w:t>
      </w:r>
    </w:p>
    <w:p w14:paraId="5B96A2D5" w14:textId="77777777" w:rsidR="004D2B3B" w:rsidRPr="00AE185E" w:rsidRDefault="004D2B3B">
      <w:proofErr w:type="spellStart"/>
      <w:r w:rsidRPr="00AE185E">
        <w:t>instr_type</w:t>
      </w:r>
      <w:proofErr w:type="spellEnd"/>
      <w:r w:rsidRPr="00AE185E">
        <w:t xml:space="preserve"> - The type of the instruction.</w:t>
      </w:r>
      <w:r w:rsidRPr="00AE185E">
        <w:tab/>
        <w:t xml:space="preserve">The </w:t>
      </w:r>
      <w:proofErr w:type="spellStart"/>
      <w:r w:rsidRPr="00AE185E">
        <w:t>cdb_ref_values</w:t>
      </w:r>
      <w:proofErr w:type="spellEnd"/>
      <w:r w:rsidRPr="00AE185E">
        <w:t xml:space="preserve"> table holds a valid set of Instruction Types for the ‘INTP’ (Instruction Type) domain.</w:t>
      </w:r>
    </w:p>
    <w:p w14:paraId="5B96A2D6" w14:textId="77777777" w:rsidR="004D2B3B" w:rsidRPr="00AE185E" w:rsidRDefault="004D2B3B">
      <w:proofErr w:type="spellStart"/>
      <w:r w:rsidRPr="00AE185E">
        <w:t>dist_participant_id</w:t>
      </w:r>
      <w:proofErr w:type="spellEnd"/>
      <w:r w:rsidRPr="00AE185E">
        <w:t xml:space="preserve"> - For a Refresh Instruction, the Participant id of distributor that this refresh instruction relates to; otherwise the Participant id of the distributor associated with this Metering System determined by using the first two digits of the metering system id to match the Distributor Short Code.</w:t>
      </w:r>
    </w:p>
    <w:p w14:paraId="5B96A2D7" w14:textId="77777777" w:rsidR="004D2B3B" w:rsidRPr="00AE185E" w:rsidRDefault="004D2B3B">
      <w:proofErr w:type="spellStart"/>
      <w:r w:rsidRPr="00AE185E">
        <w:t>significant_date</w:t>
      </w:r>
      <w:proofErr w:type="spellEnd"/>
      <w:r w:rsidRPr="00AE185E">
        <w:t xml:space="preserve"> - The date on which the first of the changes made by this instruction process occurs.</w:t>
      </w:r>
    </w:p>
    <w:p w14:paraId="5B96A2D8" w14:textId="77777777" w:rsidR="004D2B3B" w:rsidRPr="00AE185E" w:rsidRDefault="004D2B3B">
      <w:proofErr w:type="spellStart"/>
      <w:r w:rsidRPr="00AE185E">
        <w:t>reprocess_flag</w:t>
      </w:r>
      <w:proofErr w:type="spellEnd"/>
      <w:r w:rsidRPr="00AE185E">
        <w:t xml:space="preserve"> - Signifies if the instruction is to be reprocessed (see INRP domain)</w:t>
      </w:r>
    </w:p>
    <w:p w14:paraId="5B96A2D9" w14:textId="77777777" w:rsidR="004D2B3B" w:rsidRPr="00AE185E" w:rsidRDefault="004D2B3B">
      <w:proofErr w:type="spellStart"/>
      <w:r w:rsidRPr="00AE185E">
        <w:t>resend_request_flag</w:t>
      </w:r>
      <w:proofErr w:type="spellEnd"/>
      <w:r w:rsidRPr="00AE185E">
        <w:t xml:space="preserve"> - Indicates if instruction should be included in a failed instruction report.</w:t>
      </w:r>
    </w:p>
    <w:p w14:paraId="5B96A2DA" w14:textId="77777777" w:rsidR="004D2B3B" w:rsidRPr="00AE185E" w:rsidRDefault="004D2B3B">
      <w:proofErr w:type="spellStart"/>
      <w:r w:rsidRPr="00AE185E">
        <w:t>resend_request_date</w:t>
      </w:r>
      <w:proofErr w:type="spellEnd"/>
      <w:r w:rsidRPr="00AE185E">
        <w:t xml:space="preserve"> - Date that instruction was included in a failed instruction report.</w:t>
      </w:r>
    </w:p>
    <w:p w14:paraId="5B96A2DB" w14:textId="77777777" w:rsidR="004D2B3B" w:rsidRPr="00AE185E" w:rsidRDefault="004D2B3B">
      <w:proofErr w:type="spellStart"/>
      <w:r w:rsidRPr="00AE185E">
        <w:t>Resent_file_id</w:t>
      </w:r>
      <w:proofErr w:type="spellEnd"/>
      <w:r w:rsidRPr="00AE185E">
        <w:t xml:space="preserve"> –  The latest file id containing the failed instruction.</w:t>
      </w:r>
    </w:p>
    <w:p w14:paraId="5B96A2DC" w14:textId="77777777" w:rsidR="004D2B3B" w:rsidRPr="00AE185E" w:rsidRDefault="004D2B3B">
      <w:r w:rsidRPr="00AE185E">
        <w:t>estimated Number Of Rows - 3,160,000 (to cater for the exceptional case where the PRS Agent sends an instruction for every Metering System).</w:t>
      </w:r>
    </w:p>
    <w:p w14:paraId="5B96A2DD" w14:textId="77777777" w:rsidR="004D2B3B" w:rsidRPr="00AE185E" w:rsidRDefault="004D2B3B">
      <w:pPr>
        <w:pStyle w:val="Heading3"/>
      </w:pPr>
      <w:r w:rsidRPr="00AE185E">
        <w:br w:type="page"/>
      </w:r>
      <w:bookmarkStart w:id="780" w:name="_Ref12070106"/>
      <w:r w:rsidRPr="00AE185E">
        <w:t xml:space="preserve">Table </w:t>
      </w:r>
      <w:proofErr w:type="spellStart"/>
      <w:r w:rsidRPr="00AE185E">
        <w:t>ndb_instruction_status_reason</w:t>
      </w:r>
      <w:bookmarkEnd w:id="780"/>
      <w:proofErr w:type="spellEnd"/>
    </w:p>
    <w:p w14:paraId="5B96A2DE" w14:textId="77777777" w:rsidR="004D2B3B" w:rsidRPr="00AE185E" w:rsidRDefault="004D2B3B">
      <w:r w:rsidRPr="00AE185E">
        <w:t>Logical Entity: includes "Refresh Summary Details"</w:t>
      </w:r>
    </w:p>
    <w:p w14:paraId="5B96A2DF" w14:textId="77777777" w:rsidR="004D2B3B" w:rsidRPr="00AE185E" w:rsidRDefault="004D2B3B">
      <w:r w:rsidRPr="00AE185E">
        <w:t>Contains 1 or more failure reasons for an instruction.</w:t>
      </w:r>
    </w:p>
    <w:p w14:paraId="5B96A2E0" w14:textId="77777777" w:rsidR="004D2B3B" w:rsidRPr="00AE185E" w:rsidRDefault="004D2B3B">
      <w:pPr>
        <w:rPr>
          <w:b/>
        </w:rPr>
      </w:pPr>
      <w:r w:rsidRPr="00AE185E">
        <w:rPr>
          <w:b/>
        </w:rPr>
        <w:t>Table Description</w:t>
      </w:r>
    </w:p>
    <w:p w14:paraId="5B96A2E1" w14:textId="77777777" w:rsidR="004D2B3B" w:rsidRPr="00AE185E" w:rsidRDefault="004D2B3B">
      <w:r w:rsidRPr="00AE185E">
        <w:t>The columns, keys and indices of the table are listed in Appendix C.</w:t>
      </w:r>
    </w:p>
    <w:p w14:paraId="5B96A2E2" w14:textId="77777777" w:rsidR="004D2B3B" w:rsidRPr="00AE185E" w:rsidRDefault="004D2B3B">
      <w:r w:rsidRPr="00AE185E">
        <w:rPr>
          <w:b/>
        </w:rPr>
        <w:t>Comments</w:t>
      </w:r>
    </w:p>
    <w:p w14:paraId="5B96A2E3" w14:textId="77777777" w:rsidR="004D2B3B" w:rsidRPr="00AE185E" w:rsidRDefault="004D2B3B">
      <w:proofErr w:type="spellStart"/>
      <w:r w:rsidRPr="00AE185E">
        <w:t>reason_seq_no</w:t>
      </w:r>
      <w:proofErr w:type="spellEnd"/>
      <w:r w:rsidRPr="00AE185E">
        <w:t xml:space="preserve"> - The sequence of the failure for this instruction.</w:t>
      </w:r>
    </w:p>
    <w:p w14:paraId="5B96A2E4" w14:textId="77777777" w:rsidR="004D2B3B" w:rsidRPr="00AE185E" w:rsidRDefault="004D2B3B">
      <w:proofErr w:type="spellStart"/>
      <w:r w:rsidRPr="00AE185E">
        <w:t>instr_stat_reason</w:t>
      </w:r>
      <w:proofErr w:type="spellEnd"/>
      <w:r w:rsidRPr="00AE185E">
        <w:t xml:space="preserve"> - The reason for the instruction having the status that it does. The </w:t>
      </w:r>
      <w:proofErr w:type="spellStart"/>
      <w:r w:rsidRPr="00AE185E">
        <w:t>cdb_ref_values</w:t>
      </w:r>
      <w:proofErr w:type="spellEnd"/>
      <w:r w:rsidRPr="00AE185E">
        <w:t xml:space="preserve"> table holds a valid set of Instruction Status Reasons for the “INSR” (Instruction Status Reason) domain.</w:t>
      </w:r>
    </w:p>
    <w:p w14:paraId="5B96A2E5" w14:textId="77777777" w:rsidR="004D2B3B" w:rsidRPr="00AE185E" w:rsidRDefault="004D2B3B">
      <w:proofErr w:type="spellStart"/>
      <w:r w:rsidRPr="00AE185E">
        <w:t>instr_stat_reason_data</w:t>
      </w:r>
      <w:proofErr w:type="spellEnd"/>
      <w:r w:rsidRPr="00AE185E">
        <w:t xml:space="preserve"> - Data related to reason for instruction status.</w:t>
      </w:r>
    </w:p>
    <w:p w14:paraId="5B96A2E6" w14:textId="77777777" w:rsidR="004D2B3B" w:rsidRPr="00AE185E" w:rsidRDefault="004D2B3B">
      <w:proofErr w:type="spellStart"/>
      <w:r w:rsidRPr="00AE185E">
        <w:t>Data_agg_action_state</w:t>
      </w:r>
      <w:proofErr w:type="spellEnd"/>
      <w:r w:rsidRPr="00AE185E">
        <w:t xml:space="preserve"> - Status of action on failure by data aggregator.</w:t>
      </w:r>
    </w:p>
    <w:p w14:paraId="5B96A2E7" w14:textId="77777777" w:rsidR="004D2B3B" w:rsidRPr="00AE185E" w:rsidRDefault="004D2B3B">
      <w:r w:rsidRPr="00AE185E">
        <w:t>Estimated Number of Rows = 948000 (= 10% of instructions have 1 failure and 10% have 2 failures)</w:t>
      </w:r>
    </w:p>
    <w:p w14:paraId="5B96A2E8" w14:textId="77777777" w:rsidR="004D2B3B" w:rsidRPr="00AE185E" w:rsidRDefault="004D2B3B">
      <w:r w:rsidRPr="00AE185E">
        <w:t>The following table explains the meaning of each error code, and the additional data which will be supplied.</w:t>
      </w:r>
    </w:p>
    <w:tbl>
      <w:tblPr>
        <w:tblW w:w="0" w:type="auto"/>
        <w:tblInd w:w="-34"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8"/>
        <w:gridCol w:w="2090"/>
        <w:gridCol w:w="3065"/>
        <w:gridCol w:w="2926"/>
      </w:tblGrid>
      <w:tr w:rsidR="004D2B3B" w:rsidRPr="00AE185E" w14:paraId="5B96A2ED" w14:textId="77777777">
        <w:trPr>
          <w:tblHeader/>
        </w:trPr>
        <w:tc>
          <w:tcPr>
            <w:tcW w:w="708" w:type="dxa"/>
            <w:tcBorders>
              <w:top w:val="single" w:sz="6" w:space="0" w:color="auto"/>
              <w:bottom w:val="nil"/>
              <w:right w:val="single" w:sz="6" w:space="0" w:color="auto"/>
            </w:tcBorders>
          </w:tcPr>
          <w:p w14:paraId="5B96A2E9" w14:textId="77777777" w:rsidR="004D2B3B" w:rsidRPr="00AE185E" w:rsidRDefault="004D2B3B">
            <w:pPr>
              <w:pStyle w:val="TableHeading"/>
              <w:ind w:left="0" w:right="0"/>
            </w:pPr>
            <w:r w:rsidRPr="00AE185E">
              <w:t>Code</w:t>
            </w:r>
          </w:p>
        </w:tc>
        <w:tc>
          <w:tcPr>
            <w:tcW w:w="2090" w:type="dxa"/>
            <w:tcBorders>
              <w:top w:val="single" w:sz="6" w:space="0" w:color="auto"/>
              <w:left w:val="nil"/>
              <w:bottom w:val="single" w:sz="6" w:space="0" w:color="auto"/>
              <w:right w:val="single" w:sz="6" w:space="0" w:color="auto"/>
            </w:tcBorders>
          </w:tcPr>
          <w:p w14:paraId="5B96A2EA" w14:textId="77777777" w:rsidR="004D2B3B" w:rsidRPr="00AE185E" w:rsidRDefault="004D2B3B">
            <w:pPr>
              <w:pStyle w:val="TableHeading"/>
            </w:pPr>
            <w:r w:rsidRPr="00AE185E">
              <w:t xml:space="preserve">Description </w:t>
            </w:r>
          </w:p>
        </w:tc>
        <w:tc>
          <w:tcPr>
            <w:tcW w:w="3065" w:type="dxa"/>
            <w:tcBorders>
              <w:top w:val="single" w:sz="6" w:space="0" w:color="auto"/>
              <w:left w:val="nil"/>
              <w:bottom w:val="nil"/>
              <w:right w:val="nil"/>
            </w:tcBorders>
          </w:tcPr>
          <w:p w14:paraId="5B96A2EB" w14:textId="77777777" w:rsidR="004D2B3B" w:rsidRPr="00AE185E" w:rsidRDefault="004D2B3B">
            <w:pPr>
              <w:pStyle w:val="TableHeading"/>
            </w:pPr>
            <w:r w:rsidRPr="00AE185E">
              <w:t>Meaning</w:t>
            </w:r>
          </w:p>
        </w:tc>
        <w:tc>
          <w:tcPr>
            <w:tcW w:w="2926" w:type="dxa"/>
            <w:tcBorders>
              <w:top w:val="single" w:sz="6" w:space="0" w:color="auto"/>
              <w:left w:val="single" w:sz="6" w:space="0" w:color="auto"/>
              <w:bottom w:val="single" w:sz="6" w:space="0" w:color="auto"/>
            </w:tcBorders>
          </w:tcPr>
          <w:p w14:paraId="5B96A2EC" w14:textId="77777777" w:rsidR="004D2B3B" w:rsidRPr="00AE185E" w:rsidRDefault="004D2B3B">
            <w:pPr>
              <w:pStyle w:val="TableHeading"/>
              <w:ind w:left="624" w:hanging="567"/>
            </w:pPr>
            <w:r w:rsidRPr="00AE185E">
              <w:t>Additional Data</w:t>
            </w:r>
          </w:p>
        </w:tc>
      </w:tr>
      <w:tr w:rsidR="004D2B3B" w:rsidRPr="00AE185E" w14:paraId="5B96A2F2" w14:textId="77777777">
        <w:tc>
          <w:tcPr>
            <w:tcW w:w="708" w:type="dxa"/>
            <w:tcBorders>
              <w:top w:val="single" w:sz="6" w:space="0" w:color="auto"/>
              <w:bottom w:val="single" w:sz="6" w:space="0" w:color="auto"/>
              <w:right w:val="single" w:sz="6" w:space="0" w:color="auto"/>
            </w:tcBorders>
          </w:tcPr>
          <w:p w14:paraId="5B96A2EE" w14:textId="77777777" w:rsidR="004D2B3B" w:rsidRPr="00AE185E" w:rsidRDefault="004D2B3B">
            <w:pPr>
              <w:pStyle w:val="Table"/>
            </w:pPr>
            <w:r w:rsidRPr="00AE185E">
              <w:t>0A</w:t>
            </w:r>
          </w:p>
        </w:tc>
        <w:tc>
          <w:tcPr>
            <w:tcW w:w="2090" w:type="dxa"/>
            <w:tcBorders>
              <w:top w:val="nil"/>
              <w:left w:val="single" w:sz="6" w:space="0" w:color="auto"/>
              <w:bottom w:val="single" w:sz="6" w:space="0" w:color="auto"/>
              <w:right w:val="single" w:sz="6" w:space="0" w:color="auto"/>
            </w:tcBorders>
          </w:tcPr>
          <w:p w14:paraId="5B96A2EF" w14:textId="77777777" w:rsidR="004D2B3B" w:rsidRPr="00AE185E" w:rsidRDefault="004D2B3B">
            <w:pPr>
              <w:pStyle w:val="Table"/>
            </w:pPr>
            <w:r w:rsidRPr="00AE185E">
              <w:t>Refresh accepted with validation errors</w:t>
            </w:r>
          </w:p>
        </w:tc>
        <w:tc>
          <w:tcPr>
            <w:tcW w:w="3065" w:type="dxa"/>
            <w:tcBorders>
              <w:top w:val="single" w:sz="6" w:space="0" w:color="auto"/>
              <w:left w:val="single" w:sz="6" w:space="0" w:color="auto"/>
              <w:bottom w:val="single" w:sz="6" w:space="0" w:color="auto"/>
              <w:right w:val="single" w:sz="6" w:space="0" w:color="auto"/>
            </w:tcBorders>
          </w:tcPr>
          <w:p w14:paraId="5B96A2F0" w14:textId="77777777" w:rsidR="004D2B3B" w:rsidRPr="00AE185E" w:rsidRDefault="004D2B3B">
            <w:pPr>
              <w:pStyle w:val="Table"/>
              <w:rPr>
                <w:color w:val="000000"/>
              </w:rPr>
            </w:pPr>
            <w:r w:rsidRPr="00AE185E">
              <w:rPr>
                <w:color w:val="000000"/>
              </w:rPr>
              <w:t>User has manually set the instruction to Applied (using the Manage Instruction Files form)</w:t>
            </w:r>
          </w:p>
        </w:tc>
        <w:tc>
          <w:tcPr>
            <w:tcW w:w="2926" w:type="dxa"/>
            <w:tcBorders>
              <w:top w:val="nil"/>
              <w:left w:val="single" w:sz="6" w:space="0" w:color="auto"/>
              <w:bottom w:val="single" w:sz="6" w:space="0" w:color="auto"/>
            </w:tcBorders>
          </w:tcPr>
          <w:p w14:paraId="5B96A2F1" w14:textId="77777777" w:rsidR="004D2B3B" w:rsidRPr="00AE185E" w:rsidRDefault="004D2B3B">
            <w:pPr>
              <w:pStyle w:val="Table"/>
              <w:ind w:left="624" w:hanging="567"/>
            </w:pPr>
            <w:r w:rsidRPr="00AE185E">
              <w:rPr>
                <w:color w:val="000000"/>
              </w:rPr>
              <w:t>username</w:t>
            </w:r>
          </w:p>
        </w:tc>
      </w:tr>
      <w:tr w:rsidR="004D2B3B" w:rsidRPr="00AE185E" w14:paraId="5B96A2F7" w14:textId="77777777">
        <w:tc>
          <w:tcPr>
            <w:tcW w:w="708" w:type="dxa"/>
            <w:tcBorders>
              <w:top w:val="single" w:sz="6" w:space="0" w:color="auto"/>
              <w:bottom w:val="single" w:sz="6" w:space="0" w:color="auto"/>
              <w:right w:val="single" w:sz="6" w:space="0" w:color="auto"/>
            </w:tcBorders>
          </w:tcPr>
          <w:p w14:paraId="5B96A2F3" w14:textId="77777777" w:rsidR="004D2B3B" w:rsidRPr="00AE185E" w:rsidRDefault="004D2B3B">
            <w:pPr>
              <w:pStyle w:val="Table"/>
            </w:pPr>
            <w:r w:rsidRPr="00AE185E">
              <w:t>0B</w:t>
            </w:r>
          </w:p>
        </w:tc>
        <w:tc>
          <w:tcPr>
            <w:tcW w:w="2090" w:type="dxa"/>
            <w:tcBorders>
              <w:top w:val="nil"/>
              <w:left w:val="single" w:sz="6" w:space="0" w:color="auto"/>
              <w:bottom w:val="single" w:sz="6" w:space="0" w:color="auto"/>
              <w:right w:val="single" w:sz="6" w:space="0" w:color="auto"/>
            </w:tcBorders>
          </w:tcPr>
          <w:p w14:paraId="5B96A2F4" w14:textId="77777777" w:rsidR="004D2B3B" w:rsidRPr="00AE185E" w:rsidRDefault="004D2B3B">
            <w:pPr>
              <w:pStyle w:val="Table"/>
            </w:pPr>
            <w:r w:rsidRPr="00AE185E">
              <w:t>Instruction type is not valid for source</w:t>
            </w:r>
          </w:p>
        </w:tc>
        <w:tc>
          <w:tcPr>
            <w:tcW w:w="3065" w:type="dxa"/>
            <w:tcBorders>
              <w:top w:val="single" w:sz="6" w:space="0" w:color="auto"/>
              <w:left w:val="single" w:sz="6" w:space="0" w:color="auto"/>
              <w:bottom w:val="single" w:sz="6" w:space="0" w:color="auto"/>
              <w:right w:val="single" w:sz="6" w:space="0" w:color="auto"/>
            </w:tcBorders>
          </w:tcPr>
          <w:p w14:paraId="5B96A2F5" w14:textId="77777777" w:rsidR="004D2B3B" w:rsidRPr="00AE185E" w:rsidRDefault="004D2B3B">
            <w:pPr>
              <w:pStyle w:val="Table"/>
            </w:pPr>
            <w:r w:rsidRPr="00AE185E">
              <w:rPr>
                <w:color w:val="000000"/>
              </w:rPr>
              <w:t>Instruction type is not valid for source</w:t>
            </w:r>
          </w:p>
        </w:tc>
        <w:tc>
          <w:tcPr>
            <w:tcW w:w="2926" w:type="dxa"/>
            <w:tcBorders>
              <w:top w:val="nil"/>
              <w:left w:val="single" w:sz="6" w:space="0" w:color="auto"/>
              <w:bottom w:val="single" w:sz="6" w:space="0" w:color="auto"/>
            </w:tcBorders>
          </w:tcPr>
          <w:p w14:paraId="5B96A2F6" w14:textId="77777777" w:rsidR="004D2B3B" w:rsidRPr="00AE185E" w:rsidRDefault="004D2B3B">
            <w:pPr>
              <w:pStyle w:val="Table"/>
              <w:ind w:left="624" w:hanging="567"/>
            </w:pPr>
          </w:p>
        </w:tc>
      </w:tr>
      <w:tr w:rsidR="004D2B3B" w:rsidRPr="00AE185E" w14:paraId="5B96A2FC" w14:textId="77777777">
        <w:tc>
          <w:tcPr>
            <w:tcW w:w="708" w:type="dxa"/>
            <w:tcBorders>
              <w:top w:val="single" w:sz="6" w:space="0" w:color="auto"/>
              <w:bottom w:val="single" w:sz="6" w:space="0" w:color="auto"/>
              <w:right w:val="single" w:sz="6" w:space="0" w:color="auto"/>
            </w:tcBorders>
          </w:tcPr>
          <w:p w14:paraId="5B96A2F8" w14:textId="77777777" w:rsidR="004D2B3B" w:rsidRPr="00AE185E" w:rsidRDefault="004D2B3B">
            <w:pPr>
              <w:pStyle w:val="Table"/>
            </w:pPr>
            <w:r w:rsidRPr="00AE185E">
              <w:t>0D</w:t>
            </w:r>
          </w:p>
        </w:tc>
        <w:tc>
          <w:tcPr>
            <w:tcW w:w="2090" w:type="dxa"/>
            <w:tcBorders>
              <w:top w:val="single" w:sz="6" w:space="0" w:color="auto"/>
              <w:left w:val="single" w:sz="6" w:space="0" w:color="auto"/>
              <w:bottom w:val="single" w:sz="6" w:space="0" w:color="auto"/>
              <w:right w:val="single" w:sz="6" w:space="0" w:color="auto"/>
            </w:tcBorders>
          </w:tcPr>
          <w:p w14:paraId="5B96A2F9" w14:textId="77777777" w:rsidR="004D2B3B" w:rsidRPr="00AE185E" w:rsidRDefault="004D2B3B">
            <w:pPr>
              <w:pStyle w:val="Table"/>
            </w:pPr>
            <w:r w:rsidRPr="00AE185E">
              <w:t>Manual discard</w:t>
            </w:r>
          </w:p>
        </w:tc>
        <w:tc>
          <w:tcPr>
            <w:tcW w:w="3065" w:type="dxa"/>
            <w:tcBorders>
              <w:top w:val="single" w:sz="6" w:space="0" w:color="auto"/>
              <w:left w:val="single" w:sz="6" w:space="0" w:color="auto"/>
              <w:bottom w:val="single" w:sz="6" w:space="0" w:color="auto"/>
              <w:right w:val="single" w:sz="6" w:space="0" w:color="auto"/>
            </w:tcBorders>
          </w:tcPr>
          <w:p w14:paraId="5B96A2FA" w14:textId="77777777" w:rsidR="004D2B3B" w:rsidRPr="00AE185E" w:rsidRDefault="004D2B3B">
            <w:pPr>
              <w:pStyle w:val="Table"/>
            </w:pPr>
            <w:r w:rsidRPr="00AE185E">
              <w:rPr>
                <w:color w:val="000000"/>
              </w:rPr>
              <w:t>User has manually set the instruction to discard (using the Manage Instruction Files form)</w:t>
            </w:r>
          </w:p>
        </w:tc>
        <w:tc>
          <w:tcPr>
            <w:tcW w:w="2926" w:type="dxa"/>
            <w:tcBorders>
              <w:top w:val="single" w:sz="6" w:space="0" w:color="auto"/>
              <w:left w:val="single" w:sz="6" w:space="0" w:color="auto"/>
              <w:bottom w:val="single" w:sz="6" w:space="0" w:color="auto"/>
            </w:tcBorders>
          </w:tcPr>
          <w:p w14:paraId="5B96A2FB" w14:textId="77777777" w:rsidR="004D2B3B" w:rsidRPr="00AE185E" w:rsidRDefault="004D2B3B">
            <w:pPr>
              <w:pStyle w:val="Table"/>
              <w:ind w:left="624" w:hanging="567"/>
            </w:pPr>
            <w:r w:rsidRPr="00AE185E">
              <w:rPr>
                <w:color w:val="000000"/>
              </w:rPr>
              <w:t>username</w:t>
            </w:r>
          </w:p>
        </w:tc>
      </w:tr>
      <w:tr w:rsidR="004D2B3B" w:rsidRPr="00AE185E" w14:paraId="5B96A301" w14:textId="77777777">
        <w:tc>
          <w:tcPr>
            <w:tcW w:w="708" w:type="dxa"/>
            <w:tcBorders>
              <w:top w:val="single" w:sz="6" w:space="0" w:color="auto"/>
              <w:bottom w:val="single" w:sz="6" w:space="0" w:color="auto"/>
              <w:right w:val="single" w:sz="6" w:space="0" w:color="auto"/>
            </w:tcBorders>
          </w:tcPr>
          <w:p w14:paraId="5B96A2FD" w14:textId="77777777" w:rsidR="004D2B3B" w:rsidRPr="00AE185E" w:rsidRDefault="004D2B3B">
            <w:pPr>
              <w:pStyle w:val="Table"/>
            </w:pPr>
            <w:r w:rsidRPr="00AE185E">
              <w:t>0F</w:t>
            </w:r>
          </w:p>
        </w:tc>
        <w:tc>
          <w:tcPr>
            <w:tcW w:w="2090" w:type="dxa"/>
            <w:tcBorders>
              <w:top w:val="single" w:sz="6" w:space="0" w:color="auto"/>
              <w:left w:val="single" w:sz="6" w:space="0" w:color="auto"/>
              <w:bottom w:val="single" w:sz="6" w:space="0" w:color="auto"/>
              <w:right w:val="single" w:sz="6" w:space="0" w:color="auto"/>
            </w:tcBorders>
          </w:tcPr>
          <w:p w14:paraId="5B96A2FE" w14:textId="77777777" w:rsidR="004D2B3B" w:rsidRPr="00AE185E" w:rsidRDefault="004D2B3B">
            <w:pPr>
              <w:pStyle w:val="Table"/>
            </w:pPr>
            <w:r w:rsidRPr="00AE185E">
              <w:t>Automatic discard due to failure</w:t>
            </w:r>
          </w:p>
        </w:tc>
        <w:tc>
          <w:tcPr>
            <w:tcW w:w="3065" w:type="dxa"/>
            <w:tcBorders>
              <w:top w:val="single" w:sz="6" w:space="0" w:color="auto"/>
              <w:left w:val="single" w:sz="6" w:space="0" w:color="auto"/>
              <w:bottom w:val="single" w:sz="6" w:space="0" w:color="auto"/>
              <w:right w:val="single" w:sz="6" w:space="0" w:color="auto"/>
            </w:tcBorders>
          </w:tcPr>
          <w:p w14:paraId="5B96A2FF" w14:textId="77777777" w:rsidR="004D2B3B" w:rsidRPr="00AE185E" w:rsidRDefault="004D2B3B">
            <w:pPr>
              <w:pStyle w:val="Table"/>
            </w:pPr>
            <w:r w:rsidRPr="00AE185E">
              <w:rPr>
                <w:color w:val="000000"/>
              </w:rPr>
              <w:t>Application of refresh failed - system has set instruction to discard</w:t>
            </w:r>
          </w:p>
        </w:tc>
        <w:tc>
          <w:tcPr>
            <w:tcW w:w="2926" w:type="dxa"/>
            <w:tcBorders>
              <w:top w:val="single" w:sz="6" w:space="0" w:color="auto"/>
              <w:left w:val="single" w:sz="6" w:space="0" w:color="auto"/>
              <w:bottom w:val="single" w:sz="6" w:space="0" w:color="auto"/>
            </w:tcBorders>
          </w:tcPr>
          <w:p w14:paraId="5B96A300" w14:textId="77777777" w:rsidR="004D2B3B" w:rsidRPr="00AE185E" w:rsidRDefault="004D2B3B">
            <w:pPr>
              <w:pStyle w:val="Table"/>
              <w:ind w:left="624" w:hanging="567"/>
            </w:pPr>
          </w:p>
        </w:tc>
      </w:tr>
      <w:tr w:rsidR="004D2B3B" w:rsidRPr="00AE185E" w14:paraId="5B96A308" w14:textId="77777777">
        <w:tc>
          <w:tcPr>
            <w:tcW w:w="708" w:type="dxa"/>
            <w:tcBorders>
              <w:top w:val="single" w:sz="6" w:space="0" w:color="auto"/>
              <w:bottom w:val="single" w:sz="6" w:space="0" w:color="auto"/>
              <w:right w:val="single" w:sz="6" w:space="0" w:color="auto"/>
            </w:tcBorders>
          </w:tcPr>
          <w:p w14:paraId="5B96A302" w14:textId="77777777" w:rsidR="004D2B3B" w:rsidRPr="00AE185E" w:rsidRDefault="004D2B3B">
            <w:pPr>
              <w:pStyle w:val="Table"/>
            </w:pPr>
            <w:r w:rsidRPr="00AE185E">
              <w:t>0I</w:t>
            </w:r>
          </w:p>
        </w:tc>
        <w:tc>
          <w:tcPr>
            <w:tcW w:w="2090" w:type="dxa"/>
            <w:tcBorders>
              <w:top w:val="single" w:sz="6" w:space="0" w:color="auto"/>
              <w:left w:val="single" w:sz="6" w:space="0" w:color="auto"/>
              <w:bottom w:val="single" w:sz="6" w:space="0" w:color="auto"/>
              <w:right w:val="single" w:sz="6" w:space="0" w:color="auto"/>
            </w:tcBorders>
          </w:tcPr>
          <w:p w14:paraId="5B96A303" w14:textId="77777777" w:rsidR="004D2B3B" w:rsidRPr="00AE185E" w:rsidRDefault="004D2B3B">
            <w:pPr>
              <w:pStyle w:val="Table"/>
            </w:pPr>
            <w:r w:rsidRPr="00AE185E">
              <w:t>Invalid Instruction</w:t>
            </w:r>
          </w:p>
        </w:tc>
        <w:tc>
          <w:tcPr>
            <w:tcW w:w="3065" w:type="dxa"/>
            <w:tcBorders>
              <w:top w:val="single" w:sz="6" w:space="0" w:color="auto"/>
              <w:left w:val="single" w:sz="6" w:space="0" w:color="auto"/>
              <w:bottom w:val="single" w:sz="6" w:space="0" w:color="auto"/>
              <w:right w:val="single" w:sz="6" w:space="0" w:color="auto"/>
            </w:tcBorders>
          </w:tcPr>
          <w:p w14:paraId="5B96A304" w14:textId="77777777" w:rsidR="004D2B3B" w:rsidRPr="00AE185E" w:rsidRDefault="004D2B3B">
            <w:pPr>
              <w:pStyle w:val="Table"/>
            </w:pPr>
            <w:r w:rsidRPr="00AE185E">
              <w:rPr>
                <w:color w:val="000000"/>
              </w:rPr>
              <w:t>Instruction contents are invalid.  Additional data identifies where the problem is e.g. DAA 1 2 means there is a problem with the second field in the first DAA record in the instruction</w:t>
            </w:r>
          </w:p>
        </w:tc>
        <w:tc>
          <w:tcPr>
            <w:tcW w:w="2926" w:type="dxa"/>
            <w:tcBorders>
              <w:top w:val="single" w:sz="6" w:space="0" w:color="auto"/>
              <w:left w:val="single" w:sz="6" w:space="0" w:color="auto"/>
              <w:bottom w:val="single" w:sz="6" w:space="0" w:color="auto"/>
            </w:tcBorders>
          </w:tcPr>
          <w:p w14:paraId="5B96A305" w14:textId="77777777" w:rsidR="004D2B3B" w:rsidRPr="00AE185E" w:rsidRDefault="004D2B3B">
            <w:pPr>
              <w:pStyle w:val="Table"/>
              <w:ind w:left="624" w:hanging="567"/>
              <w:rPr>
                <w:color w:val="000000"/>
              </w:rPr>
            </w:pPr>
            <w:r w:rsidRPr="00AE185E">
              <w:rPr>
                <w:color w:val="000000"/>
              </w:rPr>
              <w:t>record type;</w:t>
            </w:r>
          </w:p>
          <w:p w14:paraId="5B96A306" w14:textId="77777777" w:rsidR="004D2B3B" w:rsidRPr="00AE185E" w:rsidRDefault="004D2B3B">
            <w:pPr>
              <w:pStyle w:val="Table"/>
              <w:ind w:left="624" w:hanging="567"/>
              <w:rPr>
                <w:color w:val="000000"/>
              </w:rPr>
            </w:pPr>
            <w:r w:rsidRPr="00AE185E">
              <w:rPr>
                <w:color w:val="000000"/>
              </w:rPr>
              <w:t>record count of record type;</w:t>
            </w:r>
          </w:p>
          <w:p w14:paraId="5B96A307" w14:textId="77777777" w:rsidR="004D2B3B" w:rsidRPr="00AE185E" w:rsidRDefault="004D2B3B">
            <w:pPr>
              <w:pStyle w:val="Table"/>
              <w:ind w:left="624" w:hanging="567"/>
            </w:pPr>
            <w:r w:rsidRPr="00AE185E">
              <w:rPr>
                <w:color w:val="000000"/>
              </w:rPr>
              <w:t>field number</w:t>
            </w:r>
          </w:p>
        </w:tc>
      </w:tr>
      <w:tr w:rsidR="004D2B3B" w:rsidRPr="00AE185E" w14:paraId="5B96A30E" w14:textId="77777777">
        <w:tc>
          <w:tcPr>
            <w:tcW w:w="708" w:type="dxa"/>
            <w:tcBorders>
              <w:top w:val="single" w:sz="6" w:space="0" w:color="auto"/>
              <w:bottom w:val="single" w:sz="6" w:space="0" w:color="auto"/>
              <w:right w:val="single" w:sz="6" w:space="0" w:color="auto"/>
            </w:tcBorders>
          </w:tcPr>
          <w:p w14:paraId="5B96A309" w14:textId="77777777" w:rsidR="004D2B3B" w:rsidRPr="00AE185E" w:rsidRDefault="004D2B3B">
            <w:pPr>
              <w:pStyle w:val="Table"/>
            </w:pPr>
            <w:r w:rsidRPr="00AE185E">
              <w:t>0S</w:t>
            </w:r>
          </w:p>
        </w:tc>
        <w:tc>
          <w:tcPr>
            <w:tcW w:w="2090" w:type="dxa"/>
            <w:tcBorders>
              <w:top w:val="single" w:sz="6" w:space="0" w:color="auto"/>
              <w:left w:val="single" w:sz="6" w:space="0" w:color="auto"/>
              <w:bottom w:val="single" w:sz="6" w:space="0" w:color="auto"/>
              <w:right w:val="single" w:sz="6" w:space="0" w:color="auto"/>
            </w:tcBorders>
          </w:tcPr>
          <w:p w14:paraId="5B96A30A" w14:textId="77777777" w:rsidR="004D2B3B" w:rsidRPr="00AE185E" w:rsidRDefault="004D2B3B">
            <w:pPr>
              <w:pStyle w:val="Table"/>
            </w:pPr>
            <w:r w:rsidRPr="00AE185E">
              <w:t>Instruction has been superseded</w:t>
            </w:r>
          </w:p>
        </w:tc>
        <w:tc>
          <w:tcPr>
            <w:tcW w:w="3065" w:type="dxa"/>
            <w:tcBorders>
              <w:top w:val="single" w:sz="6" w:space="0" w:color="auto"/>
              <w:left w:val="single" w:sz="6" w:space="0" w:color="auto"/>
              <w:bottom w:val="single" w:sz="6" w:space="0" w:color="auto"/>
              <w:right w:val="single" w:sz="6" w:space="0" w:color="auto"/>
            </w:tcBorders>
          </w:tcPr>
          <w:p w14:paraId="5B96A30B" w14:textId="77777777" w:rsidR="004D2B3B" w:rsidRPr="00AE185E" w:rsidRDefault="004D2B3B">
            <w:pPr>
              <w:pStyle w:val="Table"/>
            </w:pPr>
            <w:r w:rsidRPr="00AE185E">
              <w:rPr>
                <w:color w:val="000000"/>
              </w:rPr>
              <w:t>Instruction has been superseded</w:t>
            </w:r>
          </w:p>
        </w:tc>
        <w:tc>
          <w:tcPr>
            <w:tcW w:w="2926" w:type="dxa"/>
            <w:tcBorders>
              <w:top w:val="single" w:sz="6" w:space="0" w:color="auto"/>
              <w:left w:val="single" w:sz="6" w:space="0" w:color="auto"/>
              <w:bottom w:val="single" w:sz="6" w:space="0" w:color="auto"/>
            </w:tcBorders>
          </w:tcPr>
          <w:p w14:paraId="5B96A30C" w14:textId="77777777" w:rsidR="004D2B3B" w:rsidRPr="00AE185E" w:rsidRDefault="004D2B3B">
            <w:pPr>
              <w:pStyle w:val="Table"/>
              <w:ind w:left="624" w:hanging="567"/>
              <w:rPr>
                <w:color w:val="000000"/>
              </w:rPr>
            </w:pPr>
            <w:r w:rsidRPr="00AE185E">
              <w:rPr>
                <w:color w:val="000000"/>
              </w:rPr>
              <w:t>Participant Id from superseding instruction ;</w:t>
            </w:r>
          </w:p>
          <w:p w14:paraId="5B96A30D" w14:textId="77777777" w:rsidR="004D2B3B" w:rsidRPr="00AE185E" w:rsidRDefault="004D2B3B">
            <w:pPr>
              <w:pStyle w:val="Table"/>
            </w:pPr>
            <w:r w:rsidRPr="00AE185E">
              <w:rPr>
                <w:color w:val="000000"/>
              </w:rPr>
              <w:t>Instruction Sequence No of superseding instruction</w:t>
            </w:r>
          </w:p>
        </w:tc>
      </w:tr>
      <w:tr w:rsidR="004D2B3B" w:rsidRPr="00AE185E" w14:paraId="5B96A317" w14:textId="77777777">
        <w:tc>
          <w:tcPr>
            <w:tcW w:w="708" w:type="dxa"/>
            <w:tcBorders>
              <w:top w:val="single" w:sz="6" w:space="0" w:color="auto"/>
              <w:bottom w:val="single" w:sz="6" w:space="0" w:color="auto"/>
              <w:right w:val="single" w:sz="6" w:space="0" w:color="auto"/>
            </w:tcBorders>
          </w:tcPr>
          <w:p w14:paraId="5B96A30F" w14:textId="77777777" w:rsidR="004D2B3B" w:rsidRPr="00AE185E" w:rsidRDefault="004D2B3B">
            <w:pPr>
              <w:pStyle w:val="Table"/>
            </w:pPr>
            <w:r w:rsidRPr="00AE185E">
              <w:t>0T</w:t>
            </w:r>
          </w:p>
        </w:tc>
        <w:tc>
          <w:tcPr>
            <w:tcW w:w="2090" w:type="dxa"/>
            <w:tcBorders>
              <w:top w:val="single" w:sz="6" w:space="0" w:color="auto"/>
              <w:left w:val="single" w:sz="6" w:space="0" w:color="auto"/>
              <w:bottom w:val="single" w:sz="6" w:space="0" w:color="auto"/>
              <w:right w:val="single" w:sz="6" w:space="0" w:color="auto"/>
            </w:tcBorders>
          </w:tcPr>
          <w:p w14:paraId="5B96A310" w14:textId="77777777" w:rsidR="004D2B3B" w:rsidRPr="00AE185E" w:rsidRDefault="004D2B3B">
            <w:pPr>
              <w:pStyle w:val="Table"/>
            </w:pPr>
            <w:r w:rsidRPr="00AE185E">
              <w:t>Refresh Totals</w:t>
            </w:r>
          </w:p>
        </w:tc>
        <w:tc>
          <w:tcPr>
            <w:tcW w:w="3065" w:type="dxa"/>
            <w:tcBorders>
              <w:top w:val="single" w:sz="6" w:space="0" w:color="auto"/>
              <w:left w:val="single" w:sz="6" w:space="0" w:color="auto"/>
              <w:bottom w:val="single" w:sz="6" w:space="0" w:color="auto"/>
              <w:right w:val="single" w:sz="6" w:space="0" w:color="auto"/>
            </w:tcBorders>
          </w:tcPr>
          <w:p w14:paraId="5B96A311" w14:textId="77777777" w:rsidR="004D2B3B" w:rsidRPr="00AE185E" w:rsidRDefault="004D2B3B">
            <w:pPr>
              <w:pStyle w:val="Table"/>
              <w:rPr>
                <w:color w:val="000000"/>
              </w:rPr>
            </w:pPr>
            <w:r w:rsidRPr="00AE185E">
              <w:rPr>
                <w:color w:val="000000"/>
              </w:rPr>
              <w:t>Apply of a refresh has been attempted.  This reason contains a summary of what happened.  There is an entry for each partition plus a total for the whole refresh</w:t>
            </w:r>
          </w:p>
        </w:tc>
        <w:tc>
          <w:tcPr>
            <w:tcW w:w="2926" w:type="dxa"/>
            <w:tcBorders>
              <w:top w:val="single" w:sz="6" w:space="0" w:color="auto"/>
              <w:left w:val="single" w:sz="6" w:space="0" w:color="auto"/>
              <w:bottom w:val="single" w:sz="6" w:space="0" w:color="auto"/>
            </w:tcBorders>
          </w:tcPr>
          <w:p w14:paraId="5B96A312" w14:textId="77777777" w:rsidR="004D2B3B" w:rsidRPr="00AE185E" w:rsidRDefault="004D2B3B">
            <w:pPr>
              <w:pStyle w:val="Table"/>
              <w:ind w:left="624" w:hanging="567"/>
              <w:rPr>
                <w:color w:val="000000"/>
              </w:rPr>
            </w:pPr>
            <w:proofErr w:type="spellStart"/>
            <w:r w:rsidRPr="00AE185E">
              <w:rPr>
                <w:color w:val="000000"/>
              </w:rPr>
              <w:t>partition_id</w:t>
            </w:r>
            <w:proofErr w:type="spellEnd"/>
            <w:r w:rsidRPr="00AE185E">
              <w:rPr>
                <w:color w:val="000000"/>
              </w:rPr>
              <w:t xml:space="preserve"> ('Total' for total);</w:t>
            </w:r>
          </w:p>
          <w:p w14:paraId="5B96A313" w14:textId="77777777" w:rsidR="004D2B3B" w:rsidRPr="00AE185E" w:rsidRDefault="004D2B3B">
            <w:pPr>
              <w:pStyle w:val="Table"/>
              <w:ind w:left="624" w:hanging="567"/>
              <w:rPr>
                <w:color w:val="000000"/>
              </w:rPr>
            </w:pPr>
            <w:r w:rsidRPr="00AE185E">
              <w:rPr>
                <w:color w:val="000000"/>
              </w:rPr>
              <w:t>number Metering Systems for partition in refresh;</w:t>
            </w:r>
          </w:p>
          <w:p w14:paraId="5B96A314" w14:textId="77777777" w:rsidR="004D2B3B" w:rsidRPr="00AE185E" w:rsidRDefault="004D2B3B">
            <w:pPr>
              <w:pStyle w:val="Table"/>
              <w:ind w:left="624" w:hanging="567"/>
              <w:rPr>
                <w:color w:val="000000"/>
              </w:rPr>
            </w:pPr>
            <w:r w:rsidRPr="00AE185E">
              <w:rPr>
                <w:color w:val="000000"/>
              </w:rPr>
              <w:t>number of Metering Systems for partition not updated due to validation errors;</w:t>
            </w:r>
          </w:p>
          <w:p w14:paraId="5B96A315" w14:textId="77777777" w:rsidR="004D2B3B" w:rsidRPr="00AE185E" w:rsidRDefault="004D2B3B">
            <w:pPr>
              <w:pStyle w:val="Table"/>
              <w:ind w:left="624" w:hanging="567"/>
              <w:rPr>
                <w:color w:val="000000"/>
              </w:rPr>
            </w:pPr>
            <w:r w:rsidRPr="00AE185E">
              <w:rPr>
                <w:color w:val="000000"/>
              </w:rPr>
              <w:t>number of Metering Systems in partition on database but not in instruction;</w:t>
            </w:r>
          </w:p>
          <w:p w14:paraId="5B96A316" w14:textId="77777777" w:rsidR="004D2B3B" w:rsidRPr="00AE185E" w:rsidRDefault="004D2B3B">
            <w:pPr>
              <w:pStyle w:val="Table"/>
              <w:ind w:left="624" w:hanging="567"/>
              <w:rPr>
                <w:color w:val="000000"/>
              </w:rPr>
            </w:pPr>
            <w:r w:rsidRPr="00AE185E">
              <w:rPr>
                <w:color w:val="000000"/>
              </w:rPr>
              <w:t>number of Metering Systems in partition on database but not in instruction which are not updated due to validation rules</w:t>
            </w:r>
          </w:p>
        </w:tc>
      </w:tr>
      <w:tr w:rsidR="004D2B3B" w:rsidRPr="00AE185E" w14:paraId="5B96A31D" w14:textId="77777777">
        <w:tc>
          <w:tcPr>
            <w:tcW w:w="708" w:type="dxa"/>
            <w:tcBorders>
              <w:top w:val="single" w:sz="6" w:space="0" w:color="auto"/>
              <w:bottom w:val="single" w:sz="6" w:space="0" w:color="auto"/>
              <w:right w:val="single" w:sz="6" w:space="0" w:color="auto"/>
            </w:tcBorders>
          </w:tcPr>
          <w:p w14:paraId="5B96A318" w14:textId="77777777" w:rsidR="004D2B3B" w:rsidRPr="00AE185E" w:rsidRDefault="004D2B3B">
            <w:pPr>
              <w:pStyle w:val="Table"/>
            </w:pPr>
            <w:r w:rsidRPr="00AE185E">
              <w:t>0W</w:t>
            </w:r>
          </w:p>
        </w:tc>
        <w:tc>
          <w:tcPr>
            <w:tcW w:w="2090" w:type="dxa"/>
            <w:tcBorders>
              <w:top w:val="single" w:sz="6" w:space="0" w:color="auto"/>
              <w:left w:val="single" w:sz="6" w:space="0" w:color="auto"/>
              <w:bottom w:val="single" w:sz="6" w:space="0" w:color="auto"/>
              <w:right w:val="single" w:sz="6" w:space="0" w:color="auto"/>
            </w:tcBorders>
          </w:tcPr>
          <w:p w14:paraId="5B96A319" w14:textId="77777777" w:rsidR="004D2B3B" w:rsidRPr="00AE185E" w:rsidRDefault="004D2B3B">
            <w:pPr>
              <w:pStyle w:val="Table"/>
            </w:pPr>
            <w:r w:rsidRPr="00AE185E">
              <w:t>Wrong distributor</w:t>
            </w:r>
          </w:p>
        </w:tc>
        <w:tc>
          <w:tcPr>
            <w:tcW w:w="3065" w:type="dxa"/>
            <w:tcBorders>
              <w:top w:val="single" w:sz="6" w:space="0" w:color="auto"/>
              <w:left w:val="single" w:sz="6" w:space="0" w:color="auto"/>
              <w:bottom w:val="single" w:sz="6" w:space="0" w:color="auto"/>
              <w:right w:val="single" w:sz="6" w:space="0" w:color="auto"/>
            </w:tcBorders>
          </w:tcPr>
          <w:p w14:paraId="5B96A31A" w14:textId="77777777" w:rsidR="004D2B3B" w:rsidRPr="00AE185E" w:rsidRDefault="004D2B3B">
            <w:pPr>
              <w:pStyle w:val="Table"/>
            </w:pPr>
            <w:r w:rsidRPr="00AE185E">
              <w:rPr>
                <w:color w:val="000000"/>
              </w:rPr>
              <w:t>Metering system is not a member of distribution business</w:t>
            </w:r>
          </w:p>
        </w:tc>
        <w:tc>
          <w:tcPr>
            <w:tcW w:w="2926" w:type="dxa"/>
            <w:tcBorders>
              <w:top w:val="single" w:sz="6" w:space="0" w:color="auto"/>
              <w:left w:val="single" w:sz="6" w:space="0" w:color="auto"/>
              <w:bottom w:val="single" w:sz="6" w:space="0" w:color="auto"/>
            </w:tcBorders>
          </w:tcPr>
          <w:p w14:paraId="5B96A31B" w14:textId="77777777" w:rsidR="004D2B3B" w:rsidRPr="00AE185E" w:rsidRDefault="004D2B3B">
            <w:pPr>
              <w:pStyle w:val="Table"/>
              <w:spacing w:before="0" w:after="0"/>
              <w:ind w:left="620" w:right="58" w:hanging="562"/>
              <w:rPr>
                <w:color w:val="000000"/>
              </w:rPr>
            </w:pPr>
            <w:r w:rsidRPr="00AE185E">
              <w:rPr>
                <w:color w:val="000000"/>
              </w:rPr>
              <w:t>Distributor short code - for metering systems not owned by specified distributor</w:t>
            </w:r>
          </w:p>
          <w:p w14:paraId="5B96A31C" w14:textId="77777777" w:rsidR="004D2B3B" w:rsidRPr="00AE185E" w:rsidRDefault="004D2B3B">
            <w:pPr>
              <w:pStyle w:val="Table"/>
              <w:ind w:left="624" w:hanging="567"/>
            </w:pPr>
            <w:r w:rsidRPr="00AE185E">
              <w:rPr>
                <w:color w:val="000000"/>
              </w:rPr>
              <w:t>Distributor id – for metering systems where the distributor in the LLFC record is incorrect</w:t>
            </w:r>
          </w:p>
        </w:tc>
      </w:tr>
      <w:tr w:rsidR="004D2B3B" w:rsidRPr="00AE185E" w14:paraId="5B96A323" w14:textId="77777777">
        <w:tc>
          <w:tcPr>
            <w:tcW w:w="708" w:type="dxa"/>
            <w:tcBorders>
              <w:top w:val="single" w:sz="6" w:space="0" w:color="auto"/>
              <w:bottom w:val="single" w:sz="6" w:space="0" w:color="auto"/>
              <w:right w:val="single" w:sz="6" w:space="0" w:color="auto"/>
            </w:tcBorders>
          </w:tcPr>
          <w:p w14:paraId="5B96A31E" w14:textId="77777777" w:rsidR="004D2B3B" w:rsidRPr="00AE185E" w:rsidRDefault="004D2B3B">
            <w:pPr>
              <w:pStyle w:val="Table"/>
            </w:pPr>
            <w:r w:rsidRPr="00AE185E">
              <w:t>2C</w:t>
            </w:r>
          </w:p>
        </w:tc>
        <w:tc>
          <w:tcPr>
            <w:tcW w:w="2090" w:type="dxa"/>
            <w:tcBorders>
              <w:top w:val="single" w:sz="6" w:space="0" w:color="auto"/>
              <w:left w:val="single" w:sz="6" w:space="0" w:color="auto"/>
              <w:bottom w:val="single" w:sz="6" w:space="0" w:color="auto"/>
              <w:right w:val="single" w:sz="6" w:space="0" w:color="auto"/>
            </w:tcBorders>
          </w:tcPr>
          <w:p w14:paraId="5B96A31F" w14:textId="77777777" w:rsidR="004D2B3B" w:rsidRPr="00AE185E" w:rsidRDefault="004D2B3B">
            <w:pPr>
              <w:pStyle w:val="Table"/>
            </w:pPr>
            <w:r w:rsidRPr="00AE185E">
              <w:t xml:space="preserve">&gt;1 DC </w:t>
            </w:r>
            <w:proofErr w:type="spellStart"/>
            <w:r w:rsidRPr="00AE185E">
              <w:t>Appt</w:t>
            </w:r>
            <w:proofErr w:type="spellEnd"/>
            <w:r w:rsidRPr="00AE185E">
              <w:t xml:space="preserve"> before Sig Date</w:t>
            </w:r>
          </w:p>
        </w:tc>
        <w:tc>
          <w:tcPr>
            <w:tcW w:w="3065" w:type="dxa"/>
            <w:tcBorders>
              <w:top w:val="single" w:sz="6" w:space="0" w:color="auto"/>
              <w:left w:val="single" w:sz="6" w:space="0" w:color="auto"/>
              <w:bottom w:val="single" w:sz="6" w:space="0" w:color="auto"/>
              <w:right w:val="single" w:sz="6" w:space="0" w:color="auto"/>
            </w:tcBorders>
          </w:tcPr>
          <w:p w14:paraId="5B96A320" w14:textId="77777777" w:rsidR="004D2B3B" w:rsidRPr="00AE185E" w:rsidRDefault="004D2B3B">
            <w:pPr>
              <w:pStyle w:val="Table"/>
            </w:pPr>
            <w:r w:rsidRPr="00AE185E">
              <w:rPr>
                <w:color w:val="000000"/>
              </w:rPr>
              <w:t>More than one Data Collector Appointment in the instruction has a Start Date on or before the Significant Date</w:t>
            </w:r>
          </w:p>
        </w:tc>
        <w:tc>
          <w:tcPr>
            <w:tcW w:w="2926" w:type="dxa"/>
            <w:tcBorders>
              <w:top w:val="single" w:sz="6" w:space="0" w:color="auto"/>
              <w:left w:val="single" w:sz="6" w:space="0" w:color="auto"/>
              <w:bottom w:val="single" w:sz="6" w:space="0" w:color="auto"/>
            </w:tcBorders>
          </w:tcPr>
          <w:p w14:paraId="5B96A321" w14:textId="77777777" w:rsidR="004D2B3B" w:rsidRPr="00AE185E" w:rsidRDefault="004D2B3B">
            <w:pPr>
              <w:pStyle w:val="Table"/>
              <w:ind w:left="624" w:hanging="567"/>
              <w:rPr>
                <w:color w:val="000000"/>
              </w:rPr>
            </w:pPr>
            <w:r w:rsidRPr="00AE185E">
              <w:rPr>
                <w:color w:val="000000"/>
              </w:rPr>
              <w:t>Start Date (first item before Significant Date);</w:t>
            </w:r>
          </w:p>
          <w:p w14:paraId="5B96A322" w14:textId="77777777" w:rsidR="004D2B3B" w:rsidRPr="00AE185E" w:rsidRDefault="004D2B3B">
            <w:pPr>
              <w:pStyle w:val="Table"/>
              <w:ind w:left="624" w:hanging="567"/>
            </w:pPr>
            <w:r w:rsidRPr="00AE185E">
              <w:rPr>
                <w:color w:val="000000"/>
              </w:rPr>
              <w:t>Start Date (second item before Significant Date)</w:t>
            </w:r>
          </w:p>
        </w:tc>
      </w:tr>
      <w:tr w:rsidR="004D2B3B" w:rsidRPr="00AE185E" w14:paraId="5B96A329" w14:textId="77777777">
        <w:tc>
          <w:tcPr>
            <w:tcW w:w="708" w:type="dxa"/>
            <w:tcBorders>
              <w:top w:val="single" w:sz="6" w:space="0" w:color="auto"/>
              <w:bottom w:val="single" w:sz="6" w:space="0" w:color="auto"/>
              <w:right w:val="single" w:sz="6" w:space="0" w:color="auto"/>
            </w:tcBorders>
          </w:tcPr>
          <w:p w14:paraId="5B96A324" w14:textId="77777777" w:rsidR="004D2B3B" w:rsidRPr="00AE185E" w:rsidRDefault="004D2B3B">
            <w:pPr>
              <w:pStyle w:val="Table"/>
            </w:pPr>
            <w:r w:rsidRPr="00AE185E">
              <w:t>2E</w:t>
            </w:r>
          </w:p>
        </w:tc>
        <w:tc>
          <w:tcPr>
            <w:tcW w:w="2090" w:type="dxa"/>
            <w:tcBorders>
              <w:top w:val="single" w:sz="6" w:space="0" w:color="auto"/>
              <w:left w:val="single" w:sz="6" w:space="0" w:color="auto"/>
              <w:bottom w:val="single" w:sz="6" w:space="0" w:color="auto"/>
              <w:right w:val="single" w:sz="6" w:space="0" w:color="auto"/>
            </w:tcBorders>
          </w:tcPr>
          <w:p w14:paraId="5B96A325" w14:textId="77777777" w:rsidR="004D2B3B" w:rsidRPr="00AE185E" w:rsidRDefault="004D2B3B">
            <w:pPr>
              <w:pStyle w:val="Table"/>
            </w:pPr>
            <w:r w:rsidRPr="00AE185E">
              <w:t>&gt;1 ES before Sig Date</w:t>
            </w:r>
          </w:p>
        </w:tc>
        <w:tc>
          <w:tcPr>
            <w:tcW w:w="3065" w:type="dxa"/>
            <w:tcBorders>
              <w:top w:val="single" w:sz="6" w:space="0" w:color="auto"/>
              <w:left w:val="single" w:sz="6" w:space="0" w:color="auto"/>
              <w:bottom w:val="single" w:sz="6" w:space="0" w:color="auto"/>
              <w:right w:val="single" w:sz="6" w:space="0" w:color="auto"/>
            </w:tcBorders>
          </w:tcPr>
          <w:p w14:paraId="5B96A326" w14:textId="77777777" w:rsidR="004D2B3B" w:rsidRPr="00AE185E" w:rsidRDefault="004D2B3B">
            <w:pPr>
              <w:pStyle w:val="Table"/>
            </w:pPr>
            <w:r w:rsidRPr="00AE185E">
              <w:rPr>
                <w:color w:val="000000"/>
              </w:rPr>
              <w:t xml:space="preserve">More than one </w:t>
            </w:r>
            <w:proofErr w:type="spellStart"/>
            <w:r w:rsidRPr="00AE185E">
              <w:rPr>
                <w:color w:val="000000"/>
              </w:rPr>
              <w:t>Energisation</w:t>
            </w:r>
            <w:proofErr w:type="spellEnd"/>
            <w:r w:rsidRPr="00AE185E">
              <w:rPr>
                <w:color w:val="000000"/>
              </w:rPr>
              <w:t xml:space="preserve"> Status in the instruction has a Start Date on or before the Significant Date</w:t>
            </w:r>
          </w:p>
        </w:tc>
        <w:tc>
          <w:tcPr>
            <w:tcW w:w="2926" w:type="dxa"/>
            <w:tcBorders>
              <w:top w:val="single" w:sz="6" w:space="0" w:color="auto"/>
              <w:left w:val="single" w:sz="6" w:space="0" w:color="auto"/>
              <w:bottom w:val="single" w:sz="6" w:space="0" w:color="auto"/>
            </w:tcBorders>
          </w:tcPr>
          <w:p w14:paraId="5B96A327" w14:textId="77777777" w:rsidR="004D2B3B" w:rsidRPr="00AE185E" w:rsidRDefault="004D2B3B">
            <w:pPr>
              <w:pStyle w:val="Table"/>
              <w:ind w:left="624" w:hanging="567"/>
              <w:rPr>
                <w:color w:val="000000"/>
              </w:rPr>
            </w:pPr>
            <w:r w:rsidRPr="00AE185E">
              <w:rPr>
                <w:color w:val="000000"/>
              </w:rPr>
              <w:t>Start Date (first item before Significant Date);</w:t>
            </w:r>
          </w:p>
          <w:p w14:paraId="5B96A328" w14:textId="77777777" w:rsidR="004D2B3B" w:rsidRPr="00AE185E" w:rsidRDefault="004D2B3B">
            <w:pPr>
              <w:pStyle w:val="Table"/>
              <w:ind w:left="624" w:hanging="567"/>
            </w:pPr>
            <w:r w:rsidRPr="00AE185E">
              <w:rPr>
                <w:color w:val="000000"/>
              </w:rPr>
              <w:t>Start Date (second item before Significant Date)</w:t>
            </w:r>
          </w:p>
        </w:tc>
      </w:tr>
      <w:tr w:rsidR="004D2B3B" w:rsidRPr="00AE185E" w14:paraId="5B96A32F" w14:textId="77777777">
        <w:tc>
          <w:tcPr>
            <w:tcW w:w="708" w:type="dxa"/>
            <w:tcBorders>
              <w:top w:val="single" w:sz="6" w:space="0" w:color="auto"/>
              <w:bottom w:val="single" w:sz="6" w:space="0" w:color="auto"/>
              <w:right w:val="single" w:sz="6" w:space="0" w:color="auto"/>
            </w:tcBorders>
          </w:tcPr>
          <w:p w14:paraId="5B96A32A" w14:textId="77777777" w:rsidR="004D2B3B" w:rsidRPr="00AE185E" w:rsidRDefault="004D2B3B">
            <w:pPr>
              <w:pStyle w:val="Table"/>
            </w:pPr>
            <w:r w:rsidRPr="00AE185E">
              <w:t>2G</w:t>
            </w:r>
          </w:p>
        </w:tc>
        <w:tc>
          <w:tcPr>
            <w:tcW w:w="2090" w:type="dxa"/>
            <w:tcBorders>
              <w:top w:val="single" w:sz="6" w:space="0" w:color="auto"/>
              <w:left w:val="single" w:sz="6" w:space="0" w:color="auto"/>
              <w:bottom w:val="single" w:sz="6" w:space="0" w:color="auto"/>
              <w:right w:val="single" w:sz="6" w:space="0" w:color="auto"/>
            </w:tcBorders>
          </w:tcPr>
          <w:p w14:paraId="5B96A32B" w14:textId="77777777" w:rsidR="004D2B3B" w:rsidRPr="00AE185E" w:rsidRDefault="004D2B3B">
            <w:pPr>
              <w:pStyle w:val="Table"/>
            </w:pPr>
            <w:r w:rsidRPr="00AE185E">
              <w:t>&gt;1 GSP Group before Sig Date</w:t>
            </w:r>
          </w:p>
        </w:tc>
        <w:tc>
          <w:tcPr>
            <w:tcW w:w="3065" w:type="dxa"/>
            <w:tcBorders>
              <w:top w:val="single" w:sz="6" w:space="0" w:color="auto"/>
              <w:left w:val="single" w:sz="6" w:space="0" w:color="auto"/>
              <w:bottom w:val="single" w:sz="6" w:space="0" w:color="auto"/>
              <w:right w:val="single" w:sz="6" w:space="0" w:color="auto"/>
            </w:tcBorders>
          </w:tcPr>
          <w:p w14:paraId="5B96A32C" w14:textId="77777777" w:rsidR="004D2B3B" w:rsidRPr="00AE185E" w:rsidRDefault="004D2B3B">
            <w:pPr>
              <w:pStyle w:val="Table"/>
            </w:pPr>
            <w:r w:rsidRPr="00AE185E">
              <w:rPr>
                <w:color w:val="000000"/>
              </w:rPr>
              <w:t>More than one GSP Group in the instruction has a Start Date on or before the Significant Date</w:t>
            </w:r>
          </w:p>
        </w:tc>
        <w:tc>
          <w:tcPr>
            <w:tcW w:w="2926" w:type="dxa"/>
            <w:tcBorders>
              <w:top w:val="single" w:sz="6" w:space="0" w:color="auto"/>
              <w:left w:val="single" w:sz="6" w:space="0" w:color="auto"/>
              <w:bottom w:val="single" w:sz="6" w:space="0" w:color="auto"/>
            </w:tcBorders>
          </w:tcPr>
          <w:p w14:paraId="5B96A32D" w14:textId="77777777" w:rsidR="004D2B3B" w:rsidRPr="00AE185E" w:rsidRDefault="004D2B3B">
            <w:pPr>
              <w:pStyle w:val="Table"/>
              <w:ind w:left="624" w:hanging="567"/>
              <w:rPr>
                <w:color w:val="000000"/>
              </w:rPr>
            </w:pPr>
            <w:r w:rsidRPr="00AE185E">
              <w:rPr>
                <w:color w:val="000000"/>
              </w:rPr>
              <w:t>Start Date (first item before Significant Date);</w:t>
            </w:r>
          </w:p>
          <w:p w14:paraId="5B96A32E" w14:textId="77777777" w:rsidR="004D2B3B" w:rsidRPr="00AE185E" w:rsidRDefault="004D2B3B">
            <w:pPr>
              <w:pStyle w:val="Table"/>
              <w:ind w:left="624" w:hanging="567"/>
            </w:pPr>
            <w:r w:rsidRPr="00AE185E">
              <w:rPr>
                <w:color w:val="000000"/>
              </w:rPr>
              <w:t>Start Date (second item before Significant Date)</w:t>
            </w:r>
          </w:p>
        </w:tc>
      </w:tr>
      <w:tr w:rsidR="004D2B3B" w:rsidRPr="00AE185E" w14:paraId="5B96A335" w14:textId="77777777">
        <w:tc>
          <w:tcPr>
            <w:tcW w:w="708" w:type="dxa"/>
            <w:tcBorders>
              <w:top w:val="single" w:sz="6" w:space="0" w:color="auto"/>
              <w:bottom w:val="single" w:sz="6" w:space="0" w:color="auto"/>
              <w:right w:val="single" w:sz="6" w:space="0" w:color="auto"/>
            </w:tcBorders>
          </w:tcPr>
          <w:p w14:paraId="5B96A330" w14:textId="77777777" w:rsidR="004D2B3B" w:rsidRPr="00AE185E" w:rsidRDefault="004D2B3B">
            <w:pPr>
              <w:pStyle w:val="Table"/>
            </w:pPr>
            <w:r w:rsidRPr="00AE185E">
              <w:t>2L</w:t>
            </w:r>
          </w:p>
        </w:tc>
        <w:tc>
          <w:tcPr>
            <w:tcW w:w="2090" w:type="dxa"/>
            <w:tcBorders>
              <w:top w:val="single" w:sz="6" w:space="0" w:color="auto"/>
              <w:left w:val="single" w:sz="6" w:space="0" w:color="auto"/>
              <w:bottom w:val="single" w:sz="6" w:space="0" w:color="auto"/>
              <w:right w:val="single" w:sz="6" w:space="0" w:color="auto"/>
            </w:tcBorders>
          </w:tcPr>
          <w:p w14:paraId="5B96A331" w14:textId="77777777" w:rsidR="004D2B3B" w:rsidRPr="00AE185E" w:rsidRDefault="004D2B3B">
            <w:pPr>
              <w:pStyle w:val="Table"/>
            </w:pPr>
            <w:r w:rsidRPr="00AE185E">
              <w:t>&gt;1 LLFC before Sig Date</w:t>
            </w:r>
          </w:p>
        </w:tc>
        <w:tc>
          <w:tcPr>
            <w:tcW w:w="3065" w:type="dxa"/>
            <w:tcBorders>
              <w:top w:val="single" w:sz="6" w:space="0" w:color="auto"/>
              <w:left w:val="single" w:sz="6" w:space="0" w:color="auto"/>
              <w:bottom w:val="single" w:sz="6" w:space="0" w:color="auto"/>
              <w:right w:val="single" w:sz="6" w:space="0" w:color="auto"/>
            </w:tcBorders>
          </w:tcPr>
          <w:p w14:paraId="5B96A332" w14:textId="77777777" w:rsidR="004D2B3B" w:rsidRPr="00AE185E" w:rsidRDefault="004D2B3B">
            <w:pPr>
              <w:pStyle w:val="Table"/>
            </w:pPr>
            <w:r w:rsidRPr="00AE185E">
              <w:rPr>
                <w:color w:val="000000"/>
              </w:rPr>
              <w:t>More than one Line Loss Factor Class in the instruction has a Start Date on or before the Significant Date</w:t>
            </w:r>
          </w:p>
        </w:tc>
        <w:tc>
          <w:tcPr>
            <w:tcW w:w="2926" w:type="dxa"/>
            <w:tcBorders>
              <w:top w:val="single" w:sz="6" w:space="0" w:color="auto"/>
              <w:left w:val="single" w:sz="6" w:space="0" w:color="auto"/>
              <w:bottom w:val="single" w:sz="6" w:space="0" w:color="auto"/>
            </w:tcBorders>
          </w:tcPr>
          <w:p w14:paraId="5B96A333" w14:textId="77777777" w:rsidR="004D2B3B" w:rsidRPr="00AE185E" w:rsidRDefault="004D2B3B">
            <w:pPr>
              <w:pStyle w:val="Table"/>
              <w:ind w:left="624" w:hanging="567"/>
              <w:rPr>
                <w:color w:val="000000"/>
              </w:rPr>
            </w:pPr>
            <w:r w:rsidRPr="00AE185E">
              <w:rPr>
                <w:color w:val="000000"/>
              </w:rPr>
              <w:t>Start Date (first item before Significant Date);</w:t>
            </w:r>
          </w:p>
          <w:p w14:paraId="5B96A334" w14:textId="77777777" w:rsidR="004D2B3B" w:rsidRPr="00AE185E" w:rsidRDefault="004D2B3B">
            <w:pPr>
              <w:pStyle w:val="Table"/>
              <w:ind w:left="624" w:hanging="567"/>
            </w:pPr>
            <w:r w:rsidRPr="00AE185E">
              <w:rPr>
                <w:color w:val="000000"/>
              </w:rPr>
              <w:t>Start Date (second item before Significant Date)</w:t>
            </w:r>
          </w:p>
        </w:tc>
      </w:tr>
      <w:tr w:rsidR="004D2B3B" w:rsidRPr="00AE185E" w14:paraId="5B96A33B" w14:textId="77777777">
        <w:tc>
          <w:tcPr>
            <w:tcW w:w="708" w:type="dxa"/>
            <w:tcBorders>
              <w:top w:val="single" w:sz="6" w:space="0" w:color="auto"/>
              <w:bottom w:val="single" w:sz="6" w:space="0" w:color="auto"/>
              <w:right w:val="single" w:sz="6" w:space="0" w:color="auto"/>
            </w:tcBorders>
          </w:tcPr>
          <w:p w14:paraId="5B96A336" w14:textId="77777777" w:rsidR="004D2B3B" w:rsidRPr="00AE185E" w:rsidRDefault="004D2B3B">
            <w:pPr>
              <w:pStyle w:val="Table"/>
            </w:pPr>
            <w:r w:rsidRPr="00AE185E">
              <w:t>2M</w:t>
            </w:r>
          </w:p>
        </w:tc>
        <w:tc>
          <w:tcPr>
            <w:tcW w:w="2090" w:type="dxa"/>
            <w:tcBorders>
              <w:top w:val="single" w:sz="6" w:space="0" w:color="auto"/>
              <w:left w:val="single" w:sz="6" w:space="0" w:color="auto"/>
              <w:bottom w:val="single" w:sz="6" w:space="0" w:color="auto"/>
              <w:right w:val="single" w:sz="6" w:space="0" w:color="auto"/>
            </w:tcBorders>
          </w:tcPr>
          <w:p w14:paraId="5B96A337" w14:textId="77777777" w:rsidR="004D2B3B" w:rsidRPr="00AE185E" w:rsidRDefault="004D2B3B">
            <w:pPr>
              <w:pStyle w:val="Table"/>
            </w:pPr>
            <w:r w:rsidRPr="00AE185E">
              <w:t>&gt;1 MC before Sig Date</w:t>
            </w:r>
          </w:p>
        </w:tc>
        <w:tc>
          <w:tcPr>
            <w:tcW w:w="3065" w:type="dxa"/>
            <w:tcBorders>
              <w:top w:val="single" w:sz="6" w:space="0" w:color="auto"/>
              <w:left w:val="single" w:sz="6" w:space="0" w:color="auto"/>
              <w:bottom w:val="single" w:sz="6" w:space="0" w:color="auto"/>
              <w:right w:val="single" w:sz="6" w:space="0" w:color="auto"/>
            </w:tcBorders>
          </w:tcPr>
          <w:p w14:paraId="5B96A338" w14:textId="77777777" w:rsidR="004D2B3B" w:rsidRPr="00AE185E" w:rsidRDefault="004D2B3B">
            <w:pPr>
              <w:pStyle w:val="Table"/>
            </w:pPr>
            <w:r w:rsidRPr="00AE185E">
              <w:rPr>
                <w:color w:val="000000"/>
              </w:rPr>
              <w:t>More than one Measurement Class in the instruction has a Start Date on or before the Significant Date</w:t>
            </w:r>
          </w:p>
        </w:tc>
        <w:tc>
          <w:tcPr>
            <w:tcW w:w="2926" w:type="dxa"/>
            <w:tcBorders>
              <w:top w:val="single" w:sz="6" w:space="0" w:color="auto"/>
              <w:left w:val="single" w:sz="6" w:space="0" w:color="auto"/>
              <w:bottom w:val="single" w:sz="6" w:space="0" w:color="auto"/>
            </w:tcBorders>
          </w:tcPr>
          <w:p w14:paraId="5B96A339" w14:textId="77777777" w:rsidR="004D2B3B" w:rsidRPr="00AE185E" w:rsidRDefault="004D2B3B">
            <w:pPr>
              <w:pStyle w:val="Table"/>
              <w:ind w:left="624" w:hanging="567"/>
              <w:rPr>
                <w:color w:val="000000"/>
              </w:rPr>
            </w:pPr>
            <w:r w:rsidRPr="00AE185E">
              <w:rPr>
                <w:color w:val="000000"/>
              </w:rPr>
              <w:t>Start Date (first item before Significant Date);</w:t>
            </w:r>
          </w:p>
          <w:p w14:paraId="5B96A33A" w14:textId="77777777" w:rsidR="004D2B3B" w:rsidRPr="00AE185E" w:rsidRDefault="004D2B3B">
            <w:pPr>
              <w:pStyle w:val="Table"/>
              <w:ind w:left="624" w:hanging="567"/>
            </w:pPr>
            <w:r w:rsidRPr="00AE185E">
              <w:rPr>
                <w:color w:val="000000"/>
              </w:rPr>
              <w:t>Start Date (second item before Significant Date)</w:t>
            </w:r>
          </w:p>
        </w:tc>
      </w:tr>
      <w:tr w:rsidR="004D2B3B" w:rsidRPr="00AE185E" w14:paraId="5B96A341" w14:textId="77777777">
        <w:tc>
          <w:tcPr>
            <w:tcW w:w="708" w:type="dxa"/>
            <w:tcBorders>
              <w:top w:val="single" w:sz="6" w:space="0" w:color="auto"/>
              <w:bottom w:val="single" w:sz="6" w:space="0" w:color="auto"/>
              <w:right w:val="single" w:sz="6" w:space="0" w:color="auto"/>
            </w:tcBorders>
          </w:tcPr>
          <w:p w14:paraId="5B96A33C" w14:textId="77777777" w:rsidR="004D2B3B" w:rsidRPr="00AE185E" w:rsidRDefault="004D2B3B">
            <w:pPr>
              <w:pStyle w:val="Table"/>
            </w:pPr>
            <w:r w:rsidRPr="00AE185E">
              <w:t>2P</w:t>
            </w:r>
          </w:p>
        </w:tc>
        <w:tc>
          <w:tcPr>
            <w:tcW w:w="2090" w:type="dxa"/>
            <w:tcBorders>
              <w:top w:val="single" w:sz="6" w:space="0" w:color="auto"/>
              <w:left w:val="single" w:sz="6" w:space="0" w:color="auto"/>
              <w:bottom w:val="single" w:sz="6" w:space="0" w:color="auto"/>
              <w:right w:val="single" w:sz="6" w:space="0" w:color="auto"/>
            </w:tcBorders>
          </w:tcPr>
          <w:p w14:paraId="5B96A33D" w14:textId="77777777" w:rsidR="004D2B3B" w:rsidRPr="00AE185E" w:rsidRDefault="004D2B3B">
            <w:pPr>
              <w:pStyle w:val="Table"/>
            </w:pPr>
            <w:r w:rsidRPr="00AE185E">
              <w:t>&gt;1 PC/SSC before Sig Date</w:t>
            </w:r>
          </w:p>
        </w:tc>
        <w:tc>
          <w:tcPr>
            <w:tcW w:w="3065" w:type="dxa"/>
            <w:tcBorders>
              <w:top w:val="single" w:sz="6" w:space="0" w:color="auto"/>
              <w:left w:val="single" w:sz="6" w:space="0" w:color="auto"/>
              <w:bottom w:val="single" w:sz="6" w:space="0" w:color="auto"/>
              <w:right w:val="single" w:sz="6" w:space="0" w:color="auto"/>
            </w:tcBorders>
          </w:tcPr>
          <w:p w14:paraId="5B96A33E" w14:textId="77777777" w:rsidR="004D2B3B" w:rsidRPr="00AE185E" w:rsidRDefault="004D2B3B">
            <w:pPr>
              <w:pStyle w:val="Table"/>
            </w:pPr>
            <w:r w:rsidRPr="00AE185E">
              <w:rPr>
                <w:color w:val="000000"/>
              </w:rPr>
              <w:t>More than one Profile Class/Standard Settlement Configuration set in the instruction has a Start Date on or before the Significant Date</w:t>
            </w:r>
          </w:p>
        </w:tc>
        <w:tc>
          <w:tcPr>
            <w:tcW w:w="2926" w:type="dxa"/>
            <w:tcBorders>
              <w:top w:val="single" w:sz="6" w:space="0" w:color="auto"/>
              <w:left w:val="single" w:sz="6" w:space="0" w:color="auto"/>
              <w:bottom w:val="single" w:sz="6" w:space="0" w:color="auto"/>
            </w:tcBorders>
          </w:tcPr>
          <w:p w14:paraId="5B96A33F" w14:textId="77777777" w:rsidR="004D2B3B" w:rsidRPr="00AE185E" w:rsidRDefault="004D2B3B">
            <w:pPr>
              <w:pStyle w:val="Table"/>
              <w:ind w:left="624" w:hanging="567"/>
              <w:rPr>
                <w:color w:val="000000"/>
              </w:rPr>
            </w:pPr>
            <w:r w:rsidRPr="00AE185E">
              <w:rPr>
                <w:color w:val="000000"/>
              </w:rPr>
              <w:t>Start Date (first item before Significant Date);</w:t>
            </w:r>
          </w:p>
          <w:p w14:paraId="5B96A340" w14:textId="77777777" w:rsidR="004D2B3B" w:rsidRPr="00AE185E" w:rsidRDefault="004D2B3B">
            <w:pPr>
              <w:pStyle w:val="Table"/>
              <w:ind w:left="624" w:hanging="567"/>
            </w:pPr>
            <w:r w:rsidRPr="00AE185E">
              <w:rPr>
                <w:color w:val="000000"/>
              </w:rPr>
              <w:t>Start Date (second item before Significant Date)</w:t>
            </w:r>
          </w:p>
        </w:tc>
      </w:tr>
      <w:tr w:rsidR="004D2B3B" w:rsidRPr="00AE185E" w14:paraId="5B96A347" w14:textId="77777777">
        <w:tc>
          <w:tcPr>
            <w:tcW w:w="708" w:type="dxa"/>
            <w:tcBorders>
              <w:top w:val="single" w:sz="6" w:space="0" w:color="auto"/>
              <w:bottom w:val="single" w:sz="6" w:space="0" w:color="auto"/>
              <w:right w:val="single" w:sz="6" w:space="0" w:color="auto"/>
            </w:tcBorders>
          </w:tcPr>
          <w:p w14:paraId="5B96A342" w14:textId="77777777" w:rsidR="004D2B3B" w:rsidRPr="00AE185E" w:rsidRDefault="004D2B3B">
            <w:pPr>
              <w:pStyle w:val="Table"/>
            </w:pPr>
            <w:r w:rsidRPr="00AE185E">
              <w:t>2R</w:t>
            </w:r>
          </w:p>
        </w:tc>
        <w:tc>
          <w:tcPr>
            <w:tcW w:w="2090" w:type="dxa"/>
            <w:tcBorders>
              <w:top w:val="single" w:sz="6" w:space="0" w:color="auto"/>
              <w:left w:val="single" w:sz="6" w:space="0" w:color="auto"/>
              <w:bottom w:val="single" w:sz="6" w:space="0" w:color="auto"/>
              <w:right w:val="single" w:sz="6" w:space="0" w:color="auto"/>
            </w:tcBorders>
          </w:tcPr>
          <w:p w14:paraId="5B96A343" w14:textId="77777777" w:rsidR="004D2B3B" w:rsidRPr="00AE185E" w:rsidRDefault="004D2B3B">
            <w:pPr>
              <w:pStyle w:val="Table"/>
            </w:pPr>
            <w:r w:rsidRPr="00AE185E">
              <w:t>&gt;1 Registration before Sig Date</w:t>
            </w:r>
          </w:p>
        </w:tc>
        <w:tc>
          <w:tcPr>
            <w:tcW w:w="3065" w:type="dxa"/>
            <w:tcBorders>
              <w:top w:val="single" w:sz="6" w:space="0" w:color="auto"/>
              <w:left w:val="single" w:sz="6" w:space="0" w:color="auto"/>
              <w:bottom w:val="single" w:sz="6" w:space="0" w:color="auto"/>
              <w:right w:val="single" w:sz="6" w:space="0" w:color="auto"/>
            </w:tcBorders>
          </w:tcPr>
          <w:p w14:paraId="5B96A344" w14:textId="77777777" w:rsidR="004D2B3B" w:rsidRPr="00AE185E" w:rsidRDefault="004D2B3B">
            <w:pPr>
              <w:pStyle w:val="Table"/>
            </w:pPr>
            <w:r w:rsidRPr="00AE185E">
              <w:rPr>
                <w:color w:val="000000"/>
              </w:rPr>
              <w:t>More than one Registration in the instruction has a Start Date on or before the Significant Date</w:t>
            </w:r>
          </w:p>
        </w:tc>
        <w:tc>
          <w:tcPr>
            <w:tcW w:w="2926" w:type="dxa"/>
            <w:tcBorders>
              <w:top w:val="single" w:sz="6" w:space="0" w:color="auto"/>
              <w:left w:val="single" w:sz="6" w:space="0" w:color="auto"/>
              <w:bottom w:val="single" w:sz="6" w:space="0" w:color="auto"/>
            </w:tcBorders>
          </w:tcPr>
          <w:p w14:paraId="5B96A345" w14:textId="77777777" w:rsidR="004D2B3B" w:rsidRPr="00AE185E" w:rsidRDefault="004D2B3B">
            <w:pPr>
              <w:pStyle w:val="Table"/>
              <w:ind w:left="624" w:hanging="567"/>
              <w:rPr>
                <w:color w:val="000000"/>
              </w:rPr>
            </w:pPr>
            <w:r w:rsidRPr="00AE185E">
              <w:rPr>
                <w:color w:val="000000"/>
              </w:rPr>
              <w:t>Start Date (first item before Significant Date);</w:t>
            </w:r>
          </w:p>
          <w:p w14:paraId="5B96A346" w14:textId="77777777" w:rsidR="004D2B3B" w:rsidRPr="00AE185E" w:rsidRDefault="004D2B3B">
            <w:pPr>
              <w:pStyle w:val="Table"/>
              <w:ind w:left="624" w:hanging="567"/>
            </w:pPr>
            <w:r w:rsidRPr="00AE185E">
              <w:rPr>
                <w:color w:val="000000"/>
              </w:rPr>
              <w:t>Start Date (second item before Significant Date)</w:t>
            </w:r>
          </w:p>
        </w:tc>
      </w:tr>
      <w:tr w:rsidR="004D2B3B" w:rsidRPr="00AE185E" w14:paraId="5B96A34D" w14:textId="77777777">
        <w:tc>
          <w:tcPr>
            <w:tcW w:w="708" w:type="dxa"/>
            <w:tcBorders>
              <w:top w:val="single" w:sz="6" w:space="0" w:color="auto"/>
              <w:bottom w:val="single" w:sz="6" w:space="0" w:color="auto"/>
              <w:right w:val="single" w:sz="6" w:space="0" w:color="auto"/>
            </w:tcBorders>
          </w:tcPr>
          <w:p w14:paraId="5B96A348" w14:textId="77777777" w:rsidR="004D2B3B" w:rsidRPr="00AE185E" w:rsidRDefault="004D2B3B">
            <w:pPr>
              <w:pStyle w:val="Table"/>
            </w:pPr>
            <w:r w:rsidRPr="00AE185E">
              <w:t>2Y</w:t>
            </w:r>
          </w:p>
        </w:tc>
        <w:tc>
          <w:tcPr>
            <w:tcW w:w="2090" w:type="dxa"/>
            <w:tcBorders>
              <w:top w:val="single" w:sz="6" w:space="0" w:color="auto"/>
              <w:left w:val="single" w:sz="6" w:space="0" w:color="auto"/>
              <w:bottom w:val="single" w:sz="6" w:space="0" w:color="auto"/>
              <w:right w:val="single" w:sz="6" w:space="0" w:color="auto"/>
            </w:tcBorders>
          </w:tcPr>
          <w:p w14:paraId="5B96A349" w14:textId="77777777" w:rsidR="004D2B3B" w:rsidRPr="00AE185E" w:rsidRDefault="004D2B3B">
            <w:pPr>
              <w:pStyle w:val="Table"/>
            </w:pPr>
            <w:r w:rsidRPr="00AE185E">
              <w:t>&gt;1 EAC before Sig Date</w:t>
            </w:r>
          </w:p>
        </w:tc>
        <w:tc>
          <w:tcPr>
            <w:tcW w:w="3065" w:type="dxa"/>
            <w:tcBorders>
              <w:top w:val="single" w:sz="6" w:space="0" w:color="auto"/>
              <w:left w:val="single" w:sz="6" w:space="0" w:color="auto"/>
              <w:bottom w:val="single" w:sz="6" w:space="0" w:color="auto"/>
              <w:right w:val="single" w:sz="6" w:space="0" w:color="auto"/>
            </w:tcBorders>
          </w:tcPr>
          <w:p w14:paraId="5B96A34A" w14:textId="77777777" w:rsidR="004D2B3B" w:rsidRPr="00AE185E" w:rsidRDefault="004D2B3B">
            <w:pPr>
              <w:pStyle w:val="Table"/>
            </w:pPr>
            <w:r w:rsidRPr="00AE185E">
              <w:rPr>
                <w:color w:val="000000"/>
              </w:rPr>
              <w:t>More than one Estimated Annual Consumption in the instruction has a Start Date on or before the Significant Date</w:t>
            </w:r>
          </w:p>
        </w:tc>
        <w:tc>
          <w:tcPr>
            <w:tcW w:w="2926" w:type="dxa"/>
            <w:tcBorders>
              <w:top w:val="single" w:sz="6" w:space="0" w:color="auto"/>
              <w:left w:val="single" w:sz="6" w:space="0" w:color="auto"/>
              <w:bottom w:val="single" w:sz="6" w:space="0" w:color="auto"/>
            </w:tcBorders>
          </w:tcPr>
          <w:p w14:paraId="5B96A34B" w14:textId="77777777" w:rsidR="004D2B3B" w:rsidRPr="00AE185E" w:rsidRDefault="004D2B3B">
            <w:pPr>
              <w:pStyle w:val="Table"/>
              <w:ind w:left="624" w:hanging="567"/>
              <w:rPr>
                <w:color w:val="000000"/>
              </w:rPr>
            </w:pPr>
            <w:r w:rsidRPr="00AE185E">
              <w:rPr>
                <w:color w:val="000000"/>
              </w:rPr>
              <w:t>Start Date (first item before Significant Date);</w:t>
            </w:r>
          </w:p>
          <w:p w14:paraId="5B96A34C" w14:textId="77777777" w:rsidR="004D2B3B" w:rsidRPr="00AE185E" w:rsidRDefault="004D2B3B">
            <w:pPr>
              <w:pStyle w:val="Table"/>
              <w:ind w:left="624" w:hanging="567"/>
            </w:pPr>
            <w:r w:rsidRPr="00AE185E">
              <w:rPr>
                <w:color w:val="000000"/>
              </w:rPr>
              <w:t>Start Date (second item before Significant Date)</w:t>
            </w:r>
          </w:p>
        </w:tc>
      </w:tr>
      <w:tr w:rsidR="004D2B3B" w:rsidRPr="00AE185E" w14:paraId="5B96A352" w14:textId="77777777">
        <w:tc>
          <w:tcPr>
            <w:tcW w:w="708" w:type="dxa"/>
            <w:tcBorders>
              <w:top w:val="single" w:sz="6" w:space="0" w:color="auto"/>
              <w:bottom w:val="single" w:sz="6" w:space="0" w:color="auto"/>
              <w:right w:val="single" w:sz="6" w:space="0" w:color="auto"/>
            </w:tcBorders>
          </w:tcPr>
          <w:p w14:paraId="5B96A34E" w14:textId="77777777" w:rsidR="004D2B3B" w:rsidRPr="00AE185E" w:rsidRDefault="004D2B3B">
            <w:pPr>
              <w:pStyle w:val="Table"/>
            </w:pPr>
            <w:r w:rsidRPr="00AE185E">
              <w:t>99</w:t>
            </w:r>
          </w:p>
        </w:tc>
        <w:tc>
          <w:tcPr>
            <w:tcW w:w="2090" w:type="dxa"/>
            <w:tcBorders>
              <w:top w:val="single" w:sz="6" w:space="0" w:color="auto"/>
              <w:left w:val="single" w:sz="6" w:space="0" w:color="auto"/>
              <w:bottom w:val="single" w:sz="6" w:space="0" w:color="auto"/>
              <w:right w:val="single" w:sz="6" w:space="0" w:color="auto"/>
            </w:tcBorders>
          </w:tcPr>
          <w:p w14:paraId="5B96A34F" w14:textId="77777777" w:rsidR="004D2B3B" w:rsidRPr="00AE185E" w:rsidRDefault="004D2B3B">
            <w:pPr>
              <w:pStyle w:val="Table"/>
            </w:pPr>
            <w:r w:rsidRPr="00AE185E">
              <w:t>99 or more failure reasons</w:t>
            </w:r>
          </w:p>
        </w:tc>
        <w:tc>
          <w:tcPr>
            <w:tcW w:w="3065" w:type="dxa"/>
            <w:tcBorders>
              <w:top w:val="single" w:sz="6" w:space="0" w:color="auto"/>
              <w:left w:val="single" w:sz="6" w:space="0" w:color="auto"/>
              <w:bottom w:val="single" w:sz="6" w:space="0" w:color="auto"/>
              <w:right w:val="single" w:sz="6" w:space="0" w:color="auto"/>
            </w:tcBorders>
          </w:tcPr>
          <w:p w14:paraId="5B96A350" w14:textId="77777777" w:rsidR="004D2B3B" w:rsidRPr="00AE185E" w:rsidRDefault="004D2B3B">
            <w:pPr>
              <w:pStyle w:val="Table"/>
            </w:pPr>
            <w:r w:rsidRPr="00AE185E">
              <w:rPr>
                <w:color w:val="000000"/>
              </w:rPr>
              <w:t>99 or more failure reasons encountered - not all reasons recorded (this is logged in place of the 99</w:t>
            </w:r>
            <w:r w:rsidRPr="00AE185E">
              <w:rPr>
                <w:color w:val="000000"/>
                <w:vertAlign w:val="superscript"/>
              </w:rPr>
              <w:t>th</w:t>
            </w:r>
            <w:r w:rsidRPr="00AE185E">
              <w:rPr>
                <w:color w:val="000000"/>
              </w:rPr>
              <w:t xml:space="preserve"> reason, no further reasons are logged)</w:t>
            </w:r>
          </w:p>
        </w:tc>
        <w:tc>
          <w:tcPr>
            <w:tcW w:w="2926" w:type="dxa"/>
            <w:tcBorders>
              <w:top w:val="single" w:sz="6" w:space="0" w:color="auto"/>
              <w:left w:val="single" w:sz="6" w:space="0" w:color="auto"/>
              <w:bottom w:val="single" w:sz="6" w:space="0" w:color="auto"/>
            </w:tcBorders>
          </w:tcPr>
          <w:p w14:paraId="5B96A351" w14:textId="77777777" w:rsidR="004D2B3B" w:rsidRPr="00AE185E" w:rsidRDefault="004D2B3B">
            <w:pPr>
              <w:pStyle w:val="Table"/>
              <w:ind w:left="624" w:hanging="567"/>
            </w:pPr>
          </w:p>
        </w:tc>
      </w:tr>
      <w:tr w:rsidR="004D2B3B" w:rsidRPr="00AE185E" w14:paraId="5B96A358" w14:textId="77777777">
        <w:tc>
          <w:tcPr>
            <w:tcW w:w="708" w:type="dxa"/>
            <w:tcBorders>
              <w:top w:val="single" w:sz="6" w:space="0" w:color="auto"/>
              <w:bottom w:val="single" w:sz="6" w:space="0" w:color="auto"/>
              <w:right w:val="single" w:sz="6" w:space="0" w:color="auto"/>
            </w:tcBorders>
          </w:tcPr>
          <w:p w14:paraId="5B96A353" w14:textId="77777777" w:rsidR="004D2B3B" w:rsidRPr="00AE185E" w:rsidRDefault="004D2B3B">
            <w:pPr>
              <w:pStyle w:val="Table"/>
            </w:pPr>
            <w:r w:rsidRPr="00AE185E">
              <w:t>AA</w:t>
            </w:r>
          </w:p>
        </w:tc>
        <w:tc>
          <w:tcPr>
            <w:tcW w:w="2090" w:type="dxa"/>
            <w:tcBorders>
              <w:top w:val="single" w:sz="6" w:space="0" w:color="auto"/>
              <w:left w:val="single" w:sz="6" w:space="0" w:color="auto"/>
              <w:bottom w:val="single" w:sz="6" w:space="0" w:color="auto"/>
              <w:right w:val="single" w:sz="6" w:space="0" w:color="auto"/>
            </w:tcBorders>
          </w:tcPr>
          <w:p w14:paraId="5B96A354" w14:textId="77777777" w:rsidR="004D2B3B" w:rsidRPr="00AE185E" w:rsidRDefault="004D2B3B">
            <w:pPr>
              <w:pStyle w:val="Table"/>
            </w:pPr>
            <w:r w:rsidRPr="00AE185E">
              <w:t xml:space="preserve">DA </w:t>
            </w:r>
            <w:proofErr w:type="spellStart"/>
            <w:r w:rsidRPr="00AE185E">
              <w:t>Appt</w:t>
            </w:r>
            <w:proofErr w:type="spellEnd"/>
            <w:r w:rsidRPr="00AE185E">
              <w:t xml:space="preserve"> end after Registration end</w:t>
            </w:r>
          </w:p>
        </w:tc>
        <w:tc>
          <w:tcPr>
            <w:tcW w:w="3065" w:type="dxa"/>
            <w:tcBorders>
              <w:top w:val="single" w:sz="6" w:space="0" w:color="auto"/>
              <w:left w:val="single" w:sz="6" w:space="0" w:color="auto"/>
              <w:bottom w:val="single" w:sz="6" w:space="0" w:color="auto"/>
              <w:right w:val="single" w:sz="6" w:space="0" w:color="auto"/>
            </w:tcBorders>
          </w:tcPr>
          <w:p w14:paraId="5B96A355" w14:textId="77777777" w:rsidR="004D2B3B" w:rsidRPr="00AE185E" w:rsidRDefault="004D2B3B">
            <w:pPr>
              <w:pStyle w:val="Table"/>
            </w:pPr>
            <w:r w:rsidRPr="00AE185E">
              <w:rPr>
                <w:color w:val="000000"/>
              </w:rPr>
              <w:t>Data Aggregator Appointment End Date is after Registration End Date (i.e. after the next Registration starts)</w:t>
            </w:r>
          </w:p>
        </w:tc>
        <w:tc>
          <w:tcPr>
            <w:tcW w:w="2926" w:type="dxa"/>
            <w:tcBorders>
              <w:top w:val="single" w:sz="6" w:space="0" w:color="auto"/>
              <w:left w:val="single" w:sz="6" w:space="0" w:color="auto"/>
              <w:bottom w:val="single" w:sz="6" w:space="0" w:color="auto"/>
            </w:tcBorders>
          </w:tcPr>
          <w:p w14:paraId="5B96A356" w14:textId="77777777" w:rsidR="004D2B3B" w:rsidRPr="00AE185E" w:rsidRDefault="004D2B3B">
            <w:pPr>
              <w:pStyle w:val="Table"/>
              <w:ind w:left="624" w:hanging="567"/>
              <w:rPr>
                <w:color w:val="000000"/>
              </w:rPr>
            </w:pPr>
            <w:r w:rsidRPr="00AE185E">
              <w:rPr>
                <w:color w:val="000000"/>
              </w:rPr>
              <w:t>Registration Start Date;</w:t>
            </w:r>
          </w:p>
          <w:p w14:paraId="5B96A357" w14:textId="77777777" w:rsidR="004D2B3B" w:rsidRPr="00AE185E" w:rsidRDefault="004D2B3B">
            <w:pPr>
              <w:pStyle w:val="Table"/>
              <w:ind w:left="624" w:hanging="567"/>
            </w:pPr>
            <w:r w:rsidRPr="00AE185E">
              <w:rPr>
                <w:color w:val="000000"/>
              </w:rPr>
              <w:t>DAA Start Date</w:t>
            </w:r>
          </w:p>
        </w:tc>
      </w:tr>
      <w:tr w:rsidR="004D2B3B" w:rsidRPr="00AE185E" w14:paraId="5B96A35E" w14:textId="77777777">
        <w:tc>
          <w:tcPr>
            <w:tcW w:w="708" w:type="dxa"/>
            <w:tcBorders>
              <w:top w:val="single" w:sz="6" w:space="0" w:color="auto"/>
              <w:bottom w:val="single" w:sz="6" w:space="0" w:color="auto"/>
              <w:right w:val="single" w:sz="6" w:space="0" w:color="auto"/>
            </w:tcBorders>
          </w:tcPr>
          <w:p w14:paraId="5B96A359" w14:textId="77777777" w:rsidR="004D2B3B" w:rsidRPr="00AE185E" w:rsidRDefault="004D2B3B">
            <w:pPr>
              <w:pStyle w:val="Table"/>
            </w:pPr>
            <w:r w:rsidRPr="00AE185E">
              <w:t>AE</w:t>
            </w:r>
          </w:p>
        </w:tc>
        <w:tc>
          <w:tcPr>
            <w:tcW w:w="2090" w:type="dxa"/>
            <w:tcBorders>
              <w:top w:val="single" w:sz="6" w:space="0" w:color="auto"/>
              <w:left w:val="single" w:sz="6" w:space="0" w:color="auto"/>
              <w:bottom w:val="single" w:sz="6" w:space="0" w:color="auto"/>
              <w:right w:val="single" w:sz="6" w:space="0" w:color="auto"/>
            </w:tcBorders>
          </w:tcPr>
          <w:p w14:paraId="5B96A35A" w14:textId="77777777" w:rsidR="004D2B3B" w:rsidRPr="00AE185E" w:rsidRDefault="004D2B3B">
            <w:pPr>
              <w:pStyle w:val="Table"/>
            </w:pPr>
            <w:r w:rsidRPr="00AE185E">
              <w:t xml:space="preserve">ES Start after Registration End </w:t>
            </w:r>
          </w:p>
        </w:tc>
        <w:tc>
          <w:tcPr>
            <w:tcW w:w="3065" w:type="dxa"/>
            <w:tcBorders>
              <w:top w:val="single" w:sz="6" w:space="0" w:color="auto"/>
              <w:left w:val="single" w:sz="6" w:space="0" w:color="auto"/>
              <w:bottom w:val="single" w:sz="6" w:space="0" w:color="auto"/>
              <w:right w:val="single" w:sz="6" w:space="0" w:color="auto"/>
            </w:tcBorders>
          </w:tcPr>
          <w:p w14:paraId="5B96A35B" w14:textId="77777777" w:rsidR="004D2B3B" w:rsidRPr="00AE185E" w:rsidRDefault="004D2B3B">
            <w:pPr>
              <w:pStyle w:val="Table"/>
            </w:pPr>
            <w:proofErr w:type="spellStart"/>
            <w:r w:rsidRPr="00AE185E">
              <w:rPr>
                <w:color w:val="000000"/>
              </w:rPr>
              <w:t>Energisation</w:t>
            </w:r>
            <w:proofErr w:type="spellEnd"/>
            <w:r w:rsidRPr="00AE185E">
              <w:rPr>
                <w:color w:val="000000"/>
              </w:rPr>
              <w:t xml:space="preserve"> Status clause Start Date is after Registration End Date (i.e. after the next Registration starts)</w:t>
            </w:r>
          </w:p>
        </w:tc>
        <w:tc>
          <w:tcPr>
            <w:tcW w:w="2926" w:type="dxa"/>
            <w:tcBorders>
              <w:top w:val="single" w:sz="6" w:space="0" w:color="auto"/>
              <w:left w:val="single" w:sz="6" w:space="0" w:color="auto"/>
              <w:bottom w:val="single" w:sz="6" w:space="0" w:color="auto"/>
            </w:tcBorders>
          </w:tcPr>
          <w:p w14:paraId="5B96A35C" w14:textId="77777777" w:rsidR="004D2B3B" w:rsidRPr="00AE185E" w:rsidRDefault="004D2B3B">
            <w:pPr>
              <w:pStyle w:val="Table"/>
              <w:ind w:left="624" w:hanging="567"/>
              <w:rPr>
                <w:color w:val="000000"/>
              </w:rPr>
            </w:pPr>
            <w:r w:rsidRPr="00AE185E">
              <w:rPr>
                <w:color w:val="000000"/>
              </w:rPr>
              <w:t>Registration Start Date;</w:t>
            </w:r>
          </w:p>
          <w:p w14:paraId="5B96A35D" w14:textId="77777777" w:rsidR="004D2B3B" w:rsidRPr="00AE185E" w:rsidRDefault="004D2B3B">
            <w:pPr>
              <w:pStyle w:val="Table"/>
              <w:ind w:left="624" w:hanging="567"/>
            </w:pPr>
            <w:r w:rsidRPr="00AE185E">
              <w:rPr>
                <w:color w:val="000000"/>
              </w:rPr>
              <w:t>ES Start Date</w:t>
            </w:r>
          </w:p>
        </w:tc>
      </w:tr>
      <w:tr w:rsidR="004D2B3B" w:rsidRPr="00AE185E" w14:paraId="5B96A364" w14:textId="77777777">
        <w:tc>
          <w:tcPr>
            <w:tcW w:w="708" w:type="dxa"/>
            <w:tcBorders>
              <w:top w:val="single" w:sz="6" w:space="0" w:color="auto"/>
              <w:bottom w:val="single" w:sz="6" w:space="0" w:color="auto"/>
              <w:right w:val="single" w:sz="6" w:space="0" w:color="auto"/>
            </w:tcBorders>
          </w:tcPr>
          <w:p w14:paraId="5B96A35F" w14:textId="77777777" w:rsidR="004D2B3B" w:rsidRPr="00AE185E" w:rsidRDefault="004D2B3B">
            <w:pPr>
              <w:pStyle w:val="Table"/>
            </w:pPr>
            <w:r w:rsidRPr="00AE185E">
              <w:t>AM</w:t>
            </w:r>
          </w:p>
        </w:tc>
        <w:tc>
          <w:tcPr>
            <w:tcW w:w="2090" w:type="dxa"/>
            <w:tcBorders>
              <w:top w:val="single" w:sz="6" w:space="0" w:color="auto"/>
              <w:left w:val="single" w:sz="6" w:space="0" w:color="auto"/>
              <w:bottom w:val="single" w:sz="6" w:space="0" w:color="auto"/>
              <w:right w:val="single" w:sz="6" w:space="0" w:color="auto"/>
            </w:tcBorders>
          </w:tcPr>
          <w:p w14:paraId="5B96A360" w14:textId="77777777" w:rsidR="004D2B3B" w:rsidRPr="00AE185E" w:rsidRDefault="004D2B3B">
            <w:pPr>
              <w:pStyle w:val="Table"/>
            </w:pPr>
            <w:r w:rsidRPr="00AE185E">
              <w:t>MC Start after Registration End</w:t>
            </w:r>
          </w:p>
        </w:tc>
        <w:tc>
          <w:tcPr>
            <w:tcW w:w="3065" w:type="dxa"/>
            <w:tcBorders>
              <w:top w:val="single" w:sz="6" w:space="0" w:color="auto"/>
              <w:left w:val="single" w:sz="6" w:space="0" w:color="auto"/>
              <w:bottom w:val="single" w:sz="6" w:space="0" w:color="auto"/>
              <w:right w:val="single" w:sz="6" w:space="0" w:color="auto"/>
            </w:tcBorders>
          </w:tcPr>
          <w:p w14:paraId="5B96A361" w14:textId="77777777" w:rsidR="004D2B3B" w:rsidRPr="00AE185E" w:rsidRDefault="004D2B3B">
            <w:pPr>
              <w:pStyle w:val="Table"/>
            </w:pPr>
            <w:r w:rsidRPr="00AE185E">
              <w:rPr>
                <w:color w:val="000000"/>
              </w:rPr>
              <w:t>Measurement Class clause Start Date is after Registration End Date (i.e. after the next Registration starts)</w:t>
            </w:r>
          </w:p>
        </w:tc>
        <w:tc>
          <w:tcPr>
            <w:tcW w:w="2926" w:type="dxa"/>
            <w:tcBorders>
              <w:top w:val="single" w:sz="6" w:space="0" w:color="auto"/>
              <w:left w:val="single" w:sz="6" w:space="0" w:color="auto"/>
              <w:bottom w:val="single" w:sz="6" w:space="0" w:color="auto"/>
            </w:tcBorders>
          </w:tcPr>
          <w:p w14:paraId="5B96A362" w14:textId="77777777" w:rsidR="004D2B3B" w:rsidRPr="00AE185E" w:rsidRDefault="004D2B3B">
            <w:pPr>
              <w:pStyle w:val="Table"/>
              <w:ind w:left="624" w:hanging="567"/>
              <w:rPr>
                <w:color w:val="000000"/>
              </w:rPr>
            </w:pPr>
            <w:r w:rsidRPr="00AE185E">
              <w:rPr>
                <w:color w:val="000000"/>
              </w:rPr>
              <w:t>Registration Start Date;</w:t>
            </w:r>
          </w:p>
          <w:p w14:paraId="5B96A363" w14:textId="77777777" w:rsidR="004D2B3B" w:rsidRPr="00AE185E" w:rsidRDefault="004D2B3B">
            <w:pPr>
              <w:pStyle w:val="Table"/>
              <w:ind w:left="624" w:hanging="567"/>
            </w:pPr>
            <w:r w:rsidRPr="00AE185E">
              <w:rPr>
                <w:color w:val="000000"/>
              </w:rPr>
              <w:t>MC Start Date</w:t>
            </w:r>
          </w:p>
        </w:tc>
      </w:tr>
      <w:tr w:rsidR="004D2B3B" w:rsidRPr="00AE185E" w14:paraId="5B96A36A" w14:textId="77777777">
        <w:tc>
          <w:tcPr>
            <w:tcW w:w="708" w:type="dxa"/>
            <w:tcBorders>
              <w:top w:val="single" w:sz="6" w:space="0" w:color="auto"/>
              <w:bottom w:val="single" w:sz="6" w:space="0" w:color="auto"/>
              <w:right w:val="single" w:sz="6" w:space="0" w:color="auto"/>
            </w:tcBorders>
          </w:tcPr>
          <w:p w14:paraId="5B96A365" w14:textId="77777777" w:rsidR="004D2B3B" w:rsidRPr="00AE185E" w:rsidRDefault="004D2B3B">
            <w:pPr>
              <w:pStyle w:val="Table"/>
            </w:pPr>
            <w:r w:rsidRPr="00AE185E">
              <w:t>AP</w:t>
            </w:r>
          </w:p>
        </w:tc>
        <w:tc>
          <w:tcPr>
            <w:tcW w:w="2090" w:type="dxa"/>
            <w:tcBorders>
              <w:top w:val="single" w:sz="6" w:space="0" w:color="auto"/>
              <w:left w:val="single" w:sz="6" w:space="0" w:color="auto"/>
              <w:bottom w:val="single" w:sz="6" w:space="0" w:color="auto"/>
              <w:right w:val="single" w:sz="6" w:space="0" w:color="auto"/>
            </w:tcBorders>
          </w:tcPr>
          <w:p w14:paraId="5B96A366" w14:textId="77777777" w:rsidR="004D2B3B" w:rsidRPr="00AE185E" w:rsidRDefault="004D2B3B">
            <w:pPr>
              <w:pStyle w:val="Table"/>
            </w:pPr>
            <w:r w:rsidRPr="00AE185E">
              <w:t xml:space="preserve">PC/SSC Start after Registration End </w:t>
            </w:r>
          </w:p>
        </w:tc>
        <w:tc>
          <w:tcPr>
            <w:tcW w:w="3065" w:type="dxa"/>
            <w:tcBorders>
              <w:top w:val="single" w:sz="6" w:space="0" w:color="auto"/>
              <w:left w:val="single" w:sz="6" w:space="0" w:color="auto"/>
              <w:bottom w:val="single" w:sz="6" w:space="0" w:color="auto"/>
              <w:right w:val="single" w:sz="6" w:space="0" w:color="auto"/>
            </w:tcBorders>
          </w:tcPr>
          <w:p w14:paraId="5B96A367" w14:textId="77777777" w:rsidR="004D2B3B" w:rsidRPr="00AE185E" w:rsidRDefault="004D2B3B">
            <w:pPr>
              <w:pStyle w:val="Table"/>
            </w:pPr>
            <w:r w:rsidRPr="00AE185E">
              <w:rPr>
                <w:color w:val="000000"/>
              </w:rPr>
              <w:t>Profile Class/Standard Settlement Configuration clause Start Date is after Registration End Date (i.e. after the next Registration starts)</w:t>
            </w:r>
          </w:p>
        </w:tc>
        <w:tc>
          <w:tcPr>
            <w:tcW w:w="2926" w:type="dxa"/>
            <w:tcBorders>
              <w:top w:val="single" w:sz="6" w:space="0" w:color="auto"/>
              <w:left w:val="single" w:sz="6" w:space="0" w:color="auto"/>
              <w:bottom w:val="single" w:sz="6" w:space="0" w:color="auto"/>
            </w:tcBorders>
          </w:tcPr>
          <w:p w14:paraId="5B96A368" w14:textId="77777777" w:rsidR="004D2B3B" w:rsidRPr="00AE185E" w:rsidRDefault="004D2B3B">
            <w:pPr>
              <w:pStyle w:val="Table"/>
              <w:ind w:left="624" w:hanging="567"/>
              <w:rPr>
                <w:color w:val="000000"/>
              </w:rPr>
            </w:pPr>
            <w:r w:rsidRPr="00AE185E">
              <w:rPr>
                <w:color w:val="000000"/>
              </w:rPr>
              <w:t>Registration Start Date;</w:t>
            </w:r>
          </w:p>
          <w:p w14:paraId="5B96A369" w14:textId="77777777" w:rsidR="004D2B3B" w:rsidRPr="00AE185E" w:rsidRDefault="004D2B3B">
            <w:pPr>
              <w:pStyle w:val="Table"/>
              <w:ind w:left="624" w:hanging="567"/>
            </w:pPr>
            <w:r w:rsidRPr="00AE185E">
              <w:rPr>
                <w:color w:val="000000"/>
              </w:rPr>
              <w:t>PC/SSC Start Date</w:t>
            </w:r>
          </w:p>
        </w:tc>
      </w:tr>
      <w:tr w:rsidR="004D2B3B" w:rsidRPr="00AE185E" w14:paraId="5B96A370" w14:textId="77777777">
        <w:tc>
          <w:tcPr>
            <w:tcW w:w="708" w:type="dxa"/>
            <w:tcBorders>
              <w:top w:val="single" w:sz="6" w:space="0" w:color="auto"/>
              <w:bottom w:val="single" w:sz="6" w:space="0" w:color="auto"/>
              <w:right w:val="single" w:sz="6" w:space="0" w:color="auto"/>
            </w:tcBorders>
          </w:tcPr>
          <w:p w14:paraId="5B96A36B" w14:textId="77777777" w:rsidR="004D2B3B" w:rsidRPr="00AE185E" w:rsidRDefault="004D2B3B">
            <w:pPr>
              <w:pStyle w:val="Table"/>
            </w:pPr>
            <w:r w:rsidRPr="00AE185E">
              <w:t>CA</w:t>
            </w:r>
          </w:p>
        </w:tc>
        <w:tc>
          <w:tcPr>
            <w:tcW w:w="2090" w:type="dxa"/>
            <w:tcBorders>
              <w:top w:val="single" w:sz="6" w:space="0" w:color="auto"/>
              <w:left w:val="single" w:sz="6" w:space="0" w:color="auto"/>
              <w:bottom w:val="single" w:sz="6" w:space="0" w:color="auto"/>
              <w:right w:val="single" w:sz="6" w:space="0" w:color="auto"/>
            </w:tcBorders>
          </w:tcPr>
          <w:p w14:paraId="5B96A36C" w14:textId="77777777" w:rsidR="004D2B3B" w:rsidRPr="00AE185E" w:rsidRDefault="004D2B3B">
            <w:pPr>
              <w:pStyle w:val="Table"/>
            </w:pPr>
            <w:r w:rsidRPr="00AE185E">
              <w:t xml:space="preserve">DA </w:t>
            </w:r>
            <w:proofErr w:type="spellStart"/>
            <w:r w:rsidRPr="00AE185E">
              <w:t>Appt</w:t>
            </w:r>
            <w:proofErr w:type="spellEnd"/>
            <w:r w:rsidRPr="00AE185E">
              <w:t xml:space="preserve"> already ends before Sig Date</w:t>
            </w:r>
          </w:p>
        </w:tc>
        <w:tc>
          <w:tcPr>
            <w:tcW w:w="3065" w:type="dxa"/>
            <w:tcBorders>
              <w:top w:val="single" w:sz="6" w:space="0" w:color="auto"/>
              <w:left w:val="single" w:sz="6" w:space="0" w:color="auto"/>
              <w:bottom w:val="single" w:sz="6" w:space="0" w:color="auto"/>
              <w:right w:val="single" w:sz="6" w:space="0" w:color="auto"/>
            </w:tcBorders>
          </w:tcPr>
          <w:p w14:paraId="5B96A36D" w14:textId="77777777" w:rsidR="004D2B3B" w:rsidRPr="00AE185E" w:rsidRDefault="004D2B3B">
            <w:pPr>
              <w:pStyle w:val="Table"/>
            </w:pPr>
            <w:r w:rsidRPr="00AE185E">
              <w:rPr>
                <w:color w:val="000000"/>
              </w:rPr>
              <w:t xml:space="preserve">Data Aggregator Appointment with Effective From Settlement Date before Significant Date is on the database but database has Effective To Settlement Date before Significant Date </w:t>
            </w:r>
          </w:p>
        </w:tc>
        <w:tc>
          <w:tcPr>
            <w:tcW w:w="2926" w:type="dxa"/>
            <w:tcBorders>
              <w:top w:val="single" w:sz="6" w:space="0" w:color="auto"/>
              <w:left w:val="single" w:sz="6" w:space="0" w:color="auto"/>
              <w:bottom w:val="single" w:sz="6" w:space="0" w:color="auto"/>
            </w:tcBorders>
          </w:tcPr>
          <w:p w14:paraId="5B96A36E" w14:textId="77777777" w:rsidR="004D2B3B" w:rsidRPr="00AE185E" w:rsidRDefault="004D2B3B">
            <w:pPr>
              <w:pStyle w:val="Table"/>
              <w:ind w:left="624" w:hanging="567"/>
              <w:rPr>
                <w:color w:val="000000"/>
              </w:rPr>
            </w:pPr>
            <w:r w:rsidRPr="00AE185E">
              <w:rPr>
                <w:color w:val="000000"/>
              </w:rPr>
              <w:t>DAA Start Date;</w:t>
            </w:r>
          </w:p>
          <w:p w14:paraId="5B96A36F" w14:textId="77777777" w:rsidR="004D2B3B" w:rsidRPr="00AE185E" w:rsidRDefault="004D2B3B">
            <w:pPr>
              <w:pStyle w:val="Table"/>
              <w:ind w:left="624" w:hanging="567"/>
            </w:pPr>
            <w:r w:rsidRPr="00AE185E">
              <w:rPr>
                <w:color w:val="000000"/>
              </w:rPr>
              <w:t>DAA End Date (database)</w:t>
            </w:r>
          </w:p>
        </w:tc>
      </w:tr>
      <w:tr w:rsidR="004D2B3B" w:rsidRPr="00AE185E" w14:paraId="5B96A376" w14:textId="77777777">
        <w:tc>
          <w:tcPr>
            <w:tcW w:w="708" w:type="dxa"/>
            <w:tcBorders>
              <w:top w:val="single" w:sz="6" w:space="0" w:color="auto"/>
              <w:bottom w:val="single" w:sz="6" w:space="0" w:color="auto"/>
              <w:right w:val="single" w:sz="6" w:space="0" w:color="auto"/>
            </w:tcBorders>
          </w:tcPr>
          <w:p w14:paraId="5B96A371" w14:textId="77777777" w:rsidR="004D2B3B" w:rsidRPr="00AE185E" w:rsidRDefault="004D2B3B">
            <w:pPr>
              <w:pStyle w:val="Table"/>
            </w:pPr>
            <w:r w:rsidRPr="00AE185E">
              <w:t>CE</w:t>
            </w:r>
          </w:p>
        </w:tc>
        <w:tc>
          <w:tcPr>
            <w:tcW w:w="2090" w:type="dxa"/>
            <w:tcBorders>
              <w:top w:val="single" w:sz="6" w:space="0" w:color="auto"/>
              <w:left w:val="single" w:sz="6" w:space="0" w:color="auto"/>
              <w:bottom w:val="single" w:sz="6" w:space="0" w:color="auto"/>
              <w:right w:val="single" w:sz="6" w:space="0" w:color="auto"/>
            </w:tcBorders>
          </w:tcPr>
          <w:p w14:paraId="5B96A372" w14:textId="77777777" w:rsidR="004D2B3B" w:rsidRPr="00AE185E" w:rsidRDefault="004D2B3B">
            <w:pPr>
              <w:pStyle w:val="Table"/>
            </w:pPr>
            <w:r w:rsidRPr="00AE185E">
              <w:t>ES change during MAP</w:t>
            </w:r>
          </w:p>
        </w:tc>
        <w:tc>
          <w:tcPr>
            <w:tcW w:w="3065" w:type="dxa"/>
            <w:tcBorders>
              <w:top w:val="single" w:sz="6" w:space="0" w:color="auto"/>
              <w:left w:val="single" w:sz="6" w:space="0" w:color="auto"/>
              <w:bottom w:val="single" w:sz="6" w:space="0" w:color="auto"/>
              <w:right w:val="single" w:sz="6" w:space="0" w:color="auto"/>
            </w:tcBorders>
          </w:tcPr>
          <w:p w14:paraId="5B96A373" w14:textId="77777777" w:rsidR="004D2B3B" w:rsidRPr="00AE185E" w:rsidRDefault="004D2B3B">
            <w:pPr>
              <w:pStyle w:val="Table"/>
            </w:pPr>
            <w:r w:rsidRPr="00AE185E">
              <w:rPr>
                <w:color w:val="000000"/>
              </w:rPr>
              <w:t xml:space="preserve">Instruction contains a change to </w:t>
            </w:r>
            <w:proofErr w:type="spellStart"/>
            <w:r w:rsidRPr="00AE185E">
              <w:rPr>
                <w:color w:val="000000"/>
              </w:rPr>
              <w:t>Energisation</w:t>
            </w:r>
            <w:proofErr w:type="spellEnd"/>
            <w:r w:rsidRPr="00AE185E">
              <w:rPr>
                <w:color w:val="000000"/>
              </w:rPr>
              <w:t xml:space="preserve"> Status within a Meter Advance period</w:t>
            </w:r>
          </w:p>
        </w:tc>
        <w:tc>
          <w:tcPr>
            <w:tcW w:w="2926" w:type="dxa"/>
            <w:tcBorders>
              <w:top w:val="single" w:sz="6" w:space="0" w:color="auto"/>
              <w:left w:val="single" w:sz="6" w:space="0" w:color="auto"/>
              <w:bottom w:val="single" w:sz="6" w:space="0" w:color="auto"/>
            </w:tcBorders>
          </w:tcPr>
          <w:p w14:paraId="5B96A374" w14:textId="77777777" w:rsidR="004D2B3B" w:rsidRPr="00AE185E" w:rsidRDefault="004D2B3B">
            <w:pPr>
              <w:pStyle w:val="Table"/>
              <w:ind w:left="624" w:hanging="567"/>
              <w:rPr>
                <w:color w:val="000000"/>
              </w:rPr>
            </w:pPr>
            <w:r w:rsidRPr="00AE185E">
              <w:rPr>
                <w:color w:val="000000"/>
              </w:rPr>
              <w:t>ES Start Date;</w:t>
            </w:r>
          </w:p>
          <w:p w14:paraId="5B96A375" w14:textId="77777777" w:rsidR="004D2B3B" w:rsidRPr="00AE185E" w:rsidRDefault="004D2B3B">
            <w:pPr>
              <w:pStyle w:val="Table"/>
              <w:ind w:left="624" w:hanging="567"/>
            </w:pPr>
            <w:r w:rsidRPr="00AE185E">
              <w:rPr>
                <w:color w:val="000000"/>
              </w:rPr>
              <w:t>MAP Start Date</w:t>
            </w:r>
          </w:p>
        </w:tc>
      </w:tr>
      <w:tr w:rsidR="004D2B3B" w:rsidRPr="00AE185E" w14:paraId="5B96A37C" w14:textId="77777777">
        <w:tc>
          <w:tcPr>
            <w:tcW w:w="708" w:type="dxa"/>
            <w:tcBorders>
              <w:top w:val="single" w:sz="6" w:space="0" w:color="auto"/>
              <w:bottom w:val="single" w:sz="6" w:space="0" w:color="auto"/>
              <w:right w:val="single" w:sz="6" w:space="0" w:color="auto"/>
            </w:tcBorders>
          </w:tcPr>
          <w:p w14:paraId="5B96A377" w14:textId="77777777" w:rsidR="004D2B3B" w:rsidRPr="00AE185E" w:rsidRDefault="004D2B3B">
            <w:pPr>
              <w:pStyle w:val="Table"/>
            </w:pPr>
            <w:r w:rsidRPr="00AE185E">
              <w:t>CM</w:t>
            </w:r>
          </w:p>
        </w:tc>
        <w:tc>
          <w:tcPr>
            <w:tcW w:w="2090" w:type="dxa"/>
            <w:tcBorders>
              <w:top w:val="single" w:sz="6" w:space="0" w:color="auto"/>
              <w:left w:val="single" w:sz="6" w:space="0" w:color="auto"/>
              <w:bottom w:val="single" w:sz="6" w:space="0" w:color="auto"/>
              <w:right w:val="single" w:sz="6" w:space="0" w:color="auto"/>
            </w:tcBorders>
          </w:tcPr>
          <w:p w14:paraId="5B96A378" w14:textId="77777777" w:rsidR="004D2B3B" w:rsidRPr="00AE185E" w:rsidRDefault="004D2B3B">
            <w:pPr>
              <w:pStyle w:val="Table"/>
            </w:pPr>
            <w:r w:rsidRPr="00AE185E">
              <w:t>MC change during MAP</w:t>
            </w:r>
          </w:p>
        </w:tc>
        <w:tc>
          <w:tcPr>
            <w:tcW w:w="3065" w:type="dxa"/>
            <w:tcBorders>
              <w:top w:val="single" w:sz="6" w:space="0" w:color="auto"/>
              <w:left w:val="single" w:sz="6" w:space="0" w:color="auto"/>
              <w:bottom w:val="single" w:sz="6" w:space="0" w:color="auto"/>
              <w:right w:val="single" w:sz="6" w:space="0" w:color="auto"/>
            </w:tcBorders>
          </w:tcPr>
          <w:p w14:paraId="5B96A379" w14:textId="77777777" w:rsidR="004D2B3B" w:rsidRPr="00AE185E" w:rsidRDefault="004D2B3B">
            <w:pPr>
              <w:pStyle w:val="Table"/>
            </w:pPr>
            <w:r w:rsidRPr="00AE185E">
              <w:rPr>
                <w:color w:val="000000"/>
              </w:rPr>
              <w:t>Instruction contains a change to Measurement Class within a Meter Advance period</w:t>
            </w:r>
          </w:p>
        </w:tc>
        <w:tc>
          <w:tcPr>
            <w:tcW w:w="2926" w:type="dxa"/>
            <w:tcBorders>
              <w:top w:val="single" w:sz="6" w:space="0" w:color="auto"/>
              <w:left w:val="single" w:sz="6" w:space="0" w:color="auto"/>
              <w:bottom w:val="single" w:sz="6" w:space="0" w:color="auto"/>
            </w:tcBorders>
          </w:tcPr>
          <w:p w14:paraId="5B96A37A" w14:textId="77777777" w:rsidR="004D2B3B" w:rsidRPr="00AE185E" w:rsidRDefault="004D2B3B">
            <w:pPr>
              <w:pStyle w:val="Table"/>
              <w:ind w:left="624" w:hanging="567"/>
              <w:rPr>
                <w:color w:val="000000"/>
              </w:rPr>
            </w:pPr>
            <w:r w:rsidRPr="00AE185E">
              <w:rPr>
                <w:color w:val="000000"/>
              </w:rPr>
              <w:t>MC Start Date;</w:t>
            </w:r>
          </w:p>
          <w:p w14:paraId="5B96A37B" w14:textId="77777777" w:rsidR="004D2B3B" w:rsidRPr="00AE185E" w:rsidRDefault="004D2B3B">
            <w:pPr>
              <w:pStyle w:val="Table"/>
              <w:ind w:left="624" w:hanging="567"/>
            </w:pPr>
            <w:r w:rsidRPr="00AE185E">
              <w:rPr>
                <w:color w:val="000000"/>
              </w:rPr>
              <w:t>MAP Start Date</w:t>
            </w:r>
          </w:p>
        </w:tc>
      </w:tr>
      <w:tr w:rsidR="004D2B3B" w:rsidRPr="00AE185E" w14:paraId="5B96A382" w14:textId="77777777">
        <w:tc>
          <w:tcPr>
            <w:tcW w:w="708" w:type="dxa"/>
            <w:tcBorders>
              <w:top w:val="single" w:sz="6" w:space="0" w:color="auto"/>
              <w:bottom w:val="single" w:sz="6" w:space="0" w:color="auto"/>
              <w:right w:val="single" w:sz="6" w:space="0" w:color="auto"/>
            </w:tcBorders>
          </w:tcPr>
          <w:p w14:paraId="5B96A37D" w14:textId="77777777" w:rsidR="004D2B3B" w:rsidRPr="00AE185E" w:rsidRDefault="004D2B3B">
            <w:pPr>
              <w:pStyle w:val="Table"/>
            </w:pPr>
            <w:r w:rsidRPr="00AE185E">
              <w:t>CR</w:t>
            </w:r>
          </w:p>
        </w:tc>
        <w:tc>
          <w:tcPr>
            <w:tcW w:w="2090" w:type="dxa"/>
            <w:tcBorders>
              <w:top w:val="single" w:sz="6" w:space="0" w:color="auto"/>
              <w:left w:val="single" w:sz="6" w:space="0" w:color="auto"/>
              <w:bottom w:val="single" w:sz="6" w:space="0" w:color="auto"/>
              <w:right w:val="single" w:sz="6" w:space="0" w:color="auto"/>
            </w:tcBorders>
          </w:tcPr>
          <w:p w14:paraId="5B96A37E" w14:textId="77777777" w:rsidR="004D2B3B" w:rsidRPr="00AE185E" w:rsidRDefault="004D2B3B">
            <w:pPr>
              <w:pStyle w:val="Table"/>
            </w:pPr>
            <w:r w:rsidRPr="00AE185E">
              <w:t>Registration change during MAP</w:t>
            </w:r>
          </w:p>
        </w:tc>
        <w:tc>
          <w:tcPr>
            <w:tcW w:w="3065" w:type="dxa"/>
            <w:tcBorders>
              <w:top w:val="single" w:sz="6" w:space="0" w:color="auto"/>
              <w:left w:val="single" w:sz="6" w:space="0" w:color="auto"/>
              <w:bottom w:val="single" w:sz="6" w:space="0" w:color="auto"/>
              <w:right w:val="single" w:sz="6" w:space="0" w:color="auto"/>
            </w:tcBorders>
          </w:tcPr>
          <w:p w14:paraId="5B96A37F" w14:textId="77777777" w:rsidR="004D2B3B" w:rsidRPr="00AE185E" w:rsidRDefault="004D2B3B">
            <w:pPr>
              <w:pStyle w:val="Table"/>
            </w:pPr>
            <w:r w:rsidRPr="00AE185E">
              <w:rPr>
                <w:color w:val="000000"/>
              </w:rPr>
              <w:t>Instruction contains a change to Registration detected within a Meter Advance period</w:t>
            </w:r>
          </w:p>
        </w:tc>
        <w:tc>
          <w:tcPr>
            <w:tcW w:w="2926" w:type="dxa"/>
            <w:tcBorders>
              <w:top w:val="single" w:sz="6" w:space="0" w:color="auto"/>
              <w:left w:val="single" w:sz="6" w:space="0" w:color="auto"/>
              <w:bottom w:val="single" w:sz="6" w:space="0" w:color="auto"/>
            </w:tcBorders>
          </w:tcPr>
          <w:p w14:paraId="5B96A380" w14:textId="77777777" w:rsidR="004D2B3B" w:rsidRPr="00AE185E" w:rsidRDefault="004D2B3B">
            <w:pPr>
              <w:pStyle w:val="Table"/>
              <w:ind w:left="624" w:hanging="567"/>
              <w:rPr>
                <w:color w:val="000000"/>
              </w:rPr>
            </w:pPr>
            <w:r w:rsidRPr="00AE185E">
              <w:rPr>
                <w:color w:val="000000"/>
              </w:rPr>
              <w:t>Registration Start Date;</w:t>
            </w:r>
          </w:p>
          <w:p w14:paraId="5B96A381" w14:textId="77777777" w:rsidR="004D2B3B" w:rsidRPr="00AE185E" w:rsidRDefault="004D2B3B">
            <w:pPr>
              <w:pStyle w:val="Table"/>
              <w:ind w:left="624" w:hanging="567"/>
            </w:pPr>
            <w:r w:rsidRPr="00AE185E">
              <w:rPr>
                <w:color w:val="000000"/>
              </w:rPr>
              <w:t>MAP Start Date</w:t>
            </w:r>
          </w:p>
        </w:tc>
      </w:tr>
      <w:tr w:rsidR="004D2B3B" w:rsidRPr="00AE185E" w14:paraId="5B96A388" w14:textId="77777777">
        <w:tc>
          <w:tcPr>
            <w:tcW w:w="708" w:type="dxa"/>
            <w:tcBorders>
              <w:top w:val="single" w:sz="6" w:space="0" w:color="auto"/>
              <w:bottom w:val="single" w:sz="6" w:space="0" w:color="auto"/>
              <w:right w:val="single" w:sz="6" w:space="0" w:color="auto"/>
            </w:tcBorders>
          </w:tcPr>
          <w:p w14:paraId="5B96A383" w14:textId="77777777" w:rsidR="004D2B3B" w:rsidRPr="00AE185E" w:rsidRDefault="004D2B3B">
            <w:pPr>
              <w:pStyle w:val="Table"/>
            </w:pPr>
            <w:r w:rsidRPr="00AE185E">
              <w:t>CS</w:t>
            </w:r>
          </w:p>
        </w:tc>
        <w:tc>
          <w:tcPr>
            <w:tcW w:w="2090" w:type="dxa"/>
            <w:tcBorders>
              <w:top w:val="single" w:sz="6" w:space="0" w:color="auto"/>
              <w:left w:val="single" w:sz="6" w:space="0" w:color="auto"/>
              <w:bottom w:val="single" w:sz="6" w:space="0" w:color="auto"/>
              <w:right w:val="single" w:sz="6" w:space="0" w:color="auto"/>
            </w:tcBorders>
          </w:tcPr>
          <w:p w14:paraId="5B96A384" w14:textId="77777777" w:rsidR="004D2B3B" w:rsidRPr="00AE185E" w:rsidRDefault="004D2B3B">
            <w:pPr>
              <w:pStyle w:val="Table"/>
            </w:pPr>
            <w:r w:rsidRPr="00AE185E">
              <w:t xml:space="preserve">SSC change during MAP </w:t>
            </w:r>
          </w:p>
        </w:tc>
        <w:tc>
          <w:tcPr>
            <w:tcW w:w="3065" w:type="dxa"/>
            <w:tcBorders>
              <w:top w:val="single" w:sz="6" w:space="0" w:color="auto"/>
              <w:left w:val="single" w:sz="6" w:space="0" w:color="auto"/>
              <w:bottom w:val="single" w:sz="6" w:space="0" w:color="auto"/>
              <w:right w:val="single" w:sz="6" w:space="0" w:color="auto"/>
            </w:tcBorders>
          </w:tcPr>
          <w:p w14:paraId="5B96A385" w14:textId="77777777" w:rsidR="004D2B3B" w:rsidRPr="00AE185E" w:rsidRDefault="004D2B3B">
            <w:pPr>
              <w:pStyle w:val="Table"/>
            </w:pPr>
            <w:r w:rsidRPr="00AE185E">
              <w:rPr>
                <w:color w:val="000000"/>
              </w:rPr>
              <w:t xml:space="preserve">Instruction contains a change to Standard Settlement Configuration detected within a Meter Advance period </w:t>
            </w:r>
          </w:p>
        </w:tc>
        <w:tc>
          <w:tcPr>
            <w:tcW w:w="2926" w:type="dxa"/>
            <w:tcBorders>
              <w:top w:val="single" w:sz="6" w:space="0" w:color="auto"/>
              <w:left w:val="single" w:sz="6" w:space="0" w:color="auto"/>
              <w:bottom w:val="single" w:sz="6" w:space="0" w:color="auto"/>
            </w:tcBorders>
          </w:tcPr>
          <w:p w14:paraId="5B96A386" w14:textId="77777777" w:rsidR="004D2B3B" w:rsidRPr="00AE185E" w:rsidRDefault="004D2B3B">
            <w:pPr>
              <w:pStyle w:val="Table"/>
              <w:ind w:left="624" w:hanging="567"/>
              <w:rPr>
                <w:color w:val="000000"/>
              </w:rPr>
            </w:pPr>
            <w:r w:rsidRPr="00AE185E">
              <w:rPr>
                <w:color w:val="000000"/>
              </w:rPr>
              <w:t>SSC Start Date;</w:t>
            </w:r>
          </w:p>
          <w:p w14:paraId="5B96A387" w14:textId="77777777" w:rsidR="004D2B3B" w:rsidRPr="00AE185E" w:rsidRDefault="004D2B3B">
            <w:pPr>
              <w:pStyle w:val="Table"/>
              <w:ind w:left="624" w:hanging="567"/>
            </w:pPr>
            <w:r w:rsidRPr="00AE185E">
              <w:rPr>
                <w:color w:val="000000"/>
              </w:rPr>
              <w:t>MAP Start Date</w:t>
            </w:r>
          </w:p>
        </w:tc>
      </w:tr>
      <w:tr w:rsidR="004D2B3B" w:rsidRPr="00AE185E" w14:paraId="5B96A38D" w14:textId="77777777">
        <w:tc>
          <w:tcPr>
            <w:tcW w:w="708" w:type="dxa"/>
            <w:tcBorders>
              <w:top w:val="single" w:sz="6" w:space="0" w:color="auto"/>
              <w:bottom w:val="single" w:sz="6" w:space="0" w:color="auto"/>
              <w:right w:val="single" w:sz="6" w:space="0" w:color="auto"/>
            </w:tcBorders>
          </w:tcPr>
          <w:p w14:paraId="5B96A389" w14:textId="77777777" w:rsidR="004D2B3B" w:rsidRPr="00AE185E" w:rsidRDefault="004D2B3B">
            <w:pPr>
              <w:pStyle w:val="Table"/>
            </w:pPr>
            <w:r w:rsidRPr="00AE185E">
              <w:t>DC</w:t>
            </w:r>
          </w:p>
        </w:tc>
        <w:tc>
          <w:tcPr>
            <w:tcW w:w="2090" w:type="dxa"/>
            <w:tcBorders>
              <w:top w:val="single" w:sz="6" w:space="0" w:color="auto"/>
              <w:left w:val="single" w:sz="6" w:space="0" w:color="auto"/>
              <w:bottom w:val="single" w:sz="6" w:space="0" w:color="auto"/>
              <w:right w:val="single" w:sz="6" w:space="0" w:color="auto"/>
            </w:tcBorders>
          </w:tcPr>
          <w:p w14:paraId="5B96A38A" w14:textId="77777777" w:rsidR="004D2B3B" w:rsidRPr="00AE185E" w:rsidRDefault="004D2B3B">
            <w:pPr>
              <w:pStyle w:val="Table"/>
            </w:pPr>
            <w:r w:rsidRPr="00AE185E">
              <w:t xml:space="preserve">Duplicate DC </w:t>
            </w:r>
            <w:proofErr w:type="spellStart"/>
            <w:r w:rsidRPr="00AE185E">
              <w:t>Appt</w:t>
            </w:r>
            <w:proofErr w:type="spellEnd"/>
            <w:r w:rsidRPr="00AE185E">
              <w:t xml:space="preserve"> Start</w:t>
            </w:r>
          </w:p>
        </w:tc>
        <w:tc>
          <w:tcPr>
            <w:tcW w:w="3065" w:type="dxa"/>
            <w:tcBorders>
              <w:top w:val="single" w:sz="6" w:space="0" w:color="auto"/>
              <w:left w:val="single" w:sz="6" w:space="0" w:color="auto"/>
              <w:bottom w:val="single" w:sz="6" w:space="0" w:color="auto"/>
              <w:right w:val="single" w:sz="6" w:space="0" w:color="auto"/>
            </w:tcBorders>
          </w:tcPr>
          <w:p w14:paraId="5B96A38B" w14:textId="77777777" w:rsidR="004D2B3B" w:rsidRPr="00AE185E" w:rsidRDefault="004D2B3B">
            <w:pPr>
              <w:pStyle w:val="Table"/>
            </w:pPr>
            <w:r w:rsidRPr="00AE185E">
              <w:rPr>
                <w:color w:val="000000"/>
              </w:rPr>
              <w:t>Duplicate Data Collector Appointment Start Date in instruction</w:t>
            </w:r>
          </w:p>
        </w:tc>
        <w:tc>
          <w:tcPr>
            <w:tcW w:w="2926" w:type="dxa"/>
            <w:tcBorders>
              <w:top w:val="single" w:sz="6" w:space="0" w:color="auto"/>
              <w:left w:val="single" w:sz="6" w:space="0" w:color="auto"/>
              <w:bottom w:val="single" w:sz="6" w:space="0" w:color="auto"/>
            </w:tcBorders>
          </w:tcPr>
          <w:p w14:paraId="5B96A38C" w14:textId="77777777" w:rsidR="004D2B3B" w:rsidRPr="00AE185E" w:rsidRDefault="004D2B3B">
            <w:pPr>
              <w:pStyle w:val="Table"/>
              <w:ind w:left="624" w:hanging="567"/>
            </w:pPr>
            <w:r w:rsidRPr="00AE185E">
              <w:rPr>
                <w:color w:val="000000"/>
              </w:rPr>
              <w:t>Start Date</w:t>
            </w:r>
          </w:p>
        </w:tc>
      </w:tr>
      <w:tr w:rsidR="004D2B3B" w:rsidRPr="00AE185E" w14:paraId="5B96A392" w14:textId="77777777">
        <w:tc>
          <w:tcPr>
            <w:tcW w:w="708" w:type="dxa"/>
            <w:tcBorders>
              <w:top w:val="single" w:sz="6" w:space="0" w:color="auto"/>
              <w:bottom w:val="single" w:sz="6" w:space="0" w:color="auto"/>
              <w:right w:val="single" w:sz="6" w:space="0" w:color="auto"/>
            </w:tcBorders>
          </w:tcPr>
          <w:p w14:paraId="5B96A38E" w14:textId="77777777" w:rsidR="004D2B3B" w:rsidRPr="00AE185E" w:rsidRDefault="004D2B3B">
            <w:pPr>
              <w:pStyle w:val="Table"/>
            </w:pPr>
            <w:r w:rsidRPr="00AE185E">
              <w:t>DE</w:t>
            </w:r>
          </w:p>
        </w:tc>
        <w:tc>
          <w:tcPr>
            <w:tcW w:w="2090" w:type="dxa"/>
            <w:tcBorders>
              <w:top w:val="single" w:sz="6" w:space="0" w:color="auto"/>
              <w:left w:val="single" w:sz="6" w:space="0" w:color="auto"/>
              <w:bottom w:val="single" w:sz="6" w:space="0" w:color="auto"/>
              <w:right w:val="single" w:sz="6" w:space="0" w:color="auto"/>
            </w:tcBorders>
          </w:tcPr>
          <w:p w14:paraId="5B96A38F" w14:textId="77777777" w:rsidR="004D2B3B" w:rsidRPr="00AE185E" w:rsidRDefault="004D2B3B">
            <w:pPr>
              <w:pStyle w:val="Table"/>
            </w:pPr>
            <w:r w:rsidRPr="00AE185E">
              <w:t>Duplicate ES Start</w:t>
            </w:r>
          </w:p>
        </w:tc>
        <w:tc>
          <w:tcPr>
            <w:tcW w:w="3065" w:type="dxa"/>
            <w:tcBorders>
              <w:top w:val="single" w:sz="6" w:space="0" w:color="auto"/>
              <w:left w:val="single" w:sz="6" w:space="0" w:color="auto"/>
              <w:bottom w:val="single" w:sz="6" w:space="0" w:color="auto"/>
              <w:right w:val="single" w:sz="6" w:space="0" w:color="auto"/>
            </w:tcBorders>
          </w:tcPr>
          <w:p w14:paraId="5B96A390" w14:textId="77777777" w:rsidR="004D2B3B" w:rsidRPr="00AE185E" w:rsidRDefault="004D2B3B">
            <w:pPr>
              <w:pStyle w:val="Table"/>
            </w:pPr>
            <w:r w:rsidRPr="00AE185E">
              <w:rPr>
                <w:color w:val="000000"/>
              </w:rPr>
              <w:t xml:space="preserve">Duplicate </w:t>
            </w:r>
            <w:proofErr w:type="spellStart"/>
            <w:r w:rsidRPr="00AE185E">
              <w:rPr>
                <w:color w:val="000000"/>
              </w:rPr>
              <w:t>Energisation</w:t>
            </w:r>
            <w:proofErr w:type="spellEnd"/>
            <w:r w:rsidRPr="00AE185E">
              <w:rPr>
                <w:color w:val="000000"/>
              </w:rPr>
              <w:t xml:space="preserve"> Status Start Date in instruction</w:t>
            </w:r>
          </w:p>
        </w:tc>
        <w:tc>
          <w:tcPr>
            <w:tcW w:w="2926" w:type="dxa"/>
            <w:tcBorders>
              <w:top w:val="single" w:sz="6" w:space="0" w:color="auto"/>
              <w:left w:val="single" w:sz="6" w:space="0" w:color="auto"/>
              <w:bottom w:val="single" w:sz="6" w:space="0" w:color="auto"/>
            </w:tcBorders>
          </w:tcPr>
          <w:p w14:paraId="5B96A391" w14:textId="77777777" w:rsidR="004D2B3B" w:rsidRPr="00AE185E" w:rsidRDefault="004D2B3B">
            <w:pPr>
              <w:pStyle w:val="Table"/>
              <w:ind w:left="624" w:hanging="567"/>
            </w:pPr>
            <w:r w:rsidRPr="00AE185E">
              <w:rPr>
                <w:color w:val="000000"/>
              </w:rPr>
              <w:t>Start Date</w:t>
            </w:r>
          </w:p>
        </w:tc>
      </w:tr>
      <w:tr w:rsidR="004D2B3B" w:rsidRPr="00AE185E" w14:paraId="5B96A397" w14:textId="77777777">
        <w:tc>
          <w:tcPr>
            <w:tcW w:w="708" w:type="dxa"/>
            <w:tcBorders>
              <w:top w:val="single" w:sz="6" w:space="0" w:color="auto"/>
              <w:bottom w:val="single" w:sz="6" w:space="0" w:color="auto"/>
              <w:right w:val="single" w:sz="6" w:space="0" w:color="auto"/>
            </w:tcBorders>
          </w:tcPr>
          <w:p w14:paraId="5B96A393" w14:textId="77777777" w:rsidR="004D2B3B" w:rsidRPr="00AE185E" w:rsidRDefault="004D2B3B">
            <w:pPr>
              <w:pStyle w:val="Table"/>
            </w:pPr>
            <w:r w:rsidRPr="00AE185E">
              <w:t>DG</w:t>
            </w:r>
          </w:p>
        </w:tc>
        <w:tc>
          <w:tcPr>
            <w:tcW w:w="2090" w:type="dxa"/>
            <w:tcBorders>
              <w:top w:val="single" w:sz="6" w:space="0" w:color="auto"/>
              <w:left w:val="single" w:sz="6" w:space="0" w:color="auto"/>
              <w:bottom w:val="single" w:sz="6" w:space="0" w:color="auto"/>
              <w:right w:val="single" w:sz="6" w:space="0" w:color="auto"/>
            </w:tcBorders>
          </w:tcPr>
          <w:p w14:paraId="5B96A394" w14:textId="77777777" w:rsidR="004D2B3B" w:rsidRPr="00AE185E" w:rsidRDefault="004D2B3B">
            <w:pPr>
              <w:pStyle w:val="Table"/>
            </w:pPr>
            <w:r w:rsidRPr="00AE185E">
              <w:t>Duplicate GSP Group Start</w:t>
            </w:r>
          </w:p>
        </w:tc>
        <w:tc>
          <w:tcPr>
            <w:tcW w:w="3065" w:type="dxa"/>
            <w:tcBorders>
              <w:top w:val="single" w:sz="6" w:space="0" w:color="auto"/>
              <w:left w:val="single" w:sz="6" w:space="0" w:color="auto"/>
              <w:bottom w:val="single" w:sz="6" w:space="0" w:color="auto"/>
              <w:right w:val="single" w:sz="6" w:space="0" w:color="auto"/>
            </w:tcBorders>
          </w:tcPr>
          <w:p w14:paraId="5B96A395" w14:textId="77777777" w:rsidR="004D2B3B" w:rsidRPr="00AE185E" w:rsidRDefault="004D2B3B">
            <w:pPr>
              <w:pStyle w:val="Table"/>
            </w:pPr>
            <w:r w:rsidRPr="00AE185E">
              <w:rPr>
                <w:color w:val="000000"/>
              </w:rPr>
              <w:t>Duplicate GSP Group Start Date in instruction</w:t>
            </w:r>
          </w:p>
        </w:tc>
        <w:tc>
          <w:tcPr>
            <w:tcW w:w="2926" w:type="dxa"/>
            <w:tcBorders>
              <w:top w:val="single" w:sz="6" w:space="0" w:color="auto"/>
              <w:left w:val="single" w:sz="6" w:space="0" w:color="auto"/>
              <w:bottom w:val="single" w:sz="6" w:space="0" w:color="auto"/>
            </w:tcBorders>
          </w:tcPr>
          <w:p w14:paraId="5B96A396" w14:textId="77777777" w:rsidR="004D2B3B" w:rsidRPr="00AE185E" w:rsidRDefault="004D2B3B">
            <w:pPr>
              <w:pStyle w:val="Table"/>
              <w:ind w:left="624" w:hanging="567"/>
            </w:pPr>
            <w:r w:rsidRPr="00AE185E">
              <w:rPr>
                <w:color w:val="000000"/>
              </w:rPr>
              <w:t>Start Date</w:t>
            </w:r>
          </w:p>
        </w:tc>
      </w:tr>
      <w:tr w:rsidR="004D2B3B" w:rsidRPr="00AE185E" w14:paraId="5B96A39C" w14:textId="77777777">
        <w:tc>
          <w:tcPr>
            <w:tcW w:w="708" w:type="dxa"/>
            <w:tcBorders>
              <w:top w:val="single" w:sz="6" w:space="0" w:color="auto"/>
              <w:bottom w:val="single" w:sz="6" w:space="0" w:color="auto"/>
              <w:right w:val="single" w:sz="6" w:space="0" w:color="auto"/>
            </w:tcBorders>
          </w:tcPr>
          <w:p w14:paraId="5B96A398" w14:textId="77777777" w:rsidR="004D2B3B" w:rsidRPr="00AE185E" w:rsidRDefault="004D2B3B">
            <w:pPr>
              <w:pStyle w:val="Table"/>
            </w:pPr>
            <w:r w:rsidRPr="00AE185E">
              <w:t>DL</w:t>
            </w:r>
          </w:p>
        </w:tc>
        <w:tc>
          <w:tcPr>
            <w:tcW w:w="2090" w:type="dxa"/>
            <w:tcBorders>
              <w:top w:val="single" w:sz="6" w:space="0" w:color="auto"/>
              <w:left w:val="single" w:sz="6" w:space="0" w:color="auto"/>
              <w:bottom w:val="single" w:sz="6" w:space="0" w:color="auto"/>
              <w:right w:val="single" w:sz="6" w:space="0" w:color="auto"/>
            </w:tcBorders>
          </w:tcPr>
          <w:p w14:paraId="5B96A399" w14:textId="77777777" w:rsidR="004D2B3B" w:rsidRPr="00AE185E" w:rsidRDefault="004D2B3B">
            <w:pPr>
              <w:pStyle w:val="Table"/>
            </w:pPr>
            <w:r w:rsidRPr="00AE185E">
              <w:t>Duplicate Line Loss Factor Start</w:t>
            </w:r>
          </w:p>
        </w:tc>
        <w:tc>
          <w:tcPr>
            <w:tcW w:w="3065" w:type="dxa"/>
            <w:tcBorders>
              <w:top w:val="single" w:sz="6" w:space="0" w:color="auto"/>
              <w:left w:val="single" w:sz="6" w:space="0" w:color="auto"/>
              <w:bottom w:val="single" w:sz="6" w:space="0" w:color="auto"/>
              <w:right w:val="single" w:sz="6" w:space="0" w:color="auto"/>
            </w:tcBorders>
          </w:tcPr>
          <w:p w14:paraId="5B96A39A" w14:textId="77777777" w:rsidR="004D2B3B" w:rsidRPr="00AE185E" w:rsidRDefault="004D2B3B">
            <w:pPr>
              <w:pStyle w:val="Table"/>
            </w:pPr>
            <w:r w:rsidRPr="00AE185E">
              <w:rPr>
                <w:color w:val="000000"/>
              </w:rPr>
              <w:t>Duplicate Line Loss Factor Start Date in instruction</w:t>
            </w:r>
          </w:p>
        </w:tc>
        <w:tc>
          <w:tcPr>
            <w:tcW w:w="2926" w:type="dxa"/>
            <w:tcBorders>
              <w:top w:val="single" w:sz="6" w:space="0" w:color="auto"/>
              <w:left w:val="single" w:sz="6" w:space="0" w:color="auto"/>
              <w:bottom w:val="single" w:sz="6" w:space="0" w:color="auto"/>
            </w:tcBorders>
          </w:tcPr>
          <w:p w14:paraId="5B96A39B" w14:textId="77777777" w:rsidR="004D2B3B" w:rsidRPr="00AE185E" w:rsidRDefault="004D2B3B">
            <w:pPr>
              <w:pStyle w:val="Table"/>
              <w:ind w:left="624" w:hanging="567"/>
            </w:pPr>
            <w:r w:rsidRPr="00AE185E">
              <w:rPr>
                <w:color w:val="000000"/>
              </w:rPr>
              <w:t>Start Date</w:t>
            </w:r>
          </w:p>
        </w:tc>
      </w:tr>
      <w:tr w:rsidR="004D2B3B" w:rsidRPr="00AE185E" w14:paraId="5B96A3A1" w14:textId="77777777">
        <w:tc>
          <w:tcPr>
            <w:tcW w:w="708" w:type="dxa"/>
            <w:tcBorders>
              <w:top w:val="single" w:sz="6" w:space="0" w:color="auto"/>
              <w:bottom w:val="single" w:sz="6" w:space="0" w:color="auto"/>
              <w:right w:val="single" w:sz="6" w:space="0" w:color="auto"/>
            </w:tcBorders>
          </w:tcPr>
          <w:p w14:paraId="5B96A39D" w14:textId="77777777" w:rsidR="004D2B3B" w:rsidRPr="00AE185E" w:rsidRDefault="004D2B3B">
            <w:pPr>
              <w:pStyle w:val="Table"/>
            </w:pPr>
            <w:r w:rsidRPr="00AE185E">
              <w:t>DM</w:t>
            </w:r>
          </w:p>
        </w:tc>
        <w:tc>
          <w:tcPr>
            <w:tcW w:w="2090" w:type="dxa"/>
            <w:tcBorders>
              <w:top w:val="single" w:sz="6" w:space="0" w:color="auto"/>
              <w:left w:val="single" w:sz="6" w:space="0" w:color="auto"/>
              <w:bottom w:val="single" w:sz="6" w:space="0" w:color="auto"/>
              <w:right w:val="single" w:sz="6" w:space="0" w:color="auto"/>
            </w:tcBorders>
          </w:tcPr>
          <w:p w14:paraId="5B96A39E" w14:textId="77777777" w:rsidR="004D2B3B" w:rsidRPr="00AE185E" w:rsidRDefault="004D2B3B">
            <w:pPr>
              <w:pStyle w:val="Table"/>
            </w:pPr>
            <w:r w:rsidRPr="00AE185E">
              <w:t>Duplicate MC Start</w:t>
            </w:r>
          </w:p>
        </w:tc>
        <w:tc>
          <w:tcPr>
            <w:tcW w:w="3065" w:type="dxa"/>
            <w:tcBorders>
              <w:top w:val="single" w:sz="6" w:space="0" w:color="auto"/>
              <w:left w:val="single" w:sz="6" w:space="0" w:color="auto"/>
              <w:bottom w:val="single" w:sz="6" w:space="0" w:color="auto"/>
              <w:right w:val="single" w:sz="6" w:space="0" w:color="auto"/>
            </w:tcBorders>
          </w:tcPr>
          <w:p w14:paraId="5B96A39F" w14:textId="77777777" w:rsidR="004D2B3B" w:rsidRPr="00AE185E" w:rsidRDefault="004D2B3B">
            <w:pPr>
              <w:pStyle w:val="Table"/>
            </w:pPr>
            <w:r w:rsidRPr="00AE185E">
              <w:rPr>
                <w:color w:val="000000"/>
              </w:rPr>
              <w:t>Duplicate Measurement Class Start Date in instruction</w:t>
            </w:r>
          </w:p>
        </w:tc>
        <w:tc>
          <w:tcPr>
            <w:tcW w:w="2926" w:type="dxa"/>
            <w:tcBorders>
              <w:top w:val="single" w:sz="6" w:space="0" w:color="auto"/>
              <w:left w:val="single" w:sz="6" w:space="0" w:color="auto"/>
              <w:bottom w:val="single" w:sz="6" w:space="0" w:color="auto"/>
            </w:tcBorders>
          </w:tcPr>
          <w:p w14:paraId="5B96A3A0" w14:textId="77777777" w:rsidR="004D2B3B" w:rsidRPr="00AE185E" w:rsidRDefault="004D2B3B">
            <w:pPr>
              <w:pStyle w:val="Table"/>
              <w:ind w:left="624" w:hanging="567"/>
            </w:pPr>
            <w:r w:rsidRPr="00AE185E">
              <w:rPr>
                <w:color w:val="000000"/>
              </w:rPr>
              <w:t>Start Date</w:t>
            </w:r>
          </w:p>
        </w:tc>
      </w:tr>
      <w:tr w:rsidR="004D2B3B" w:rsidRPr="00AE185E" w14:paraId="5B96A3A6" w14:textId="77777777">
        <w:tc>
          <w:tcPr>
            <w:tcW w:w="708" w:type="dxa"/>
            <w:tcBorders>
              <w:top w:val="single" w:sz="6" w:space="0" w:color="auto"/>
              <w:bottom w:val="single" w:sz="6" w:space="0" w:color="auto"/>
              <w:right w:val="single" w:sz="6" w:space="0" w:color="auto"/>
            </w:tcBorders>
          </w:tcPr>
          <w:p w14:paraId="5B96A3A2" w14:textId="77777777" w:rsidR="004D2B3B" w:rsidRPr="00AE185E" w:rsidRDefault="004D2B3B">
            <w:pPr>
              <w:pStyle w:val="Table"/>
            </w:pPr>
            <w:r w:rsidRPr="00AE185E">
              <w:t>DP</w:t>
            </w:r>
          </w:p>
        </w:tc>
        <w:tc>
          <w:tcPr>
            <w:tcW w:w="2090" w:type="dxa"/>
            <w:tcBorders>
              <w:top w:val="single" w:sz="6" w:space="0" w:color="auto"/>
              <w:left w:val="single" w:sz="6" w:space="0" w:color="auto"/>
              <w:bottom w:val="single" w:sz="6" w:space="0" w:color="auto"/>
              <w:right w:val="single" w:sz="6" w:space="0" w:color="auto"/>
            </w:tcBorders>
          </w:tcPr>
          <w:p w14:paraId="5B96A3A3" w14:textId="77777777" w:rsidR="004D2B3B" w:rsidRPr="00AE185E" w:rsidRDefault="004D2B3B">
            <w:pPr>
              <w:pStyle w:val="Table"/>
            </w:pPr>
            <w:r w:rsidRPr="00AE185E">
              <w:t>Duplicate PC/SSC Start</w:t>
            </w:r>
          </w:p>
        </w:tc>
        <w:tc>
          <w:tcPr>
            <w:tcW w:w="3065" w:type="dxa"/>
            <w:tcBorders>
              <w:top w:val="single" w:sz="6" w:space="0" w:color="auto"/>
              <w:left w:val="single" w:sz="6" w:space="0" w:color="auto"/>
              <w:bottom w:val="single" w:sz="6" w:space="0" w:color="auto"/>
              <w:right w:val="single" w:sz="6" w:space="0" w:color="auto"/>
            </w:tcBorders>
          </w:tcPr>
          <w:p w14:paraId="5B96A3A4" w14:textId="77777777" w:rsidR="004D2B3B" w:rsidRPr="00AE185E" w:rsidRDefault="004D2B3B">
            <w:pPr>
              <w:pStyle w:val="Table"/>
            </w:pPr>
            <w:r w:rsidRPr="00AE185E">
              <w:rPr>
                <w:color w:val="000000"/>
              </w:rPr>
              <w:t>Duplicate Profile Class/Standard Settlement Configuration Start Date in instruction</w:t>
            </w:r>
          </w:p>
        </w:tc>
        <w:tc>
          <w:tcPr>
            <w:tcW w:w="2926" w:type="dxa"/>
            <w:tcBorders>
              <w:top w:val="single" w:sz="6" w:space="0" w:color="auto"/>
              <w:left w:val="single" w:sz="6" w:space="0" w:color="auto"/>
              <w:bottom w:val="single" w:sz="6" w:space="0" w:color="auto"/>
            </w:tcBorders>
          </w:tcPr>
          <w:p w14:paraId="5B96A3A5" w14:textId="77777777" w:rsidR="004D2B3B" w:rsidRPr="00AE185E" w:rsidRDefault="004D2B3B">
            <w:pPr>
              <w:pStyle w:val="Table"/>
              <w:ind w:left="624" w:hanging="567"/>
            </w:pPr>
            <w:r w:rsidRPr="00AE185E">
              <w:rPr>
                <w:color w:val="000000"/>
              </w:rPr>
              <w:t>Start Date</w:t>
            </w:r>
          </w:p>
        </w:tc>
      </w:tr>
      <w:tr w:rsidR="004D2B3B" w:rsidRPr="00AE185E" w14:paraId="5B96A3AB" w14:textId="77777777">
        <w:tc>
          <w:tcPr>
            <w:tcW w:w="708" w:type="dxa"/>
            <w:tcBorders>
              <w:top w:val="single" w:sz="6" w:space="0" w:color="auto"/>
              <w:bottom w:val="single" w:sz="6" w:space="0" w:color="auto"/>
              <w:right w:val="single" w:sz="6" w:space="0" w:color="auto"/>
            </w:tcBorders>
          </w:tcPr>
          <w:p w14:paraId="5B96A3A7" w14:textId="77777777" w:rsidR="004D2B3B" w:rsidRPr="00AE185E" w:rsidRDefault="004D2B3B">
            <w:pPr>
              <w:pStyle w:val="Table"/>
            </w:pPr>
            <w:r w:rsidRPr="00AE185E">
              <w:t>DR</w:t>
            </w:r>
          </w:p>
        </w:tc>
        <w:tc>
          <w:tcPr>
            <w:tcW w:w="2090" w:type="dxa"/>
            <w:tcBorders>
              <w:top w:val="single" w:sz="6" w:space="0" w:color="auto"/>
              <w:left w:val="single" w:sz="6" w:space="0" w:color="auto"/>
              <w:bottom w:val="single" w:sz="6" w:space="0" w:color="auto"/>
              <w:right w:val="single" w:sz="6" w:space="0" w:color="auto"/>
            </w:tcBorders>
          </w:tcPr>
          <w:p w14:paraId="5B96A3A8" w14:textId="77777777" w:rsidR="004D2B3B" w:rsidRPr="00AE185E" w:rsidRDefault="004D2B3B">
            <w:pPr>
              <w:pStyle w:val="Table"/>
            </w:pPr>
            <w:r w:rsidRPr="00AE185E">
              <w:t>Duplicate Registration Start</w:t>
            </w:r>
          </w:p>
        </w:tc>
        <w:tc>
          <w:tcPr>
            <w:tcW w:w="3065" w:type="dxa"/>
            <w:tcBorders>
              <w:top w:val="single" w:sz="6" w:space="0" w:color="auto"/>
              <w:left w:val="single" w:sz="6" w:space="0" w:color="auto"/>
              <w:bottom w:val="single" w:sz="6" w:space="0" w:color="auto"/>
              <w:right w:val="single" w:sz="6" w:space="0" w:color="auto"/>
            </w:tcBorders>
          </w:tcPr>
          <w:p w14:paraId="5B96A3A9" w14:textId="77777777" w:rsidR="004D2B3B" w:rsidRPr="00AE185E" w:rsidRDefault="004D2B3B">
            <w:pPr>
              <w:pStyle w:val="Table"/>
            </w:pPr>
            <w:r w:rsidRPr="00AE185E">
              <w:rPr>
                <w:color w:val="000000"/>
              </w:rPr>
              <w:t>Duplicate Registration Start Date in instruction</w:t>
            </w:r>
          </w:p>
        </w:tc>
        <w:tc>
          <w:tcPr>
            <w:tcW w:w="2926" w:type="dxa"/>
            <w:tcBorders>
              <w:top w:val="single" w:sz="6" w:space="0" w:color="auto"/>
              <w:left w:val="single" w:sz="6" w:space="0" w:color="auto"/>
              <w:bottom w:val="single" w:sz="6" w:space="0" w:color="auto"/>
            </w:tcBorders>
          </w:tcPr>
          <w:p w14:paraId="5B96A3AA" w14:textId="77777777" w:rsidR="004D2B3B" w:rsidRPr="00AE185E" w:rsidRDefault="004D2B3B">
            <w:pPr>
              <w:pStyle w:val="Table"/>
              <w:ind w:left="624" w:hanging="567"/>
            </w:pPr>
            <w:r w:rsidRPr="00AE185E">
              <w:rPr>
                <w:color w:val="000000"/>
              </w:rPr>
              <w:t>Start Date</w:t>
            </w:r>
          </w:p>
        </w:tc>
      </w:tr>
      <w:tr w:rsidR="004D2B3B" w:rsidRPr="00AE185E" w14:paraId="5B96A3B0" w14:textId="77777777">
        <w:tc>
          <w:tcPr>
            <w:tcW w:w="708" w:type="dxa"/>
            <w:tcBorders>
              <w:top w:val="single" w:sz="6" w:space="0" w:color="auto"/>
              <w:bottom w:val="single" w:sz="6" w:space="0" w:color="auto"/>
              <w:right w:val="single" w:sz="6" w:space="0" w:color="auto"/>
            </w:tcBorders>
          </w:tcPr>
          <w:p w14:paraId="5B96A3AC" w14:textId="77777777" w:rsidR="004D2B3B" w:rsidRPr="00AE185E" w:rsidRDefault="004D2B3B">
            <w:pPr>
              <w:pStyle w:val="Table"/>
            </w:pPr>
            <w:r w:rsidRPr="00AE185E">
              <w:t>DY</w:t>
            </w:r>
          </w:p>
        </w:tc>
        <w:tc>
          <w:tcPr>
            <w:tcW w:w="2090" w:type="dxa"/>
            <w:tcBorders>
              <w:top w:val="single" w:sz="6" w:space="0" w:color="auto"/>
              <w:left w:val="single" w:sz="6" w:space="0" w:color="auto"/>
              <w:bottom w:val="single" w:sz="6" w:space="0" w:color="auto"/>
              <w:right w:val="single" w:sz="6" w:space="0" w:color="auto"/>
            </w:tcBorders>
          </w:tcPr>
          <w:p w14:paraId="5B96A3AD" w14:textId="77777777" w:rsidR="004D2B3B" w:rsidRPr="00AE185E" w:rsidRDefault="004D2B3B">
            <w:pPr>
              <w:pStyle w:val="Table"/>
            </w:pPr>
            <w:r w:rsidRPr="00AE185E">
              <w:t>Duplicate EAC Start</w:t>
            </w:r>
          </w:p>
        </w:tc>
        <w:tc>
          <w:tcPr>
            <w:tcW w:w="3065" w:type="dxa"/>
            <w:tcBorders>
              <w:top w:val="single" w:sz="6" w:space="0" w:color="auto"/>
              <w:left w:val="single" w:sz="6" w:space="0" w:color="auto"/>
              <w:bottom w:val="single" w:sz="6" w:space="0" w:color="auto"/>
              <w:right w:val="single" w:sz="6" w:space="0" w:color="auto"/>
            </w:tcBorders>
          </w:tcPr>
          <w:p w14:paraId="5B96A3AE" w14:textId="77777777" w:rsidR="004D2B3B" w:rsidRPr="00AE185E" w:rsidRDefault="004D2B3B">
            <w:pPr>
              <w:pStyle w:val="Table"/>
            </w:pPr>
            <w:r w:rsidRPr="00AE185E">
              <w:rPr>
                <w:color w:val="000000"/>
              </w:rPr>
              <w:t>Duplicate Estimated Annual Consumption Start Date in instruction</w:t>
            </w:r>
          </w:p>
        </w:tc>
        <w:tc>
          <w:tcPr>
            <w:tcW w:w="2926" w:type="dxa"/>
            <w:tcBorders>
              <w:top w:val="single" w:sz="6" w:space="0" w:color="auto"/>
              <w:left w:val="single" w:sz="6" w:space="0" w:color="auto"/>
              <w:bottom w:val="single" w:sz="6" w:space="0" w:color="auto"/>
            </w:tcBorders>
          </w:tcPr>
          <w:p w14:paraId="5B96A3AF" w14:textId="77777777" w:rsidR="004D2B3B" w:rsidRPr="00AE185E" w:rsidRDefault="004D2B3B">
            <w:pPr>
              <w:pStyle w:val="Table"/>
              <w:ind w:left="624" w:hanging="567"/>
            </w:pPr>
            <w:r w:rsidRPr="00AE185E">
              <w:rPr>
                <w:color w:val="000000"/>
              </w:rPr>
              <w:t>Start Date</w:t>
            </w:r>
          </w:p>
        </w:tc>
      </w:tr>
      <w:tr w:rsidR="004D2B3B" w:rsidRPr="00AE185E" w14:paraId="5B96A3B5" w14:textId="77777777">
        <w:tc>
          <w:tcPr>
            <w:tcW w:w="708" w:type="dxa"/>
            <w:tcBorders>
              <w:top w:val="single" w:sz="6" w:space="0" w:color="auto"/>
              <w:bottom w:val="single" w:sz="6" w:space="0" w:color="auto"/>
              <w:right w:val="single" w:sz="6" w:space="0" w:color="auto"/>
            </w:tcBorders>
          </w:tcPr>
          <w:p w14:paraId="5B96A3B1" w14:textId="77777777" w:rsidR="004D2B3B" w:rsidRPr="00AE185E" w:rsidRDefault="004D2B3B">
            <w:pPr>
              <w:pStyle w:val="Table"/>
            </w:pPr>
            <w:r w:rsidRPr="00AE185E">
              <w:t>EA</w:t>
            </w:r>
          </w:p>
        </w:tc>
        <w:tc>
          <w:tcPr>
            <w:tcW w:w="2090" w:type="dxa"/>
            <w:tcBorders>
              <w:top w:val="single" w:sz="6" w:space="0" w:color="auto"/>
              <w:left w:val="single" w:sz="6" w:space="0" w:color="auto"/>
              <w:bottom w:val="single" w:sz="6" w:space="0" w:color="auto"/>
              <w:right w:val="single" w:sz="6" w:space="0" w:color="auto"/>
            </w:tcBorders>
          </w:tcPr>
          <w:p w14:paraId="5B96A3B2" w14:textId="77777777" w:rsidR="004D2B3B" w:rsidRPr="00AE185E" w:rsidRDefault="004D2B3B">
            <w:pPr>
              <w:pStyle w:val="Table"/>
            </w:pPr>
            <w:r w:rsidRPr="00AE185E">
              <w:t xml:space="preserve">DA </w:t>
            </w:r>
            <w:proofErr w:type="spellStart"/>
            <w:r w:rsidRPr="00AE185E">
              <w:t>Appt</w:t>
            </w:r>
            <w:proofErr w:type="spellEnd"/>
            <w:r w:rsidRPr="00AE185E">
              <w:t xml:space="preserve"> End before Sig Date</w:t>
            </w:r>
          </w:p>
        </w:tc>
        <w:tc>
          <w:tcPr>
            <w:tcW w:w="3065" w:type="dxa"/>
            <w:tcBorders>
              <w:top w:val="single" w:sz="6" w:space="0" w:color="auto"/>
              <w:left w:val="single" w:sz="6" w:space="0" w:color="auto"/>
              <w:bottom w:val="single" w:sz="6" w:space="0" w:color="auto"/>
              <w:right w:val="single" w:sz="6" w:space="0" w:color="auto"/>
            </w:tcBorders>
          </w:tcPr>
          <w:p w14:paraId="5B96A3B3" w14:textId="77777777" w:rsidR="004D2B3B" w:rsidRPr="00AE185E" w:rsidRDefault="004D2B3B">
            <w:pPr>
              <w:pStyle w:val="Table"/>
            </w:pPr>
            <w:r w:rsidRPr="00AE185E">
              <w:rPr>
                <w:color w:val="000000"/>
              </w:rPr>
              <w:t>Data Aggregator Appointment End Date in the instruction is before significant date</w:t>
            </w:r>
          </w:p>
        </w:tc>
        <w:tc>
          <w:tcPr>
            <w:tcW w:w="2926" w:type="dxa"/>
            <w:tcBorders>
              <w:top w:val="single" w:sz="6" w:space="0" w:color="auto"/>
              <w:left w:val="single" w:sz="6" w:space="0" w:color="auto"/>
              <w:bottom w:val="single" w:sz="6" w:space="0" w:color="auto"/>
            </w:tcBorders>
          </w:tcPr>
          <w:p w14:paraId="5B96A3B4" w14:textId="77777777" w:rsidR="004D2B3B" w:rsidRPr="00AE185E" w:rsidRDefault="004D2B3B">
            <w:pPr>
              <w:pStyle w:val="Table"/>
              <w:ind w:left="624" w:hanging="567"/>
            </w:pPr>
            <w:r w:rsidRPr="00AE185E">
              <w:rPr>
                <w:color w:val="000000"/>
              </w:rPr>
              <w:t>Start Date</w:t>
            </w:r>
          </w:p>
        </w:tc>
      </w:tr>
      <w:tr w:rsidR="004D2B3B" w:rsidRPr="00AE185E" w14:paraId="5B96A3BB" w14:textId="77777777">
        <w:tc>
          <w:tcPr>
            <w:tcW w:w="708" w:type="dxa"/>
            <w:tcBorders>
              <w:top w:val="single" w:sz="6" w:space="0" w:color="auto"/>
              <w:bottom w:val="single" w:sz="6" w:space="0" w:color="auto"/>
              <w:right w:val="single" w:sz="6" w:space="0" w:color="auto"/>
            </w:tcBorders>
          </w:tcPr>
          <w:p w14:paraId="5B96A3B6" w14:textId="77777777" w:rsidR="004D2B3B" w:rsidRPr="00AE185E" w:rsidRDefault="004D2B3B">
            <w:pPr>
              <w:pStyle w:val="Table"/>
            </w:pPr>
            <w:r w:rsidRPr="00AE185E">
              <w:t>EB</w:t>
            </w:r>
          </w:p>
        </w:tc>
        <w:tc>
          <w:tcPr>
            <w:tcW w:w="2090" w:type="dxa"/>
            <w:tcBorders>
              <w:top w:val="single" w:sz="6" w:space="0" w:color="auto"/>
              <w:left w:val="single" w:sz="6" w:space="0" w:color="auto"/>
              <w:bottom w:val="single" w:sz="6" w:space="0" w:color="auto"/>
              <w:right w:val="single" w:sz="6" w:space="0" w:color="auto"/>
            </w:tcBorders>
          </w:tcPr>
          <w:p w14:paraId="5B96A3B7" w14:textId="77777777" w:rsidR="004D2B3B" w:rsidRPr="00AE185E" w:rsidRDefault="004D2B3B">
            <w:pPr>
              <w:pStyle w:val="Table"/>
            </w:pPr>
            <w:r w:rsidRPr="00AE185E">
              <w:t xml:space="preserve">DA </w:t>
            </w:r>
            <w:proofErr w:type="spellStart"/>
            <w:r w:rsidRPr="00AE185E">
              <w:t>Appt</w:t>
            </w:r>
            <w:proofErr w:type="spellEnd"/>
            <w:r w:rsidRPr="00AE185E">
              <w:t xml:space="preserve"> Start before Registration Start</w:t>
            </w:r>
          </w:p>
        </w:tc>
        <w:tc>
          <w:tcPr>
            <w:tcW w:w="3065" w:type="dxa"/>
            <w:tcBorders>
              <w:top w:val="single" w:sz="6" w:space="0" w:color="auto"/>
              <w:left w:val="single" w:sz="6" w:space="0" w:color="auto"/>
              <w:bottom w:val="single" w:sz="6" w:space="0" w:color="auto"/>
              <w:right w:val="single" w:sz="6" w:space="0" w:color="auto"/>
            </w:tcBorders>
          </w:tcPr>
          <w:p w14:paraId="5B96A3B8" w14:textId="77777777" w:rsidR="004D2B3B" w:rsidRPr="00AE185E" w:rsidRDefault="004D2B3B">
            <w:pPr>
              <w:pStyle w:val="Table"/>
            </w:pPr>
            <w:r w:rsidRPr="00AE185E">
              <w:rPr>
                <w:color w:val="000000"/>
              </w:rPr>
              <w:t>Data Aggregator Appointment Start Date is before Registration Start Date</w:t>
            </w:r>
          </w:p>
        </w:tc>
        <w:tc>
          <w:tcPr>
            <w:tcW w:w="2926" w:type="dxa"/>
            <w:tcBorders>
              <w:top w:val="single" w:sz="6" w:space="0" w:color="auto"/>
              <w:left w:val="single" w:sz="6" w:space="0" w:color="auto"/>
              <w:bottom w:val="single" w:sz="6" w:space="0" w:color="auto"/>
            </w:tcBorders>
          </w:tcPr>
          <w:p w14:paraId="5B96A3B9" w14:textId="77777777" w:rsidR="004D2B3B" w:rsidRPr="00AE185E" w:rsidRDefault="004D2B3B">
            <w:pPr>
              <w:pStyle w:val="Table"/>
              <w:ind w:left="624" w:hanging="567"/>
              <w:rPr>
                <w:color w:val="000000"/>
              </w:rPr>
            </w:pPr>
            <w:r w:rsidRPr="00AE185E">
              <w:rPr>
                <w:color w:val="000000"/>
              </w:rPr>
              <w:t>Registration Start Date;</w:t>
            </w:r>
          </w:p>
          <w:p w14:paraId="5B96A3BA" w14:textId="77777777" w:rsidR="004D2B3B" w:rsidRPr="00AE185E" w:rsidRDefault="004D2B3B">
            <w:pPr>
              <w:pStyle w:val="Table"/>
              <w:ind w:left="624" w:hanging="567"/>
            </w:pPr>
            <w:r w:rsidRPr="00AE185E">
              <w:rPr>
                <w:color w:val="000000"/>
              </w:rPr>
              <w:t>DAA Start Date</w:t>
            </w:r>
          </w:p>
        </w:tc>
      </w:tr>
      <w:tr w:rsidR="004D2B3B" w:rsidRPr="00AE185E" w14:paraId="5B96A3C1" w14:textId="77777777">
        <w:tc>
          <w:tcPr>
            <w:tcW w:w="708" w:type="dxa"/>
            <w:tcBorders>
              <w:top w:val="single" w:sz="6" w:space="0" w:color="auto"/>
              <w:bottom w:val="single" w:sz="6" w:space="0" w:color="auto"/>
              <w:right w:val="single" w:sz="6" w:space="0" w:color="auto"/>
            </w:tcBorders>
          </w:tcPr>
          <w:p w14:paraId="5B96A3BC" w14:textId="77777777" w:rsidR="004D2B3B" w:rsidRPr="00AE185E" w:rsidRDefault="004D2B3B">
            <w:pPr>
              <w:pStyle w:val="Table"/>
            </w:pPr>
            <w:r w:rsidRPr="00AE185E">
              <w:t>EC</w:t>
            </w:r>
          </w:p>
        </w:tc>
        <w:tc>
          <w:tcPr>
            <w:tcW w:w="2090" w:type="dxa"/>
            <w:tcBorders>
              <w:top w:val="single" w:sz="6" w:space="0" w:color="auto"/>
              <w:left w:val="single" w:sz="6" w:space="0" w:color="auto"/>
              <w:bottom w:val="single" w:sz="6" w:space="0" w:color="auto"/>
              <w:right w:val="single" w:sz="6" w:space="0" w:color="auto"/>
            </w:tcBorders>
          </w:tcPr>
          <w:p w14:paraId="5B96A3BD" w14:textId="77777777" w:rsidR="004D2B3B" w:rsidRPr="00AE185E" w:rsidRDefault="004D2B3B">
            <w:pPr>
              <w:pStyle w:val="Table"/>
            </w:pPr>
            <w:r w:rsidRPr="00AE185E">
              <w:t xml:space="preserve">DC </w:t>
            </w:r>
            <w:proofErr w:type="spellStart"/>
            <w:r w:rsidRPr="00AE185E">
              <w:t>Appt</w:t>
            </w:r>
            <w:proofErr w:type="spellEnd"/>
            <w:r w:rsidRPr="00AE185E">
              <w:t xml:space="preserve"> Start before Registration Start</w:t>
            </w:r>
          </w:p>
        </w:tc>
        <w:tc>
          <w:tcPr>
            <w:tcW w:w="3065" w:type="dxa"/>
            <w:tcBorders>
              <w:top w:val="single" w:sz="6" w:space="0" w:color="auto"/>
              <w:left w:val="single" w:sz="6" w:space="0" w:color="auto"/>
              <w:bottom w:val="single" w:sz="6" w:space="0" w:color="auto"/>
              <w:right w:val="single" w:sz="6" w:space="0" w:color="auto"/>
            </w:tcBorders>
          </w:tcPr>
          <w:p w14:paraId="5B96A3BE" w14:textId="77777777" w:rsidR="004D2B3B" w:rsidRPr="00AE185E" w:rsidRDefault="004D2B3B">
            <w:pPr>
              <w:pStyle w:val="Table"/>
            </w:pPr>
            <w:r w:rsidRPr="00AE185E">
              <w:rPr>
                <w:color w:val="000000"/>
              </w:rPr>
              <w:t>Data Collector Appointment Start Date is before Registration Start Date</w:t>
            </w:r>
          </w:p>
        </w:tc>
        <w:tc>
          <w:tcPr>
            <w:tcW w:w="2926" w:type="dxa"/>
            <w:tcBorders>
              <w:top w:val="single" w:sz="6" w:space="0" w:color="auto"/>
              <w:left w:val="single" w:sz="6" w:space="0" w:color="auto"/>
              <w:bottom w:val="single" w:sz="6" w:space="0" w:color="auto"/>
            </w:tcBorders>
          </w:tcPr>
          <w:p w14:paraId="5B96A3BF" w14:textId="77777777" w:rsidR="004D2B3B" w:rsidRPr="00AE185E" w:rsidRDefault="004D2B3B">
            <w:pPr>
              <w:pStyle w:val="Table"/>
              <w:ind w:left="624" w:hanging="567"/>
              <w:rPr>
                <w:color w:val="000000"/>
              </w:rPr>
            </w:pPr>
            <w:r w:rsidRPr="00AE185E">
              <w:rPr>
                <w:color w:val="000000"/>
              </w:rPr>
              <w:t>Registration Start Date;</w:t>
            </w:r>
          </w:p>
          <w:p w14:paraId="5B96A3C0" w14:textId="77777777" w:rsidR="004D2B3B" w:rsidRPr="00AE185E" w:rsidRDefault="004D2B3B">
            <w:pPr>
              <w:pStyle w:val="Table"/>
              <w:ind w:left="624" w:hanging="567"/>
            </w:pPr>
            <w:r w:rsidRPr="00AE185E">
              <w:rPr>
                <w:color w:val="000000"/>
              </w:rPr>
              <w:t>DCA Start Date</w:t>
            </w:r>
          </w:p>
        </w:tc>
      </w:tr>
      <w:tr w:rsidR="004D2B3B" w:rsidRPr="00AE185E" w14:paraId="5B96A3C7" w14:textId="77777777">
        <w:tc>
          <w:tcPr>
            <w:tcW w:w="708" w:type="dxa"/>
            <w:tcBorders>
              <w:top w:val="single" w:sz="6" w:space="0" w:color="auto"/>
              <w:bottom w:val="single" w:sz="6" w:space="0" w:color="auto"/>
              <w:right w:val="single" w:sz="6" w:space="0" w:color="auto"/>
            </w:tcBorders>
          </w:tcPr>
          <w:p w14:paraId="5B96A3C2" w14:textId="77777777" w:rsidR="004D2B3B" w:rsidRPr="00AE185E" w:rsidRDefault="004D2B3B">
            <w:pPr>
              <w:pStyle w:val="Table"/>
            </w:pPr>
            <w:r w:rsidRPr="00AE185E">
              <w:t>EE</w:t>
            </w:r>
          </w:p>
        </w:tc>
        <w:tc>
          <w:tcPr>
            <w:tcW w:w="2090" w:type="dxa"/>
            <w:tcBorders>
              <w:top w:val="single" w:sz="6" w:space="0" w:color="auto"/>
              <w:left w:val="single" w:sz="6" w:space="0" w:color="auto"/>
              <w:bottom w:val="single" w:sz="6" w:space="0" w:color="auto"/>
              <w:right w:val="single" w:sz="6" w:space="0" w:color="auto"/>
            </w:tcBorders>
          </w:tcPr>
          <w:p w14:paraId="5B96A3C3" w14:textId="77777777" w:rsidR="004D2B3B" w:rsidRPr="00AE185E" w:rsidRDefault="004D2B3B">
            <w:pPr>
              <w:pStyle w:val="Table"/>
            </w:pPr>
            <w:r w:rsidRPr="00AE185E">
              <w:t xml:space="preserve">ES Start before Registration Start </w:t>
            </w:r>
          </w:p>
        </w:tc>
        <w:tc>
          <w:tcPr>
            <w:tcW w:w="3065" w:type="dxa"/>
            <w:tcBorders>
              <w:top w:val="single" w:sz="6" w:space="0" w:color="auto"/>
              <w:left w:val="single" w:sz="6" w:space="0" w:color="auto"/>
              <w:bottom w:val="single" w:sz="6" w:space="0" w:color="auto"/>
              <w:right w:val="single" w:sz="6" w:space="0" w:color="auto"/>
            </w:tcBorders>
          </w:tcPr>
          <w:p w14:paraId="5B96A3C4" w14:textId="77777777" w:rsidR="004D2B3B" w:rsidRPr="00AE185E" w:rsidRDefault="004D2B3B">
            <w:pPr>
              <w:pStyle w:val="Table"/>
            </w:pPr>
            <w:proofErr w:type="spellStart"/>
            <w:r w:rsidRPr="00AE185E">
              <w:rPr>
                <w:color w:val="000000"/>
              </w:rPr>
              <w:t>Energisation</w:t>
            </w:r>
            <w:proofErr w:type="spellEnd"/>
            <w:r w:rsidRPr="00AE185E">
              <w:rPr>
                <w:color w:val="000000"/>
              </w:rPr>
              <w:t xml:space="preserve"> Status Start Date is before Registration Start Date </w:t>
            </w:r>
          </w:p>
        </w:tc>
        <w:tc>
          <w:tcPr>
            <w:tcW w:w="2926" w:type="dxa"/>
            <w:tcBorders>
              <w:top w:val="single" w:sz="6" w:space="0" w:color="auto"/>
              <w:left w:val="single" w:sz="6" w:space="0" w:color="auto"/>
              <w:bottom w:val="single" w:sz="6" w:space="0" w:color="auto"/>
            </w:tcBorders>
          </w:tcPr>
          <w:p w14:paraId="5B96A3C5" w14:textId="77777777" w:rsidR="004D2B3B" w:rsidRPr="00AE185E" w:rsidRDefault="004D2B3B">
            <w:pPr>
              <w:pStyle w:val="Table"/>
              <w:ind w:left="624" w:hanging="567"/>
              <w:rPr>
                <w:color w:val="000000"/>
              </w:rPr>
            </w:pPr>
            <w:r w:rsidRPr="00AE185E">
              <w:rPr>
                <w:color w:val="000000"/>
              </w:rPr>
              <w:t>Registration Start Date;</w:t>
            </w:r>
          </w:p>
          <w:p w14:paraId="5B96A3C6" w14:textId="77777777" w:rsidR="004D2B3B" w:rsidRPr="00AE185E" w:rsidRDefault="004D2B3B">
            <w:pPr>
              <w:pStyle w:val="Table"/>
              <w:ind w:left="624" w:hanging="567"/>
            </w:pPr>
            <w:r w:rsidRPr="00AE185E">
              <w:rPr>
                <w:color w:val="000000"/>
              </w:rPr>
              <w:t>ES Start Date</w:t>
            </w:r>
          </w:p>
        </w:tc>
      </w:tr>
      <w:tr w:rsidR="004D2B3B" w:rsidRPr="00AE185E" w14:paraId="5B96A3CD" w14:textId="77777777">
        <w:tc>
          <w:tcPr>
            <w:tcW w:w="708" w:type="dxa"/>
            <w:tcBorders>
              <w:top w:val="single" w:sz="6" w:space="0" w:color="auto"/>
              <w:bottom w:val="single" w:sz="6" w:space="0" w:color="auto"/>
              <w:right w:val="single" w:sz="6" w:space="0" w:color="auto"/>
            </w:tcBorders>
          </w:tcPr>
          <w:p w14:paraId="5B96A3C8" w14:textId="77777777" w:rsidR="004D2B3B" w:rsidRPr="00AE185E" w:rsidRDefault="004D2B3B">
            <w:pPr>
              <w:pStyle w:val="Table"/>
            </w:pPr>
            <w:r w:rsidRPr="00AE185E">
              <w:t>EM</w:t>
            </w:r>
          </w:p>
        </w:tc>
        <w:tc>
          <w:tcPr>
            <w:tcW w:w="2090" w:type="dxa"/>
            <w:tcBorders>
              <w:top w:val="single" w:sz="6" w:space="0" w:color="auto"/>
              <w:left w:val="single" w:sz="6" w:space="0" w:color="auto"/>
              <w:bottom w:val="single" w:sz="6" w:space="0" w:color="auto"/>
              <w:right w:val="single" w:sz="6" w:space="0" w:color="auto"/>
            </w:tcBorders>
          </w:tcPr>
          <w:p w14:paraId="5B96A3C9" w14:textId="77777777" w:rsidR="004D2B3B" w:rsidRPr="00AE185E" w:rsidRDefault="004D2B3B">
            <w:pPr>
              <w:pStyle w:val="Table"/>
            </w:pPr>
            <w:r w:rsidRPr="00AE185E">
              <w:t>MC Start before Registration Start</w:t>
            </w:r>
          </w:p>
        </w:tc>
        <w:tc>
          <w:tcPr>
            <w:tcW w:w="3065" w:type="dxa"/>
            <w:tcBorders>
              <w:top w:val="single" w:sz="6" w:space="0" w:color="auto"/>
              <w:left w:val="single" w:sz="6" w:space="0" w:color="auto"/>
              <w:bottom w:val="single" w:sz="6" w:space="0" w:color="auto"/>
              <w:right w:val="single" w:sz="6" w:space="0" w:color="auto"/>
            </w:tcBorders>
          </w:tcPr>
          <w:p w14:paraId="5B96A3CA" w14:textId="77777777" w:rsidR="004D2B3B" w:rsidRPr="00AE185E" w:rsidRDefault="004D2B3B">
            <w:pPr>
              <w:pStyle w:val="Table"/>
            </w:pPr>
            <w:r w:rsidRPr="00AE185E">
              <w:rPr>
                <w:color w:val="000000"/>
              </w:rPr>
              <w:t>Measurement Class Start Date is before Registration Start Date</w:t>
            </w:r>
          </w:p>
        </w:tc>
        <w:tc>
          <w:tcPr>
            <w:tcW w:w="2926" w:type="dxa"/>
            <w:tcBorders>
              <w:top w:val="single" w:sz="6" w:space="0" w:color="auto"/>
              <w:left w:val="single" w:sz="6" w:space="0" w:color="auto"/>
              <w:bottom w:val="single" w:sz="6" w:space="0" w:color="auto"/>
            </w:tcBorders>
          </w:tcPr>
          <w:p w14:paraId="5B96A3CB" w14:textId="77777777" w:rsidR="004D2B3B" w:rsidRPr="00AE185E" w:rsidRDefault="004D2B3B">
            <w:pPr>
              <w:pStyle w:val="Table"/>
              <w:ind w:left="624" w:hanging="567"/>
              <w:rPr>
                <w:color w:val="000000"/>
              </w:rPr>
            </w:pPr>
            <w:r w:rsidRPr="00AE185E">
              <w:rPr>
                <w:color w:val="000000"/>
              </w:rPr>
              <w:t>Registration Start Date;</w:t>
            </w:r>
          </w:p>
          <w:p w14:paraId="5B96A3CC" w14:textId="77777777" w:rsidR="004D2B3B" w:rsidRPr="00AE185E" w:rsidRDefault="004D2B3B">
            <w:pPr>
              <w:pStyle w:val="Table"/>
              <w:ind w:left="624" w:hanging="567"/>
            </w:pPr>
            <w:r w:rsidRPr="00AE185E">
              <w:rPr>
                <w:color w:val="000000"/>
              </w:rPr>
              <w:t>MC Start Date</w:t>
            </w:r>
          </w:p>
        </w:tc>
      </w:tr>
      <w:tr w:rsidR="004D2B3B" w:rsidRPr="00AE185E" w14:paraId="5B96A3D3" w14:textId="77777777">
        <w:tc>
          <w:tcPr>
            <w:tcW w:w="708" w:type="dxa"/>
            <w:tcBorders>
              <w:top w:val="single" w:sz="6" w:space="0" w:color="auto"/>
              <w:bottom w:val="single" w:sz="6" w:space="0" w:color="auto"/>
              <w:right w:val="single" w:sz="6" w:space="0" w:color="auto"/>
            </w:tcBorders>
          </w:tcPr>
          <w:p w14:paraId="5B96A3CE" w14:textId="77777777" w:rsidR="004D2B3B" w:rsidRPr="00AE185E" w:rsidRDefault="004D2B3B">
            <w:pPr>
              <w:pStyle w:val="Table"/>
            </w:pPr>
            <w:r w:rsidRPr="00AE185E">
              <w:t>EP</w:t>
            </w:r>
          </w:p>
        </w:tc>
        <w:tc>
          <w:tcPr>
            <w:tcW w:w="2090" w:type="dxa"/>
            <w:tcBorders>
              <w:top w:val="single" w:sz="6" w:space="0" w:color="auto"/>
              <w:left w:val="single" w:sz="6" w:space="0" w:color="auto"/>
              <w:bottom w:val="single" w:sz="6" w:space="0" w:color="auto"/>
              <w:right w:val="single" w:sz="6" w:space="0" w:color="auto"/>
            </w:tcBorders>
          </w:tcPr>
          <w:p w14:paraId="5B96A3CF" w14:textId="77777777" w:rsidR="004D2B3B" w:rsidRPr="00AE185E" w:rsidRDefault="004D2B3B">
            <w:pPr>
              <w:pStyle w:val="Table"/>
            </w:pPr>
            <w:r w:rsidRPr="00AE185E">
              <w:t xml:space="preserve">PC/SSC Start before Registration Start </w:t>
            </w:r>
          </w:p>
        </w:tc>
        <w:tc>
          <w:tcPr>
            <w:tcW w:w="3065" w:type="dxa"/>
            <w:tcBorders>
              <w:top w:val="single" w:sz="6" w:space="0" w:color="auto"/>
              <w:left w:val="single" w:sz="6" w:space="0" w:color="auto"/>
              <w:bottom w:val="single" w:sz="6" w:space="0" w:color="auto"/>
              <w:right w:val="single" w:sz="6" w:space="0" w:color="auto"/>
            </w:tcBorders>
          </w:tcPr>
          <w:p w14:paraId="5B96A3D0" w14:textId="77777777" w:rsidR="004D2B3B" w:rsidRPr="00AE185E" w:rsidRDefault="004D2B3B">
            <w:pPr>
              <w:pStyle w:val="Table"/>
            </w:pPr>
            <w:r w:rsidRPr="00AE185E">
              <w:rPr>
                <w:color w:val="000000"/>
              </w:rPr>
              <w:t xml:space="preserve">Profile Class/Standard Settlement Configuration Start Date is before Registration Start Date </w:t>
            </w:r>
          </w:p>
        </w:tc>
        <w:tc>
          <w:tcPr>
            <w:tcW w:w="2926" w:type="dxa"/>
            <w:tcBorders>
              <w:top w:val="single" w:sz="6" w:space="0" w:color="auto"/>
              <w:left w:val="single" w:sz="6" w:space="0" w:color="auto"/>
              <w:bottom w:val="single" w:sz="6" w:space="0" w:color="auto"/>
            </w:tcBorders>
          </w:tcPr>
          <w:p w14:paraId="5B96A3D1" w14:textId="77777777" w:rsidR="004D2B3B" w:rsidRPr="00AE185E" w:rsidRDefault="004D2B3B">
            <w:pPr>
              <w:pStyle w:val="Table"/>
              <w:ind w:left="624" w:hanging="567"/>
              <w:rPr>
                <w:color w:val="000000"/>
              </w:rPr>
            </w:pPr>
            <w:r w:rsidRPr="00AE185E">
              <w:rPr>
                <w:color w:val="000000"/>
              </w:rPr>
              <w:t>Registration Start Date;</w:t>
            </w:r>
          </w:p>
          <w:p w14:paraId="5B96A3D2" w14:textId="77777777" w:rsidR="004D2B3B" w:rsidRPr="00AE185E" w:rsidRDefault="004D2B3B">
            <w:pPr>
              <w:pStyle w:val="Table"/>
              <w:ind w:left="624" w:hanging="567"/>
            </w:pPr>
            <w:r w:rsidRPr="00AE185E">
              <w:rPr>
                <w:color w:val="000000"/>
              </w:rPr>
              <w:t>PC/SSC Start Date</w:t>
            </w:r>
          </w:p>
        </w:tc>
      </w:tr>
      <w:tr w:rsidR="004D2B3B" w:rsidRPr="00AE185E" w14:paraId="5B96A3D8" w14:textId="77777777">
        <w:tc>
          <w:tcPr>
            <w:tcW w:w="708" w:type="dxa"/>
            <w:tcBorders>
              <w:top w:val="single" w:sz="6" w:space="0" w:color="auto"/>
              <w:bottom w:val="single" w:sz="6" w:space="0" w:color="auto"/>
              <w:right w:val="single" w:sz="6" w:space="0" w:color="auto"/>
            </w:tcBorders>
          </w:tcPr>
          <w:p w14:paraId="5B96A3D4" w14:textId="77777777" w:rsidR="004D2B3B" w:rsidRPr="00AE185E" w:rsidRDefault="004D2B3B">
            <w:pPr>
              <w:pStyle w:val="Table"/>
            </w:pPr>
            <w:r w:rsidRPr="00AE185E">
              <w:t>EX</w:t>
            </w:r>
          </w:p>
        </w:tc>
        <w:tc>
          <w:tcPr>
            <w:tcW w:w="2090" w:type="dxa"/>
            <w:tcBorders>
              <w:top w:val="single" w:sz="6" w:space="0" w:color="auto"/>
              <w:left w:val="single" w:sz="6" w:space="0" w:color="auto"/>
              <w:bottom w:val="single" w:sz="6" w:space="0" w:color="auto"/>
              <w:right w:val="single" w:sz="6" w:space="0" w:color="auto"/>
            </w:tcBorders>
          </w:tcPr>
          <w:p w14:paraId="5B96A3D5" w14:textId="77777777" w:rsidR="004D2B3B" w:rsidRPr="00AE185E" w:rsidRDefault="004D2B3B">
            <w:pPr>
              <w:pStyle w:val="Table"/>
            </w:pPr>
            <w:r w:rsidRPr="00AE185E">
              <w:t>AA End before Sig Date</w:t>
            </w:r>
          </w:p>
        </w:tc>
        <w:tc>
          <w:tcPr>
            <w:tcW w:w="3065" w:type="dxa"/>
            <w:tcBorders>
              <w:top w:val="single" w:sz="6" w:space="0" w:color="auto"/>
              <w:left w:val="single" w:sz="6" w:space="0" w:color="auto"/>
              <w:bottom w:val="single" w:sz="6" w:space="0" w:color="auto"/>
              <w:right w:val="single" w:sz="6" w:space="0" w:color="auto"/>
            </w:tcBorders>
          </w:tcPr>
          <w:p w14:paraId="5B96A3D6" w14:textId="77777777" w:rsidR="004D2B3B" w:rsidRPr="00AE185E" w:rsidRDefault="004D2B3B">
            <w:pPr>
              <w:pStyle w:val="Table"/>
            </w:pPr>
            <w:r w:rsidRPr="00AE185E">
              <w:rPr>
                <w:color w:val="000000"/>
              </w:rPr>
              <w:t>Annual Advance End Date in the instruction is before significant date</w:t>
            </w:r>
          </w:p>
        </w:tc>
        <w:tc>
          <w:tcPr>
            <w:tcW w:w="2926" w:type="dxa"/>
            <w:tcBorders>
              <w:top w:val="single" w:sz="6" w:space="0" w:color="auto"/>
              <w:left w:val="single" w:sz="6" w:space="0" w:color="auto"/>
              <w:bottom w:val="single" w:sz="6" w:space="0" w:color="auto"/>
            </w:tcBorders>
          </w:tcPr>
          <w:p w14:paraId="5B96A3D7" w14:textId="77777777" w:rsidR="004D2B3B" w:rsidRPr="00AE185E" w:rsidRDefault="004D2B3B">
            <w:pPr>
              <w:pStyle w:val="Table"/>
              <w:ind w:left="624" w:hanging="567"/>
            </w:pPr>
            <w:r w:rsidRPr="00AE185E">
              <w:rPr>
                <w:color w:val="000000"/>
              </w:rPr>
              <w:t>Start Date</w:t>
            </w:r>
          </w:p>
        </w:tc>
      </w:tr>
      <w:tr w:rsidR="004D2B3B" w:rsidRPr="00AE185E" w14:paraId="5B96A3DD" w14:textId="77777777">
        <w:tc>
          <w:tcPr>
            <w:tcW w:w="708" w:type="dxa"/>
            <w:tcBorders>
              <w:top w:val="single" w:sz="6" w:space="0" w:color="auto"/>
              <w:bottom w:val="single" w:sz="6" w:space="0" w:color="auto"/>
              <w:right w:val="single" w:sz="6" w:space="0" w:color="auto"/>
            </w:tcBorders>
          </w:tcPr>
          <w:p w14:paraId="5B96A3D9" w14:textId="77777777" w:rsidR="004D2B3B" w:rsidRPr="00AE185E" w:rsidRDefault="004D2B3B">
            <w:pPr>
              <w:pStyle w:val="Table"/>
            </w:pPr>
            <w:r w:rsidRPr="00AE185E">
              <w:t>FE</w:t>
            </w:r>
          </w:p>
        </w:tc>
        <w:tc>
          <w:tcPr>
            <w:tcW w:w="2090" w:type="dxa"/>
            <w:tcBorders>
              <w:top w:val="single" w:sz="6" w:space="0" w:color="auto"/>
              <w:left w:val="single" w:sz="6" w:space="0" w:color="auto"/>
              <w:bottom w:val="single" w:sz="6" w:space="0" w:color="auto"/>
              <w:right w:val="single" w:sz="6" w:space="0" w:color="auto"/>
            </w:tcBorders>
          </w:tcPr>
          <w:p w14:paraId="5B96A3DA" w14:textId="77777777" w:rsidR="004D2B3B" w:rsidRPr="00AE185E" w:rsidRDefault="004D2B3B">
            <w:pPr>
              <w:pStyle w:val="Table"/>
            </w:pPr>
            <w:r w:rsidRPr="00AE185E">
              <w:t>No ES for 1st consumption</w:t>
            </w:r>
          </w:p>
        </w:tc>
        <w:tc>
          <w:tcPr>
            <w:tcW w:w="3065" w:type="dxa"/>
            <w:tcBorders>
              <w:top w:val="single" w:sz="6" w:space="0" w:color="auto"/>
              <w:left w:val="single" w:sz="6" w:space="0" w:color="auto"/>
              <w:bottom w:val="single" w:sz="6" w:space="0" w:color="auto"/>
              <w:right w:val="single" w:sz="6" w:space="0" w:color="auto"/>
            </w:tcBorders>
          </w:tcPr>
          <w:p w14:paraId="5B96A3DB" w14:textId="77777777" w:rsidR="004D2B3B" w:rsidRPr="00AE185E" w:rsidRDefault="004D2B3B">
            <w:pPr>
              <w:pStyle w:val="Table"/>
            </w:pPr>
            <w:r w:rsidRPr="00AE185E">
              <w:rPr>
                <w:color w:val="000000"/>
              </w:rPr>
              <w:t xml:space="preserve">This instruction will leave no </w:t>
            </w:r>
            <w:proofErr w:type="spellStart"/>
            <w:r w:rsidRPr="00AE185E">
              <w:rPr>
                <w:color w:val="000000"/>
              </w:rPr>
              <w:t>Energisation</w:t>
            </w:r>
            <w:proofErr w:type="spellEnd"/>
            <w:r w:rsidRPr="00AE185E">
              <w:rPr>
                <w:color w:val="000000"/>
              </w:rPr>
              <w:t xml:space="preserve"> Status effective at the start of the earliest consumption</w:t>
            </w:r>
          </w:p>
        </w:tc>
        <w:tc>
          <w:tcPr>
            <w:tcW w:w="2926" w:type="dxa"/>
            <w:tcBorders>
              <w:top w:val="single" w:sz="6" w:space="0" w:color="auto"/>
              <w:left w:val="single" w:sz="6" w:space="0" w:color="auto"/>
              <w:bottom w:val="single" w:sz="6" w:space="0" w:color="auto"/>
            </w:tcBorders>
          </w:tcPr>
          <w:p w14:paraId="5B96A3DC" w14:textId="77777777" w:rsidR="004D2B3B" w:rsidRPr="00AE185E" w:rsidRDefault="004D2B3B">
            <w:pPr>
              <w:pStyle w:val="Table"/>
              <w:ind w:left="624" w:hanging="567"/>
            </w:pPr>
            <w:r w:rsidRPr="00AE185E">
              <w:rPr>
                <w:color w:val="000000"/>
              </w:rPr>
              <w:t>Earliest MAP/EAC Start Date</w:t>
            </w:r>
          </w:p>
        </w:tc>
      </w:tr>
      <w:tr w:rsidR="004D2B3B" w:rsidRPr="00AE185E" w14:paraId="5B96A3E2" w14:textId="77777777">
        <w:tc>
          <w:tcPr>
            <w:tcW w:w="708" w:type="dxa"/>
            <w:tcBorders>
              <w:top w:val="single" w:sz="6" w:space="0" w:color="auto"/>
              <w:bottom w:val="single" w:sz="6" w:space="0" w:color="auto"/>
              <w:right w:val="single" w:sz="6" w:space="0" w:color="auto"/>
            </w:tcBorders>
          </w:tcPr>
          <w:p w14:paraId="5B96A3DE" w14:textId="77777777" w:rsidR="004D2B3B" w:rsidRPr="00AE185E" w:rsidRDefault="004D2B3B">
            <w:pPr>
              <w:pStyle w:val="Table"/>
            </w:pPr>
            <w:r w:rsidRPr="00AE185E">
              <w:t>FG</w:t>
            </w:r>
          </w:p>
        </w:tc>
        <w:tc>
          <w:tcPr>
            <w:tcW w:w="2090" w:type="dxa"/>
            <w:tcBorders>
              <w:top w:val="single" w:sz="6" w:space="0" w:color="auto"/>
              <w:left w:val="single" w:sz="6" w:space="0" w:color="auto"/>
              <w:bottom w:val="single" w:sz="6" w:space="0" w:color="auto"/>
              <w:right w:val="single" w:sz="6" w:space="0" w:color="auto"/>
            </w:tcBorders>
          </w:tcPr>
          <w:p w14:paraId="5B96A3DF" w14:textId="77777777" w:rsidR="004D2B3B" w:rsidRPr="00AE185E" w:rsidRDefault="004D2B3B">
            <w:pPr>
              <w:pStyle w:val="Table"/>
            </w:pPr>
            <w:r w:rsidRPr="00AE185E">
              <w:t>No GSP Group for 1st consumption</w:t>
            </w:r>
          </w:p>
        </w:tc>
        <w:tc>
          <w:tcPr>
            <w:tcW w:w="3065" w:type="dxa"/>
            <w:tcBorders>
              <w:top w:val="single" w:sz="6" w:space="0" w:color="auto"/>
              <w:left w:val="single" w:sz="6" w:space="0" w:color="auto"/>
              <w:bottom w:val="single" w:sz="6" w:space="0" w:color="auto"/>
              <w:right w:val="single" w:sz="6" w:space="0" w:color="auto"/>
            </w:tcBorders>
          </w:tcPr>
          <w:p w14:paraId="5B96A3E0" w14:textId="77777777" w:rsidR="004D2B3B" w:rsidRPr="00AE185E" w:rsidRDefault="004D2B3B">
            <w:pPr>
              <w:pStyle w:val="Table"/>
            </w:pPr>
            <w:r w:rsidRPr="00AE185E">
              <w:rPr>
                <w:color w:val="000000"/>
              </w:rPr>
              <w:t>This instruction will leave no GSP Group ID effective at the start of the earliest consumption</w:t>
            </w:r>
          </w:p>
        </w:tc>
        <w:tc>
          <w:tcPr>
            <w:tcW w:w="2926" w:type="dxa"/>
            <w:tcBorders>
              <w:top w:val="single" w:sz="6" w:space="0" w:color="auto"/>
              <w:left w:val="single" w:sz="6" w:space="0" w:color="auto"/>
              <w:bottom w:val="single" w:sz="6" w:space="0" w:color="auto"/>
            </w:tcBorders>
          </w:tcPr>
          <w:p w14:paraId="5B96A3E1" w14:textId="77777777" w:rsidR="004D2B3B" w:rsidRPr="00AE185E" w:rsidRDefault="004D2B3B">
            <w:pPr>
              <w:pStyle w:val="Table"/>
              <w:ind w:left="624" w:hanging="567"/>
            </w:pPr>
            <w:r w:rsidRPr="00AE185E">
              <w:rPr>
                <w:color w:val="000000"/>
              </w:rPr>
              <w:t>Earliest MAP/EAC Start Date</w:t>
            </w:r>
          </w:p>
        </w:tc>
      </w:tr>
      <w:tr w:rsidR="004D2B3B" w:rsidRPr="00AE185E" w14:paraId="5B96A3E7" w14:textId="77777777">
        <w:tc>
          <w:tcPr>
            <w:tcW w:w="708" w:type="dxa"/>
            <w:tcBorders>
              <w:top w:val="single" w:sz="6" w:space="0" w:color="auto"/>
              <w:bottom w:val="single" w:sz="6" w:space="0" w:color="auto"/>
              <w:right w:val="single" w:sz="6" w:space="0" w:color="auto"/>
            </w:tcBorders>
          </w:tcPr>
          <w:p w14:paraId="5B96A3E3" w14:textId="77777777" w:rsidR="004D2B3B" w:rsidRPr="00AE185E" w:rsidRDefault="004D2B3B">
            <w:pPr>
              <w:pStyle w:val="Table"/>
            </w:pPr>
            <w:r w:rsidRPr="00AE185E">
              <w:t>FM</w:t>
            </w:r>
          </w:p>
        </w:tc>
        <w:tc>
          <w:tcPr>
            <w:tcW w:w="2090" w:type="dxa"/>
            <w:tcBorders>
              <w:top w:val="single" w:sz="6" w:space="0" w:color="auto"/>
              <w:left w:val="single" w:sz="6" w:space="0" w:color="auto"/>
              <w:bottom w:val="single" w:sz="6" w:space="0" w:color="auto"/>
              <w:right w:val="single" w:sz="6" w:space="0" w:color="auto"/>
            </w:tcBorders>
          </w:tcPr>
          <w:p w14:paraId="5B96A3E4" w14:textId="77777777" w:rsidR="004D2B3B" w:rsidRPr="00AE185E" w:rsidRDefault="004D2B3B">
            <w:pPr>
              <w:pStyle w:val="Table"/>
            </w:pPr>
            <w:r w:rsidRPr="00AE185E">
              <w:t>No MC for 1st consumption</w:t>
            </w:r>
          </w:p>
        </w:tc>
        <w:tc>
          <w:tcPr>
            <w:tcW w:w="3065" w:type="dxa"/>
            <w:tcBorders>
              <w:top w:val="single" w:sz="6" w:space="0" w:color="auto"/>
              <w:left w:val="single" w:sz="6" w:space="0" w:color="auto"/>
              <w:bottom w:val="single" w:sz="6" w:space="0" w:color="auto"/>
              <w:right w:val="single" w:sz="6" w:space="0" w:color="auto"/>
            </w:tcBorders>
          </w:tcPr>
          <w:p w14:paraId="5B96A3E5" w14:textId="77777777" w:rsidR="004D2B3B" w:rsidRPr="00AE185E" w:rsidRDefault="004D2B3B">
            <w:pPr>
              <w:pStyle w:val="Table"/>
            </w:pPr>
            <w:r w:rsidRPr="00AE185E">
              <w:rPr>
                <w:color w:val="000000"/>
              </w:rPr>
              <w:t>This instruction will leave no Measurement Class effective at the start of the earliest consumption</w:t>
            </w:r>
          </w:p>
        </w:tc>
        <w:tc>
          <w:tcPr>
            <w:tcW w:w="2926" w:type="dxa"/>
            <w:tcBorders>
              <w:top w:val="single" w:sz="6" w:space="0" w:color="auto"/>
              <w:left w:val="single" w:sz="6" w:space="0" w:color="auto"/>
              <w:bottom w:val="single" w:sz="6" w:space="0" w:color="auto"/>
            </w:tcBorders>
          </w:tcPr>
          <w:p w14:paraId="5B96A3E6" w14:textId="77777777" w:rsidR="004D2B3B" w:rsidRPr="00AE185E" w:rsidRDefault="004D2B3B">
            <w:pPr>
              <w:pStyle w:val="Table"/>
              <w:ind w:left="624" w:hanging="567"/>
            </w:pPr>
            <w:r w:rsidRPr="00AE185E">
              <w:rPr>
                <w:color w:val="000000"/>
              </w:rPr>
              <w:t>Earliest MAP/EAC Start Date</w:t>
            </w:r>
          </w:p>
        </w:tc>
      </w:tr>
      <w:tr w:rsidR="004D2B3B" w:rsidRPr="00AE185E" w14:paraId="5B96A3EC" w14:textId="77777777">
        <w:tc>
          <w:tcPr>
            <w:tcW w:w="708" w:type="dxa"/>
            <w:tcBorders>
              <w:top w:val="single" w:sz="6" w:space="0" w:color="auto"/>
              <w:bottom w:val="single" w:sz="6" w:space="0" w:color="auto"/>
              <w:right w:val="single" w:sz="6" w:space="0" w:color="auto"/>
            </w:tcBorders>
          </w:tcPr>
          <w:p w14:paraId="5B96A3E8" w14:textId="77777777" w:rsidR="004D2B3B" w:rsidRPr="00AE185E" w:rsidRDefault="004D2B3B">
            <w:pPr>
              <w:pStyle w:val="Table"/>
            </w:pPr>
            <w:r w:rsidRPr="00AE185E">
              <w:t>FP</w:t>
            </w:r>
          </w:p>
        </w:tc>
        <w:tc>
          <w:tcPr>
            <w:tcW w:w="2090" w:type="dxa"/>
            <w:tcBorders>
              <w:top w:val="single" w:sz="6" w:space="0" w:color="auto"/>
              <w:left w:val="single" w:sz="6" w:space="0" w:color="auto"/>
              <w:bottom w:val="single" w:sz="6" w:space="0" w:color="auto"/>
              <w:right w:val="single" w:sz="6" w:space="0" w:color="auto"/>
            </w:tcBorders>
          </w:tcPr>
          <w:p w14:paraId="5B96A3E9" w14:textId="77777777" w:rsidR="004D2B3B" w:rsidRPr="00AE185E" w:rsidRDefault="004D2B3B">
            <w:pPr>
              <w:pStyle w:val="Table"/>
            </w:pPr>
            <w:r w:rsidRPr="00AE185E">
              <w:t>No PC/SSC for 1st consumption</w:t>
            </w:r>
          </w:p>
        </w:tc>
        <w:tc>
          <w:tcPr>
            <w:tcW w:w="3065" w:type="dxa"/>
            <w:tcBorders>
              <w:top w:val="single" w:sz="6" w:space="0" w:color="auto"/>
              <w:left w:val="single" w:sz="6" w:space="0" w:color="auto"/>
              <w:bottom w:val="single" w:sz="6" w:space="0" w:color="auto"/>
              <w:right w:val="single" w:sz="6" w:space="0" w:color="auto"/>
            </w:tcBorders>
          </w:tcPr>
          <w:p w14:paraId="5B96A3EA" w14:textId="77777777" w:rsidR="004D2B3B" w:rsidRPr="00AE185E" w:rsidRDefault="004D2B3B">
            <w:pPr>
              <w:pStyle w:val="Table"/>
            </w:pPr>
            <w:r w:rsidRPr="00AE185E">
              <w:rPr>
                <w:color w:val="000000"/>
              </w:rPr>
              <w:t>This instruction will leave no Profile/SSC effective at the start of the earliest consumption</w:t>
            </w:r>
          </w:p>
        </w:tc>
        <w:tc>
          <w:tcPr>
            <w:tcW w:w="2926" w:type="dxa"/>
            <w:tcBorders>
              <w:top w:val="single" w:sz="6" w:space="0" w:color="auto"/>
              <w:left w:val="single" w:sz="6" w:space="0" w:color="auto"/>
              <w:bottom w:val="single" w:sz="6" w:space="0" w:color="auto"/>
            </w:tcBorders>
          </w:tcPr>
          <w:p w14:paraId="5B96A3EB" w14:textId="77777777" w:rsidR="004D2B3B" w:rsidRPr="00AE185E" w:rsidRDefault="004D2B3B">
            <w:pPr>
              <w:pStyle w:val="Table"/>
              <w:ind w:left="624" w:hanging="567"/>
            </w:pPr>
            <w:r w:rsidRPr="00AE185E">
              <w:rPr>
                <w:color w:val="000000"/>
              </w:rPr>
              <w:t>Earliest MAP/EAC Start Date</w:t>
            </w:r>
          </w:p>
        </w:tc>
      </w:tr>
      <w:tr w:rsidR="004D2B3B" w:rsidRPr="00AE185E" w14:paraId="5B96A3F1" w14:textId="77777777">
        <w:tc>
          <w:tcPr>
            <w:tcW w:w="708" w:type="dxa"/>
            <w:tcBorders>
              <w:top w:val="single" w:sz="6" w:space="0" w:color="auto"/>
              <w:bottom w:val="single" w:sz="6" w:space="0" w:color="auto"/>
              <w:right w:val="single" w:sz="6" w:space="0" w:color="auto"/>
            </w:tcBorders>
          </w:tcPr>
          <w:p w14:paraId="5B96A3ED" w14:textId="77777777" w:rsidR="004D2B3B" w:rsidRPr="00AE185E" w:rsidRDefault="004D2B3B">
            <w:pPr>
              <w:pStyle w:val="Table"/>
            </w:pPr>
            <w:r w:rsidRPr="00AE185E">
              <w:t>FR</w:t>
            </w:r>
          </w:p>
        </w:tc>
        <w:tc>
          <w:tcPr>
            <w:tcW w:w="2090" w:type="dxa"/>
            <w:tcBorders>
              <w:top w:val="single" w:sz="6" w:space="0" w:color="auto"/>
              <w:left w:val="single" w:sz="6" w:space="0" w:color="auto"/>
              <w:bottom w:val="single" w:sz="6" w:space="0" w:color="auto"/>
              <w:right w:val="single" w:sz="6" w:space="0" w:color="auto"/>
            </w:tcBorders>
          </w:tcPr>
          <w:p w14:paraId="5B96A3EE" w14:textId="77777777" w:rsidR="004D2B3B" w:rsidRPr="00AE185E" w:rsidRDefault="004D2B3B">
            <w:pPr>
              <w:pStyle w:val="Table"/>
            </w:pPr>
            <w:r w:rsidRPr="00AE185E">
              <w:t>No Registration for 1st consumption</w:t>
            </w:r>
          </w:p>
        </w:tc>
        <w:tc>
          <w:tcPr>
            <w:tcW w:w="3065" w:type="dxa"/>
            <w:tcBorders>
              <w:top w:val="single" w:sz="6" w:space="0" w:color="auto"/>
              <w:left w:val="single" w:sz="6" w:space="0" w:color="auto"/>
              <w:bottom w:val="single" w:sz="6" w:space="0" w:color="auto"/>
              <w:right w:val="single" w:sz="6" w:space="0" w:color="auto"/>
            </w:tcBorders>
          </w:tcPr>
          <w:p w14:paraId="5B96A3EF" w14:textId="77777777" w:rsidR="004D2B3B" w:rsidRPr="00AE185E" w:rsidRDefault="004D2B3B">
            <w:pPr>
              <w:pStyle w:val="Table"/>
            </w:pPr>
            <w:r w:rsidRPr="00AE185E">
              <w:rPr>
                <w:color w:val="000000"/>
              </w:rPr>
              <w:t>This instruction will leave no Registration effective at the start of the earliest consumption</w:t>
            </w:r>
          </w:p>
        </w:tc>
        <w:tc>
          <w:tcPr>
            <w:tcW w:w="2926" w:type="dxa"/>
            <w:tcBorders>
              <w:top w:val="single" w:sz="6" w:space="0" w:color="auto"/>
              <w:left w:val="single" w:sz="6" w:space="0" w:color="auto"/>
              <w:bottom w:val="single" w:sz="6" w:space="0" w:color="auto"/>
            </w:tcBorders>
          </w:tcPr>
          <w:p w14:paraId="5B96A3F0" w14:textId="77777777" w:rsidR="004D2B3B" w:rsidRPr="00AE185E" w:rsidRDefault="004D2B3B">
            <w:pPr>
              <w:pStyle w:val="Table"/>
              <w:ind w:left="624" w:hanging="567"/>
            </w:pPr>
            <w:r w:rsidRPr="00AE185E">
              <w:rPr>
                <w:color w:val="000000"/>
              </w:rPr>
              <w:t>Earliest MAP/EAC Start Date</w:t>
            </w:r>
          </w:p>
        </w:tc>
      </w:tr>
      <w:tr w:rsidR="004D2B3B" w:rsidRPr="00AE185E" w14:paraId="5B96A3F6" w14:textId="77777777">
        <w:tc>
          <w:tcPr>
            <w:tcW w:w="708" w:type="dxa"/>
            <w:tcBorders>
              <w:top w:val="single" w:sz="6" w:space="0" w:color="auto"/>
              <w:bottom w:val="single" w:sz="6" w:space="0" w:color="auto"/>
              <w:right w:val="single" w:sz="6" w:space="0" w:color="auto"/>
            </w:tcBorders>
          </w:tcPr>
          <w:p w14:paraId="5B96A3F2" w14:textId="77777777" w:rsidR="004D2B3B" w:rsidRPr="00AE185E" w:rsidRDefault="004D2B3B">
            <w:pPr>
              <w:pStyle w:val="Table"/>
            </w:pPr>
            <w:r w:rsidRPr="00AE185E">
              <w:t>IA</w:t>
            </w:r>
          </w:p>
        </w:tc>
        <w:tc>
          <w:tcPr>
            <w:tcW w:w="2090" w:type="dxa"/>
            <w:tcBorders>
              <w:top w:val="single" w:sz="6" w:space="0" w:color="auto"/>
              <w:left w:val="single" w:sz="6" w:space="0" w:color="auto"/>
              <w:bottom w:val="single" w:sz="6" w:space="0" w:color="auto"/>
              <w:right w:val="single" w:sz="6" w:space="0" w:color="auto"/>
            </w:tcBorders>
          </w:tcPr>
          <w:p w14:paraId="5B96A3F3" w14:textId="77777777" w:rsidR="004D2B3B" w:rsidRPr="00AE185E" w:rsidRDefault="004D2B3B">
            <w:pPr>
              <w:pStyle w:val="Table"/>
            </w:pPr>
            <w:r w:rsidRPr="00AE185E">
              <w:t>Invalid PC, SSC &amp; GSP Group for AFYC</w:t>
            </w:r>
          </w:p>
        </w:tc>
        <w:tc>
          <w:tcPr>
            <w:tcW w:w="3065" w:type="dxa"/>
            <w:tcBorders>
              <w:top w:val="single" w:sz="6" w:space="0" w:color="auto"/>
              <w:left w:val="single" w:sz="6" w:space="0" w:color="auto"/>
              <w:bottom w:val="single" w:sz="6" w:space="0" w:color="auto"/>
              <w:right w:val="single" w:sz="6" w:space="0" w:color="auto"/>
            </w:tcBorders>
          </w:tcPr>
          <w:p w14:paraId="5B96A3F4" w14:textId="77777777" w:rsidR="004D2B3B" w:rsidRPr="00AE185E" w:rsidRDefault="004D2B3B">
            <w:pPr>
              <w:pStyle w:val="Table"/>
              <w:rPr>
                <w:color w:val="000000"/>
              </w:rPr>
            </w:pPr>
            <w:r w:rsidRPr="00AE185E">
              <w:rPr>
                <w:color w:val="000000"/>
              </w:rPr>
              <w:t>Values of the GSP Group, PC and SSC in the instruction will not have corresponding AFYC values for all of the settlement days possible within the DAA.</w:t>
            </w:r>
          </w:p>
        </w:tc>
        <w:tc>
          <w:tcPr>
            <w:tcW w:w="2926" w:type="dxa"/>
            <w:tcBorders>
              <w:top w:val="single" w:sz="6" w:space="0" w:color="auto"/>
              <w:left w:val="single" w:sz="6" w:space="0" w:color="auto"/>
              <w:bottom w:val="single" w:sz="6" w:space="0" w:color="auto"/>
            </w:tcBorders>
          </w:tcPr>
          <w:p w14:paraId="5B96A3F5" w14:textId="77777777" w:rsidR="004D2B3B" w:rsidRPr="00AE185E" w:rsidRDefault="004D2B3B">
            <w:pPr>
              <w:pStyle w:val="Table"/>
              <w:ind w:left="0" w:hanging="17"/>
              <w:rPr>
                <w:color w:val="000000"/>
              </w:rPr>
            </w:pPr>
            <w:r w:rsidRPr="00AE185E">
              <w:rPr>
                <w:color w:val="000000"/>
              </w:rPr>
              <w:t>GSP Group; Profile Class Id; SSC; Start Date of period not covered; End Date of period not covered.</w:t>
            </w:r>
          </w:p>
        </w:tc>
      </w:tr>
      <w:tr w:rsidR="004D2B3B" w:rsidRPr="00AE185E" w14:paraId="5B96A3FC" w14:textId="77777777">
        <w:tc>
          <w:tcPr>
            <w:tcW w:w="708" w:type="dxa"/>
            <w:tcBorders>
              <w:top w:val="single" w:sz="6" w:space="0" w:color="auto"/>
              <w:bottom w:val="single" w:sz="6" w:space="0" w:color="auto"/>
              <w:right w:val="single" w:sz="6" w:space="0" w:color="auto"/>
            </w:tcBorders>
          </w:tcPr>
          <w:p w14:paraId="5B96A3F7" w14:textId="77777777" w:rsidR="004D2B3B" w:rsidRPr="00AE185E" w:rsidRDefault="004D2B3B">
            <w:pPr>
              <w:pStyle w:val="Table"/>
            </w:pPr>
            <w:r w:rsidRPr="00AE185E">
              <w:t>IC</w:t>
            </w:r>
          </w:p>
        </w:tc>
        <w:tc>
          <w:tcPr>
            <w:tcW w:w="2090" w:type="dxa"/>
            <w:tcBorders>
              <w:top w:val="single" w:sz="6" w:space="0" w:color="auto"/>
              <w:left w:val="single" w:sz="6" w:space="0" w:color="auto"/>
              <w:bottom w:val="single" w:sz="6" w:space="0" w:color="auto"/>
              <w:right w:val="single" w:sz="6" w:space="0" w:color="auto"/>
            </w:tcBorders>
          </w:tcPr>
          <w:p w14:paraId="5B96A3F8" w14:textId="77777777" w:rsidR="004D2B3B" w:rsidRPr="00AE185E" w:rsidRDefault="004D2B3B">
            <w:pPr>
              <w:pStyle w:val="Table"/>
            </w:pPr>
            <w:r w:rsidRPr="00AE185E">
              <w:t>DC ID not found on dB</w:t>
            </w:r>
          </w:p>
        </w:tc>
        <w:tc>
          <w:tcPr>
            <w:tcW w:w="3065" w:type="dxa"/>
            <w:tcBorders>
              <w:top w:val="single" w:sz="6" w:space="0" w:color="auto"/>
              <w:left w:val="single" w:sz="6" w:space="0" w:color="auto"/>
              <w:bottom w:val="single" w:sz="6" w:space="0" w:color="auto"/>
              <w:right w:val="single" w:sz="6" w:space="0" w:color="auto"/>
            </w:tcBorders>
          </w:tcPr>
          <w:p w14:paraId="5B96A3F9" w14:textId="77777777" w:rsidR="004D2B3B" w:rsidRPr="00AE185E" w:rsidRDefault="004D2B3B">
            <w:pPr>
              <w:pStyle w:val="Table"/>
            </w:pPr>
            <w:r w:rsidRPr="00AE185E">
              <w:rPr>
                <w:color w:val="000000"/>
              </w:rPr>
              <w:t>Data Collector ID in the instruction does not exist on database</w:t>
            </w:r>
          </w:p>
        </w:tc>
        <w:tc>
          <w:tcPr>
            <w:tcW w:w="2926" w:type="dxa"/>
            <w:tcBorders>
              <w:top w:val="single" w:sz="6" w:space="0" w:color="auto"/>
              <w:left w:val="single" w:sz="6" w:space="0" w:color="auto"/>
              <w:bottom w:val="single" w:sz="6" w:space="0" w:color="auto"/>
            </w:tcBorders>
          </w:tcPr>
          <w:p w14:paraId="5B96A3FA" w14:textId="77777777" w:rsidR="004D2B3B" w:rsidRPr="00AE185E" w:rsidRDefault="004D2B3B">
            <w:pPr>
              <w:pStyle w:val="Table"/>
              <w:ind w:left="624" w:hanging="567"/>
              <w:rPr>
                <w:color w:val="000000"/>
              </w:rPr>
            </w:pPr>
            <w:r w:rsidRPr="00AE185E">
              <w:rPr>
                <w:color w:val="000000"/>
              </w:rPr>
              <w:t>DC ID;</w:t>
            </w:r>
          </w:p>
          <w:p w14:paraId="5B96A3FB" w14:textId="77777777" w:rsidR="004D2B3B" w:rsidRPr="00AE185E" w:rsidRDefault="004D2B3B">
            <w:pPr>
              <w:pStyle w:val="Table"/>
              <w:ind w:left="624" w:hanging="567"/>
            </w:pPr>
            <w:r w:rsidRPr="00AE185E">
              <w:rPr>
                <w:color w:val="000000"/>
              </w:rPr>
              <w:t>Start Date</w:t>
            </w:r>
          </w:p>
        </w:tc>
      </w:tr>
      <w:tr w:rsidR="004D2B3B" w:rsidRPr="00AE185E" w14:paraId="5B96A402" w14:textId="77777777">
        <w:tc>
          <w:tcPr>
            <w:tcW w:w="708" w:type="dxa"/>
            <w:tcBorders>
              <w:top w:val="single" w:sz="6" w:space="0" w:color="auto"/>
              <w:bottom w:val="single" w:sz="6" w:space="0" w:color="auto"/>
              <w:right w:val="single" w:sz="6" w:space="0" w:color="auto"/>
            </w:tcBorders>
          </w:tcPr>
          <w:p w14:paraId="5B96A3FD" w14:textId="77777777" w:rsidR="004D2B3B" w:rsidRPr="00AE185E" w:rsidRDefault="004D2B3B">
            <w:pPr>
              <w:pStyle w:val="Table"/>
            </w:pPr>
            <w:r w:rsidRPr="00AE185E">
              <w:t>IE</w:t>
            </w:r>
          </w:p>
        </w:tc>
        <w:tc>
          <w:tcPr>
            <w:tcW w:w="2090" w:type="dxa"/>
            <w:tcBorders>
              <w:top w:val="single" w:sz="6" w:space="0" w:color="auto"/>
              <w:left w:val="single" w:sz="6" w:space="0" w:color="auto"/>
              <w:bottom w:val="single" w:sz="6" w:space="0" w:color="auto"/>
              <w:right w:val="single" w:sz="6" w:space="0" w:color="auto"/>
            </w:tcBorders>
          </w:tcPr>
          <w:p w14:paraId="5B96A3FE" w14:textId="77777777" w:rsidR="004D2B3B" w:rsidRPr="00AE185E" w:rsidRDefault="004D2B3B">
            <w:pPr>
              <w:pStyle w:val="Table"/>
            </w:pPr>
            <w:r w:rsidRPr="00AE185E">
              <w:t>Invalid ES</w:t>
            </w:r>
          </w:p>
        </w:tc>
        <w:tc>
          <w:tcPr>
            <w:tcW w:w="3065" w:type="dxa"/>
            <w:tcBorders>
              <w:top w:val="single" w:sz="6" w:space="0" w:color="auto"/>
              <w:left w:val="single" w:sz="6" w:space="0" w:color="auto"/>
              <w:bottom w:val="single" w:sz="6" w:space="0" w:color="auto"/>
              <w:right w:val="single" w:sz="6" w:space="0" w:color="auto"/>
            </w:tcBorders>
          </w:tcPr>
          <w:p w14:paraId="5B96A3FF" w14:textId="77777777" w:rsidR="004D2B3B" w:rsidRPr="00AE185E" w:rsidRDefault="004D2B3B">
            <w:pPr>
              <w:pStyle w:val="Table"/>
            </w:pPr>
            <w:r w:rsidRPr="00AE185E">
              <w:rPr>
                <w:color w:val="000000"/>
              </w:rPr>
              <w:t xml:space="preserve">Invalid </w:t>
            </w:r>
            <w:proofErr w:type="spellStart"/>
            <w:r w:rsidRPr="00AE185E">
              <w:rPr>
                <w:color w:val="000000"/>
              </w:rPr>
              <w:t>Energisation</w:t>
            </w:r>
            <w:proofErr w:type="spellEnd"/>
            <w:r w:rsidRPr="00AE185E">
              <w:rPr>
                <w:color w:val="000000"/>
              </w:rPr>
              <w:t xml:space="preserve"> Status in instruction</w:t>
            </w:r>
          </w:p>
        </w:tc>
        <w:tc>
          <w:tcPr>
            <w:tcW w:w="2926" w:type="dxa"/>
            <w:tcBorders>
              <w:top w:val="single" w:sz="6" w:space="0" w:color="auto"/>
              <w:left w:val="single" w:sz="6" w:space="0" w:color="auto"/>
              <w:bottom w:val="single" w:sz="6" w:space="0" w:color="auto"/>
            </w:tcBorders>
          </w:tcPr>
          <w:p w14:paraId="5B96A400" w14:textId="77777777" w:rsidR="004D2B3B" w:rsidRPr="00AE185E" w:rsidRDefault="004D2B3B">
            <w:pPr>
              <w:pStyle w:val="Table"/>
              <w:ind w:left="624" w:hanging="567"/>
              <w:rPr>
                <w:color w:val="000000"/>
              </w:rPr>
            </w:pPr>
            <w:r w:rsidRPr="00AE185E">
              <w:rPr>
                <w:color w:val="000000"/>
              </w:rPr>
              <w:t>ES ID;</w:t>
            </w:r>
          </w:p>
          <w:p w14:paraId="5B96A401" w14:textId="77777777" w:rsidR="004D2B3B" w:rsidRPr="00AE185E" w:rsidRDefault="004D2B3B">
            <w:pPr>
              <w:pStyle w:val="Table"/>
              <w:ind w:left="624" w:hanging="567"/>
            </w:pPr>
            <w:r w:rsidRPr="00AE185E">
              <w:rPr>
                <w:color w:val="000000"/>
              </w:rPr>
              <w:t>Start Date</w:t>
            </w:r>
          </w:p>
        </w:tc>
      </w:tr>
      <w:tr w:rsidR="004D2B3B" w:rsidRPr="00AE185E" w14:paraId="5B96A408" w14:textId="77777777">
        <w:tc>
          <w:tcPr>
            <w:tcW w:w="708" w:type="dxa"/>
            <w:tcBorders>
              <w:top w:val="single" w:sz="6" w:space="0" w:color="auto"/>
              <w:bottom w:val="single" w:sz="6" w:space="0" w:color="auto"/>
              <w:right w:val="single" w:sz="6" w:space="0" w:color="auto"/>
            </w:tcBorders>
          </w:tcPr>
          <w:p w14:paraId="5B96A403" w14:textId="77777777" w:rsidR="004D2B3B" w:rsidRPr="00AE185E" w:rsidRDefault="004D2B3B">
            <w:pPr>
              <w:pStyle w:val="Table"/>
            </w:pPr>
            <w:r w:rsidRPr="00AE185E">
              <w:t>IG</w:t>
            </w:r>
          </w:p>
        </w:tc>
        <w:tc>
          <w:tcPr>
            <w:tcW w:w="2090" w:type="dxa"/>
            <w:tcBorders>
              <w:top w:val="single" w:sz="6" w:space="0" w:color="auto"/>
              <w:left w:val="single" w:sz="6" w:space="0" w:color="auto"/>
              <w:bottom w:val="single" w:sz="6" w:space="0" w:color="auto"/>
              <w:right w:val="single" w:sz="6" w:space="0" w:color="auto"/>
            </w:tcBorders>
          </w:tcPr>
          <w:p w14:paraId="5B96A404" w14:textId="77777777" w:rsidR="004D2B3B" w:rsidRPr="00AE185E" w:rsidRDefault="004D2B3B">
            <w:pPr>
              <w:pStyle w:val="Table"/>
            </w:pPr>
            <w:r w:rsidRPr="00AE185E">
              <w:t>GSP Group ID not found on dB</w:t>
            </w:r>
          </w:p>
        </w:tc>
        <w:tc>
          <w:tcPr>
            <w:tcW w:w="3065" w:type="dxa"/>
            <w:tcBorders>
              <w:top w:val="single" w:sz="6" w:space="0" w:color="auto"/>
              <w:left w:val="single" w:sz="6" w:space="0" w:color="auto"/>
              <w:bottom w:val="single" w:sz="6" w:space="0" w:color="auto"/>
              <w:right w:val="single" w:sz="6" w:space="0" w:color="auto"/>
            </w:tcBorders>
          </w:tcPr>
          <w:p w14:paraId="5B96A405" w14:textId="77777777" w:rsidR="004D2B3B" w:rsidRPr="00AE185E" w:rsidRDefault="004D2B3B">
            <w:pPr>
              <w:pStyle w:val="Table"/>
            </w:pPr>
            <w:r w:rsidRPr="00AE185E">
              <w:rPr>
                <w:color w:val="000000"/>
              </w:rPr>
              <w:t>GSP Group ID in the instruction does not exist on database</w:t>
            </w:r>
          </w:p>
        </w:tc>
        <w:tc>
          <w:tcPr>
            <w:tcW w:w="2926" w:type="dxa"/>
            <w:tcBorders>
              <w:top w:val="single" w:sz="6" w:space="0" w:color="auto"/>
              <w:left w:val="single" w:sz="6" w:space="0" w:color="auto"/>
              <w:bottom w:val="single" w:sz="6" w:space="0" w:color="auto"/>
            </w:tcBorders>
          </w:tcPr>
          <w:p w14:paraId="5B96A406" w14:textId="77777777" w:rsidR="004D2B3B" w:rsidRPr="00AE185E" w:rsidRDefault="004D2B3B">
            <w:pPr>
              <w:pStyle w:val="Table"/>
              <w:ind w:left="624" w:hanging="567"/>
              <w:rPr>
                <w:color w:val="000000"/>
              </w:rPr>
            </w:pPr>
            <w:r w:rsidRPr="00AE185E">
              <w:rPr>
                <w:color w:val="000000"/>
              </w:rPr>
              <w:t>GSP Group ID;</w:t>
            </w:r>
          </w:p>
          <w:p w14:paraId="5B96A407" w14:textId="77777777" w:rsidR="004D2B3B" w:rsidRPr="00AE185E" w:rsidRDefault="004D2B3B">
            <w:pPr>
              <w:pStyle w:val="Table"/>
              <w:ind w:left="624" w:hanging="567"/>
            </w:pPr>
            <w:r w:rsidRPr="00AE185E">
              <w:rPr>
                <w:color w:val="000000"/>
              </w:rPr>
              <w:t>Start Date</w:t>
            </w:r>
          </w:p>
        </w:tc>
      </w:tr>
      <w:tr w:rsidR="004D2B3B" w:rsidRPr="00AE185E" w14:paraId="5B96A40F" w14:textId="77777777">
        <w:tc>
          <w:tcPr>
            <w:tcW w:w="708" w:type="dxa"/>
            <w:tcBorders>
              <w:top w:val="single" w:sz="6" w:space="0" w:color="auto"/>
              <w:bottom w:val="single" w:sz="6" w:space="0" w:color="auto"/>
              <w:right w:val="single" w:sz="6" w:space="0" w:color="auto"/>
            </w:tcBorders>
          </w:tcPr>
          <w:p w14:paraId="5B96A409" w14:textId="77777777" w:rsidR="004D2B3B" w:rsidRPr="00AE185E" w:rsidRDefault="004D2B3B">
            <w:pPr>
              <w:pStyle w:val="Table"/>
            </w:pPr>
            <w:r w:rsidRPr="00AE185E">
              <w:t>IL</w:t>
            </w:r>
          </w:p>
        </w:tc>
        <w:tc>
          <w:tcPr>
            <w:tcW w:w="2090" w:type="dxa"/>
            <w:tcBorders>
              <w:top w:val="single" w:sz="6" w:space="0" w:color="auto"/>
              <w:left w:val="single" w:sz="6" w:space="0" w:color="auto"/>
              <w:bottom w:val="single" w:sz="6" w:space="0" w:color="auto"/>
              <w:right w:val="single" w:sz="6" w:space="0" w:color="auto"/>
            </w:tcBorders>
          </w:tcPr>
          <w:p w14:paraId="5B96A40A" w14:textId="77777777" w:rsidR="004D2B3B" w:rsidRPr="00AE185E" w:rsidRDefault="004D2B3B">
            <w:pPr>
              <w:pStyle w:val="Table"/>
            </w:pPr>
            <w:r w:rsidRPr="00AE185E">
              <w:t>Distributor/LLFC not found on dB</w:t>
            </w:r>
          </w:p>
        </w:tc>
        <w:tc>
          <w:tcPr>
            <w:tcW w:w="3065" w:type="dxa"/>
            <w:tcBorders>
              <w:top w:val="single" w:sz="6" w:space="0" w:color="auto"/>
              <w:left w:val="single" w:sz="6" w:space="0" w:color="auto"/>
              <w:bottom w:val="single" w:sz="6" w:space="0" w:color="auto"/>
              <w:right w:val="single" w:sz="6" w:space="0" w:color="auto"/>
            </w:tcBorders>
          </w:tcPr>
          <w:p w14:paraId="5B96A40B" w14:textId="77777777" w:rsidR="004D2B3B" w:rsidRPr="00AE185E" w:rsidRDefault="004D2B3B">
            <w:pPr>
              <w:pStyle w:val="Table"/>
            </w:pPr>
            <w:r w:rsidRPr="00AE185E">
              <w:rPr>
                <w:color w:val="000000"/>
              </w:rPr>
              <w:t>Distributor ID/Line Loss Class ID in the instruction does not exist on database</w:t>
            </w:r>
          </w:p>
        </w:tc>
        <w:tc>
          <w:tcPr>
            <w:tcW w:w="2926" w:type="dxa"/>
            <w:tcBorders>
              <w:top w:val="single" w:sz="6" w:space="0" w:color="auto"/>
              <w:left w:val="single" w:sz="6" w:space="0" w:color="auto"/>
              <w:bottom w:val="single" w:sz="6" w:space="0" w:color="auto"/>
            </w:tcBorders>
          </w:tcPr>
          <w:p w14:paraId="5B96A40C" w14:textId="77777777" w:rsidR="004D2B3B" w:rsidRPr="00AE185E" w:rsidRDefault="004D2B3B">
            <w:pPr>
              <w:pStyle w:val="Table"/>
              <w:ind w:left="624" w:hanging="567"/>
              <w:rPr>
                <w:color w:val="000000"/>
              </w:rPr>
            </w:pPr>
            <w:r w:rsidRPr="00AE185E">
              <w:rPr>
                <w:color w:val="000000"/>
              </w:rPr>
              <w:t>Distributor Id;</w:t>
            </w:r>
          </w:p>
          <w:p w14:paraId="5B96A40D" w14:textId="77777777" w:rsidR="004D2B3B" w:rsidRPr="00AE185E" w:rsidRDefault="004D2B3B">
            <w:pPr>
              <w:pStyle w:val="Table"/>
              <w:ind w:left="624" w:hanging="567"/>
              <w:rPr>
                <w:color w:val="000000"/>
              </w:rPr>
            </w:pPr>
            <w:r w:rsidRPr="00AE185E">
              <w:rPr>
                <w:color w:val="000000"/>
              </w:rPr>
              <w:t>LLF Class ID;</w:t>
            </w:r>
          </w:p>
          <w:p w14:paraId="5B96A40E" w14:textId="77777777" w:rsidR="004D2B3B" w:rsidRPr="00AE185E" w:rsidRDefault="004D2B3B">
            <w:pPr>
              <w:pStyle w:val="Table"/>
              <w:ind w:left="624" w:hanging="567"/>
            </w:pPr>
            <w:r w:rsidRPr="00AE185E">
              <w:rPr>
                <w:color w:val="000000"/>
              </w:rPr>
              <w:t>Start Date</w:t>
            </w:r>
          </w:p>
        </w:tc>
      </w:tr>
      <w:tr w:rsidR="004D2B3B" w:rsidRPr="00AE185E" w14:paraId="5B96A415" w14:textId="77777777">
        <w:tc>
          <w:tcPr>
            <w:tcW w:w="708" w:type="dxa"/>
            <w:tcBorders>
              <w:top w:val="single" w:sz="6" w:space="0" w:color="auto"/>
              <w:bottom w:val="single" w:sz="6" w:space="0" w:color="auto"/>
              <w:right w:val="single" w:sz="6" w:space="0" w:color="auto"/>
            </w:tcBorders>
          </w:tcPr>
          <w:p w14:paraId="5B96A410" w14:textId="77777777" w:rsidR="004D2B3B" w:rsidRPr="00AE185E" w:rsidRDefault="004D2B3B">
            <w:pPr>
              <w:pStyle w:val="Table"/>
            </w:pPr>
            <w:r w:rsidRPr="00AE185E">
              <w:t>IM</w:t>
            </w:r>
          </w:p>
        </w:tc>
        <w:tc>
          <w:tcPr>
            <w:tcW w:w="2090" w:type="dxa"/>
            <w:tcBorders>
              <w:top w:val="single" w:sz="6" w:space="0" w:color="auto"/>
              <w:left w:val="single" w:sz="6" w:space="0" w:color="auto"/>
              <w:bottom w:val="single" w:sz="6" w:space="0" w:color="auto"/>
              <w:right w:val="single" w:sz="6" w:space="0" w:color="auto"/>
            </w:tcBorders>
          </w:tcPr>
          <w:p w14:paraId="5B96A411" w14:textId="77777777" w:rsidR="004D2B3B" w:rsidRPr="00AE185E" w:rsidRDefault="004D2B3B">
            <w:pPr>
              <w:pStyle w:val="Table"/>
            </w:pPr>
            <w:r w:rsidRPr="00AE185E">
              <w:t>Invalid MC</w:t>
            </w:r>
          </w:p>
        </w:tc>
        <w:tc>
          <w:tcPr>
            <w:tcW w:w="3065" w:type="dxa"/>
            <w:tcBorders>
              <w:top w:val="single" w:sz="6" w:space="0" w:color="auto"/>
              <w:left w:val="single" w:sz="6" w:space="0" w:color="auto"/>
              <w:bottom w:val="single" w:sz="6" w:space="0" w:color="auto"/>
              <w:right w:val="single" w:sz="6" w:space="0" w:color="auto"/>
            </w:tcBorders>
          </w:tcPr>
          <w:p w14:paraId="5B96A412" w14:textId="77777777" w:rsidR="004D2B3B" w:rsidRPr="00AE185E" w:rsidRDefault="004D2B3B">
            <w:pPr>
              <w:pStyle w:val="Table"/>
            </w:pPr>
            <w:r w:rsidRPr="00AE185E">
              <w:rPr>
                <w:color w:val="000000"/>
              </w:rPr>
              <w:t>Invalid Measurement Class in the instruction</w:t>
            </w:r>
          </w:p>
        </w:tc>
        <w:tc>
          <w:tcPr>
            <w:tcW w:w="2926" w:type="dxa"/>
            <w:tcBorders>
              <w:top w:val="single" w:sz="6" w:space="0" w:color="auto"/>
              <w:left w:val="single" w:sz="6" w:space="0" w:color="auto"/>
              <w:bottom w:val="single" w:sz="6" w:space="0" w:color="auto"/>
            </w:tcBorders>
          </w:tcPr>
          <w:p w14:paraId="5B96A413" w14:textId="77777777" w:rsidR="004D2B3B" w:rsidRPr="00AE185E" w:rsidRDefault="004D2B3B">
            <w:pPr>
              <w:pStyle w:val="Table"/>
              <w:ind w:left="624" w:hanging="567"/>
              <w:rPr>
                <w:color w:val="000000"/>
              </w:rPr>
            </w:pPr>
            <w:r w:rsidRPr="00AE185E">
              <w:rPr>
                <w:color w:val="000000"/>
              </w:rPr>
              <w:t>MC ID;</w:t>
            </w:r>
          </w:p>
          <w:p w14:paraId="5B96A414" w14:textId="77777777" w:rsidR="004D2B3B" w:rsidRPr="00AE185E" w:rsidRDefault="004D2B3B">
            <w:pPr>
              <w:pStyle w:val="Table"/>
              <w:ind w:left="624" w:hanging="567"/>
            </w:pPr>
            <w:r w:rsidRPr="00AE185E">
              <w:rPr>
                <w:color w:val="000000"/>
              </w:rPr>
              <w:t>Start Date</w:t>
            </w:r>
          </w:p>
        </w:tc>
      </w:tr>
      <w:tr w:rsidR="004D2B3B" w:rsidRPr="00AE185E" w14:paraId="5B96A41B" w14:textId="77777777">
        <w:tc>
          <w:tcPr>
            <w:tcW w:w="708" w:type="dxa"/>
            <w:tcBorders>
              <w:top w:val="single" w:sz="6" w:space="0" w:color="auto"/>
              <w:bottom w:val="single" w:sz="6" w:space="0" w:color="auto"/>
              <w:right w:val="single" w:sz="6" w:space="0" w:color="auto"/>
            </w:tcBorders>
          </w:tcPr>
          <w:p w14:paraId="5B96A416" w14:textId="77777777" w:rsidR="004D2B3B" w:rsidRPr="00AE185E" w:rsidRDefault="004D2B3B">
            <w:pPr>
              <w:pStyle w:val="Table"/>
            </w:pPr>
            <w:r w:rsidRPr="00AE185E">
              <w:t>IP</w:t>
            </w:r>
          </w:p>
        </w:tc>
        <w:tc>
          <w:tcPr>
            <w:tcW w:w="2090" w:type="dxa"/>
            <w:tcBorders>
              <w:top w:val="single" w:sz="6" w:space="0" w:color="auto"/>
              <w:left w:val="single" w:sz="6" w:space="0" w:color="auto"/>
              <w:bottom w:val="single" w:sz="6" w:space="0" w:color="auto"/>
              <w:right w:val="single" w:sz="6" w:space="0" w:color="auto"/>
            </w:tcBorders>
          </w:tcPr>
          <w:p w14:paraId="5B96A417" w14:textId="77777777" w:rsidR="004D2B3B" w:rsidRPr="00AE185E" w:rsidRDefault="004D2B3B">
            <w:pPr>
              <w:pStyle w:val="Table"/>
            </w:pPr>
            <w:r w:rsidRPr="00AE185E">
              <w:t>PC ID not found on dB</w:t>
            </w:r>
          </w:p>
        </w:tc>
        <w:tc>
          <w:tcPr>
            <w:tcW w:w="3065" w:type="dxa"/>
            <w:tcBorders>
              <w:top w:val="single" w:sz="6" w:space="0" w:color="auto"/>
              <w:left w:val="single" w:sz="6" w:space="0" w:color="auto"/>
              <w:bottom w:val="single" w:sz="6" w:space="0" w:color="auto"/>
              <w:right w:val="single" w:sz="6" w:space="0" w:color="auto"/>
            </w:tcBorders>
          </w:tcPr>
          <w:p w14:paraId="5B96A418" w14:textId="77777777" w:rsidR="004D2B3B" w:rsidRPr="00AE185E" w:rsidRDefault="004D2B3B">
            <w:pPr>
              <w:pStyle w:val="Table"/>
            </w:pPr>
            <w:r w:rsidRPr="00AE185E">
              <w:rPr>
                <w:color w:val="000000"/>
              </w:rPr>
              <w:t>Profile Class ID in the instruction does not exist on database</w:t>
            </w:r>
          </w:p>
        </w:tc>
        <w:tc>
          <w:tcPr>
            <w:tcW w:w="2926" w:type="dxa"/>
            <w:tcBorders>
              <w:top w:val="single" w:sz="6" w:space="0" w:color="auto"/>
              <w:left w:val="single" w:sz="6" w:space="0" w:color="auto"/>
              <w:bottom w:val="single" w:sz="6" w:space="0" w:color="auto"/>
            </w:tcBorders>
          </w:tcPr>
          <w:p w14:paraId="5B96A419" w14:textId="77777777" w:rsidR="004D2B3B" w:rsidRPr="00AE185E" w:rsidRDefault="004D2B3B">
            <w:pPr>
              <w:pStyle w:val="Table"/>
              <w:ind w:left="624" w:hanging="567"/>
              <w:rPr>
                <w:color w:val="000000"/>
              </w:rPr>
            </w:pPr>
            <w:r w:rsidRPr="00AE185E">
              <w:rPr>
                <w:color w:val="000000"/>
              </w:rPr>
              <w:t>Profile Class ID;</w:t>
            </w:r>
          </w:p>
          <w:p w14:paraId="5B96A41A" w14:textId="77777777" w:rsidR="004D2B3B" w:rsidRPr="00AE185E" w:rsidRDefault="004D2B3B">
            <w:pPr>
              <w:pStyle w:val="Table"/>
              <w:ind w:left="624" w:hanging="567"/>
            </w:pPr>
            <w:r w:rsidRPr="00AE185E">
              <w:rPr>
                <w:color w:val="000000"/>
              </w:rPr>
              <w:t>Start Date</w:t>
            </w:r>
          </w:p>
        </w:tc>
      </w:tr>
      <w:tr w:rsidR="004D2B3B" w:rsidRPr="00AE185E" w14:paraId="5B96A421" w14:textId="77777777">
        <w:tc>
          <w:tcPr>
            <w:tcW w:w="708" w:type="dxa"/>
            <w:tcBorders>
              <w:top w:val="single" w:sz="6" w:space="0" w:color="auto"/>
              <w:bottom w:val="single" w:sz="6" w:space="0" w:color="auto"/>
              <w:right w:val="single" w:sz="6" w:space="0" w:color="auto"/>
            </w:tcBorders>
          </w:tcPr>
          <w:p w14:paraId="5B96A41C" w14:textId="77777777" w:rsidR="004D2B3B" w:rsidRPr="00AE185E" w:rsidRDefault="004D2B3B">
            <w:pPr>
              <w:pStyle w:val="Table"/>
            </w:pPr>
            <w:r w:rsidRPr="00AE185E">
              <w:t>IR</w:t>
            </w:r>
          </w:p>
        </w:tc>
        <w:tc>
          <w:tcPr>
            <w:tcW w:w="2090" w:type="dxa"/>
            <w:tcBorders>
              <w:top w:val="single" w:sz="6" w:space="0" w:color="auto"/>
              <w:left w:val="single" w:sz="6" w:space="0" w:color="auto"/>
              <w:bottom w:val="single" w:sz="6" w:space="0" w:color="auto"/>
              <w:right w:val="single" w:sz="6" w:space="0" w:color="auto"/>
            </w:tcBorders>
          </w:tcPr>
          <w:p w14:paraId="5B96A41D" w14:textId="77777777" w:rsidR="004D2B3B" w:rsidRPr="00AE185E" w:rsidRDefault="004D2B3B">
            <w:pPr>
              <w:pStyle w:val="Table"/>
            </w:pPr>
            <w:r w:rsidRPr="00AE185E">
              <w:t>Supplier ID not found on dB</w:t>
            </w:r>
          </w:p>
        </w:tc>
        <w:tc>
          <w:tcPr>
            <w:tcW w:w="3065" w:type="dxa"/>
            <w:tcBorders>
              <w:top w:val="single" w:sz="6" w:space="0" w:color="auto"/>
              <w:left w:val="single" w:sz="6" w:space="0" w:color="auto"/>
              <w:bottom w:val="single" w:sz="6" w:space="0" w:color="auto"/>
              <w:right w:val="single" w:sz="6" w:space="0" w:color="auto"/>
            </w:tcBorders>
          </w:tcPr>
          <w:p w14:paraId="5B96A41E" w14:textId="77777777" w:rsidR="004D2B3B" w:rsidRPr="00AE185E" w:rsidRDefault="004D2B3B">
            <w:pPr>
              <w:pStyle w:val="Table"/>
            </w:pPr>
            <w:r w:rsidRPr="00AE185E">
              <w:rPr>
                <w:color w:val="000000"/>
              </w:rPr>
              <w:t>Supplier ID in the instruction does not exist on database</w:t>
            </w:r>
          </w:p>
        </w:tc>
        <w:tc>
          <w:tcPr>
            <w:tcW w:w="2926" w:type="dxa"/>
            <w:tcBorders>
              <w:top w:val="single" w:sz="6" w:space="0" w:color="auto"/>
              <w:left w:val="single" w:sz="6" w:space="0" w:color="auto"/>
              <w:bottom w:val="single" w:sz="6" w:space="0" w:color="auto"/>
            </w:tcBorders>
          </w:tcPr>
          <w:p w14:paraId="5B96A41F" w14:textId="77777777" w:rsidR="004D2B3B" w:rsidRPr="00AE185E" w:rsidRDefault="004D2B3B">
            <w:pPr>
              <w:pStyle w:val="Table"/>
              <w:ind w:left="624" w:hanging="567"/>
              <w:rPr>
                <w:color w:val="000000"/>
              </w:rPr>
            </w:pPr>
            <w:r w:rsidRPr="00AE185E">
              <w:rPr>
                <w:color w:val="000000"/>
              </w:rPr>
              <w:t>Supplier ID;</w:t>
            </w:r>
          </w:p>
          <w:p w14:paraId="5B96A420" w14:textId="77777777" w:rsidR="004D2B3B" w:rsidRPr="00AE185E" w:rsidRDefault="004D2B3B">
            <w:pPr>
              <w:pStyle w:val="Table"/>
              <w:ind w:left="624" w:hanging="567"/>
            </w:pPr>
            <w:r w:rsidRPr="00AE185E">
              <w:rPr>
                <w:color w:val="000000"/>
              </w:rPr>
              <w:t>Start Date</w:t>
            </w:r>
          </w:p>
        </w:tc>
      </w:tr>
      <w:tr w:rsidR="004D2B3B" w:rsidRPr="00AE185E" w14:paraId="5B96A427" w14:textId="77777777">
        <w:tc>
          <w:tcPr>
            <w:tcW w:w="708" w:type="dxa"/>
            <w:tcBorders>
              <w:top w:val="single" w:sz="6" w:space="0" w:color="auto"/>
              <w:bottom w:val="single" w:sz="6" w:space="0" w:color="auto"/>
              <w:right w:val="single" w:sz="6" w:space="0" w:color="auto"/>
            </w:tcBorders>
          </w:tcPr>
          <w:p w14:paraId="5B96A422" w14:textId="77777777" w:rsidR="004D2B3B" w:rsidRPr="00AE185E" w:rsidRDefault="004D2B3B">
            <w:pPr>
              <w:pStyle w:val="Table"/>
            </w:pPr>
            <w:r w:rsidRPr="00AE185E">
              <w:t>IS</w:t>
            </w:r>
          </w:p>
        </w:tc>
        <w:tc>
          <w:tcPr>
            <w:tcW w:w="2090" w:type="dxa"/>
            <w:tcBorders>
              <w:top w:val="single" w:sz="6" w:space="0" w:color="auto"/>
              <w:left w:val="single" w:sz="6" w:space="0" w:color="auto"/>
              <w:bottom w:val="single" w:sz="6" w:space="0" w:color="auto"/>
              <w:right w:val="single" w:sz="6" w:space="0" w:color="auto"/>
            </w:tcBorders>
          </w:tcPr>
          <w:p w14:paraId="5B96A423" w14:textId="77777777" w:rsidR="004D2B3B" w:rsidRPr="00AE185E" w:rsidRDefault="004D2B3B">
            <w:pPr>
              <w:pStyle w:val="Table"/>
            </w:pPr>
            <w:r w:rsidRPr="00AE185E">
              <w:t xml:space="preserve">SSC ID not found on dB </w:t>
            </w:r>
          </w:p>
        </w:tc>
        <w:tc>
          <w:tcPr>
            <w:tcW w:w="3065" w:type="dxa"/>
            <w:tcBorders>
              <w:top w:val="single" w:sz="6" w:space="0" w:color="auto"/>
              <w:left w:val="single" w:sz="6" w:space="0" w:color="auto"/>
              <w:bottom w:val="single" w:sz="6" w:space="0" w:color="auto"/>
              <w:right w:val="single" w:sz="6" w:space="0" w:color="auto"/>
            </w:tcBorders>
          </w:tcPr>
          <w:p w14:paraId="5B96A424" w14:textId="77777777" w:rsidR="004D2B3B" w:rsidRPr="00AE185E" w:rsidRDefault="004D2B3B">
            <w:pPr>
              <w:pStyle w:val="Table"/>
            </w:pPr>
            <w:r w:rsidRPr="00AE185E">
              <w:rPr>
                <w:color w:val="000000"/>
              </w:rPr>
              <w:t>Standard Settlement Configuration ID in the instruction does not exist on database</w:t>
            </w:r>
          </w:p>
        </w:tc>
        <w:tc>
          <w:tcPr>
            <w:tcW w:w="2926" w:type="dxa"/>
            <w:tcBorders>
              <w:top w:val="single" w:sz="6" w:space="0" w:color="auto"/>
              <w:left w:val="single" w:sz="6" w:space="0" w:color="auto"/>
              <w:bottom w:val="single" w:sz="6" w:space="0" w:color="auto"/>
            </w:tcBorders>
          </w:tcPr>
          <w:p w14:paraId="5B96A425" w14:textId="77777777" w:rsidR="004D2B3B" w:rsidRPr="00AE185E" w:rsidRDefault="004D2B3B">
            <w:pPr>
              <w:pStyle w:val="Table"/>
              <w:ind w:left="624" w:hanging="567"/>
              <w:rPr>
                <w:color w:val="000000"/>
              </w:rPr>
            </w:pPr>
            <w:r w:rsidRPr="00AE185E">
              <w:rPr>
                <w:color w:val="000000"/>
              </w:rPr>
              <w:t>SSC ID;</w:t>
            </w:r>
          </w:p>
          <w:p w14:paraId="5B96A426" w14:textId="77777777" w:rsidR="004D2B3B" w:rsidRPr="00AE185E" w:rsidRDefault="004D2B3B">
            <w:pPr>
              <w:pStyle w:val="Table"/>
              <w:ind w:left="624" w:hanging="567"/>
            </w:pPr>
            <w:r w:rsidRPr="00AE185E">
              <w:rPr>
                <w:color w:val="000000"/>
              </w:rPr>
              <w:t>Start Date</w:t>
            </w:r>
          </w:p>
        </w:tc>
      </w:tr>
      <w:tr w:rsidR="004D2B3B" w:rsidRPr="00AE185E" w14:paraId="5B96A42F" w14:textId="77777777">
        <w:tc>
          <w:tcPr>
            <w:tcW w:w="708" w:type="dxa"/>
            <w:tcBorders>
              <w:top w:val="single" w:sz="6" w:space="0" w:color="auto"/>
              <w:bottom w:val="single" w:sz="6" w:space="0" w:color="auto"/>
              <w:right w:val="single" w:sz="6" w:space="0" w:color="auto"/>
            </w:tcBorders>
          </w:tcPr>
          <w:p w14:paraId="5B96A428" w14:textId="77777777" w:rsidR="004D2B3B" w:rsidRPr="00AE185E" w:rsidRDefault="004D2B3B">
            <w:pPr>
              <w:pStyle w:val="Table"/>
            </w:pPr>
            <w:r w:rsidRPr="00AE185E">
              <w:t>IV</w:t>
            </w:r>
          </w:p>
        </w:tc>
        <w:tc>
          <w:tcPr>
            <w:tcW w:w="2090" w:type="dxa"/>
            <w:tcBorders>
              <w:top w:val="single" w:sz="6" w:space="0" w:color="auto"/>
              <w:left w:val="single" w:sz="6" w:space="0" w:color="auto"/>
              <w:bottom w:val="single" w:sz="6" w:space="0" w:color="auto"/>
              <w:right w:val="single" w:sz="6" w:space="0" w:color="auto"/>
            </w:tcBorders>
          </w:tcPr>
          <w:p w14:paraId="5B96A429" w14:textId="77777777" w:rsidR="004D2B3B" w:rsidRPr="00AE185E" w:rsidRDefault="004D2B3B">
            <w:pPr>
              <w:pStyle w:val="Table"/>
            </w:pPr>
            <w:r w:rsidRPr="00AE185E">
              <w:t>EAC/AA value outside permitted range</w:t>
            </w:r>
          </w:p>
        </w:tc>
        <w:tc>
          <w:tcPr>
            <w:tcW w:w="3065" w:type="dxa"/>
            <w:tcBorders>
              <w:top w:val="single" w:sz="6" w:space="0" w:color="auto"/>
              <w:left w:val="single" w:sz="6" w:space="0" w:color="auto"/>
              <w:bottom w:val="single" w:sz="6" w:space="0" w:color="auto"/>
              <w:right w:val="single" w:sz="6" w:space="0" w:color="auto"/>
            </w:tcBorders>
          </w:tcPr>
          <w:p w14:paraId="5B96A42A" w14:textId="77777777" w:rsidR="004D2B3B" w:rsidRPr="00AE185E" w:rsidRDefault="004D2B3B" w:rsidP="00312338">
            <w:pPr>
              <w:pStyle w:val="Table"/>
              <w:rPr>
                <w:color w:val="000000"/>
              </w:rPr>
            </w:pPr>
            <w:r w:rsidRPr="00AE185E">
              <w:rPr>
                <w:color w:val="000000"/>
              </w:rPr>
              <w:t>The EAC value in the file is</w:t>
            </w:r>
            <w:r w:rsidR="00312338" w:rsidRPr="00AE185E">
              <w:rPr>
                <w:color w:val="000000"/>
              </w:rPr>
              <w:t xml:space="preserve"> </w:t>
            </w:r>
            <w:r w:rsidR="00312338" w:rsidRPr="00AE185E">
              <w:t>outside the EAC boundary values defined in the system parameter table</w:t>
            </w:r>
            <w:r w:rsidRPr="00AE185E">
              <w:rPr>
                <w:color w:val="000000"/>
              </w:rPr>
              <w:t xml:space="preserve"> </w:t>
            </w:r>
            <w:r w:rsidR="00312338" w:rsidRPr="00AE185E">
              <w:rPr>
                <w:color w:val="000000"/>
              </w:rPr>
              <w:t xml:space="preserve">or the AA value in the file is </w:t>
            </w:r>
            <w:r w:rsidR="00312338" w:rsidRPr="00AE185E">
              <w:t>outside the AA boundary values</w:t>
            </w:r>
            <w:r w:rsidR="00312338" w:rsidRPr="00AE185E" w:rsidDel="00EC0363">
              <w:rPr>
                <w:color w:val="000000"/>
              </w:rPr>
              <w:t xml:space="preserve"> </w:t>
            </w:r>
            <w:r w:rsidR="00312338" w:rsidRPr="00AE185E">
              <w:t>defined in the system parameter table</w:t>
            </w:r>
            <w:r w:rsidR="00312338" w:rsidRPr="00AE185E" w:rsidDel="00EC0363">
              <w:rPr>
                <w:color w:val="000000"/>
              </w:rPr>
              <w:t xml:space="preserve"> </w:t>
            </w:r>
            <w:r w:rsidRPr="00AE185E">
              <w:rPr>
                <w:color w:val="000000"/>
              </w:rPr>
              <w:t>.</w:t>
            </w:r>
          </w:p>
        </w:tc>
        <w:tc>
          <w:tcPr>
            <w:tcW w:w="2926" w:type="dxa"/>
            <w:tcBorders>
              <w:top w:val="single" w:sz="6" w:space="0" w:color="auto"/>
              <w:left w:val="single" w:sz="6" w:space="0" w:color="auto"/>
              <w:bottom w:val="single" w:sz="6" w:space="0" w:color="auto"/>
            </w:tcBorders>
          </w:tcPr>
          <w:p w14:paraId="5B96A42B" w14:textId="77777777" w:rsidR="004D2B3B" w:rsidRPr="00AE185E" w:rsidRDefault="004D2B3B">
            <w:pPr>
              <w:pStyle w:val="Table"/>
              <w:ind w:left="624" w:hanging="567"/>
              <w:rPr>
                <w:color w:val="000000"/>
              </w:rPr>
            </w:pPr>
            <w:r w:rsidRPr="00AE185E">
              <w:rPr>
                <w:color w:val="000000"/>
              </w:rPr>
              <w:t>TPR ID;</w:t>
            </w:r>
          </w:p>
          <w:p w14:paraId="5B96A42C" w14:textId="77777777" w:rsidR="004D2B3B" w:rsidRPr="00AE185E" w:rsidRDefault="004D2B3B">
            <w:pPr>
              <w:pStyle w:val="Table"/>
              <w:ind w:left="624" w:hanging="567"/>
              <w:rPr>
                <w:color w:val="000000"/>
              </w:rPr>
            </w:pPr>
            <w:r w:rsidRPr="00AE185E">
              <w:rPr>
                <w:color w:val="000000"/>
              </w:rPr>
              <w:t>EAC/AA value;</w:t>
            </w:r>
          </w:p>
          <w:p w14:paraId="5B96A42D" w14:textId="77777777" w:rsidR="004D2B3B" w:rsidRPr="00AE185E" w:rsidRDefault="004D2B3B">
            <w:pPr>
              <w:pStyle w:val="Table"/>
              <w:ind w:left="624" w:hanging="567"/>
              <w:rPr>
                <w:color w:val="000000"/>
              </w:rPr>
            </w:pPr>
            <w:r w:rsidRPr="00AE185E">
              <w:rPr>
                <w:color w:val="000000"/>
              </w:rPr>
              <w:t>EAC/AA Start Date;</w:t>
            </w:r>
          </w:p>
          <w:p w14:paraId="5B96A42E" w14:textId="77777777" w:rsidR="004D2B3B" w:rsidRPr="00AE185E" w:rsidRDefault="004D2B3B">
            <w:pPr>
              <w:pStyle w:val="Table"/>
              <w:ind w:left="624" w:hanging="567"/>
              <w:rPr>
                <w:color w:val="000000"/>
              </w:rPr>
            </w:pPr>
            <w:r w:rsidRPr="00AE185E">
              <w:rPr>
                <w:color w:val="000000"/>
              </w:rPr>
              <w:t>AA End Date (if available)</w:t>
            </w:r>
          </w:p>
        </w:tc>
      </w:tr>
      <w:tr w:rsidR="004D2B3B" w:rsidRPr="00AE185E" w14:paraId="5B96A435" w14:textId="77777777">
        <w:tc>
          <w:tcPr>
            <w:tcW w:w="708" w:type="dxa"/>
            <w:tcBorders>
              <w:top w:val="single" w:sz="6" w:space="0" w:color="auto"/>
              <w:bottom w:val="single" w:sz="6" w:space="0" w:color="auto"/>
              <w:right w:val="single" w:sz="6" w:space="0" w:color="auto"/>
            </w:tcBorders>
          </w:tcPr>
          <w:p w14:paraId="5B96A430" w14:textId="77777777" w:rsidR="004D2B3B" w:rsidRPr="00AE185E" w:rsidRDefault="004D2B3B">
            <w:pPr>
              <w:pStyle w:val="Table"/>
            </w:pPr>
            <w:r w:rsidRPr="00AE185E">
              <w:t>MA</w:t>
            </w:r>
          </w:p>
        </w:tc>
        <w:tc>
          <w:tcPr>
            <w:tcW w:w="2090" w:type="dxa"/>
            <w:tcBorders>
              <w:top w:val="single" w:sz="6" w:space="0" w:color="auto"/>
              <w:left w:val="single" w:sz="6" w:space="0" w:color="auto"/>
              <w:bottom w:val="single" w:sz="6" w:space="0" w:color="auto"/>
              <w:right w:val="single" w:sz="6" w:space="0" w:color="auto"/>
            </w:tcBorders>
          </w:tcPr>
          <w:p w14:paraId="5B96A431" w14:textId="77777777" w:rsidR="004D2B3B" w:rsidRPr="00AE185E" w:rsidRDefault="004D2B3B">
            <w:pPr>
              <w:pStyle w:val="Table"/>
            </w:pPr>
            <w:r w:rsidRPr="00AE185E">
              <w:t xml:space="preserve">DAA before Sig Date not latest on dB </w:t>
            </w:r>
          </w:p>
        </w:tc>
        <w:tc>
          <w:tcPr>
            <w:tcW w:w="3065" w:type="dxa"/>
            <w:tcBorders>
              <w:top w:val="single" w:sz="6" w:space="0" w:color="auto"/>
              <w:left w:val="single" w:sz="6" w:space="0" w:color="auto"/>
              <w:bottom w:val="single" w:sz="6" w:space="0" w:color="auto"/>
              <w:right w:val="single" w:sz="6" w:space="0" w:color="auto"/>
            </w:tcBorders>
          </w:tcPr>
          <w:p w14:paraId="5B96A432" w14:textId="77777777" w:rsidR="004D2B3B" w:rsidRPr="00AE185E" w:rsidRDefault="004D2B3B">
            <w:pPr>
              <w:pStyle w:val="Table"/>
            </w:pPr>
            <w:r w:rsidRPr="00AE185E">
              <w:rPr>
                <w:color w:val="000000"/>
              </w:rPr>
              <w:t xml:space="preserve">Data Aggregation Appointment with Effective From Settlement Date before Significant Date is not already in the database </w:t>
            </w:r>
          </w:p>
        </w:tc>
        <w:tc>
          <w:tcPr>
            <w:tcW w:w="2926" w:type="dxa"/>
            <w:tcBorders>
              <w:top w:val="single" w:sz="6" w:space="0" w:color="auto"/>
              <w:left w:val="single" w:sz="6" w:space="0" w:color="auto"/>
              <w:bottom w:val="single" w:sz="6" w:space="0" w:color="auto"/>
            </w:tcBorders>
          </w:tcPr>
          <w:p w14:paraId="5B96A433" w14:textId="77777777" w:rsidR="004D2B3B" w:rsidRPr="00AE185E" w:rsidRDefault="004D2B3B">
            <w:pPr>
              <w:pStyle w:val="Table"/>
              <w:ind w:left="624" w:hanging="567"/>
              <w:rPr>
                <w:color w:val="000000"/>
              </w:rPr>
            </w:pPr>
            <w:r w:rsidRPr="00AE185E">
              <w:rPr>
                <w:color w:val="000000"/>
              </w:rPr>
              <w:t>Registration Start Date;</w:t>
            </w:r>
          </w:p>
          <w:p w14:paraId="5B96A434" w14:textId="77777777" w:rsidR="004D2B3B" w:rsidRPr="00AE185E" w:rsidRDefault="004D2B3B">
            <w:pPr>
              <w:pStyle w:val="Table"/>
              <w:ind w:left="624" w:hanging="567"/>
            </w:pPr>
            <w:r w:rsidRPr="00AE185E">
              <w:rPr>
                <w:color w:val="000000"/>
              </w:rPr>
              <w:t>DAA Start Date</w:t>
            </w:r>
          </w:p>
        </w:tc>
      </w:tr>
      <w:tr w:rsidR="004D2B3B" w:rsidRPr="00AE185E" w14:paraId="5B96A43B" w14:textId="77777777">
        <w:tc>
          <w:tcPr>
            <w:tcW w:w="708" w:type="dxa"/>
            <w:tcBorders>
              <w:top w:val="single" w:sz="6" w:space="0" w:color="auto"/>
              <w:bottom w:val="single" w:sz="6" w:space="0" w:color="auto"/>
              <w:right w:val="single" w:sz="6" w:space="0" w:color="auto"/>
            </w:tcBorders>
          </w:tcPr>
          <w:p w14:paraId="5B96A436" w14:textId="77777777" w:rsidR="004D2B3B" w:rsidRPr="00AE185E" w:rsidRDefault="004D2B3B">
            <w:pPr>
              <w:pStyle w:val="Table"/>
            </w:pPr>
            <w:r w:rsidRPr="00AE185E">
              <w:t>MC</w:t>
            </w:r>
          </w:p>
        </w:tc>
        <w:tc>
          <w:tcPr>
            <w:tcW w:w="2090" w:type="dxa"/>
            <w:tcBorders>
              <w:top w:val="single" w:sz="6" w:space="0" w:color="auto"/>
              <w:left w:val="single" w:sz="6" w:space="0" w:color="auto"/>
              <w:bottom w:val="single" w:sz="6" w:space="0" w:color="auto"/>
              <w:right w:val="single" w:sz="6" w:space="0" w:color="auto"/>
            </w:tcBorders>
          </w:tcPr>
          <w:p w14:paraId="5B96A437" w14:textId="77777777" w:rsidR="004D2B3B" w:rsidRPr="00AE185E" w:rsidRDefault="004D2B3B">
            <w:pPr>
              <w:pStyle w:val="Table"/>
            </w:pPr>
            <w:r w:rsidRPr="00AE185E">
              <w:t xml:space="preserve">DC </w:t>
            </w:r>
            <w:proofErr w:type="spellStart"/>
            <w:r w:rsidRPr="00AE185E">
              <w:t>Appt</w:t>
            </w:r>
            <w:proofErr w:type="spellEnd"/>
            <w:r w:rsidRPr="00AE185E">
              <w:t xml:space="preserve"> before Sig Date not latest on dB</w:t>
            </w:r>
          </w:p>
        </w:tc>
        <w:tc>
          <w:tcPr>
            <w:tcW w:w="3065" w:type="dxa"/>
            <w:tcBorders>
              <w:top w:val="single" w:sz="6" w:space="0" w:color="auto"/>
              <w:left w:val="single" w:sz="6" w:space="0" w:color="auto"/>
              <w:bottom w:val="single" w:sz="6" w:space="0" w:color="auto"/>
              <w:right w:val="single" w:sz="6" w:space="0" w:color="auto"/>
            </w:tcBorders>
          </w:tcPr>
          <w:p w14:paraId="5B96A438" w14:textId="77777777" w:rsidR="004D2B3B" w:rsidRPr="00AE185E" w:rsidRDefault="004D2B3B">
            <w:pPr>
              <w:pStyle w:val="Table"/>
            </w:pPr>
            <w:r w:rsidRPr="00AE185E">
              <w:rPr>
                <w:color w:val="000000"/>
              </w:rPr>
              <w:t>Data Collector Appointment with Effective From Settlement Date before Significant Date is not on the database and the Registration has a Data Aggregator Appointment before the significant date</w:t>
            </w:r>
          </w:p>
        </w:tc>
        <w:tc>
          <w:tcPr>
            <w:tcW w:w="2926" w:type="dxa"/>
            <w:tcBorders>
              <w:top w:val="single" w:sz="6" w:space="0" w:color="auto"/>
              <w:left w:val="single" w:sz="6" w:space="0" w:color="auto"/>
              <w:bottom w:val="single" w:sz="6" w:space="0" w:color="auto"/>
            </w:tcBorders>
          </w:tcPr>
          <w:p w14:paraId="5B96A439" w14:textId="77777777" w:rsidR="004D2B3B" w:rsidRPr="00AE185E" w:rsidRDefault="004D2B3B">
            <w:pPr>
              <w:pStyle w:val="Table"/>
              <w:ind w:left="624" w:hanging="567"/>
              <w:rPr>
                <w:color w:val="000000"/>
              </w:rPr>
            </w:pPr>
            <w:r w:rsidRPr="00AE185E">
              <w:rPr>
                <w:color w:val="000000"/>
              </w:rPr>
              <w:t>DC ID;</w:t>
            </w:r>
          </w:p>
          <w:p w14:paraId="5B96A43A" w14:textId="77777777" w:rsidR="004D2B3B" w:rsidRPr="00AE185E" w:rsidRDefault="004D2B3B">
            <w:pPr>
              <w:pStyle w:val="Table"/>
              <w:ind w:left="624" w:hanging="567"/>
            </w:pPr>
            <w:r w:rsidRPr="00AE185E">
              <w:rPr>
                <w:color w:val="000000"/>
              </w:rPr>
              <w:t>Start Date</w:t>
            </w:r>
          </w:p>
        </w:tc>
      </w:tr>
      <w:tr w:rsidR="004D2B3B" w:rsidRPr="00AE185E" w14:paraId="5B96A441" w14:textId="77777777">
        <w:tc>
          <w:tcPr>
            <w:tcW w:w="708" w:type="dxa"/>
            <w:tcBorders>
              <w:top w:val="single" w:sz="6" w:space="0" w:color="auto"/>
              <w:bottom w:val="single" w:sz="6" w:space="0" w:color="auto"/>
              <w:right w:val="single" w:sz="6" w:space="0" w:color="auto"/>
            </w:tcBorders>
          </w:tcPr>
          <w:p w14:paraId="5B96A43C" w14:textId="77777777" w:rsidR="004D2B3B" w:rsidRPr="00AE185E" w:rsidRDefault="004D2B3B">
            <w:pPr>
              <w:pStyle w:val="Table"/>
            </w:pPr>
            <w:r w:rsidRPr="00AE185E">
              <w:t>ME</w:t>
            </w:r>
          </w:p>
        </w:tc>
        <w:tc>
          <w:tcPr>
            <w:tcW w:w="2090" w:type="dxa"/>
            <w:tcBorders>
              <w:top w:val="single" w:sz="6" w:space="0" w:color="auto"/>
              <w:left w:val="single" w:sz="6" w:space="0" w:color="auto"/>
              <w:bottom w:val="single" w:sz="6" w:space="0" w:color="auto"/>
              <w:right w:val="single" w:sz="6" w:space="0" w:color="auto"/>
            </w:tcBorders>
          </w:tcPr>
          <w:p w14:paraId="5B96A43D" w14:textId="77777777" w:rsidR="004D2B3B" w:rsidRPr="00AE185E" w:rsidRDefault="004D2B3B">
            <w:pPr>
              <w:pStyle w:val="Table"/>
            </w:pPr>
            <w:r w:rsidRPr="00AE185E">
              <w:t>ES before Sig Date not latest on dB</w:t>
            </w:r>
          </w:p>
        </w:tc>
        <w:tc>
          <w:tcPr>
            <w:tcW w:w="3065" w:type="dxa"/>
            <w:tcBorders>
              <w:top w:val="single" w:sz="6" w:space="0" w:color="auto"/>
              <w:left w:val="single" w:sz="6" w:space="0" w:color="auto"/>
              <w:bottom w:val="single" w:sz="6" w:space="0" w:color="auto"/>
              <w:right w:val="single" w:sz="6" w:space="0" w:color="auto"/>
            </w:tcBorders>
          </w:tcPr>
          <w:p w14:paraId="5B96A43E" w14:textId="77777777" w:rsidR="004D2B3B" w:rsidRPr="00AE185E" w:rsidRDefault="004D2B3B">
            <w:pPr>
              <w:pStyle w:val="Table"/>
            </w:pPr>
            <w:proofErr w:type="spellStart"/>
            <w:r w:rsidRPr="00AE185E">
              <w:rPr>
                <w:color w:val="000000"/>
              </w:rPr>
              <w:t>Energisation</w:t>
            </w:r>
            <w:proofErr w:type="spellEnd"/>
            <w:r w:rsidRPr="00AE185E">
              <w:rPr>
                <w:color w:val="000000"/>
              </w:rPr>
              <w:t xml:space="preserve"> Status with Effective From Settlement Date before Significant Date affects a DAA (PRS instruction) or AA/EAC (DC instruction) which is before the significant date and is not on the database</w:t>
            </w:r>
          </w:p>
        </w:tc>
        <w:tc>
          <w:tcPr>
            <w:tcW w:w="2926" w:type="dxa"/>
            <w:tcBorders>
              <w:top w:val="single" w:sz="6" w:space="0" w:color="auto"/>
              <w:left w:val="single" w:sz="6" w:space="0" w:color="auto"/>
              <w:bottom w:val="single" w:sz="6" w:space="0" w:color="auto"/>
            </w:tcBorders>
          </w:tcPr>
          <w:p w14:paraId="5B96A43F" w14:textId="77777777" w:rsidR="004D2B3B" w:rsidRPr="00AE185E" w:rsidRDefault="004D2B3B">
            <w:pPr>
              <w:pStyle w:val="Table"/>
              <w:ind w:left="624" w:hanging="567"/>
              <w:rPr>
                <w:color w:val="000000"/>
              </w:rPr>
            </w:pPr>
            <w:r w:rsidRPr="00AE185E">
              <w:rPr>
                <w:color w:val="000000"/>
              </w:rPr>
              <w:t>ES ID;</w:t>
            </w:r>
          </w:p>
          <w:p w14:paraId="5B96A440" w14:textId="77777777" w:rsidR="004D2B3B" w:rsidRPr="00AE185E" w:rsidRDefault="004D2B3B">
            <w:pPr>
              <w:pStyle w:val="Table"/>
              <w:ind w:left="624" w:hanging="567"/>
            </w:pPr>
            <w:r w:rsidRPr="00AE185E">
              <w:rPr>
                <w:color w:val="000000"/>
              </w:rPr>
              <w:t>Start Date</w:t>
            </w:r>
          </w:p>
        </w:tc>
      </w:tr>
      <w:tr w:rsidR="004D2B3B" w:rsidRPr="00AE185E" w14:paraId="5B96A447" w14:textId="77777777">
        <w:tc>
          <w:tcPr>
            <w:tcW w:w="708" w:type="dxa"/>
            <w:tcBorders>
              <w:top w:val="single" w:sz="6" w:space="0" w:color="auto"/>
              <w:bottom w:val="single" w:sz="6" w:space="0" w:color="auto"/>
              <w:right w:val="single" w:sz="6" w:space="0" w:color="auto"/>
            </w:tcBorders>
          </w:tcPr>
          <w:p w14:paraId="5B96A442" w14:textId="77777777" w:rsidR="004D2B3B" w:rsidRPr="00AE185E" w:rsidRDefault="004D2B3B">
            <w:pPr>
              <w:pStyle w:val="Table"/>
            </w:pPr>
            <w:r w:rsidRPr="00AE185E">
              <w:t>MG</w:t>
            </w:r>
          </w:p>
        </w:tc>
        <w:tc>
          <w:tcPr>
            <w:tcW w:w="2090" w:type="dxa"/>
            <w:tcBorders>
              <w:top w:val="single" w:sz="6" w:space="0" w:color="auto"/>
              <w:left w:val="single" w:sz="6" w:space="0" w:color="auto"/>
              <w:bottom w:val="single" w:sz="6" w:space="0" w:color="auto"/>
              <w:right w:val="single" w:sz="6" w:space="0" w:color="auto"/>
            </w:tcBorders>
          </w:tcPr>
          <w:p w14:paraId="5B96A443" w14:textId="77777777" w:rsidR="004D2B3B" w:rsidRPr="00AE185E" w:rsidRDefault="004D2B3B">
            <w:pPr>
              <w:pStyle w:val="Table"/>
            </w:pPr>
            <w:r w:rsidRPr="00AE185E">
              <w:t>GSP Group before Sig Date not latest on dB</w:t>
            </w:r>
          </w:p>
        </w:tc>
        <w:tc>
          <w:tcPr>
            <w:tcW w:w="3065" w:type="dxa"/>
            <w:tcBorders>
              <w:top w:val="single" w:sz="6" w:space="0" w:color="auto"/>
              <w:left w:val="single" w:sz="6" w:space="0" w:color="auto"/>
              <w:bottom w:val="single" w:sz="6" w:space="0" w:color="auto"/>
              <w:right w:val="single" w:sz="6" w:space="0" w:color="auto"/>
            </w:tcBorders>
          </w:tcPr>
          <w:p w14:paraId="5B96A444" w14:textId="77777777" w:rsidR="004D2B3B" w:rsidRPr="00AE185E" w:rsidRDefault="004D2B3B">
            <w:pPr>
              <w:pStyle w:val="Table"/>
            </w:pPr>
            <w:r w:rsidRPr="00AE185E">
              <w:rPr>
                <w:color w:val="000000"/>
              </w:rPr>
              <w:t>GSP Group with Effective From Settlement Date before Significant Date affects a DAA (PRS instruction) or AA/EAC (DC instruction) which is before the significant date and is not on the database</w:t>
            </w:r>
          </w:p>
        </w:tc>
        <w:tc>
          <w:tcPr>
            <w:tcW w:w="2926" w:type="dxa"/>
            <w:tcBorders>
              <w:top w:val="single" w:sz="6" w:space="0" w:color="auto"/>
              <w:left w:val="single" w:sz="6" w:space="0" w:color="auto"/>
              <w:bottom w:val="single" w:sz="6" w:space="0" w:color="auto"/>
            </w:tcBorders>
          </w:tcPr>
          <w:p w14:paraId="5B96A445" w14:textId="77777777" w:rsidR="004D2B3B" w:rsidRPr="00AE185E" w:rsidRDefault="004D2B3B">
            <w:pPr>
              <w:pStyle w:val="Table"/>
              <w:ind w:left="624" w:hanging="567"/>
              <w:rPr>
                <w:color w:val="000000"/>
              </w:rPr>
            </w:pPr>
            <w:r w:rsidRPr="00AE185E">
              <w:rPr>
                <w:color w:val="000000"/>
              </w:rPr>
              <w:t>GSP Group ID;</w:t>
            </w:r>
          </w:p>
          <w:p w14:paraId="5B96A446" w14:textId="77777777" w:rsidR="004D2B3B" w:rsidRPr="00AE185E" w:rsidRDefault="004D2B3B">
            <w:pPr>
              <w:pStyle w:val="Table"/>
              <w:ind w:left="624" w:hanging="567"/>
            </w:pPr>
            <w:r w:rsidRPr="00AE185E">
              <w:rPr>
                <w:color w:val="000000"/>
              </w:rPr>
              <w:t>Start Date</w:t>
            </w:r>
          </w:p>
        </w:tc>
      </w:tr>
      <w:tr w:rsidR="004D2B3B" w:rsidRPr="00AE185E" w14:paraId="5B96A44E" w14:textId="77777777">
        <w:tc>
          <w:tcPr>
            <w:tcW w:w="708" w:type="dxa"/>
            <w:tcBorders>
              <w:top w:val="single" w:sz="6" w:space="0" w:color="auto"/>
              <w:bottom w:val="single" w:sz="6" w:space="0" w:color="auto"/>
              <w:right w:val="single" w:sz="6" w:space="0" w:color="auto"/>
            </w:tcBorders>
          </w:tcPr>
          <w:p w14:paraId="5B96A448" w14:textId="77777777" w:rsidR="004D2B3B" w:rsidRPr="00AE185E" w:rsidRDefault="004D2B3B">
            <w:pPr>
              <w:pStyle w:val="Table"/>
            </w:pPr>
            <w:r w:rsidRPr="00AE185E">
              <w:t>ML</w:t>
            </w:r>
          </w:p>
        </w:tc>
        <w:tc>
          <w:tcPr>
            <w:tcW w:w="2090" w:type="dxa"/>
            <w:tcBorders>
              <w:top w:val="single" w:sz="6" w:space="0" w:color="auto"/>
              <w:left w:val="single" w:sz="6" w:space="0" w:color="auto"/>
              <w:bottom w:val="single" w:sz="6" w:space="0" w:color="auto"/>
              <w:right w:val="single" w:sz="6" w:space="0" w:color="auto"/>
            </w:tcBorders>
          </w:tcPr>
          <w:p w14:paraId="5B96A449" w14:textId="77777777" w:rsidR="004D2B3B" w:rsidRPr="00AE185E" w:rsidRDefault="004D2B3B">
            <w:pPr>
              <w:pStyle w:val="Table"/>
            </w:pPr>
            <w:r w:rsidRPr="00AE185E">
              <w:t>LLFC before Sig Date not latest on dB</w:t>
            </w:r>
          </w:p>
        </w:tc>
        <w:tc>
          <w:tcPr>
            <w:tcW w:w="3065" w:type="dxa"/>
            <w:tcBorders>
              <w:top w:val="single" w:sz="6" w:space="0" w:color="auto"/>
              <w:left w:val="single" w:sz="6" w:space="0" w:color="auto"/>
              <w:bottom w:val="single" w:sz="6" w:space="0" w:color="auto"/>
              <w:right w:val="single" w:sz="6" w:space="0" w:color="auto"/>
            </w:tcBorders>
          </w:tcPr>
          <w:p w14:paraId="5B96A44A" w14:textId="77777777" w:rsidR="004D2B3B" w:rsidRPr="00AE185E" w:rsidRDefault="004D2B3B">
            <w:pPr>
              <w:pStyle w:val="Table"/>
            </w:pPr>
            <w:r w:rsidRPr="00AE185E">
              <w:rPr>
                <w:color w:val="000000"/>
              </w:rPr>
              <w:t>Line Loss Factor Class with Effective From Settlement Date before Significant Date affects a DAA (PRS instruction) or AA/EAC (DC instruction) which is before the significant date and is not on the database</w:t>
            </w:r>
          </w:p>
        </w:tc>
        <w:tc>
          <w:tcPr>
            <w:tcW w:w="2926" w:type="dxa"/>
            <w:tcBorders>
              <w:top w:val="single" w:sz="6" w:space="0" w:color="auto"/>
              <w:left w:val="single" w:sz="6" w:space="0" w:color="auto"/>
              <w:bottom w:val="single" w:sz="6" w:space="0" w:color="auto"/>
            </w:tcBorders>
          </w:tcPr>
          <w:p w14:paraId="5B96A44B" w14:textId="77777777" w:rsidR="004D2B3B" w:rsidRPr="00AE185E" w:rsidRDefault="004D2B3B">
            <w:pPr>
              <w:pStyle w:val="Table"/>
              <w:ind w:left="624" w:hanging="567"/>
              <w:rPr>
                <w:color w:val="000000"/>
              </w:rPr>
            </w:pPr>
            <w:r w:rsidRPr="00AE185E">
              <w:rPr>
                <w:color w:val="000000"/>
              </w:rPr>
              <w:t>Distributor Id;</w:t>
            </w:r>
          </w:p>
          <w:p w14:paraId="5B96A44C" w14:textId="77777777" w:rsidR="004D2B3B" w:rsidRPr="00AE185E" w:rsidRDefault="004D2B3B">
            <w:pPr>
              <w:pStyle w:val="Table"/>
              <w:ind w:left="624" w:hanging="567"/>
              <w:rPr>
                <w:color w:val="000000"/>
              </w:rPr>
            </w:pPr>
            <w:r w:rsidRPr="00AE185E">
              <w:rPr>
                <w:color w:val="000000"/>
              </w:rPr>
              <w:t>LLF Class ID;</w:t>
            </w:r>
          </w:p>
          <w:p w14:paraId="5B96A44D" w14:textId="77777777" w:rsidR="004D2B3B" w:rsidRPr="00AE185E" w:rsidRDefault="004D2B3B">
            <w:pPr>
              <w:pStyle w:val="Table"/>
              <w:ind w:left="624" w:hanging="567"/>
            </w:pPr>
            <w:r w:rsidRPr="00AE185E">
              <w:rPr>
                <w:color w:val="000000"/>
              </w:rPr>
              <w:t>Start Date</w:t>
            </w:r>
          </w:p>
        </w:tc>
      </w:tr>
      <w:tr w:rsidR="004D2B3B" w:rsidRPr="00AE185E" w14:paraId="5B96A454" w14:textId="77777777">
        <w:tc>
          <w:tcPr>
            <w:tcW w:w="708" w:type="dxa"/>
            <w:tcBorders>
              <w:top w:val="single" w:sz="6" w:space="0" w:color="auto"/>
              <w:bottom w:val="single" w:sz="6" w:space="0" w:color="auto"/>
              <w:right w:val="single" w:sz="6" w:space="0" w:color="auto"/>
            </w:tcBorders>
          </w:tcPr>
          <w:p w14:paraId="5B96A44F" w14:textId="77777777" w:rsidR="004D2B3B" w:rsidRPr="00AE185E" w:rsidRDefault="004D2B3B">
            <w:pPr>
              <w:pStyle w:val="Table"/>
            </w:pPr>
            <w:r w:rsidRPr="00AE185E">
              <w:t>MM</w:t>
            </w:r>
          </w:p>
        </w:tc>
        <w:tc>
          <w:tcPr>
            <w:tcW w:w="2090" w:type="dxa"/>
            <w:tcBorders>
              <w:top w:val="single" w:sz="6" w:space="0" w:color="auto"/>
              <w:left w:val="single" w:sz="6" w:space="0" w:color="auto"/>
              <w:bottom w:val="single" w:sz="6" w:space="0" w:color="auto"/>
              <w:right w:val="single" w:sz="6" w:space="0" w:color="auto"/>
            </w:tcBorders>
          </w:tcPr>
          <w:p w14:paraId="5B96A450" w14:textId="77777777" w:rsidR="004D2B3B" w:rsidRPr="00AE185E" w:rsidRDefault="004D2B3B">
            <w:pPr>
              <w:pStyle w:val="Table"/>
            </w:pPr>
            <w:r w:rsidRPr="00AE185E">
              <w:t>MC before Sig Date not latest on dB</w:t>
            </w:r>
          </w:p>
        </w:tc>
        <w:tc>
          <w:tcPr>
            <w:tcW w:w="3065" w:type="dxa"/>
            <w:tcBorders>
              <w:top w:val="single" w:sz="6" w:space="0" w:color="auto"/>
              <w:left w:val="single" w:sz="6" w:space="0" w:color="auto"/>
              <w:bottom w:val="single" w:sz="6" w:space="0" w:color="auto"/>
              <w:right w:val="single" w:sz="6" w:space="0" w:color="auto"/>
            </w:tcBorders>
          </w:tcPr>
          <w:p w14:paraId="5B96A451" w14:textId="77777777" w:rsidR="004D2B3B" w:rsidRPr="00AE185E" w:rsidRDefault="004D2B3B">
            <w:pPr>
              <w:pStyle w:val="Table"/>
            </w:pPr>
            <w:r w:rsidRPr="00AE185E">
              <w:rPr>
                <w:color w:val="000000"/>
              </w:rPr>
              <w:t>Measurement Class with Effective From Settlement Date before Significant Date affects a DAA (PRS instruction) or AA/EAC (DC instruction) which is before the significant date and is not on the database</w:t>
            </w:r>
          </w:p>
        </w:tc>
        <w:tc>
          <w:tcPr>
            <w:tcW w:w="2926" w:type="dxa"/>
            <w:tcBorders>
              <w:top w:val="single" w:sz="6" w:space="0" w:color="auto"/>
              <w:left w:val="single" w:sz="6" w:space="0" w:color="auto"/>
              <w:bottom w:val="single" w:sz="6" w:space="0" w:color="auto"/>
            </w:tcBorders>
          </w:tcPr>
          <w:p w14:paraId="5B96A452" w14:textId="77777777" w:rsidR="004D2B3B" w:rsidRPr="00AE185E" w:rsidRDefault="004D2B3B">
            <w:pPr>
              <w:pStyle w:val="Table"/>
              <w:ind w:left="624" w:hanging="567"/>
              <w:rPr>
                <w:color w:val="000000"/>
              </w:rPr>
            </w:pPr>
            <w:r w:rsidRPr="00AE185E">
              <w:rPr>
                <w:color w:val="000000"/>
              </w:rPr>
              <w:t>MC ID;</w:t>
            </w:r>
          </w:p>
          <w:p w14:paraId="5B96A453" w14:textId="77777777" w:rsidR="004D2B3B" w:rsidRPr="00AE185E" w:rsidRDefault="004D2B3B">
            <w:pPr>
              <w:pStyle w:val="Table"/>
              <w:ind w:left="624" w:hanging="567"/>
            </w:pPr>
            <w:r w:rsidRPr="00AE185E">
              <w:rPr>
                <w:color w:val="000000"/>
              </w:rPr>
              <w:t>Start Date</w:t>
            </w:r>
          </w:p>
        </w:tc>
      </w:tr>
      <w:tr w:rsidR="004D2B3B" w:rsidRPr="00AE185E" w14:paraId="5B96A45B" w14:textId="77777777">
        <w:tc>
          <w:tcPr>
            <w:tcW w:w="708" w:type="dxa"/>
            <w:tcBorders>
              <w:top w:val="single" w:sz="6" w:space="0" w:color="auto"/>
              <w:bottom w:val="single" w:sz="6" w:space="0" w:color="auto"/>
              <w:right w:val="single" w:sz="6" w:space="0" w:color="auto"/>
            </w:tcBorders>
          </w:tcPr>
          <w:p w14:paraId="5B96A455" w14:textId="77777777" w:rsidR="004D2B3B" w:rsidRPr="00AE185E" w:rsidRDefault="004D2B3B">
            <w:pPr>
              <w:pStyle w:val="Table"/>
            </w:pPr>
            <w:r w:rsidRPr="00AE185E">
              <w:t>MP</w:t>
            </w:r>
          </w:p>
        </w:tc>
        <w:tc>
          <w:tcPr>
            <w:tcW w:w="2090" w:type="dxa"/>
            <w:tcBorders>
              <w:top w:val="single" w:sz="6" w:space="0" w:color="auto"/>
              <w:left w:val="single" w:sz="6" w:space="0" w:color="auto"/>
              <w:bottom w:val="single" w:sz="6" w:space="0" w:color="auto"/>
              <w:right w:val="single" w:sz="6" w:space="0" w:color="auto"/>
            </w:tcBorders>
          </w:tcPr>
          <w:p w14:paraId="5B96A456" w14:textId="77777777" w:rsidR="004D2B3B" w:rsidRPr="00AE185E" w:rsidRDefault="004D2B3B">
            <w:pPr>
              <w:pStyle w:val="Table"/>
            </w:pPr>
            <w:r w:rsidRPr="00AE185E">
              <w:t>PC/SSC before Sig Date not latest on dB</w:t>
            </w:r>
          </w:p>
        </w:tc>
        <w:tc>
          <w:tcPr>
            <w:tcW w:w="3065" w:type="dxa"/>
            <w:tcBorders>
              <w:top w:val="single" w:sz="6" w:space="0" w:color="auto"/>
              <w:left w:val="single" w:sz="6" w:space="0" w:color="auto"/>
              <w:bottom w:val="single" w:sz="6" w:space="0" w:color="auto"/>
              <w:right w:val="single" w:sz="6" w:space="0" w:color="auto"/>
            </w:tcBorders>
          </w:tcPr>
          <w:p w14:paraId="5B96A457" w14:textId="77777777" w:rsidR="004D2B3B" w:rsidRPr="00AE185E" w:rsidRDefault="004D2B3B">
            <w:pPr>
              <w:pStyle w:val="Table"/>
            </w:pPr>
            <w:r w:rsidRPr="00AE185E">
              <w:rPr>
                <w:color w:val="000000"/>
              </w:rPr>
              <w:t>Profile Class/Standard Settlement Configuration with Effective From Settlement Date before Significant Date affects a DAA (PRS instruction) or AA/EAC (DC instruction) which is before the significant date and is not on the database</w:t>
            </w:r>
          </w:p>
        </w:tc>
        <w:tc>
          <w:tcPr>
            <w:tcW w:w="2926" w:type="dxa"/>
            <w:tcBorders>
              <w:top w:val="single" w:sz="6" w:space="0" w:color="auto"/>
              <w:left w:val="single" w:sz="6" w:space="0" w:color="auto"/>
              <w:bottom w:val="single" w:sz="6" w:space="0" w:color="auto"/>
            </w:tcBorders>
          </w:tcPr>
          <w:p w14:paraId="5B96A458" w14:textId="77777777" w:rsidR="004D2B3B" w:rsidRPr="00AE185E" w:rsidRDefault="004D2B3B">
            <w:pPr>
              <w:pStyle w:val="Table"/>
              <w:ind w:left="624" w:hanging="567"/>
              <w:rPr>
                <w:color w:val="000000"/>
              </w:rPr>
            </w:pPr>
            <w:r w:rsidRPr="00AE185E">
              <w:rPr>
                <w:color w:val="000000"/>
              </w:rPr>
              <w:t>PC Id;</w:t>
            </w:r>
          </w:p>
          <w:p w14:paraId="5B96A459" w14:textId="77777777" w:rsidR="004D2B3B" w:rsidRPr="00AE185E" w:rsidRDefault="004D2B3B">
            <w:pPr>
              <w:pStyle w:val="Table"/>
              <w:ind w:left="624" w:hanging="567"/>
              <w:rPr>
                <w:color w:val="000000"/>
              </w:rPr>
            </w:pPr>
            <w:r w:rsidRPr="00AE185E">
              <w:rPr>
                <w:color w:val="000000"/>
              </w:rPr>
              <w:t>SSC Id;</w:t>
            </w:r>
          </w:p>
          <w:p w14:paraId="5B96A45A" w14:textId="77777777" w:rsidR="004D2B3B" w:rsidRPr="00AE185E" w:rsidRDefault="004D2B3B">
            <w:pPr>
              <w:pStyle w:val="Table"/>
              <w:ind w:left="624" w:hanging="567"/>
            </w:pPr>
            <w:r w:rsidRPr="00AE185E">
              <w:rPr>
                <w:color w:val="000000"/>
              </w:rPr>
              <w:t>Start Date</w:t>
            </w:r>
          </w:p>
        </w:tc>
      </w:tr>
      <w:tr w:rsidR="004D2B3B" w:rsidRPr="00AE185E" w14:paraId="5B96A460" w14:textId="77777777">
        <w:tc>
          <w:tcPr>
            <w:tcW w:w="708" w:type="dxa"/>
            <w:tcBorders>
              <w:top w:val="single" w:sz="6" w:space="0" w:color="auto"/>
              <w:bottom w:val="single" w:sz="6" w:space="0" w:color="auto"/>
              <w:right w:val="single" w:sz="6" w:space="0" w:color="auto"/>
            </w:tcBorders>
          </w:tcPr>
          <w:p w14:paraId="5B96A45C" w14:textId="77777777" w:rsidR="004D2B3B" w:rsidRPr="00AE185E" w:rsidRDefault="004D2B3B">
            <w:pPr>
              <w:pStyle w:val="Table"/>
            </w:pPr>
            <w:r w:rsidRPr="00AE185E">
              <w:t>MR</w:t>
            </w:r>
          </w:p>
        </w:tc>
        <w:tc>
          <w:tcPr>
            <w:tcW w:w="2090" w:type="dxa"/>
            <w:tcBorders>
              <w:top w:val="single" w:sz="6" w:space="0" w:color="auto"/>
              <w:left w:val="single" w:sz="6" w:space="0" w:color="auto"/>
              <w:bottom w:val="single" w:sz="6" w:space="0" w:color="auto"/>
              <w:right w:val="single" w:sz="6" w:space="0" w:color="auto"/>
            </w:tcBorders>
          </w:tcPr>
          <w:p w14:paraId="5B96A45D" w14:textId="77777777" w:rsidR="004D2B3B" w:rsidRPr="00AE185E" w:rsidRDefault="004D2B3B">
            <w:pPr>
              <w:pStyle w:val="Table"/>
            </w:pPr>
            <w:r w:rsidRPr="00AE185E">
              <w:t>Registration before Sig Date not latest on dB</w:t>
            </w:r>
          </w:p>
        </w:tc>
        <w:tc>
          <w:tcPr>
            <w:tcW w:w="3065" w:type="dxa"/>
            <w:tcBorders>
              <w:top w:val="single" w:sz="6" w:space="0" w:color="auto"/>
              <w:left w:val="single" w:sz="6" w:space="0" w:color="auto"/>
              <w:bottom w:val="single" w:sz="6" w:space="0" w:color="auto"/>
              <w:right w:val="single" w:sz="6" w:space="0" w:color="auto"/>
            </w:tcBorders>
          </w:tcPr>
          <w:p w14:paraId="5B96A45E" w14:textId="77777777" w:rsidR="004D2B3B" w:rsidRPr="00AE185E" w:rsidRDefault="004D2B3B">
            <w:pPr>
              <w:pStyle w:val="Table"/>
            </w:pPr>
            <w:r w:rsidRPr="00AE185E">
              <w:rPr>
                <w:color w:val="000000"/>
              </w:rPr>
              <w:t>Registration with Effective From Settlement Date before Significant Date affects a DAA (PRS instruction) or AA/EAC (DC instruction) which is before the significant date and is not on the database</w:t>
            </w:r>
          </w:p>
        </w:tc>
        <w:tc>
          <w:tcPr>
            <w:tcW w:w="2926" w:type="dxa"/>
            <w:tcBorders>
              <w:top w:val="single" w:sz="6" w:space="0" w:color="auto"/>
              <w:left w:val="single" w:sz="6" w:space="0" w:color="auto"/>
              <w:bottom w:val="single" w:sz="6" w:space="0" w:color="auto"/>
            </w:tcBorders>
          </w:tcPr>
          <w:p w14:paraId="5B96A45F" w14:textId="77777777" w:rsidR="004D2B3B" w:rsidRPr="00AE185E" w:rsidRDefault="004D2B3B">
            <w:pPr>
              <w:pStyle w:val="Table"/>
              <w:ind w:left="624" w:hanging="567"/>
            </w:pPr>
            <w:r w:rsidRPr="00AE185E">
              <w:rPr>
                <w:color w:val="000000"/>
              </w:rPr>
              <w:t>Start Date</w:t>
            </w:r>
          </w:p>
        </w:tc>
      </w:tr>
      <w:tr w:rsidR="004D2B3B" w:rsidRPr="00AE185E" w14:paraId="5B96A465" w14:textId="77777777">
        <w:tc>
          <w:tcPr>
            <w:tcW w:w="708" w:type="dxa"/>
            <w:tcBorders>
              <w:top w:val="single" w:sz="6" w:space="0" w:color="auto"/>
              <w:bottom w:val="single" w:sz="6" w:space="0" w:color="auto"/>
              <w:right w:val="single" w:sz="6" w:space="0" w:color="auto"/>
            </w:tcBorders>
          </w:tcPr>
          <w:p w14:paraId="5B96A461" w14:textId="77777777" w:rsidR="004D2B3B" w:rsidRPr="00AE185E" w:rsidRDefault="004D2B3B">
            <w:pPr>
              <w:pStyle w:val="Table"/>
            </w:pPr>
            <w:r w:rsidRPr="00AE185E">
              <w:t>MX</w:t>
            </w:r>
          </w:p>
        </w:tc>
        <w:tc>
          <w:tcPr>
            <w:tcW w:w="2090" w:type="dxa"/>
            <w:tcBorders>
              <w:top w:val="single" w:sz="6" w:space="0" w:color="auto"/>
              <w:left w:val="single" w:sz="6" w:space="0" w:color="auto"/>
              <w:bottom w:val="single" w:sz="6" w:space="0" w:color="auto"/>
              <w:right w:val="single" w:sz="6" w:space="0" w:color="auto"/>
            </w:tcBorders>
          </w:tcPr>
          <w:p w14:paraId="5B96A462" w14:textId="77777777" w:rsidR="004D2B3B" w:rsidRPr="00AE185E" w:rsidRDefault="004D2B3B">
            <w:pPr>
              <w:pStyle w:val="Table"/>
            </w:pPr>
            <w:r w:rsidRPr="00AE185E">
              <w:t>AA before Sig Date not latest on dB</w:t>
            </w:r>
          </w:p>
        </w:tc>
        <w:tc>
          <w:tcPr>
            <w:tcW w:w="3065" w:type="dxa"/>
            <w:tcBorders>
              <w:top w:val="single" w:sz="6" w:space="0" w:color="auto"/>
              <w:left w:val="single" w:sz="6" w:space="0" w:color="auto"/>
              <w:bottom w:val="single" w:sz="6" w:space="0" w:color="auto"/>
              <w:right w:val="single" w:sz="6" w:space="0" w:color="auto"/>
            </w:tcBorders>
          </w:tcPr>
          <w:p w14:paraId="5B96A463" w14:textId="77777777" w:rsidR="004D2B3B" w:rsidRPr="00AE185E" w:rsidRDefault="004D2B3B">
            <w:pPr>
              <w:pStyle w:val="Table"/>
            </w:pPr>
            <w:r w:rsidRPr="00AE185E">
              <w:rPr>
                <w:color w:val="000000"/>
              </w:rPr>
              <w:t>Annualised Advance in instruction has Effective From Settlement Date before Significant Date but there is no corresponding (identical) set of records on the database</w:t>
            </w:r>
          </w:p>
        </w:tc>
        <w:tc>
          <w:tcPr>
            <w:tcW w:w="2926" w:type="dxa"/>
            <w:tcBorders>
              <w:top w:val="single" w:sz="6" w:space="0" w:color="auto"/>
              <w:left w:val="single" w:sz="6" w:space="0" w:color="auto"/>
              <w:bottom w:val="single" w:sz="6" w:space="0" w:color="auto"/>
            </w:tcBorders>
          </w:tcPr>
          <w:p w14:paraId="5B96A464" w14:textId="77777777" w:rsidR="004D2B3B" w:rsidRPr="00AE185E" w:rsidRDefault="004D2B3B">
            <w:pPr>
              <w:pStyle w:val="Table"/>
              <w:ind w:left="624" w:hanging="567"/>
            </w:pPr>
            <w:r w:rsidRPr="00AE185E">
              <w:rPr>
                <w:color w:val="000000"/>
              </w:rPr>
              <w:t>Start Date</w:t>
            </w:r>
          </w:p>
        </w:tc>
      </w:tr>
      <w:tr w:rsidR="004D2B3B" w:rsidRPr="00AE185E" w14:paraId="5B96A46A" w14:textId="77777777">
        <w:tc>
          <w:tcPr>
            <w:tcW w:w="708" w:type="dxa"/>
            <w:tcBorders>
              <w:top w:val="single" w:sz="6" w:space="0" w:color="auto"/>
              <w:bottom w:val="single" w:sz="6" w:space="0" w:color="auto"/>
              <w:right w:val="single" w:sz="6" w:space="0" w:color="auto"/>
            </w:tcBorders>
          </w:tcPr>
          <w:p w14:paraId="5B96A466" w14:textId="77777777" w:rsidR="004D2B3B" w:rsidRPr="00AE185E" w:rsidRDefault="004D2B3B">
            <w:pPr>
              <w:pStyle w:val="Table"/>
            </w:pPr>
            <w:r w:rsidRPr="00AE185E">
              <w:t>MY</w:t>
            </w:r>
          </w:p>
        </w:tc>
        <w:tc>
          <w:tcPr>
            <w:tcW w:w="2090" w:type="dxa"/>
            <w:tcBorders>
              <w:top w:val="single" w:sz="6" w:space="0" w:color="auto"/>
              <w:left w:val="single" w:sz="6" w:space="0" w:color="auto"/>
              <w:bottom w:val="single" w:sz="6" w:space="0" w:color="auto"/>
              <w:right w:val="single" w:sz="6" w:space="0" w:color="auto"/>
            </w:tcBorders>
          </w:tcPr>
          <w:p w14:paraId="5B96A467" w14:textId="77777777" w:rsidR="004D2B3B" w:rsidRPr="00AE185E" w:rsidRDefault="004D2B3B">
            <w:pPr>
              <w:pStyle w:val="Table"/>
            </w:pPr>
            <w:r w:rsidRPr="00AE185E">
              <w:t>EAC before Sig Date not latest on dB</w:t>
            </w:r>
          </w:p>
        </w:tc>
        <w:tc>
          <w:tcPr>
            <w:tcW w:w="3065" w:type="dxa"/>
            <w:tcBorders>
              <w:top w:val="single" w:sz="6" w:space="0" w:color="auto"/>
              <w:left w:val="single" w:sz="6" w:space="0" w:color="auto"/>
              <w:bottom w:val="single" w:sz="6" w:space="0" w:color="auto"/>
              <w:right w:val="single" w:sz="6" w:space="0" w:color="auto"/>
            </w:tcBorders>
          </w:tcPr>
          <w:p w14:paraId="5B96A468" w14:textId="77777777" w:rsidR="004D2B3B" w:rsidRPr="00AE185E" w:rsidRDefault="004D2B3B">
            <w:pPr>
              <w:pStyle w:val="Table"/>
            </w:pPr>
            <w:r w:rsidRPr="00AE185E">
              <w:rPr>
                <w:color w:val="000000"/>
              </w:rPr>
              <w:t>Estimated Annualised Consumption in instruction has Effective From Settlement Date before Significant Date but there is no corresponding (identical) set of records on the database</w:t>
            </w:r>
          </w:p>
        </w:tc>
        <w:tc>
          <w:tcPr>
            <w:tcW w:w="2926" w:type="dxa"/>
            <w:tcBorders>
              <w:top w:val="single" w:sz="6" w:space="0" w:color="auto"/>
              <w:left w:val="single" w:sz="6" w:space="0" w:color="auto"/>
              <w:bottom w:val="single" w:sz="6" w:space="0" w:color="auto"/>
            </w:tcBorders>
          </w:tcPr>
          <w:p w14:paraId="5B96A469" w14:textId="77777777" w:rsidR="004D2B3B" w:rsidRPr="00AE185E" w:rsidRDefault="004D2B3B">
            <w:pPr>
              <w:pStyle w:val="Table"/>
              <w:ind w:left="624" w:hanging="567"/>
            </w:pPr>
            <w:r w:rsidRPr="00AE185E">
              <w:rPr>
                <w:color w:val="000000"/>
              </w:rPr>
              <w:t>Start Date</w:t>
            </w:r>
          </w:p>
        </w:tc>
      </w:tr>
      <w:tr w:rsidR="004D2B3B" w:rsidRPr="00AE185E" w14:paraId="5B96A46F" w14:textId="77777777">
        <w:tc>
          <w:tcPr>
            <w:tcW w:w="708" w:type="dxa"/>
            <w:tcBorders>
              <w:top w:val="single" w:sz="6" w:space="0" w:color="auto"/>
              <w:bottom w:val="single" w:sz="6" w:space="0" w:color="auto"/>
              <w:right w:val="single" w:sz="6" w:space="0" w:color="auto"/>
            </w:tcBorders>
          </w:tcPr>
          <w:p w14:paraId="5B96A46B" w14:textId="77777777" w:rsidR="004D2B3B" w:rsidRPr="00AE185E" w:rsidRDefault="004D2B3B">
            <w:pPr>
              <w:pStyle w:val="Table"/>
            </w:pPr>
            <w:r w:rsidRPr="00AE185E">
              <w:t>NE</w:t>
            </w:r>
          </w:p>
        </w:tc>
        <w:tc>
          <w:tcPr>
            <w:tcW w:w="2090" w:type="dxa"/>
            <w:tcBorders>
              <w:top w:val="single" w:sz="6" w:space="0" w:color="auto"/>
              <w:left w:val="single" w:sz="6" w:space="0" w:color="auto"/>
              <w:bottom w:val="single" w:sz="6" w:space="0" w:color="auto"/>
              <w:right w:val="single" w:sz="6" w:space="0" w:color="auto"/>
            </w:tcBorders>
          </w:tcPr>
          <w:p w14:paraId="5B96A46C" w14:textId="77777777" w:rsidR="004D2B3B" w:rsidRPr="00AE185E" w:rsidRDefault="004D2B3B">
            <w:pPr>
              <w:pStyle w:val="Table"/>
            </w:pPr>
            <w:r w:rsidRPr="00AE185E">
              <w:t xml:space="preserve">ES not overlapping DA </w:t>
            </w:r>
            <w:proofErr w:type="spellStart"/>
            <w:r w:rsidRPr="00AE185E">
              <w:t>Appt</w:t>
            </w:r>
            <w:proofErr w:type="spellEnd"/>
            <w:r w:rsidRPr="00AE185E">
              <w:t xml:space="preserve"> </w:t>
            </w:r>
          </w:p>
        </w:tc>
        <w:tc>
          <w:tcPr>
            <w:tcW w:w="3065" w:type="dxa"/>
            <w:tcBorders>
              <w:top w:val="single" w:sz="6" w:space="0" w:color="auto"/>
              <w:left w:val="single" w:sz="6" w:space="0" w:color="auto"/>
              <w:bottom w:val="single" w:sz="6" w:space="0" w:color="auto"/>
              <w:right w:val="single" w:sz="6" w:space="0" w:color="auto"/>
            </w:tcBorders>
          </w:tcPr>
          <w:p w14:paraId="5B96A46D" w14:textId="77777777" w:rsidR="004D2B3B" w:rsidRPr="00AE185E" w:rsidRDefault="004D2B3B">
            <w:pPr>
              <w:pStyle w:val="Table"/>
            </w:pPr>
            <w:proofErr w:type="spellStart"/>
            <w:r w:rsidRPr="00AE185E">
              <w:rPr>
                <w:color w:val="000000"/>
              </w:rPr>
              <w:t>Energisation</w:t>
            </w:r>
            <w:proofErr w:type="spellEnd"/>
            <w:r w:rsidRPr="00AE185E">
              <w:rPr>
                <w:color w:val="000000"/>
              </w:rPr>
              <w:t xml:space="preserve"> Status change is not required as it does not overlap any Data Aggregation Appointments </w:t>
            </w:r>
          </w:p>
        </w:tc>
        <w:tc>
          <w:tcPr>
            <w:tcW w:w="2926" w:type="dxa"/>
            <w:tcBorders>
              <w:top w:val="single" w:sz="6" w:space="0" w:color="auto"/>
              <w:left w:val="single" w:sz="6" w:space="0" w:color="auto"/>
              <w:bottom w:val="single" w:sz="6" w:space="0" w:color="auto"/>
            </w:tcBorders>
          </w:tcPr>
          <w:p w14:paraId="5B96A46E" w14:textId="77777777" w:rsidR="004D2B3B" w:rsidRPr="00AE185E" w:rsidRDefault="004D2B3B">
            <w:pPr>
              <w:pStyle w:val="Table"/>
              <w:ind w:left="624" w:hanging="567"/>
            </w:pPr>
            <w:r w:rsidRPr="00AE185E">
              <w:rPr>
                <w:color w:val="000000"/>
              </w:rPr>
              <w:t>Start Date</w:t>
            </w:r>
          </w:p>
        </w:tc>
      </w:tr>
      <w:tr w:rsidR="004D2B3B" w:rsidRPr="00AE185E" w14:paraId="5B96A474" w14:textId="77777777">
        <w:tc>
          <w:tcPr>
            <w:tcW w:w="708" w:type="dxa"/>
            <w:tcBorders>
              <w:top w:val="single" w:sz="6" w:space="0" w:color="auto"/>
              <w:bottom w:val="single" w:sz="6" w:space="0" w:color="auto"/>
              <w:right w:val="single" w:sz="6" w:space="0" w:color="auto"/>
            </w:tcBorders>
          </w:tcPr>
          <w:p w14:paraId="5B96A470" w14:textId="77777777" w:rsidR="004D2B3B" w:rsidRPr="00AE185E" w:rsidRDefault="004D2B3B">
            <w:pPr>
              <w:pStyle w:val="Table"/>
            </w:pPr>
            <w:r w:rsidRPr="00AE185E">
              <w:t>NG</w:t>
            </w:r>
          </w:p>
        </w:tc>
        <w:tc>
          <w:tcPr>
            <w:tcW w:w="2090" w:type="dxa"/>
            <w:tcBorders>
              <w:top w:val="single" w:sz="6" w:space="0" w:color="auto"/>
              <w:left w:val="single" w:sz="6" w:space="0" w:color="auto"/>
              <w:bottom w:val="single" w:sz="6" w:space="0" w:color="auto"/>
              <w:right w:val="single" w:sz="6" w:space="0" w:color="auto"/>
            </w:tcBorders>
          </w:tcPr>
          <w:p w14:paraId="5B96A471" w14:textId="77777777" w:rsidR="004D2B3B" w:rsidRPr="00AE185E" w:rsidRDefault="004D2B3B">
            <w:pPr>
              <w:pStyle w:val="Table"/>
            </w:pPr>
            <w:r w:rsidRPr="00AE185E">
              <w:t xml:space="preserve">GSP Group not overlapping a DA </w:t>
            </w:r>
            <w:proofErr w:type="spellStart"/>
            <w:r w:rsidRPr="00AE185E">
              <w:t>Appt</w:t>
            </w:r>
            <w:proofErr w:type="spellEnd"/>
          </w:p>
        </w:tc>
        <w:tc>
          <w:tcPr>
            <w:tcW w:w="3065" w:type="dxa"/>
            <w:tcBorders>
              <w:top w:val="single" w:sz="6" w:space="0" w:color="auto"/>
              <w:left w:val="single" w:sz="6" w:space="0" w:color="auto"/>
              <w:bottom w:val="single" w:sz="6" w:space="0" w:color="auto"/>
              <w:right w:val="single" w:sz="6" w:space="0" w:color="auto"/>
            </w:tcBorders>
          </w:tcPr>
          <w:p w14:paraId="5B96A472" w14:textId="77777777" w:rsidR="004D2B3B" w:rsidRPr="00AE185E" w:rsidRDefault="004D2B3B">
            <w:pPr>
              <w:pStyle w:val="Table"/>
            </w:pPr>
            <w:r w:rsidRPr="00AE185E">
              <w:rPr>
                <w:color w:val="000000"/>
              </w:rPr>
              <w:t>GSP Group change is not required as it does not overlap any Data Aggregation Appointments</w:t>
            </w:r>
          </w:p>
        </w:tc>
        <w:tc>
          <w:tcPr>
            <w:tcW w:w="2926" w:type="dxa"/>
            <w:tcBorders>
              <w:top w:val="single" w:sz="6" w:space="0" w:color="auto"/>
              <w:left w:val="single" w:sz="6" w:space="0" w:color="auto"/>
              <w:bottom w:val="single" w:sz="6" w:space="0" w:color="auto"/>
            </w:tcBorders>
          </w:tcPr>
          <w:p w14:paraId="5B96A473" w14:textId="77777777" w:rsidR="004D2B3B" w:rsidRPr="00AE185E" w:rsidRDefault="004D2B3B">
            <w:pPr>
              <w:pStyle w:val="Table"/>
              <w:ind w:left="624" w:hanging="567"/>
            </w:pPr>
            <w:r w:rsidRPr="00AE185E">
              <w:rPr>
                <w:color w:val="000000"/>
              </w:rPr>
              <w:t>Start Date</w:t>
            </w:r>
          </w:p>
        </w:tc>
      </w:tr>
      <w:tr w:rsidR="004D2B3B" w:rsidRPr="00AE185E" w14:paraId="5B96A479" w14:textId="77777777">
        <w:tc>
          <w:tcPr>
            <w:tcW w:w="708" w:type="dxa"/>
            <w:tcBorders>
              <w:top w:val="single" w:sz="6" w:space="0" w:color="auto"/>
              <w:bottom w:val="single" w:sz="6" w:space="0" w:color="auto"/>
              <w:right w:val="single" w:sz="6" w:space="0" w:color="auto"/>
            </w:tcBorders>
          </w:tcPr>
          <w:p w14:paraId="5B96A475" w14:textId="77777777" w:rsidR="004D2B3B" w:rsidRPr="00AE185E" w:rsidRDefault="004D2B3B">
            <w:pPr>
              <w:pStyle w:val="Table"/>
            </w:pPr>
            <w:r w:rsidRPr="00AE185E">
              <w:t>NL</w:t>
            </w:r>
          </w:p>
        </w:tc>
        <w:tc>
          <w:tcPr>
            <w:tcW w:w="2090" w:type="dxa"/>
            <w:tcBorders>
              <w:top w:val="single" w:sz="6" w:space="0" w:color="auto"/>
              <w:left w:val="single" w:sz="6" w:space="0" w:color="auto"/>
              <w:bottom w:val="single" w:sz="6" w:space="0" w:color="auto"/>
              <w:right w:val="single" w:sz="6" w:space="0" w:color="auto"/>
            </w:tcBorders>
          </w:tcPr>
          <w:p w14:paraId="5B96A476" w14:textId="77777777" w:rsidR="004D2B3B" w:rsidRPr="00AE185E" w:rsidRDefault="004D2B3B">
            <w:pPr>
              <w:pStyle w:val="Table"/>
            </w:pPr>
            <w:r w:rsidRPr="00AE185E">
              <w:t xml:space="preserve">Line Loss Factor not overlapping DA </w:t>
            </w:r>
            <w:proofErr w:type="spellStart"/>
            <w:r w:rsidRPr="00AE185E">
              <w:t>Appt</w:t>
            </w:r>
            <w:proofErr w:type="spellEnd"/>
            <w:r w:rsidRPr="00AE185E">
              <w:t xml:space="preserve"> </w:t>
            </w:r>
          </w:p>
        </w:tc>
        <w:tc>
          <w:tcPr>
            <w:tcW w:w="3065" w:type="dxa"/>
            <w:tcBorders>
              <w:top w:val="single" w:sz="6" w:space="0" w:color="auto"/>
              <w:left w:val="single" w:sz="6" w:space="0" w:color="auto"/>
              <w:bottom w:val="single" w:sz="6" w:space="0" w:color="auto"/>
              <w:right w:val="single" w:sz="6" w:space="0" w:color="auto"/>
            </w:tcBorders>
          </w:tcPr>
          <w:p w14:paraId="5B96A477" w14:textId="77777777" w:rsidR="004D2B3B" w:rsidRPr="00AE185E" w:rsidRDefault="004D2B3B">
            <w:pPr>
              <w:pStyle w:val="Table"/>
            </w:pPr>
            <w:r w:rsidRPr="00AE185E">
              <w:rPr>
                <w:color w:val="000000"/>
              </w:rPr>
              <w:t>Line Loss Factor change is not required as it does not overlap any Data Aggregation Appointments</w:t>
            </w:r>
          </w:p>
        </w:tc>
        <w:tc>
          <w:tcPr>
            <w:tcW w:w="2926" w:type="dxa"/>
            <w:tcBorders>
              <w:top w:val="single" w:sz="6" w:space="0" w:color="auto"/>
              <w:left w:val="single" w:sz="6" w:space="0" w:color="auto"/>
              <w:bottom w:val="single" w:sz="6" w:space="0" w:color="auto"/>
            </w:tcBorders>
          </w:tcPr>
          <w:p w14:paraId="5B96A478" w14:textId="77777777" w:rsidR="004D2B3B" w:rsidRPr="00AE185E" w:rsidRDefault="004D2B3B">
            <w:pPr>
              <w:pStyle w:val="Table"/>
              <w:ind w:left="624" w:hanging="567"/>
            </w:pPr>
            <w:r w:rsidRPr="00AE185E">
              <w:rPr>
                <w:color w:val="000000"/>
              </w:rPr>
              <w:t>Start Date</w:t>
            </w:r>
          </w:p>
        </w:tc>
      </w:tr>
      <w:tr w:rsidR="004D2B3B" w:rsidRPr="00AE185E" w14:paraId="5B96A47E" w14:textId="77777777">
        <w:tc>
          <w:tcPr>
            <w:tcW w:w="708" w:type="dxa"/>
            <w:tcBorders>
              <w:top w:val="single" w:sz="6" w:space="0" w:color="auto"/>
              <w:bottom w:val="single" w:sz="6" w:space="0" w:color="auto"/>
              <w:right w:val="single" w:sz="6" w:space="0" w:color="auto"/>
            </w:tcBorders>
          </w:tcPr>
          <w:p w14:paraId="5B96A47A" w14:textId="77777777" w:rsidR="004D2B3B" w:rsidRPr="00AE185E" w:rsidRDefault="004D2B3B">
            <w:pPr>
              <w:pStyle w:val="Table"/>
            </w:pPr>
            <w:r w:rsidRPr="00AE185E">
              <w:t>NM</w:t>
            </w:r>
          </w:p>
        </w:tc>
        <w:tc>
          <w:tcPr>
            <w:tcW w:w="2090" w:type="dxa"/>
            <w:tcBorders>
              <w:top w:val="single" w:sz="6" w:space="0" w:color="auto"/>
              <w:left w:val="single" w:sz="6" w:space="0" w:color="auto"/>
              <w:bottom w:val="single" w:sz="6" w:space="0" w:color="auto"/>
              <w:right w:val="single" w:sz="6" w:space="0" w:color="auto"/>
            </w:tcBorders>
          </w:tcPr>
          <w:p w14:paraId="5B96A47B" w14:textId="77777777" w:rsidR="004D2B3B" w:rsidRPr="00AE185E" w:rsidRDefault="004D2B3B">
            <w:pPr>
              <w:pStyle w:val="Table"/>
            </w:pPr>
            <w:r w:rsidRPr="00AE185E">
              <w:t xml:space="preserve">MC not overlapping a DA </w:t>
            </w:r>
            <w:proofErr w:type="spellStart"/>
            <w:r w:rsidRPr="00AE185E">
              <w:t>Appt</w:t>
            </w:r>
            <w:proofErr w:type="spellEnd"/>
            <w:r w:rsidRPr="00AE185E">
              <w:t xml:space="preserve"> </w:t>
            </w:r>
          </w:p>
        </w:tc>
        <w:tc>
          <w:tcPr>
            <w:tcW w:w="3065" w:type="dxa"/>
            <w:tcBorders>
              <w:top w:val="single" w:sz="6" w:space="0" w:color="auto"/>
              <w:left w:val="single" w:sz="6" w:space="0" w:color="auto"/>
              <w:bottom w:val="single" w:sz="6" w:space="0" w:color="auto"/>
              <w:right w:val="single" w:sz="6" w:space="0" w:color="auto"/>
            </w:tcBorders>
          </w:tcPr>
          <w:p w14:paraId="5B96A47C" w14:textId="77777777" w:rsidR="004D2B3B" w:rsidRPr="00AE185E" w:rsidRDefault="004D2B3B">
            <w:pPr>
              <w:pStyle w:val="Table"/>
            </w:pPr>
            <w:r w:rsidRPr="00AE185E">
              <w:rPr>
                <w:color w:val="000000"/>
              </w:rPr>
              <w:t>Measurement Class change is not required as it does not overlap any Data Aggregation Appointments</w:t>
            </w:r>
          </w:p>
        </w:tc>
        <w:tc>
          <w:tcPr>
            <w:tcW w:w="2926" w:type="dxa"/>
            <w:tcBorders>
              <w:top w:val="single" w:sz="6" w:space="0" w:color="auto"/>
              <w:left w:val="single" w:sz="6" w:space="0" w:color="auto"/>
              <w:bottom w:val="single" w:sz="6" w:space="0" w:color="auto"/>
            </w:tcBorders>
          </w:tcPr>
          <w:p w14:paraId="5B96A47D" w14:textId="77777777" w:rsidR="004D2B3B" w:rsidRPr="00AE185E" w:rsidRDefault="004D2B3B">
            <w:pPr>
              <w:pStyle w:val="Table"/>
              <w:ind w:left="624" w:hanging="567"/>
            </w:pPr>
            <w:r w:rsidRPr="00AE185E">
              <w:rPr>
                <w:color w:val="000000"/>
              </w:rPr>
              <w:t>Start Date</w:t>
            </w:r>
          </w:p>
        </w:tc>
      </w:tr>
      <w:tr w:rsidR="004D2B3B" w:rsidRPr="00AE185E" w14:paraId="5B96A483" w14:textId="77777777">
        <w:tc>
          <w:tcPr>
            <w:tcW w:w="708" w:type="dxa"/>
            <w:tcBorders>
              <w:top w:val="single" w:sz="6" w:space="0" w:color="auto"/>
              <w:bottom w:val="single" w:sz="6" w:space="0" w:color="auto"/>
              <w:right w:val="single" w:sz="6" w:space="0" w:color="auto"/>
            </w:tcBorders>
          </w:tcPr>
          <w:p w14:paraId="5B96A47F" w14:textId="77777777" w:rsidR="004D2B3B" w:rsidRPr="00AE185E" w:rsidRDefault="004D2B3B">
            <w:pPr>
              <w:pStyle w:val="Table"/>
            </w:pPr>
            <w:r w:rsidRPr="00AE185E">
              <w:t>NP</w:t>
            </w:r>
          </w:p>
        </w:tc>
        <w:tc>
          <w:tcPr>
            <w:tcW w:w="2090" w:type="dxa"/>
            <w:tcBorders>
              <w:top w:val="single" w:sz="6" w:space="0" w:color="auto"/>
              <w:left w:val="single" w:sz="6" w:space="0" w:color="auto"/>
              <w:bottom w:val="single" w:sz="6" w:space="0" w:color="auto"/>
              <w:right w:val="single" w:sz="6" w:space="0" w:color="auto"/>
            </w:tcBorders>
          </w:tcPr>
          <w:p w14:paraId="5B96A480" w14:textId="77777777" w:rsidR="004D2B3B" w:rsidRPr="00AE185E" w:rsidRDefault="004D2B3B">
            <w:pPr>
              <w:pStyle w:val="Table"/>
            </w:pPr>
            <w:r w:rsidRPr="00AE185E">
              <w:t xml:space="preserve">PC/SSC not overlapping DA </w:t>
            </w:r>
            <w:proofErr w:type="spellStart"/>
            <w:r w:rsidRPr="00AE185E">
              <w:t>Appt</w:t>
            </w:r>
            <w:proofErr w:type="spellEnd"/>
            <w:r w:rsidRPr="00AE185E">
              <w:t xml:space="preserve"> </w:t>
            </w:r>
          </w:p>
        </w:tc>
        <w:tc>
          <w:tcPr>
            <w:tcW w:w="3065" w:type="dxa"/>
            <w:tcBorders>
              <w:top w:val="single" w:sz="6" w:space="0" w:color="auto"/>
              <w:left w:val="single" w:sz="6" w:space="0" w:color="auto"/>
              <w:bottom w:val="single" w:sz="6" w:space="0" w:color="auto"/>
              <w:right w:val="single" w:sz="6" w:space="0" w:color="auto"/>
            </w:tcBorders>
          </w:tcPr>
          <w:p w14:paraId="5B96A481" w14:textId="77777777" w:rsidR="004D2B3B" w:rsidRPr="00AE185E" w:rsidRDefault="004D2B3B">
            <w:pPr>
              <w:pStyle w:val="Table"/>
            </w:pPr>
            <w:r w:rsidRPr="00AE185E">
              <w:rPr>
                <w:color w:val="000000"/>
              </w:rPr>
              <w:t>Profile Class/Standard Settlement Configuration change is not required as it does not overlap any Data Aggregation Appointments</w:t>
            </w:r>
          </w:p>
        </w:tc>
        <w:tc>
          <w:tcPr>
            <w:tcW w:w="2926" w:type="dxa"/>
            <w:tcBorders>
              <w:top w:val="single" w:sz="6" w:space="0" w:color="auto"/>
              <w:left w:val="single" w:sz="6" w:space="0" w:color="auto"/>
              <w:bottom w:val="single" w:sz="6" w:space="0" w:color="auto"/>
            </w:tcBorders>
          </w:tcPr>
          <w:p w14:paraId="5B96A482" w14:textId="77777777" w:rsidR="004D2B3B" w:rsidRPr="00AE185E" w:rsidRDefault="004D2B3B">
            <w:pPr>
              <w:pStyle w:val="Table"/>
              <w:ind w:left="624" w:hanging="567"/>
            </w:pPr>
            <w:r w:rsidRPr="00AE185E">
              <w:rPr>
                <w:color w:val="000000"/>
              </w:rPr>
              <w:t>Start Date</w:t>
            </w:r>
          </w:p>
        </w:tc>
      </w:tr>
      <w:tr w:rsidR="004D2B3B" w:rsidRPr="00AE185E" w14:paraId="5B96A488" w14:textId="77777777">
        <w:tc>
          <w:tcPr>
            <w:tcW w:w="708" w:type="dxa"/>
            <w:tcBorders>
              <w:top w:val="single" w:sz="6" w:space="0" w:color="auto"/>
              <w:bottom w:val="single" w:sz="6" w:space="0" w:color="auto"/>
              <w:right w:val="single" w:sz="6" w:space="0" w:color="auto"/>
            </w:tcBorders>
          </w:tcPr>
          <w:p w14:paraId="5B96A484" w14:textId="77777777" w:rsidR="004D2B3B" w:rsidRPr="00AE185E" w:rsidRDefault="004D2B3B">
            <w:pPr>
              <w:pStyle w:val="Table"/>
            </w:pPr>
            <w:r w:rsidRPr="00AE185E">
              <w:t>NR</w:t>
            </w:r>
          </w:p>
        </w:tc>
        <w:tc>
          <w:tcPr>
            <w:tcW w:w="2090" w:type="dxa"/>
            <w:tcBorders>
              <w:top w:val="single" w:sz="6" w:space="0" w:color="auto"/>
              <w:left w:val="single" w:sz="6" w:space="0" w:color="auto"/>
              <w:bottom w:val="single" w:sz="6" w:space="0" w:color="auto"/>
              <w:right w:val="single" w:sz="6" w:space="0" w:color="auto"/>
            </w:tcBorders>
          </w:tcPr>
          <w:p w14:paraId="5B96A485" w14:textId="77777777" w:rsidR="004D2B3B" w:rsidRPr="00AE185E" w:rsidRDefault="004D2B3B">
            <w:pPr>
              <w:pStyle w:val="Table"/>
            </w:pPr>
            <w:r w:rsidRPr="00AE185E">
              <w:t>No DAA for Registration in instruction</w:t>
            </w:r>
          </w:p>
        </w:tc>
        <w:tc>
          <w:tcPr>
            <w:tcW w:w="3065" w:type="dxa"/>
            <w:tcBorders>
              <w:top w:val="single" w:sz="6" w:space="0" w:color="auto"/>
              <w:left w:val="single" w:sz="6" w:space="0" w:color="auto"/>
              <w:bottom w:val="single" w:sz="6" w:space="0" w:color="auto"/>
              <w:right w:val="single" w:sz="6" w:space="0" w:color="auto"/>
            </w:tcBorders>
          </w:tcPr>
          <w:p w14:paraId="5B96A486" w14:textId="77777777" w:rsidR="004D2B3B" w:rsidRPr="00AE185E" w:rsidRDefault="004D2B3B">
            <w:pPr>
              <w:pStyle w:val="Table"/>
            </w:pPr>
            <w:r w:rsidRPr="00AE185E">
              <w:rPr>
                <w:color w:val="000000"/>
              </w:rPr>
              <w:t xml:space="preserve">Registration does not have an associated Data Aggregator Appointment in the present instruction </w:t>
            </w:r>
          </w:p>
        </w:tc>
        <w:tc>
          <w:tcPr>
            <w:tcW w:w="2926" w:type="dxa"/>
            <w:tcBorders>
              <w:top w:val="single" w:sz="6" w:space="0" w:color="auto"/>
              <w:left w:val="single" w:sz="6" w:space="0" w:color="auto"/>
              <w:bottom w:val="single" w:sz="6" w:space="0" w:color="auto"/>
            </w:tcBorders>
          </w:tcPr>
          <w:p w14:paraId="5B96A487" w14:textId="77777777" w:rsidR="004D2B3B" w:rsidRPr="00AE185E" w:rsidRDefault="004D2B3B">
            <w:pPr>
              <w:pStyle w:val="Table"/>
              <w:ind w:left="624" w:hanging="567"/>
            </w:pPr>
            <w:r w:rsidRPr="00AE185E">
              <w:rPr>
                <w:color w:val="000000"/>
              </w:rPr>
              <w:t>Start Date</w:t>
            </w:r>
          </w:p>
        </w:tc>
      </w:tr>
      <w:tr w:rsidR="004D2B3B" w:rsidRPr="00AE185E" w14:paraId="5B96A48E" w14:textId="77777777">
        <w:tc>
          <w:tcPr>
            <w:tcW w:w="708" w:type="dxa"/>
            <w:tcBorders>
              <w:top w:val="single" w:sz="6" w:space="0" w:color="auto"/>
              <w:bottom w:val="single" w:sz="6" w:space="0" w:color="auto"/>
              <w:right w:val="single" w:sz="6" w:space="0" w:color="auto"/>
            </w:tcBorders>
          </w:tcPr>
          <w:p w14:paraId="5B96A489" w14:textId="77777777" w:rsidR="004D2B3B" w:rsidRPr="00AE185E" w:rsidRDefault="004D2B3B">
            <w:pPr>
              <w:pStyle w:val="Table"/>
            </w:pPr>
            <w:r w:rsidRPr="00AE185E">
              <w:t>OA</w:t>
            </w:r>
          </w:p>
        </w:tc>
        <w:tc>
          <w:tcPr>
            <w:tcW w:w="2090" w:type="dxa"/>
            <w:tcBorders>
              <w:top w:val="single" w:sz="6" w:space="0" w:color="auto"/>
              <w:left w:val="single" w:sz="6" w:space="0" w:color="auto"/>
              <w:bottom w:val="single" w:sz="6" w:space="0" w:color="auto"/>
              <w:right w:val="single" w:sz="6" w:space="0" w:color="auto"/>
            </w:tcBorders>
          </w:tcPr>
          <w:p w14:paraId="5B96A48A" w14:textId="77777777" w:rsidR="004D2B3B" w:rsidRPr="00AE185E" w:rsidRDefault="004D2B3B">
            <w:pPr>
              <w:pStyle w:val="Table"/>
            </w:pPr>
            <w:r w:rsidRPr="00AE185E">
              <w:t xml:space="preserve">Overlapping DA </w:t>
            </w:r>
            <w:proofErr w:type="spellStart"/>
            <w:r w:rsidRPr="00AE185E">
              <w:t>Appts</w:t>
            </w:r>
            <w:proofErr w:type="spellEnd"/>
          </w:p>
        </w:tc>
        <w:tc>
          <w:tcPr>
            <w:tcW w:w="3065" w:type="dxa"/>
            <w:tcBorders>
              <w:top w:val="single" w:sz="6" w:space="0" w:color="auto"/>
              <w:left w:val="single" w:sz="6" w:space="0" w:color="auto"/>
              <w:bottom w:val="single" w:sz="6" w:space="0" w:color="auto"/>
              <w:right w:val="single" w:sz="6" w:space="0" w:color="auto"/>
            </w:tcBorders>
          </w:tcPr>
          <w:p w14:paraId="5B96A48B" w14:textId="77777777" w:rsidR="004D2B3B" w:rsidRPr="00AE185E" w:rsidRDefault="004D2B3B">
            <w:pPr>
              <w:pStyle w:val="Table"/>
            </w:pPr>
            <w:r w:rsidRPr="00AE185E">
              <w:rPr>
                <w:color w:val="000000"/>
              </w:rPr>
              <w:t>The instruction contains overlapping Data Aggregator Appointments</w:t>
            </w:r>
          </w:p>
        </w:tc>
        <w:tc>
          <w:tcPr>
            <w:tcW w:w="2926" w:type="dxa"/>
            <w:tcBorders>
              <w:top w:val="single" w:sz="6" w:space="0" w:color="auto"/>
              <w:left w:val="single" w:sz="6" w:space="0" w:color="auto"/>
              <w:bottom w:val="single" w:sz="6" w:space="0" w:color="auto"/>
            </w:tcBorders>
          </w:tcPr>
          <w:p w14:paraId="5B96A48C" w14:textId="77777777" w:rsidR="004D2B3B" w:rsidRPr="00AE185E" w:rsidRDefault="004D2B3B">
            <w:pPr>
              <w:pStyle w:val="Table"/>
              <w:ind w:left="624" w:hanging="567"/>
              <w:rPr>
                <w:color w:val="000000"/>
              </w:rPr>
            </w:pPr>
            <w:r w:rsidRPr="00AE185E">
              <w:rPr>
                <w:color w:val="000000"/>
              </w:rPr>
              <w:t>Start Date (first item);</w:t>
            </w:r>
          </w:p>
          <w:p w14:paraId="5B96A48D" w14:textId="77777777" w:rsidR="004D2B3B" w:rsidRPr="00AE185E" w:rsidRDefault="004D2B3B">
            <w:pPr>
              <w:pStyle w:val="Table"/>
              <w:ind w:left="624" w:hanging="567"/>
            </w:pPr>
            <w:r w:rsidRPr="00AE185E">
              <w:rPr>
                <w:color w:val="000000"/>
              </w:rPr>
              <w:t>Start Date (second item)</w:t>
            </w:r>
          </w:p>
        </w:tc>
      </w:tr>
      <w:tr w:rsidR="004D2B3B" w:rsidRPr="00AE185E" w14:paraId="5B96A494" w14:textId="77777777">
        <w:tc>
          <w:tcPr>
            <w:tcW w:w="708" w:type="dxa"/>
            <w:tcBorders>
              <w:top w:val="single" w:sz="6" w:space="0" w:color="auto"/>
              <w:bottom w:val="single" w:sz="6" w:space="0" w:color="auto"/>
              <w:right w:val="single" w:sz="6" w:space="0" w:color="auto"/>
            </w:tcBorders>
          </w:tcPr>
          <w:p w14:paraId="5B96A48F" w14:textId="77777777" w:rsidR="004D2B3B" w:rsidRPr="00AE185E" w:rsidRDefault="004D2B3B">
            <w:pPr>
              <w:pStyle w:val="Table"/>
            </w:pPr>
            <w:r w:rsidRPr="00AE185E">
              <w:t>OX</w:t>
            </w:r>
          </w:p>
        </w:tc>
        <w:tc>
          <w:tcPr>
            <w:tcW w:w="2090" w:type="dxa"/>
            <w:tcBorders>
              <w:top w:val="single" w:sz="6" w:space="0" w:color="auto"/>
              <w:left w:val="single" w:sz="6" w:space="0" w:color="auto"/>
              <w:bottom w:val="single" w:sz="6" w:space="0" w:color="auto"/>
              <w:right w:val="single" w:sz="6" w:space="0" w:color="auto"/>
            </w:tcBorders>
          </w:tcPr>
          <w:p w14:paraId="5B96A490" w14:textId="77777777" w:rsidR="004D2B3B" w:rsidRPr="00AE185E" w:rsidRDefault="004D2B3B">
            <w:pPr>
              <w:pStyle w:val="Table"/>
            </w:pPr>
            <w:r w:rsidRPr="00AE185E">
              <w:t>Overlapping MAPs</w:t>
            </w:r>
          </w:p>
        </w:tc>
        <w:tc>
          <w:tcPr>
            <w:tcW w:w="3065" w:type="dxa"/>
            <w:tcBorders>
              <w:top w:val="single" w:sz="6" w:space="0" w:color="auto"/>
              <w:left w:val="single" w:sz="6" w:space="0" w:color="auto"/>
              <w:bottom w:val="single" w:sz="6" w:space="0" w:color="auto"/>
              <w:right w:val="single" w:sz="6" w:space="0" w:color="auto"/>
            </w:tcBorders>
          </w:tcPr>
          <w:p w14:paraId="5B96A491" w14:textId="77777777" w:rsidR="004D2B3B" w:rsidRPr="00AE185E" w:rsidRDefault="004D2B3B">
            <w:pPr>
              <w:pStyle w:val="Table"/>
            </w:pPr>
            <w:r w:rsidRPr="00AE185E">
              <w:rPr>
                <w:color w:val="000000"/>
              </w:rPr>
              <w:t>The instruction contains overlapping Meter Advance Periods</w:t>
            </w:r>
          </w:p>
        </w:tc>
        <w:tc>
          <w:tcPr>
            <w:tcW w:w="2926" w:type="dxa"/>
            <w:tcBorders>
              <w:top w:val="single" w:sz="6" w:space="0" w:color="auto"/>
              <w:left w:val="single" w:sz="6" w:space="0" w:color="auto"/>
              <w:bottom w:val="single" w:sz="6" w:space="0" w:color="auto"/>
            </w:tcBorders>
          </w:tcPr>
          <w:p w14:paraId="5B96A492" w14:textId="77777777" w:rsidR="004D2B3B" w:rsidRPr="00AE185E" w:rsidRDefault="004D2B3B">
            <w:pPr>
              <w:pStyle w:val="Table"/>
              <w:ind w:left="624" w:hanging="567"/>
              <w:rPr>
                <w:color w:val="000000"/>
              </w:rPr>
            </w:pPr>
            <w:r w:rsidRPr="00AE185E">
              <w:rPr>
                <w:color w:val="000000"/>
              </w:rPr>
              <w:t>Start Date (first item);</w:t>
            </w:r>
          </w:p>
          <w:p w14:paraId="5B96A493" w14:textId="77777777" w:rsidR="004D2B3B" w:rsidRPr="00AE185E" w:rsidRDefault="004D2B3B">
            <w:pPr>
              <w:pStyle w:val="Table"/>
              <w:ind w:left="624" w:hanging="567"/>
            </w:pPr>
            <w:r w:rsidRPr="00AE185E">
              <w:rPr>
                <w:color w:val="000000"/>
              </w:rPr>
              <w:t>Start Date (second item)</w:t>
            </w:r>
          </w:p>
        </w:tc>
      </w:tr>
      <w:tr w:rsidR="004D2B3B" w:rsidRPr="00AE185E" w14:paraId="5B96A49A" w14:textId="77777777">
        <w:tc>
          <w:tcPr>
            <w:tcW w:w="708" w:type="dxa"/>
            <w:tcBorders>
              <w:top w:val="single" w:sz="6" w:space="0" w:color="auto"/>
              <w:bottom w:val="single" w:sz="6" w:space="0" w:color="auto"/>
              <w:right w:val="single" w:sz="6" w:space="0" w:color="auto"/>
            </w:tcBorders>
          </w:tcPr>
          <w:p w14:paraId="5B96A495" w14:textId="77777777" w:rsidR="004D2B3B" w:rsidRPr="00AE185E" w:rsidRDefault="004D2B3B">
            <w:pPr>
              <w:pStyle w:val="Table"/>
            </w:pPr>
            <w:r w:rsidRPr="00AE185E">
              <w:t>RA</w:t>
            </w:r>
          </w:p>
        </w:tc>
        <w:tc>
          <w:tcPr>
            <w:tcW w:w="2090" w:type="dxa"/>
            <w:tcBorders>
              <w:top w:val="single" w:sz="6" w:space="0" w:color="auto"/>
              <w:left w:val="single" w:sz="6" w:space="0" w:color="auto"/>
              <w:bottom w:val="single" w:sz="6" w:space="0" w:color="auto"/>
              <w:right w:val="single" w:sz="6" w:space="0" w:color="auto"/>
            </w:tcBorders>
          </w:tcPr>
          <w:p w14:paraId="5B96A496" w14:textId="77777777" w:rsidR="004D2B3B" w:rsidRPr="00AE185E" w:rsidRDefault="004D2B3B">
            <w:pPr>
              <w:pStyle w:val="Table"/>
            </w:pPr>
            <w:r w:rsidRPr="00AE185E">
              <w:t xml:space="preserve">DA </w:t>
            </w:r>
            <w:proofErr w:type="spellStart"/>
            <w:r w:rsidRPr="00AE185E">
              <w:t>Appt</w:t>
            </w:r>
            <w:proofErr w:type="spellEnd"/>
            <w:r w:rsidRPr="00AE185E">
              <w:t xml:space="preserve"> references unknown Registration</w:t>
            </w:r>
          </w:p>
        </w:tc>
        <w:tc>
          <w:tcPr>
            <w:tcW w:w="3065" w:type="dxa"/>
            <w:tcBorders>
              <w:top w:val="single" w:sz="6" w:space="0" w:color="auto"/>
              <w:left w:val="single" w:sz="6" w:space="0" w:color="auto"/>
              <w:bottom w:val="single" w:sz="6" w:space="0" w:color="auto"/>
              <w:right w:val="single" w:sz="6" w:space="0" w:color="auto"/>
            </w:tcBorders>
          </w:tcPr>
          <w:p w14:paraId="5B96A497" w14:textId="77777777" w:rsidR="004D2B3B" w:rsidRPr="00AE185E" w:rsidRDefault="004D2B3B">
            <w:pPr>
              <w:pStyle w:val="Table"/>
            </w:pPr>
            <w:r w:rsidRPr="00AE185E">
              <w:rPr>
                <w:color w:val="000000"/>
              </w:rPr>
              <w:t>Registration referenced by Data Aggregator Appointment in the instruction does not exist on the database and is not created by this instruction</w:t>
            </w:r>
          </w:p>
        </w:tc>
        <w:tc>
          <w:tcPr>
            <w:tcW w:w="2926" w:type="dxa"/>
            <w:tcBorders>
              <w:top w:val="single" w:sz="6" w:space="0" w:color="auto"/>
              <w:left w:val="single" w:sz="6" w:space="0" w:color="auto"/>
              <w:bottom w:val="single" w:sz="6" w:space="0" w:color="auto"/>
            </w:tcBorders>
          </w:tcPr>
          <w:p w14:paraId="5B96A498" w14:textId="77777777" w:rsidR="004D2B3B" w:rsidRPr="00AE185E" w:rsidRDefault="004D2B3B">
            <w:pPr>
              <w:pStyle w:val="Table"/>
              <w:ind w:left="624" w:hanging="567"/>
              <w:rPr>
                <w:color w:val="000000"/>
              </w:rPr>
            </w:pPr>
            <w:r w:rsidRPr="00AE185E">
              <w:rPr>
                <w:color w:val="000000"/>
              </w:rPr>
              <w:t>Registration Start Date;</w:t>
            </w:r>
          </w:p>
          <w:p w14:paraId="5B96A499" w14:textId="77777777" w:rsidR="004D2B3B" w:rsidRPr="00AE185E" w:rsidRDefault="004D2B3B">
            <w:pPr>
              <w:pStyle w:val="Table"/>
              <w:ind w:left="624" w:hanging="567"/>
            </w:pPr>
            <w:r w:rsidRPr="00AE185E">
              <w:rPr>
                <w:color w:val="000000"/>
              </w:rPr>
              <w:t>DAA Start Date</w:t>
            </w:r>
          </w:p>
        </w:tc>
      </w:tr>
      <w:tr w:rsidR="004D2B3B" w:rsidRPr="00AE185E" w14:paraId="5B96A4A0" w14:textId="77777777">
        <w:tc>
          <w:tcPr>
            <w:tcW w:w="708" w:type="dxa"/>
            <w:tcBorders>
              <w:top w:val="single" w:sz="6" w:space="0" w:color="auto"/>
              <w:bottom w:val="single" w:sz="6" w:space="0" w:color="auto"/>
              <w:right w:val="single" w:sz="6" w:space="0" w:color="auto"/>
            </w:tcBorders>
          </w:tcPr>
          <w:p w14:paraId="5B96A49B" w14:textId="77777777" w:rsidR="004D2B3B" w:rsidRPr="00AE185E" w:rsidRDefault="004D2B3B">
            <w:pPr>
              <w:pStyle w:val="Table"/>
            </w:pPr>
            <w:r w:rsidRPr="00AE185E">
              <w:t>RC</w:t>
            </w:r>
          </w:p>
        </w:tc>
        <w:tc>
          <w:tcPr>
            <w:tcW w:w="2090" w:type="dxa"/>
            <w:tcBorders>
              <w:top w:val="single" w:sz="6" w:space="0" w:color="auto"/>
              <w:left w:val="single" w:sz="6" w:space="0" w:color="auto"/>
              <w:bottom w:val="single" w:sz="6" w:space="0" w:color="auto"/>
              <w:right w:val="single" w:sz="6" w:space="0" w:color="auto"/>
            </w:tcBorders>
          </w:tcPr>
          <w:p w14:paraId="5B96A49C" w14:textId="77777777" w:rsidR="004D2B3B" w:rsidRPr="00AE185E" w:rsidRDefault="004D2B3B">
            <w:pPr>
              <w:pStyle w:val="Table"/>
            </w:pPr>
            <w:r w:rsidRPr="00AE185E">
              <w:t xml:space="preserve">DC </w:t>
            </w:r>
            <w:proofErr w:type="spellStart"/>
            <w:r w:rsidRPr="00AE185E">
              <w:t>Appt</w:t>
            </w:r>
            <w:proofErr w:type="spellEnd"/>
            <w:r w:rsidRPr="00AE185E">
              <w:t xml:space="preserve"> references unknown Registration</w:t>
            </w:r>
          </w:p>
        </w:tc>
        <w:tc>
          <w:tcPr>
            <w:tcW w:w="3065" w:type="dxa"/>
            <w:tcBorders>
              <w:top w:val="single" w:sz="6" w:space="0" w:color="auto"/>
              <w:left w:val="single" w:sz="6" w:space="0" w:color="auto"/>
              <w:bottom w:val="single" w:sz="6" w:space="0" w:color="auto"/>
              <w:right w:val="single" w:sz="6" w:space="0" w:color="auto"/>
            </w:tcBorders>
          </w:tcPr>
          <w:p w14:paraId="5B96A49D" w14:textId="77777777" w:rsidR="004D2B3B" w:rsidRPr="00AE185E" w:rsidRDefault="004D2B3B">
            <w:pPr>
              <w:pStyle w:val="Table"/>
            </w:pPr>
            <w:r w:rsidRPr="00AE185E">
              <w:rPr>
                <w:color w:val="000000"/>
              </w:rPr>
              <w:t>Registration referenced by Data Collector Appointment in the instruction does not exist on the database and is not created by this instruction</w:t>
            </w:r>
          </w:p>
        </w:tc>
        <w:tc>
          <w:tcPr>
            <w:tcW w:w="2926" w:type="dxa"/>
            <w:tcBorders>
              <w:top w:val="single" w:sz="6" w:space="0" w:color="auto"/>
              <w:left w:val="single" w:sz="6" w:space="0" w:color="auto"/>
              <w:bottom w:val="single" w:sz="6" w:space="0" w:color="auto"/>
            </w:tcBorders>
          </w:tcPr>
          <w:p w14:paraId="5B96A49E" w14:textId="77777777" w:rsidR="004D2B3B" w:rsidRPr="00AE185E" w:rsidRDefault="004D2B3B">
            <w:pPr>
              <w:pStyle w:val="Table"/>
              <w:ind w:left="624" w:hanging="567"/>
              <w:rPr>
                <w:color w:val="000000"/>
              </w:rPr>
            </w:pPr>
            <w:r w:rsidRPr="00AE185E">
              <w:rPr>
                <w:color w:val="000000"/>
              </w:rPr>
              <w:t>Registration Start Date;</w:t>
            </w:r>
          </w:p>
          <w:p w14:paraId="5B96A49F" w14:textId="77777777" w:rsidR="004D2B3B" w:rsidRPr="00AE185E" w:rsidRDefault="004D2B3B">
            <w:pPr>
              <w:pStyle w:val="Table"/>
              <w:ind w:left="624" w:hanging="567"/>
            </w:pPr>
            <w:r w:rsidRPr="00AE185E">
              <w:rPr>
                <w:color w:val="000000"/>
              </w:rPr>
              <w:t>DCA Start Date</w:t>
            </w:r>
          </w:p>
        </w:tc>
      </w:tr>
      <w:tr w:rsidR="004D2B3B" w:rsidRPr="00AE185E" w14:paraId="5B96A4A6" w14:textId="77777777">
        <w:tc>
          <w:tcPr>
            <w:tcW w:w="708" w:type="dxa"/>
            <w:tcBorders>
              <w:top w:val="single" w:sz="6" w:space="0" w:color="auto"/>
              <w:bottom w:val="single" w:sz="6" w:space="0" w:color="auto"/>
              <w:right w:val="single" w:sz="6" w:space="0" w:color="auto"/>
            </w:tcBorders>
          </w:tcPr>
          <w:p w14:paraId="5B96A4A1" w14:textId="77777777" w:rsidR="004D2B3B" w:rsidRPr="00AE185E" w:rsidRDefault="004D2B3B">
            <w:pPr>
              <w:pStyle w:val="Table"/>
            </w:pPr>
            <w:r w:rsidRPr="00AE185E">
              <w:t>RE</w:t>
            </w:r>
          </w:p>
        </w:tc>
        <w:tc>
          <w:tcPr>
            <w:tcW w:w="2090" w:type="dxa"/>
            <w:tcBorders>
              <w:top w:val="single" w:sz="6" w:space="0" w:color="auto"/>
              <w:left w:val="single" w:sz="6" w:space="0" w:color="auto"/>
              <w:bottom w:val="single" w:sz="6" w:space="0" w:color="auto"/>
              <w:right w:val="single" w:sz="6" w:space="0" w:color="auto"/>
            </w:tcBorders>
          </w:tcPr>
          <w:p w14:paraId="5B96A4A2" w14:textId="77777777" w:rsidR="004D2B3B" w:rsidRPr="00AE185E" w:rsidRDefault="004D2B3B">
            <w:pPr>
              <w:pStyle w:val="Table"/>
            </w:pPr>
            <w:r w:rsidRPr="00AE185E">
              <w:t>ES references unknown Registration</w:t>
            </w:r>
          </w:p>
        </w:tc>
        <w:tc>
          <w:tcPr>
            <w:tcW w:w="3065" w:type="dxa"/>
            <w:tcBorders>
              <w:top w:val="single" w:sz="6" w:space="0" w:color="auto"/>
              <w:left w:val="single" w:sz="6" w:space="0" w:color="auto"/>
              <w:bottom w:val="single" w:sz="6" w:space="0" w:color="auto"/>
              <w:right w:val="single" w:sz="6" w:space="0" w:color="auto"/>
            </w:tcBorders>
          </w:tcPr>
          <w:p w14:paraId="5B96A4A3" w14:textId="77777777" w:rsidR="004D2B3B" w:rsidRPr="00AE185E" w:rsidRDefault="004D2B3B">
            <w:pPr>
              <w:pStyle w:val="Table"/>
            </w:pPr>
            <w:r w:rsidRPr="00AE185E">
              <w:rPr>
                <w:color w:val="000000"/>
              </w:rPr>
              <w:t xml:space="preserve">Registration referenced by </w:t>
            </w:r>
            <w:proofErr w:type="spellStart"/>
            <w:r w:rsidRPr="00AE185E">
              <w:rPr>
                <w:color w:val="000000"/>
              </w:rPr>
              <w:t>Energisation</w:t>
            </w:r>
            <w:proofErr w:type="spellEnd"/>
            <w:r w:rsidRPr="00AE185E">
              <w:rPr>
                <w:color w:val="000000"/>
              </w:rPr>
              <w:t xml:space="preserve"> Status in the instruction does not exist on the database and is not created by this instruction</w:t>
            </w:r>
          </w:p>
        </w:tc>
        <w:tc>
          <w:tcPr>
            <w:tcW w:w="2926" w:type="dxa"/>
            <w:tcBorders>
              <w:top w:val="single" w:sz="6" w:space="0" w:color="auto"/>
              <w:left w:val="single" w:sz="6" w:space="0" w:color="auto"/>
              <w:bottom w:val="single" w:sz="6" w:space="0" w:color="auto"/>
            </w:tcBorders>
          </w:tcPr>
          <w:p w14:paraId="5B96A4A4" w14:textId="77777777" w:rsidR="004D2B3B" w:rsidRPr="00AE185E" w:rsidRDefault="004D2B3B">
            <w:pPr>
              <w:pStyle w:val="Table"/>
              <w:ind w:left="624" w:hanging="567"/>
              <w:rPr>
                <w:color w:val="000000"/>
              </w:rPr>
            </w:pPr>
            <w:r w:rsidRPr="00AE185E">
              <w:rPr>
                <w:color w:val="000000"/>
              </w:rPr>
              <w:t>Registration Start Date;</w:t>
            </w:r>
          </w:p>
          <w:p w14:paraId="5B96A4A5" w14:textId="77777777" w:rsidR="004D2B3B" w:rsidRPr="00AE185E" w:rsidRDefault="004D2B3B">
            <w:pPr>
              <w:pStyle w:val="Table"/>
              <w:ind w:left="624" w:hanging="567"/>
            </w:pPr>
            <w:r w:rsidRPr="00AE185E">
              <w:rPr>
                <w:color w:val="000000"/>
              </w:rPr>
              <w:t>ES Start Date</w:t>
            </w:r>
          </w:p>
        </w:tc>
      </w:tr>
      <w:tr w:rsidR="004D2B3B" w:rsidRPr="00AE185E" w14:paraId="5B96A4AC" w14:textId="77777777">
        <w:tc>
          <w:tcPr>
            <w:tcW w:w="708" w:type="dxa"/>
            <w:tcBorders>
              <w:top w:val="single" w:sz="6" w:space="0" w:color="auto"/>
              <w:bottom w:val="single" w:sz="6" w:space="0" w:color="auto"/>
              <w:right w:val="single" w:sz="6" w:space="0" w:color="auto"/>
            </w:tcBorders>
          </w:tcPr>
          <w:p w14:paraId="5B96A4A7" w14:textId="77777777" w:rsidR="004D2B3B" w:rsidRPr="00AE185E" w:rsidRDefault="004D2B3B">
            <w:pPr>
              <w:pStyle w:val="Table"/>
            </w:pPr>
            <w:r w:rsidRPr="00AE185E">
              <w:t>RM</w:t>
            </w:r>
          </w:p>
        </w:tc>
        <w:tc>
          <w:tcPr>
            <w:tcW w:w="2090" w:type="dxa"/>
            <w:tcBorders>
              <w:top w:val="single" w:sz="6" w:space="0" w:color="auto"/>
              <w:left w:val="single" w:sz="6" w:space="0" w:color="auto"/>
              <w:bottom w:val="single" w:sz="6" w:space="0" w:color="auto"/>
              <w:right w:val="single" w:sz="6" w:space="0" w:color="auto"/>
            </w:tcBorders>
          </w:tcPr>
          <w:p w14:paraId="5B96A4A8" w14:textId="77777777" w:rsidR="004D2B3B" w:rsidRPr="00AE185E" w:rsidRDefault="004D2B3B">
            <w:pPr>
              <w:pStyle w:val="Table"/>
            </w:pPr>
            <w:r w:rsidRPr="00AE185E">
              <w:t>MC references unknown Registration</w:t>
            </w:r>
          </w:p>
        </w:tc>
        <w:tc>
          <w:tcPr>
            <w:tcW w:w="3065" w:type="dxa"/>
            <w:tcBorders>
              <w:top w:val="single" w:sz="6" w:space="0" w:color="auto"/>
              <w:left w:val="single" w:sz="6" w:space="0" w:color="auto"/>
              <w:bottom w:val="single" w:sz="6" w:space="0" w:color="auto"/>
              <w:right w:val="single" w:sz="6" w:space="0" w:color="auto"/>
            </w:tcBorders>
          </w:tcPr>
          <w:p w14:paraId="5B96A4A9" w14:textId="77777777" w:rsidR="004D2B3B" w:rsidRPr="00AE185E" w:rsidRDefault="004D2B3B">
            <w:pPr>
              <w:pStyle w:val="Table"/>
            </w:pPr>
            <w:r w:rsidRPr="00AE185E">
              <w:rPr>
                <w:color w:val="000000"/>
              </w:rPr>
              <w:t>Registration referenced by Measurement Class in the instruction does not exist on the database and is not created by this instruction</w:t>
            </w:r>
          </w:p>
        </w:tc>
        <w:tc>
          <w:tcPr>
            <w:tcW w:w="2926" w:type="dxa"/>
            <w:tcBorders>
              <w:top w:val="single" w:sz="6" w:space="0" w:color="auto"/>
              <w:left w:val="single" w:sz="6" w:space="0" w:color="auto"/>
              <w:bottom w:val="single" w:sz="6" w:space="0" w:color="auto"/>
            </w:tcBorders>
          </w:tcPr>
          <w:p w14:paraId="5B96A4AA" w14:textId="77777777" w:rsidR="004D2B3B" w:rsidRPr="00AE185E" w:rsidRDefault="004D2B3B">
            <w:pPr>
              <w:pStyle w:val="Table"/>
              <w:ind w:left="624" w:hanging="567"/>
              <w:rPr>
                <w:color w:val="000000"/>
              </w:rPr>
            </w:pPr>
            <w:r w:rsidRPr="00AE185E">
              <w:rPr>
                <w:color w:val="000000"/>
              </w:rPr>
              <w:t>Registration Start Date;</w:t>
            </w:r>
          </w:p>
          <w:p w14:paraId="5B96A4AB" w14:textId="77777777" w:rsidR="004D2B3B" w:rsidRPr="00AE185E" w:rsidRDefault="004D2B3B">
            <w:pPr>
              <w:pStyle w:val="Table"/>
              <w:ind w:left="624" w:hanging="567"/>
            </w:pPr>
            <w:r w:rsidRPr="00AE185E">
              <w:rPr>
                <w:color w:val="000000"/>
              </w:rPr>
              <w:t>MC Start Date</w:t>
            </w:r>
          </w:p>
        </w:tc>
      </w:tr>
      <w:tr w:rsidR="004D2B3B" w:rsidRPr="00AE185E" w14:paraId="5B96A4B2" w14:textId="77777777">
        <w:tc>
          <w:tcPr>
            <w:tcW w:w="708" w:type="dxa"/>
            <w:tcBorders>
              <w:top w:val="single" w:sz="6" w:space="0" w:color="auto"/>
              <w:bottom w:val="single" w:sz="6" w:space="0" w:color="auto"/>
              <w:right w:val="single" w:sz="6" w:space="0" w:color="auto"/>
            </w:tcBorders>
          </w:tcPr>
          <w:p w14:paraId="5B96A4AD" w14:textId="77777777" w:rsidR="004D2B3B" w:rsidRPr="00AE185E" w:rsidRDefault="004D2B3B">
            <w:pPr>
              <w:pStyle w:val="Table"/>
            </w:pPr>
            <w:r w:rsidRPr="00AE185E">
              <w:t>RP</w:t>
            </w:r>
          </w:p>
        </w:tc>
        <w:tc>
          <w:tcPr>
            <w:tcW w:w="2090" w:type="dxa"/>
            <w:tcBorders>
              <w:top w:val="single" w:sz="6" w:space="0" w:color="auto"/>
              <w:left w:val="single" w:sz="6" w:space="0" w:color="auto"/>
              <w:bottom w:val="single" w:sz="6" w:space="0" w:color="auto"/>
              <w:right w:val="single" w:sz="6" w:space="0" w:color="auto"/>
            </w:tcBorders>
          </w:tcPr>
          <w:p w14:paraId="5B96A4AE" w14:textId="77777777" w:rsidR="004D2B3B" w:rsidRPr="00AE185E" w:rsidRDefault="004D2B3B">
            <w:pPr>
              <w:pStyle w:val="Table"/>
            </w:pPr>
            <w:r w:rsidRPr="00AE185E">
              <w:t>PC/SSC references unknown Registration</w:t>
            </w:r>
          </w:p>
        </w:tc>
        <w:tc>
          <w:tcPr>
            <w:tcW w:w="3065" w:type="dxa"/>
            <w:tcBorders>
              <w:top w:val="single" w:sz="6" w:space="0" w:color="auto"/>
              <w:left w:val="single" w:sz="6" w:space="0" w:color="auto"/>
              <w:bottom w:val="single" w:sz="6" w:space="0" w:color="auto"/>
              <w:right w:val="single" w:sz="6" w:space="0" w:color="auto"/>
            </w:tcBorders>
          </w:tcPr>
          <w:p w14:paraId="5B96A4AF" w14:textId="77777777" w:rsidR="004D2B3B" w:rsidRPr="00AE185E" w:rsidRDefault="004D2B3B">
            <w:pPr>
              <w:pStyle w:val="Table"/>
            </w:pPr>
            <w:r w:rsidRPr="00AE185E">
              <w:rPr>
                <w:color w:val="000000"/>
              </w:rPr>
              <w:t>Registration referenced by Profile Class/Standard Settlement Configuration in the instruction does not exist on the database and is not created by this instruction</w:t>
            </w:r>
          </w:p>
        </w:tc>
        <w:tc>
          <w:tcPr>
            <w:tcW w:w="2926" w:type="dxa"/>
            <w:tcBorders>
              <w:top w:val="single" w:sz="6" w:space="0" w:color="auto"/>
              <w:left w:val="single" w:sz="6" w:space="0" w:color="auto"/>
              <w:bottom w:val="single" w:sz="6" w:space="0" w:color="auto"/>
            </w:tcBorders>
          </w:tcPr>
          <w:p w14:paraId="5B96A4B0" w14:textId="77777777" w:rsidR="004D2B3B" w:rsidRPr="00AE185E" w:rsidRDefault="004D2B3B">
            <w:pPr>
              <w:pStyle w:val="Table"/>
              <w:ind w:left="624" w:hanging="567"/>
              <w:rPr>
                <w:color w:val="000000"/>
              </w:rPr>
            </w:pPr>
            <w:r w:rsidRPr="00AE185E">
              <w:rPr>
                <w:color w:val="000000"/>
              </w:rPr>
              <w:t>Registration Start Date;</w:t>
            </w:r>
          </w:p>
          <w:p w14:paraId="5B96A4B1" w14:textId="77777777" w:rsidR="004D2B3B" w:rsidRPr="00AE185E" w:rsidRDefault="004D2B3B">
            <w:pPr>
              <w:pStyle w:val="Table"/>
              <w:ind w:left="624" w:hanging="567"/>
            </w:pPr>
            <w:r w:rsidRPr="00AE185E">
              <w:rPr>
                <w:color w:val="000000"/>
              </w:rPr>
              <w:t>PC/SSC Start Date</w:t>
            </w:r>
          </w:p>
        </w:tc>
      </w:tr>
      <w:tr w:rsidR="004D2B3B" w:rsidRPr="00AE185E" w14:paraId="5B96A4B7" w14:textId="77777777">
        <w:tc>
          <w:tcPr>
            <w:tcW w:w="708" w:type="dxa"/>
            <w:tcBorders>
              <w:top w:val="single" w:sz="6" w:space="0" w:color="auto"/>
              <w:bottom w:val="single" w:sz="6" w:space="0" w:color="auto"/>
              <w:right w:val="single" w:sz="6" w:space="0" w:color="auto"/>
            </w:tcBorders>
          </w:tcPr>
          <w:p w14:paraId="5B96A4B3" w14:textId="77777777" w:rsidR="004D2B3B" w:rsidRPr="00AE185E" w:rsidRDefault="004D2B3B">
            <w:pPr>
              <w:pStyle w:val="Table"/>
            </w:pPr>
            <w:r w:rsidRPr="00AE185E">
              <w:t>SC</w:t>
            </w:r>
          </w:p>
        </w:tc>
        <w:tc>
          <w:tcPr>
            <w:tcW w:w="2090" w:type="dxa"/>
            <w:tcBorders>
              <w:top w:val="single" w:sz="6" w:space="0" w:color="auto"/>
              <w:left w:val="single" w:sz="6" w:space="0" w:color="auto"/>
              <w:bottom w:val="single" w:sz="6" w:space="0" w:color="auto"/>
              <w:right w:val="single" w:sz="6" w:space="0" w:color="auto"/>
            </w:tcBorders>
          </w:tcPr>
          <w:p w14:paraId="5B96A4B4" w14:textId="77777777" w:rsidR="004D2B3B" w:rsidRPr="00AE185E" w:rsidRDefault="004D2B3B">
            <w:pPr>
              <w:pStyle w:val="Table"/>
            </w:pPr>
            <w:smartTag w:uri="urn:schemas-microsoft-com:office:smarttags" w:element="place">
              <w:smartTag w:uri="urn:schemas-microsoft-com:office:smarttags" w:element="City">
                <w:r w:rsidRPr="00AE185E">
                  <w:t>No</w:t>
                </w:r>
              </w:smartTag>
              <w:r w:rsidRPr="00AE185E">
                <w:t xml:space="preserve"> </w:t>
              </w:r>
              <w:smartTag w:uri="urn:schemas-microsoft-com:office:smarttags" w:element="State">
                <w:r w:rsidRPr="00AE185E">
                  <w:t>DC</w:t>
                </w:r>
              </w:smartTag>
            </w:smartTag>
            <w:r w:rsidRPr="00AE185E">
              <w:t xml:space="preserve"> </w:t>
            </w:r>
            <w:proofErr w:type="spellStart"/>
            <w:r w:rsidRPr="00AE185E">
              <w:t>Appt</w:t>
            </w:r>
            <w:proofErr w:type="spellEnd"/>
            <w:r w:rsidRPr="00AE185E">
              <w:t xml:space="preserve"> for 1st DAA in Registration</w:t>
            </w:r>
          </w:p>
        </w:tc>
        <w:tc>
          <w:tcPr>
            <w:tcW w:w="3065" w:type="dxa"/>
            <w:tcBorders>
              <w:top w:val="single" w:sz="6" w:space="0" w:color="auto"/>
              <w:left w:val="single" w:sz="6" w:space="0" w:color="auto"/>
              <w:bottom w:val="single" w:sz="6" w:space="0" w:color="auto"/>
              <w:right w:val="single" w:sz="6" w:space="0" w:color="auto"/>
            </w:tcBorders>
          </w:tcPr>
          <w:p w14:paraId="5B96A4B5" w14:textId="77777777" w:rsidR="004D2B3B" w:rsidRPr="00AE185E" w:rsidRDefault="004D2B3B">
            <w:pPr>
              <w:pStyle w:val="Table"/>
            </w:pPr>
            <w:r w:rsidRPr="00AE185E">
              <w:rPr>
                <w:color w:val="000000"/>
              </w:rPr>
              <w:t>This instruction will leave no Data Collector Appointment for this Registration effective at the start of the first Data Aggregator Appointment for the Registration</w:t>
            </w:r>
          </w:p>
        </w:tc>
        <w:tc>
          <w:tcPr>
            <w:tcW w:w="2926" w:type="dxa"/>
            <w:tcBorders>
              <w:top w:val="single" w:sz="6" w:space="0" w:color="auto"/>
              <w:left w:val="single" w:sz="6" w:space="0" w:color="auto"/>
              <w:bottom w:val="single" w:sz="6" w:space="0" w:color="auto"/>
            </w:tcBorders>
          </w:tcPr>
          <w:p w14:paraId="5B96A4B6" w14:textId="77777777" w:rsidR="004D2B3B" w:rsidRPr="00AE185E" w:rsidRDefault="004D2B3B">
            <w:pPr>
              <w:pStyle w:val="Table"/>
              <w:ind w:left="624" w:hanging="567"/>
            </w:pPr>
            <w:r w:rsidRPr="00AE185E">
              <w:rPr>
                <w:color w:val="000000"/>
              </w:rPr>
              <w:t>Registration Start Date</w:t>
            </w:r>
          </w:p>
        </w:tc>
      </w:tr>
      <w:tr w:rsidR="004D2B3B" w:rsidRPr="00AE185E" w14:paraId="5B96A4BD" w14:textId="77777777">
        <w:tc>
          <w:tcPr>
            <w:tcW w:w="708" w:type="dxa"/>
            <w:tcBorders>
              <w:top w:val="single" w:sz="6" w:space="0" w:color="auto"/>
              <w:bottom w:val="single" w:sz="6" w:space="0" w:color="auto"/>
              <w:right w:val="single" w:sz="6" w:space="0" w:color="auto"/>
            </w:tcBorders>
          </w:tcPr>
          <w:p w14:paraId="5B96A4B8" w14:textId="77777777" w:rsidR="004D2B3B" w:rsidRPr="00AE185E" w:rsidRDefault="004D2B3B">
            <w:pPr>
              <w:pStyle w:val="Table"/>
            </w:pPr>
            <w:r w:rsidRPr="00AE185E">
              <w:t>SE</w:t>
            </w:r>
          </w:p>
        </w:tc>
        <w:tc>
          <w:tcPr>
            <w:tcW w:w="2090" w:type="dxa"/>
            <w:tcBorders>
              <w:top w:val="single" w:sz="6" w:space="0" w:color="auto"/>
              <w:left w:val="single" w:sz="6" w:space="0" w:color="auto"/>
              <w:bottom w:val="single" w:sz="6" w:space="0" w:color="auto"/>
              <w:right w:val="single" w:sz="6" w:space="0" w:color="auto"/>
            </w:tcBorders>
          </w:tcPr>
          <w:p w14:paraId="5B96A4B9" w14:textId="77777777" w:rsidR="004D2B3B" w:rsidRPr="00AE185E" w:rsidRDefault="004D2B3B">
            <w:pPr>
              <w:pStyle w:val="Table"/>
            </w:pPr>
            <w:r w:rsidRPr="00AE185E">
              <w:t xml:space="preserve">No ES for 1st DA </w:t>
            </w:r>
            <w:proofErr w:type="spellStart"/>
            <w:r w:rsidRPr="00AE185E">
              <w:t>Appt</w:t>
            </w:r>
            <w:proofErr w:type="spellEnd"/>
            <w:r w:rsidRPr="00AE185E">
              <w:t xml:space="preserve"> in Registration</w:t>
            </w:r>
          </w:p>
        </w:tc>
        <w:tc>
          <w:tcPr>
            <w:tcW w:w="3065" w:type="dxa"/>
            <w:tcBorders>
              <w:top w:val="single" w:sz="6" w:space="0" w:color="auto"/>
              <w:left w:val="single" w:sz="6" w:space="0" w:color="auto"/>
              <w:bottom w:val="single" w:sz="6" w:space="0" w:color="auto"/>
              <w:right w:val="single" w:sz="6" w:space="0" w:color="auto"/>
            </w:tcBorders>
          </w:tcPr>
          <w:p w14:paraId="5B96A4BA" w14:textId="77777777" w:rsidR="004D2B3B" w:rsidRPr="00AE185E" w:rsidRDefault="004D2B3B">
            <w:pPr>
              <w:pStyle w:val="Table"/>
            </w:pPr>
            <w:r w:rsidRPr="00AE185E">
              <w:rPr>
                <w:color w:val="000000"/>
              </w:rPr>
              <w:t xml:space="preserve">This instruction will leave no </w:t>
            </w:r>
            <w:proofErr w:type="spellStart"/>
            <w:r w:rsidRPr="00AE185E">
              <w:rPr>
                <w:color w:val="000000"/>
              </w:rPr>
              <w:t>Energisation</w:t>
            </w:r>
            <w:proofErr w:type="spellEnd"/>
            <w:r w:rsidRPr="00AE185E">
              <w:rPr>
                <w:color w:val="000000"/>
              </w:rPr>
              <w:t xml:space="preserve"> Status effective at the start of the Data Aggregator Appointment</w:t>
            </w:r>
          </w:p>
        </w:tc>
        <w:tc>
          <w:tcPr>
            <w:tcW w:w="2926" w:type="dxa"/>
            <w:tcBorders>
              <w:top w:val="single" w:sz="6" w:space="0" w:color="auto"/>
              <w:left w:val="single" w:sz="6" w:space="0" w:color="auto"/>
              <w:bottom w:val="single" w:sz="6" w:space="0" w:color="auto"/>
            </w:tcBorders>
          </w:tcPr>
          <w:p w14:paraId="5B96A4BB" w14:textId="77777777" w:rsidR="004D2B3B" w:rsidRPr="00AE185E" w:rsidRDefault="004D2B3B">
            <w:pPr>
              <w:pStyle w:val="Table"/>
              <w:ind w:left="624" w:hanging="567"/>
              <w:rPr>
                <w:color w:val="000000"/>
              </w:rPr>
            </w:pPr>
            <w:r w:rsidRPr="00AE185E">
              <w:rPr>
                <w:color w:val="000000"/>
              </w:rPr>
              <w:t>Registration Start Date;</w:t>
            </w:r>
          </w:p>
          <w:p w14:paraId="5B96A4BC" w14:textId="77777777" w:rsidR="004D2B3B" w:rsidRPr="00AE185E" w:rsidRDefault="004D2B3B">
            <w:pPr>
              <w:pStyle w:val="Table"/>
              <w:ind w:left="624" w:hanging="567"/>
            </w:pPr>
            <w:r w:rsidRPr="00AE185E">
              <w:rPr>
                <w:color w:val="000000"/>
              </w:rPr>
              <w:t xml:space="preserve"> DAA Start</w:t>
            </w:r>
          </w:p>
        </w:tc>
      </w:tr>
      <w:tr w:rsidR="004D2B3B" w:rsidRPr="00AE185E" w14:paraId="5B96A4C2" w14:textId="77777777">
        <w:tc>
          <w:tcPr>
            <w:tcW w:w="708" w:type="dxa"/>
            <w:tcBorders>
              <w:top w:val="single" w:sz="6" w:space="0" w:color="auto"/>
              <w:bottom w:val="single" w:sz="6" w:space="0" w:color="auto"/>
              <w:right w:val="single" w:sz="6" w:space="0" w:color="auto"/>
            </w:tcBorders>
          </w:tcPr>
          <w:p w14:paraId="5B96A4BE" w14:textId="77777777" w:rsidR="004D2B3B" w:rsidRPr="00AE185E" w:rsidRDefault="004D2B3B">
            <w:pPr>
              <w:pStyle w:val="Table"/>
            </w:pPr>
            <w:r w:rsidRPr="00AE185E">
              <w:t>SG</w:t>
            </w:r>
          </w:p>
        </w:tc>
        <w:tc>
          <w:tcPr>
            <w:tcW w:w="2090" w:type="dxa"/>
            <w:tcBorders>
              <w:top w:val="single" w:sz="6" w:space="0" w:color="auto"/>
              <w:left w:val="single" w:sz="6" w:space="0" w:color="auto"/>
              <w:bottom w:val="single" w:sz="6" w:space="0" w:color="auto"/>
              <w:right w:val="single" w:sz="6" w:space="0" w:color="auto"/>
            </w:tcBorders>
          </w:tcPr>
          <w:p w14:paraId="5B96A4BF" w14:textId="77777777" w:rsidR="004D2B3B" w:rsidRPr="00AE185E" w:rsidRDefault="004D2B3B">
            <w:pPr>
              <w:pStyle w:val="Table"/>
            </w:pPr>
            <w:r w:rsidRPr="00AE185E">
              <w:t xml:space="preserve">No GSP Group before 1st DA </w:t>
            </w:r>
            <w:proofErr w:type="spellStart"/>
            <w:r w:rsidRPr="00AE185E">
              <w:t>Appt</w:t>
            </w:r>
            <w:proofErr w:type="spellEnd"/>
          </w:p>
        </w:tc>
        <w:tc>
          <w:tcPr>
            <w:tcW w:w="3065" w:type="dxa"/>
            <w:tcBorders>
              <w:top w:val="single" w:sz="6" w:space="0" w:color="auto"/>
              <w:left w:val="single" w:sz="6" w:space="0" w:color="auto"/>
              <w:bottom w:val="single" w:sz="6" w:space="0" w:color="auto"/>
              <w:right w:val="single" w:sz="6" w:space="0" w:color="auto"/>
            </w:tcBorders>
          </w:tcPr>
          <w:p w14:paraId="5B96A4C0" w14:textId="77777777" w:rsidR="004D2B3B" w:rsidRPr="00AE185E" w:rsidRDefault="004D2B3B">
            <w:pPr>
              <w:pStyle w:val="Table"/>
            </w:pPr>
            <w:r w:rsidRPr="00AE185E">
              <w:rPr>
                <w:color w:val="000000"/>
              </w:rPr>
              <w:t>This instruction will leave no GSP Group effective at the start of the Data Aggregator Appointment</w:t>
            </w:r>
          </w:p>
        </w:tc>
        <w:tc>
          <w:tcPr>
            <w:tcW w:w="2926" w:type="dxa"/>
            <w:tcBorders>
              <w:top w:val="single" w:sz="6" w:space="0" w:color="auto"/>
              <w:left w:val="single" w:sz="6" w:space="0" w:color="auto"/>
              <w:bottom w:val="single" w:sz="6" w:space="0" w:color="auto"/>
            </w:tcBorders>
          </w:tcPr>
          <w:p w14:paraId="5B96A4C1" w14:textId="77777777" w:rsidR="004D2B3B" w:rsidRPr="00AE185E" w:rsidRDefault="004D2B3B">
            <w:pPr>
              <w:pStyle w:val="Table"/>
              <w:ind w:left="624" w:hanging="567"/>
            </w:pPr>
            <w:r w:rsidRPr="00AE185E">
              <w:rPr>
                <w:color w:val="000000"/>
              </w:rPr>
              <w:t>DAA Start Date</w:t>
            </w:r>
          </w:p>
        </w:tc>
      </w:tr>
      <w:tr w:rsidR="004D2B3B" w:rsidRPr="00AE185E" w14:paraId="5B96A4C7" w14:textId="77777777">
        <w:tc>
          <w:tcPr>
            <w:tcW w:w="708" w:type="dxa"/>
            <w:tcBorders>
              <w:top w:val="single" w:sz="6" w:space="0" w:color="auto"/>
              <w:bottom w:val="single" w:sz="6" w:space="0" w:color="auto"/>
              <w:right w:val="single" w:sz="6" w:space="0" w:color="auto"/>
            </w:tcBorders>
          </w:tcPr>
          <w:p w14:paraId="5B96A4C3" w14:textId="77777777" w:rsidR="004D2B3B" w:rsidRPr="00AE185E" w:rsidRDefault="004D2B3B">
            <w:pPr>
              <w:pStyle w:val="Table"/>
            </w:pPr>
            <w:r w:rsidRPr="00AE185E">
              <w:t>SL</w:t>
            </w:r>
          </w:p>
        </w:tc>
        <w:tc>
          <w:tcPr>
            <w:tcW w:w="2090" w:type="dxa"/>
            <w:tcBorders>
              <w:top w:val="single" w:sz="6" w:space="0" w:color="auto"/>
              <w:left w:val="single" w:sz="6" w:space="0" w:color="auto"/>
              <w:bottom w:val="single" w:sz="6" w:space="0" w:color="auto"/>
              <w:right w:val="single" w:sz="6" w:space="0" w:color="auto"/>
            </w:tcBorders>
          </w:tcPr>
          <w:p w14:paraId="5B96A4C4" w14:textId="77777777" w:rsidR="004D2B3B" w:rsidRPr="00AE185E" w:rsidRDefault="004D2B3B">
            <w:pPr>
              <w:pStyle w:val="Table"/>
            </w:pPr>
            <w:r w:rsidRPr="00AE185E">
              <w:t xml:space="preserve">No LLFC before 1st DA </w:t>
            </w:r>
            <w:proofErr w:type="spellStart"/>
            <w:r w:rsidRPr="00AE185E">
              <w:t>Appt</w:t>
            </w:r>
            <w:proofErr w:type="spellEnd"/>
          </w:p>
        </w:tc>
        <w:tc>
          <w:tcPr>
            <w:tcW w:w="3065" w:type="dxa"/>
            <w:tcBorders>
              <w:top w:val="single" w:sz="6" w:space="0" w:color="auto"/>
              <w:left w:val="single" w:sz="6" w:space="0" w:color="auto"/>
              <w:bottom w:val="single" w:sz="6" w:space="0" w:color="auto"/>
              <w:right w:val="single" w:sz="6" w:space="0" w:color="auto"/>
            </w:tcBorders>
          </w:tcPr>
          <w:p w14:paraId="5B96A4C5" w14:textId="77777777" w:rsidR="004D2B3B" w:rsidRPr="00AE185E" w:rsidRDefault="004D2B3B">
            <w:pPr>
              <w:pStyle w:val="Table"/>
            </w:pPr>
            <w:r w:rsidRPr="00AE185E">
              <w:rPr>
                <w:color w:val="000000"/>
              </w:rPr>
              <w:t>This instruction will leave no Line Loss Factor effective at the start of the Data Aggregator Appointment</w:t>
            </w:r>
          </w:p>
        </w:tc>
        <w:tc>
          <w:tcPr>
            <w:tcW w:w="2926" w:type="dxa"/>
            <w:tcBorders>
              <w:top w:val="single" w:sz="6" w:space="0" w:color="auto"/>
              <w:left w:val="single" w:sz="6" w:space="0" w:color="auto"/>
              <w:bottom w:val="single" w:sz="6" w:space="0" w:color="auto"/>
            </w:tcBorders>
          </w:tcPr>
          <w:p w14:paraId="5B96A4C6" w14:textId="77777777" w:rsidR="004D2B3B" w:rsidRPr="00AE185E" w:rsidRDefault="004D2B3B">
            <w:pPr>
              <w:pStyle w:val="Table"/>
              <w:ind w:left="624" w:hanging="567"/>
            </w:pPr>
            <w:r w:rsidRPr="00AE185E">
              <w:rPr>
                <w:color w:val="000000"/>
              </w:rPr>
              <w:t>DAA Start Date</w:t>
            </w:r>
          </w:p>
        </w:tc>
      </w:tr>
      <w:tr w:rsidR="004D2B3B" w:rsidRPr="00AE185E" w14:paraId="5B96A4CD" w14:textId="77777777">
        <w:tc>
          <w:tcPr>
            <w:tcW w:w="708" w:type="dxa"/>
            <w:tcBorders>
              <w:top w:val="single" w:sz="6" w:space="0" w:color="auto"/>
              <w:bottom w:val="single" w:sz="6" w:space="0" w:color="auto"/>
              <w:right w:val="single" w:sz="6" w:space="0" w:color="auto"/>
            </w:tcBorders>
          </w:tcPr>
          <w:p w14:paraId="5B96A4C8" w14:textId="77777777" w:rsidR="004D2B3B" w:rsidRPr="00AE185E" w:rsidRDefault="004D2B3B">
            <w:pPr>
              <w:pStyle w:val="Table"/>
            </w:pPr>
            <w:r w:rsidRPr="00AE185E">
              <w:t>SM</w:t>
            </w:r>
          </w:p>
        </w:tc>
        <w:tc>
          <w:tcPr>
            <w:tcW w:w="2090" w:type="dxa"/>
            <w:tcBorders>
              <w:top w:val="single" w:sz="6" w:space="0" w:color="auto"/>
              <w:left w:val="single" w:sz="6" w:space="0" w:color="auto"/>
              <w:bottom w:val="single" w:sz="6" w:space="0" w:color="auto"/>
              <w:right w:val="single" w:sz="6" w:space="0" w:color="auto"/>
            </w:tcBorders>
          </w:tcPr>
          <w:p w14:paraId="5B96A4C9" w14:textId="77777777" w:rsidR="004D2B3B" w:rsidRPr="00AE185E" w:rsidRDefault="004D2B3B">
            <w:pPr>
              <w:pStyle w:val="Table"/>
            </w:pPr>
            <w:r w:rsidRPr="00AE185E">
              <w:t xml:space="preserve">No MC for 1st DA </w:t>
            </w:r>
            <w:proofErr w:type="spellStart"/>
            <w:r w:rsidRPr="00AE185E">
              <w:t>Appt</w:t>
            </w:r>
            <w:proofErr w:type="spellEnd"/>
            <w:r w:rsidRPr="00AE185E">
              <w:t xml:space="preserve"> in Registration</w:t>
            </w:r>
          </w:p>
        </w:tc>
        <w:tc>
          <w:tcPr>
            <w:tcW w:w="3065" w:type="dxa"/>
            <w:tcBorders>
              <w:top w:val="single" w:sz="6" w:space="0" w:color="auto"/>
              <w:left w:val="single" w:sz="6" w:space="0" w:color="auto"/>
              <w:bottom w:val="single" w:sz="6" w:space="0" w:color="auto"/>
              <w:right w:val="single" w:sz="6" w:space="0" w:color="auto"/>
            </w:tcBorders>
          </w:tcPr>
          <w:p w14:paraId="5B96A4CA" w14:textId="77777777" w:rsidR="004D2B3B" w:rsidRPr="00AE185E" w:rsidRDefault="004D2B3B">
            <w:pPr>
              <w:pStyle w:val="Table"/>
            </w:pPr>
            <w:r w:rsidRPr="00AE185E">
              <w:rPr>
                <w:color w:val="000000"/>
              </w:rPr>
              <w:t>This instruction will leave no Measurement Class effective at the start of the Data Aggregator Appointment</w:t>
            </w:r>
          </w:p>
        </w:tc>
        <w:tc>
          <w:tcPr>
            <w:tcW w:w="2926" w:type="dxa"/>
            <w:tcBorders>
              <w:top w:val="single" w:sz="6" w:space="0" w:color="auto"/>
              <w:left w:val="single" w:sz="6" w:space="0" w:color="auto"/>
              <w:bottom w:val="single" w:sz="6" w:space="0" w:color="auto"/>
            </w:tcBorders>
          </w:tcPr>
          <w:p w14:paraId="5B96A4CB" w14:textId="77777777" w:rsidR="004D2B3B" w:rsidRPr="00AE185E" w:rsidRDefault="004D2B3B">
            <w:pPr>
              <w:pStyle w:val="Table"/>
              <w:ind w:left="624" w:hanging="567"/>
              <w:rPr>
                <w:color w:val="000000"/>
              </w:rPr>
            </w:pPr>
            <w:r w:rsidRPr="00AE185E">
              <w:rPr>
                <w:color w:val="000000"/>
              </w:rPr>
              <w:t>Registration Start Date;</w:t>
            </w:r>
          </w:p>
          <w:p w14:paraId="5B96A4CC" w14:textId="77777777" w:rsidR="004D2B3B" w:rsidRPr="00AE185E" w:rsidRDefault="004D2B3B">
            <w:pPr>
              <w:pStyle w:val="Table"/>
              <w:ind w:left="624" w:hanging="567"/>
            </w:pPr>
            <w:r w:rsidRPr="00AE185E">
              <w:rPr>
                <w:color w:val="000000"/>
              </w:rPr>
              <w:t xml:space="preserve"> DAA Start </w:t>
            </w:r>
          </w:p>
        </w:tc>
      </w:tr>
      <w:tr w:rsidR="004D2B3B" w:rsidRPr="00AE185E" w14:paraId="5B96A4D3" w14:textId="77777777">
        <w:tc>
          <w:tcPr>
            <w:tcW w:w="708" w:type="dxa"/>
            <w:tcBorders>
              <w:top w:val="single" w:sz="6" w:space="0" w:color="auto"/>
              <w:bottom w:val="single" w:sz="6" w:space="0" w:color="auto"/>
              <w:right w:val="single" w:sz="6" w:space="0" w:color="auto"/>
            </w:tcBorders>
          </w:tcPr>
          <w:p w14:paraId="5B96A4CE" w14:textId="77777777" w:rsidR="004D2B3B" w:rsidRPr="00AE185E" w:rsidRDefault="004D2B3B">
            <w:pPr>
              <w:pStyle w:val="Table"/>
            </w:pPr>
            <w:r w:rsidRPr="00AE185E">
              <w:t>SP</w:t>
            </w:r>
          </w:p>
        </w:tc>
        <w:tc>
          <w:tcPr>
            <w:tcW w:w="2090" w:type="dxa"/>
            <w:tcBorders>
              <w:top w:val="single" w:sz="6" w:space="0" w:color="auto"/>
              <w:left w:val="single" w:sz="6" w:space="0" w:color="auto"/>
              <w:bottom w:val="single" w:sz="6" w:space="0" w:color="auto"/>
              <w:right w:val="single" w:sz="6" w:space="0" w:color="auto"/>
            </w:tcBorders>
          </w:tcPr>
          <w:p w14:paraId="5B96A4CF" w14:textId="77777777" w:rsidR="004D2B3B" w:rsidRPr="00AE185E" w:rsidRDefault="004D2B3B">
            <w:pPr>
              <w:pStyle w:val="Table"/>
            </w:pPr>
            <w:r w:rsidRPr="00AE185E">
              <w:t>No PC/SSC for 1st DAA in Registration</w:t>
            </w:r>
          </w:p>
        </w:tc>
        <w:tc>
          <w:tcPr>
            <w:tcW w:w="3065" w:type="dxa"/>
            <w:tcBorders>
              <w:top w:val="single" w:sz="6" w:space="0" w:color="auto"/>
              <w:left w:val="single" w:sz="6" w:space="0" w:color="auto"/>
              <w:bottom w:val="single" w:sz="6" w:space="0" w:color="auto"/>
              <w:right w:val="single" w:sz="6" w:space="0" w:color="auto"/>
            </w:tcBorders>
          </w:tcPr>
          <w:p w14:paraId="5B96A4D0" w14:textId="77777777" w:rsidR="004D2B3B" w:rsidRPr="00AE185E" w:rsidRDefault="004D2B3B">
            <w:pPr>
              <w:pStyle w:val="Table"/>
            </w:pPr>
            <w:r w:rsidRPr="00AE185E">
              <w:rPr>
                <w:color w:val="000000"/>
              </w:rPr>
              <w:t>This instruction will leave no Profile Class/Standard Settlement Configuration effective at the start of the Data Aggregator Appointment</w:t>
            </w:r>
          </w:p>
        </w:tc>
        <w:tc>
          <w:tcPr>
            <w:tcW w:w="2926" w:type="dxa"/>
            <w:tcBorders>
              <w:top w:val="single" w:sz="6" w:space="0" w:color="auto"/>
              <w:left w:val="single" w:sz="6" w:space="0" w:color="auto"/>
              <w:bottom w:val="single" w:sz="6" w:space="0" w:color="auto"/>
            </w:tcBorders>
          </w:tcPr>
          <w:p w14:paraId="5B96A4D1" w14:textId="77777777" w:rsidR="004D2B3B" w:rsidRPr="00AE185E" w:rsidRDefault="004D2B3B">
            <w:pPr>
              <w:pStyle w:val="Table"/>
              <w:ind w:left="624" w:hanging="567"/>
              <w:rPr>
                <w:color w:val="000000"/>
              </w:rPr>
            </w:pPr>
            <w:r w:rsidRPr="00AE185E">
              <w:rPr>
                <w:color w:val="000000"/>
              </w:rPr>
              <w:t>Registration Start Date;</w:t>
            </w:r>
          </w:p>
          <w:p w14:paraId="5B96A4D2" w14:textId="77777777" w:rsidR="004D2B3B" w:rsidRPr="00AE185E" w:rsidRDefault="004D2B3B">
            <w:pPr>
              <w:pStyle w:val="Table"/>
              <w:ind w:left="624" w:hanging="567"/>
            </w:pPr>
            <w:r w:rsidRPr="00AE185E">
              <w:rPr>
                <w:color w:val="000000"/>
              </w:rPr>
              <w:t xml:space="preserve"> DAA Start </w:t>
            </w:r>
          </w:p>
        </w:tc>
      </w:tr>
      <w:tr w:rsidR="004D2B3B" w:rsidRPr="00AE185E" w14:paraId="5B96A4D9" w14:textId="77777777">
        <w:tc>
          <w:tcPr>
            <w:tcW w:w="708" w:type="dxa"/>
            <w:tcBorders>
              <w:top w:val="single" w:sz="6" w:space="0" w:color="auto"/>
              <w:bottom w:val="single" w:sz="6" w:space="0" w:color="auto"/>
              <w:right w:val="single" w:sz="6" w:space="0" w:color="auto"/>
            </w:tcBorders>
          </w:tcPr>
          <w:p w14:paraId="5B96A4D4" w14:textId="77777777" w:rsidR="004D2B3B" w:rsidRPr="00AE185E" w:rsidRDefault="004D2B3B">
            <w:pPr>
              <w:pStyle w:val="Table"/>
            </w:pPr>
            <w:r w:rsidRPr="00AE185E">
              <w:t>TV</w:t>
            </w:r>
          </w:p>
        </w:tc>
        <w:tc>
          <w:tcPr>
            <w:tcW w:w="2090" w:type="dxa"/>
            <w:tcBorders>
              <w:top w:val="single" w:sz="6" w:space="0" w:color="auto"/>
              <w:left w:val="single" w:sz="6" w:space="0" w:color="auto"/>
              <w:bottom w:val="single" w:sz="6" w:space="0" w:color="auto"/>
              <w:right w:val="single" w:sz="6" w:space="0" w:color="auto"/>
            </w:tcBorders>
          </w:tcPr>
          <w:p w14:paraId="5B96A4D5" w14:textId="77777777" w:rsidR="004D2B3B" w:rsidRPr="00AE185E" w:rsidRDefault="004D2B3B">
            <w:pPr>
              <w:pStyle w:val="Table"/>
            </w:pPr>
            <w:r w:rsidRPr="00AE185E">
              <w:t>AA with duplicate Time Pattern Regime</w:t>
            </w:r>
          </w:p>
        </w:tc>
        <w:tc>
          <w:tcPr>
            <w:tcW w:w="3065" w:type="dxa"/>
            <w:tcBorders>
              <w:top w:val="single" w:sz="6" w:space="0" w:color="auto"/>
              <w:left w:val="single" w:sz="6" w:space="0" w:color="auto"/>
              <w:bottom w:val="single" w:sz="6" w:space="0" w:color="auto"/>
              <w:right w:val="single" w:sz="6" w:space="0" w:color="auto"/>
            </w:tcBorders>
          </w:tcPr>
          <w:p w14:paraId="5B96A4D6" w14:textId="77777777" w:rsidR="004D2B3B" w:rsidRPr="00AE185E" w:rsidRDefault="004D2B3B">
            <w:pPr>
              <w:pStyle w:val="Table"/>
            </w:pPr>
            <w:r w:rsidRPr="00AE185E">
              <w:rPr>
                <w:color w:val="000000"/>
              </w:rPr>
              <w:t xml:space="preserve">This instruction contains an Annualised Advance set which has more than one consumption figure for the same Time Pattern Regime Id </w:t>
            </w:r>
          </w:p>
        </w:tc>
        <w:tc>
          <w:tcPr>
            <w:tcW w:w="2926" w:type="dxa"/>
            <w:tcBorders>
              <w:top w:val="single" w:sz="6" w:space="0" w:color="auto"/>
              <w:left w:val="single" w:sz="6" w:space="0" w:color="auto"/>
              <w:bottom w:val="single" w:sz="6" w:space="0" w:color="auto"/>
            </w:tcBorders>
          </w:tcPr>
          <w:p w14:paraId="5B96A4D7" w14:textId="77777777" w:rsidR="004D2B3B" w:rsidRPr="00AE185E" w:rsidRDefault="004D2B3B">
            <w:pPr>
              <w:pStyle w:val="Table"/>
              <w:ind w:left="624" w:hanging="567"/>
              <w:rPr>
                <w:color w:val="000000"/>
              </w:rPr>
            </w:pPr>
            <w:r w:rsidRPr="00AE185E">
              <w:rPr>
                <w:color w:val="000000"/>
              </w:rPr>
              <w:t>MAP Start Date;</w:t>
            </w:r>
          </w:p>
          <w:p w14:paraId="5B96A4D8" w14:textId="77777777" w:rsidR="004D2B3B" w:rsidRPr="00AE185E" w:rsidRDefault="004D2B3B">
            <w:pPr>
              <w:pStyle w:val="Table"/>
              <w:ind w:left="624" w:hanging="567"/>
            </w:pPr>
            <w:r w:rsidRPr="00AE185E">
              <w:rPr>
                <w:color w:val="000000"/>
              </w:rPr>
              <w:t>Duplicated TPR</w:t>
            </w:r>
          </w:p>
        </w:tc>
      </w:tr>
      <w:tr w:rsidR="004D2B3B" w:rsidRPr="00AE185E" w14:paraId="5B96A4DF" w14:textId="77777777">
        <w:tc>
          <w:tcPr>
            <w:tcW w:w="708" w:type="dxa"/>
            <w:tcBorders>
              <w:top w:val="single" w:sz="6" w:space="0" w:color="auto"/>
              <w:bottom w:val="single" w:sz="6" w:space="0" w:color="auto"/>
              <w:right w:val="single" w:sz="6" w:space="0" w:color="auto"/>
            </w:tcBorders>
          </w:tcPr>
          <w:p w14:paraId="5B96A4DA" w14:textId="77777777" w:rsidR="004D2B3B" w:rsidRPr="00AE185E" w:rsidRDefault="004D2B3B">
            <w:pPr>
              <w:pStyle w:val="Table"/>
            </w:pPr>
            <w:r w:rsidRPr="00AE185E">
              <w:t>TW</w:t>
            </w:r>
          </w:p>
        </w:tc>
        <w:tc>
          <w:tcPr>
            <w:tcW w:w="2090" w:type="dxa"/>
            <w:tcBorders>
              <w:top w:val="single" w:sz="6" w:space="0" w:color="auto"/>
              <w:left w:val="single" w:sz="6" w:space="0" w:color="auto"/>
              <w:bottom w:val="single" w:sz="6" w:space="0" w:color="auto"/>
              <w:right w:val="single" w:sz="6" w:space="0" w:color="auto"/>
            </w:tcBorders>
          </w:tcPr>
          <w:p w14:paraId="5B96A4DB" w14:textId="77777777" w:rsidR="004D2B3B" w:rsidRPr="00AE185E" w:rsidRDefault="004D2B3B">
            <w:pPr>
              <w:pStyle w:val="Table"/>
            </w:pPr>
            <w:r w:rsidRPr="00AE185E">
              <w:t>EAC with duplicate Time Pattern Regime</w:t>
            </w:r>
          </w:p>
        </w:tc>
        <w:tc>
          <w:tcPr>
            <w:tcW w:w="3065" w:type="dxa"/>
            <w:tcBorders>
              <w:top w:val="single" w:sz="6" w:space="0" w:color="auto"/>
              <w:left w:val="single" w:sz="6" w:space="0" w:color="auto"/>
              <w:bottom w:val="single" w:sz="6" w:space="0" w:color="auto"/>
              <w:right w:val="single" w:sz="6" w:space="0" w:color="auto"/>
            </w:tcBorders>
          </w:tcPr>
          <w:p w14:paraId="5B96A4DC" w14:textId="77777777" w:rsidR="004D2B3B" w:rsidRPr="00AE185E" w:rsidRDefault="004D2B3B">
            <w:pPr>
              <w:pStyle w:val="Table"/>
            </w:pPr>
            <w:r w:rsidRPr="00AE185E">
              <w:rPr>
                <w:color w:val="000000"/>
              </w:rPr>
              <w:t>This instruction contains an Estimated Annualised Consumption set which has more than one consumption figure for the same Time Pattern Regime Id</w:t>
            </w:r>
          </w:p>
        </w:tc>
        <w:tc>
          <w:tcPr>
            <w:tcW w:w="2926" w:type="dxa"/>
            <w:tcBorders>
              <w:top w:val="single" w:sz="6" w:space="0" w:color="auto"/>
              <w:left w:val="single" w:sz="6" w:space="0" w:color="auto"/>
              <w:bottom w:val="single" w:sz="6" w:space="0" w:color="auto"/>
            </w:tcBorders>
          </w:tcPr>
          <w:p w14:paraId="5B96A4DD" w14:textId="77777777" w:rsidR="004D2B3B" w:rsidRPr="00AE185E" w:rsidRDefault="004D2B3B">
            <w:pPr>
              <w:pStyle w:val="Table"/>
              <w:ind w:left="624" w:hanging="567"/>
              <w:rPr>
                <w:color w:val="000000"/>
              </w:rPr>
            </w:pPr>
            <w:r w:rsidRPr="00AE185E">
              <w:rPr>
                <w:color w:val="000000"/>
              </w:rPr>
              <w:t>EAC Start Date;</w:t>
            </w:r>
          </w:p>
          <w:p w14:paraId="5B96A4DE" w14:textId="77777777" w:rsidR="004D2B3B" w:rsidRPr="00AE185E" w:rsidRDefault="004D2B3B">
            <w:pPr>
              <w:pStyle w:val="Table"/>
              <w:ind w:left="624" w:hanging="567"/>
            </w:pPr>
            <w:r w:rsidRPr="00AE185E">
              <w:rPr>
                <w:color w:val="000000"/>
              </w:rPr>
              <w:t>Duplicated TPR</w:t>
            </w:r>
          </w:p>
        </w:tc>
      </w:tr>
      <w:tr w:rsidR="004D2B3B" w:rsidRPr="00AE185E" w14:paraId="5B96A4E4" w14:textId="77777777">
        <w:tc>
          <w:tcPr>
            <w:tcW w:w="708" w:type="dxa"/>
            <w:tcBorders>
              <w:top w:val="single" w:sz="6" w:space="0" w:color="auto"/>
              <w:bottom w:val="single" w:sz="6" w:space="0" w:color="auto"/>
              <w:right w:val="single" w:sz="6" w:space="0" w:color="auto"/>
            </w:tcBorders>
          </w:tcPr>
          <w:p w14:paraId="5B96A4E0" w14:textId="77777777" w:rsidR="004D2B3B" w:rsidRPr="00AE185E" w:rsidRDefault="004D2B3B">
            <w:pPr>
              <w:pStyle w:val="Table"/>
            </w:pPr>
            <w:r w:rsidRPr="00AE185E">
              <w:t>TX</w:t>
            </w:r>
          </w:p>
        </w:tc>
        <w:tc>
          <w:tcPr>
            <w:tcW w:w="2090" w:type="dxa"/>
            <w:tcBorders>
              <w:top w:val="single" w:sz="6" w:space="0" w:color="auto"/>
              <w:left w:val="single" w:sz="6" w:space="0" w:color="auto"/>
              <w:bottom w:val="single" w:sz="6" w:space="0" w:color="auto"/>
              <w:right w:val="single" w:sz="6" w:space="0" w:color="auto"/>
            </w:tcBorders>
          </w:tcPr>
          <w:p w14:paraId="5B96A4E1" w14:textId="77777777" w:rsidR="004D2B3B" w:rsidRPr="00AE185E" w:rsidRDefault="004D2B3B">
            <w:pPr>
              <w:pStyle w:val="Table"/>
            </w:pPr>
            <w:r w:rsidRPr="00AE185E">
              <w:t xml:space="preserve">AA missing for Measurement </w:t>
            </w:r>
            <w:proofErr w:type="spellStart"/>
            <w:r w:rsidRPr="00AE185E">
              <w:t>Req</w:t>
            </w:r>
            <w:proofErr w:type="spellEnd"/>
            <w:r w:rsidRPr="00AE185E">
              <w:t>(s)</w:t>
            </w:r>
          </w:p>
        </w:tc>
        <w:tc>
          <w:tcPr>
            <w:tcW w:w="3065" w:type="dxa"/>
            <w:tcBorders>
              <w:top w:val="single" w:sz="6" w:space="0" w:color="auto"/>
              <w:left w:val="single" w:sz="6" w:space="0" w:color="auto"/>
              <w:bottom w:val="single" w:sz="6" w:space="0" w:color="auto"/>
              <w:right w:val="single" w:sz="6" w:space="0" w:color="auto"/>
            </w:tcBorders>
          </w:tcPr>
          <w:p w14:paraId="5B96A4E2" w14:textId="77777777" w:rsidR="004D2B3B" w:rsidRPr="00AE185E" w:rsidRDefault="004D2B3B">
            <w:pPr>
              <w:pStyle w:val="Table"/>
            </w:pPr>
            <w:r w:rsidRPr="00AE185E">
              <w:rPr>
                <w:color w:val="000000"/>
              </w:rPr>
              <w:t>This instruction contains an Annualised Advance set where data is missing for one or more Measurement Requirements of the Standard Settlement Configuration</w:t>
            </w:r>
          </w:p>
        </w:tc>
        <w:tc>
          <w:tcPr>
            <w:tcW w:w="2926" w:type="dxa"/>
            <w:tcBorders>
              <w:top w:val="single" w:sz="6" w:space="0" w:color="auto"/>
              <w:left w:val="single" w:sz="6" w:space="0" w:color="auto"/>
              <w:bottom w:val="single" w:sz="6" w:space="0" w:color="auto"/>
            </w:tcBorders>
          </w:tcPr>
          <w:p w14:paraId="5B96A4E3" w14:textId="77777777" w:rsidR="004D2B3B" w:rsidRPr="00AE185E" w:rsidRDefault="004D2B3B">
            <w:pPr>
              <w:pStyle w:val="Table"/>
              <w:ind w:left="624" w:hanging="567"/>
            </w:pPr>
            <w:r w:rsidRPr="00AE185E">
              <w:rPr>
                <w:color w:val="000000"/>
              </w:rPr>
              <w:t>MAP Start Date</w:t>
            </w:r>
          </w:p>
        </w:tc>
      </w:tr>
      <w:tr w:rsidR="004D2B3B" w:rsidRPr="00AE185E" w14:paraId="5B96A4E9" w14:textId="77777777">
        <w:tc>
          <w:tcPr>
            <w:tcW w:w="708" w:type="dxa"/>
            <w:tcBorders>
              <w:top w:val="single" w:sz="6" w:space="0" w:color="auto"/>
              <w:bottom w:val="single" w:sz="6" w:space="0" w:color="auto"/>
              <w:right w:val="single" w:sz="6" w:space="0" w:color="auto"/>
            </w:tcBorders>
          </w:tcPr>
          <w:p w14:paraId="5B96A4E5" w14:textId="77777777" w:rsidR="004D2B3B" w:rsidRPr="00AE185E" w:rsidRDefault="004D2B3B">
            <w:pPr>
              <w:pStyle w:val="Table"/>
            </w:pPr>
            <w:r w:rsidRPr="00AE185E">
              <w:t>TY</w:t>
            </w:r>
          </w:p>
        </w:tc>
        <w:tc>
          <w:tcPr>
            <w:tcW w:w="2090" w:type="dxa"/>
            <w:tcBorders>
              <w:top w:val="single" w:sz="6" w:space="0" w:color="auto"/>
              <w:left w:val="single" w:sz="6" w:space="0" w:color="auto"/>
              <w:bottom w:val="single" w:sz="6" w:space="0" w:color="auto"/>
              <w:right w:val="single" w:sz="6" w:space="0" w:color="auto"/>
            </w:tcBorders>
          </w:tcPr>
          <w:p w14:paraId="5B96A4E6" w14:textId="77777777" w:rsidR="004D2B3B" w:rsidRPr="00AE185E" w:rsidRDefault="004D2B3B">
            <w:pPr>
              <w:pStyle w:val="Table"/>
            </w:pPr>
            <w:r w:rsidRPr="00AE185E">
              <w:t xml:space="preserve">EAC missing for Measurement </w:t>
            </w:r>
            <w:proofErr w:type="spellStart"/>
            <w:r w:rsidRPr="00AE185E">
              <w:t>Req</w:t>
            </w:r>
            <w:proofErr w:type="spellEnd"/>
            <w:r w:rsidRPr="00AE185E">
              <w:t>(s)</w:t>
            </w:r>
          </w:p>
        </w:tc>
        <w:tc>
          <w:tcPr>
            <w:tcW w:w="3065" w:type="dxa"/>
            <w:tcBorders>
              <w:top w:val="single" w:sz="6" w:space="0" w:color="auto"/>
              <w:left w:val="single" w:sz="6" w:space="0" w:color="auto"/>
              <w:bottom w:val="single" w:sz="6" w:space="0" w:color="auto"/>
              <w:right w:val="single" w:sz="6" w:space="0" w:color="auto"/>
            </w:tcBorders>
          </w:tcPr>
          <w:p w14:paraId="5B96A4E7" w14:textId="77777777" w:rsidR="004D2B3B" w:rsidRPr="00AE185E" w:rsidRDefault="004D2B3B">
            <w:pPr>
              <w:pStyle w:val="Table"/>
            </w:pPr>
            <w:r w:rsidRPr="00AE185E">
              <w:rPr>
                <w:color w:val="000000"/>
              </w:rPr>
              <w:t>This instruction contains an Estimated Annualised Consumption set where data is missing for one or more Measurement Requirements of the Standard Settlement Configuration</w:t>
            </w:r>
          </w:p>
        </w:tc>
        <w:tc>
          <w:tcPr>
            <w:tcW w:w="2926" w:type="dxa"/>
            <w:tcBorders>
              <w:top w:val="single" w:sz="6" w:space="0" w:color="auto"/>
              <w:left w:val="single" w:sz="6" w:space="0" w:color="auto"/>
              <w:bottom w:val="single" w:sz="6" w:space="0" w:color="auto"/>
            </w:tcBorders>
          </w:tcPr>
          <w:p w14:paraId="5B96A4E8" w14:textId="77777777" w:rsidR="004D2B3B" w:rsidRPr="00AE185E" w:rsidRDefault="004D2B3B">
            <w:pPr>
              <w:pStyle w:val="Table"/>
              <w:ind w:left="624" w:hanging="567"/>
            </w:pPr>
            <w:r w:rsidRPr="00AE185E">
              <w:rPr>
                <w:color w:val="000000"/>
              </w:rPr>
              <w:t>EAC Start Date</w:t>
            </w:r>
          </w:p>
        </w:tc>
      </w:tr>
      <w:tr w:rsidR="004D2B3B" w:rsidRPr="00AE185E" w14:paraId="5B96A4EF" w14:textId="77777777">
        <w:tc>
          <w:tcPr>
            <w:tcW w:w="708" w:type="dxa"/>
            <w:tcBorders>
              <w:top w:val="single" w:sz="6" w:space="0" w:color="auto"/>
              <w:bottom w:val="single" w:sz="6" w:space="0" w:color="auto"/>
              <w:right w:val="single" w:sz="6" w:space="0" w:color="auto"/>
            </w:tcBorders>
          </w:tcPr>
          <w:p w14:paraId="5B96A4EA" w14:textId="77777777" w:rsidR="004D2B3B" w:rsidRPr="00AE185E" w:rsidRDefault="004D2B3B">
            <w:pPr>
              <w:pStyle w:val="Table"/>
            </w:pPr>
            <w:r w:rsidRPr="00AE185E">
              <w:t>UX</w:t>
            </w:r>
          </w:p>
        </w:tc>
        <w:tc>
          <w:tcPr>
            <w:tcW w:w="2090" w:type="dxa"/>
            <w:tcBorders>
              <w:top w:val="single" w:sz="6" w:space="0" w:color="auto"/>
              <w:left w:val="single" w:sz="6" w:space="0" w:color="auto"/>
              <w:bottom w:val="single" w:sz="6" w:space="0" w:color="auto"/>
              <w:right w:val="single" w:sz="6" w:space="0" w:color="auto"/>
            </w:tcBorders>
          </w:tcPr>
          <w:p w14:paraId="5B96A4EB" w14:textId="77777777" w:rsidR="004D2B3B" w:rsidRPr="00AE185E" w:rsidRDefault="004D2B3B">
            <w:pPr>
              <w:pStyle w:val="Table"/>
            </w:pPr>
            <w:r w:rsidRPr="00AE185E">
              <w:t>AA where Time Pattern Regime not in SSC</w:t>
            </w:r>
          </w:p>
        </w:tc>
        <w:tc>
          <w:tcPr>
            <w:tcW w:w="3065" w:type="dxa"/>
            <w:tcBorders>
              <w:top w:val="single" w:sz="6" w:space="0" w:color="auto"/>
              <w:left w:val="single" w:sz="6" w:space="0" w:color="auto"/>
              <w:bottom w:val="single" w:sz="6" w:space="0" w:color="auto"/>
              <w:right w:val="single" w:sz="6" w:space="0" w:color="auto"/>
            </w:tcBorders>
          </w:tcPr>
          <w:p w14:paraId="5B96A4EC" w14:textId="77777777" w:rsidR="004D2B3B" w:rsidRPr="00AE185E" w:rsidRDefault="004D2B3B">
            <w:pPr>
              <w:pStyle w:val="Table"/>
            </w:pPr>
            <w:r w:rsidRPr="00AE185E">
              <w:rPr>
                <w:color w:val="000000"/>
              </w:rPr>
              <w:t>This instruction contains an Annualised Advance set which contains consumption for a Time Pattern Regime Id which is not a Measurement Requirement for the Standard Settlement Configuration</w:t>
            </w:r>
          </w:p>
        </w:tc>
        <w:tc>
          <w:tcPr>
            <w:tcW w:w="2926" w:type="dxa"/>
            <w:tcBorders>
              <w:top w:val="single" w:sz="6" w:space="0" w:color="auto"/>
              <w:left w:val="single" w:sz="6" w:space="0" w:color="auto"/>
              <w:bottom w:val="single" w:sz="6" w:space="0" w:color="auto"/>
            </w:tcBorders>
          </w:tcPr>
          <w:p w14:paraId="5B96A4ED" w14:textId="77777777" w:rsidR="004D2B3B" w:rsidRPr="00AE185E" w:rsidRDefault="004D2B3B">
            <w:pPr>
              <w:pStyle w:val="Table"/>
              <w:ind w:left="624" w:hanging="567"/>
              <w:rPr>
                <w:color w:val="000000"/>
              </w:rPr>
            </w:pPr>
            <w:r w:rsidRPr="00AE185E">
              <w:rPr>
                <w:color w:val="000000"/>
              </w:rPr>
              <w:t>MAP Start Date;</w:t>
            </w:r>
          </w:p>
          <w:p w14:paraId="5B96A4EE" w14:textId="77777777" w:rsidR="004D2B3B" w:rsidRPr="00AE185E" w:rsidRDefault="004D2B3B">
            <w:pPr>
              <w:pStyle w:val="Table"/>
              <w:ind w:left="624" w:hanging="567"/>
            </w:pPr>
            <w:r w:rsidRPr="00AE185E">
              <w:rPr>
                <w:color w:val="000000"/>
              </w:rPr>
              <w:t>Illegal TPR</w:t>
            </w:r>
          </w:p>
        </w:tc>
      </w:tr>
      <w:tr w:rsidR="004D2B3B" w:rsidRPr="00AE185E" w14:paraId="5B96A4F5" w14:textId="77777777">
        <w:tc>
          <w:tcPr>
            <w:tcW w:w="708" w:type="dxa"/>
            <w:tcBorders>
              <w:top w:val="single" w:sz="6" w:space="0" w:color="auto"/>
              <w:bottom w:val="single" w:sz="6" w:space="0" w:color="auto"/>
              <w:right w:val="single" w:sz="6" w:space="0" w:color="auto"/>
            </w:tcBorders>
          </w:tcPr>
          <w:p w14:paraId="5B96A4F0" w14:textId="77777777" w:rsidR="004D2B3B" w:rsidRPr="00AE185E" w:rsidRDefault="004D2B3B">
            <w:pPr>
              <w:pStyle w:val="Table"/>
            </w:pPr>
            <w:r w:rsidRPr="00AE185E">
              <w:t>UY</w:t>
            </w:r>
          </w:p>
        </w:tc>
        <w:tc>
          <w:tcPr>
            <w:tcW w:w="2090" w:type="dxa"/>
            <w:tcBorders>
              <w:top w:val="single" w:sz="6" w:space="0" w:color="auto"/>
              <w:left w:val="single" w:sz="6" w:space="0" w:color="auto"/>
              <w:bottom w:val="single" w:sz="6" w:space="0" w:color="auto"/>
              <w:right w:val="single" w:sz="6" w:space="0" w:color="auto"/>
            </w:tcBorders>
          </w:tcPr>
          <w:p w14:paraId="5B96A4F1" w14:textId="77777777" w:rsidR="004D2B3B" w:rsidRPr="00AE185E" w:rsidRDefault="004D2B3B">
            <w:pPr>
              <w:pStyle w:val="Table"/>
            </w:pPr>
            <w:r w:rsidRPr="00AE185E">
              <w:t xml:space="preserve">EAC where Time Pattern Regime not in SSC </w:t>
            </w:r>
          </w:p>
        </w:tc>
        <w:tc>
          <w:tcPr>
            <w:tcW w:w="3065" w:type="dxa"/>
            <w:tcBorders>
              <w:top w:val="single" w:sz="6" w:space="0" w:color="auto"/>
              <w:left w:val="single" w:sz="6" w:space="0" w:color="auto"/>
              <w:bottom w:val="single" w:sz="6" w:space="0" w:color="auto"/>
              <w:right w:val="single" w:sz="6" w:space="0" w:color="auto"/>
            </w:tcBorders>
          </w:tcPr>
          <w:p w14:paraId="5B96A4F2" w14:textId="77777777" w:rsidR="004D2B3B" w:rsidRPr="00AE185E" w:rsidRDefault="004D2B3B">
            <w:pPr>
              <w:pStyle w:val="Table"/>
            </w:pPr>
            <w:r w:rsidRPr="00AE185E">
              <w:rPr>
                <w:color w:val="000000"/>
              </w:rPr>
              <w:t>This instruction contains an Estimated Annual Consumption set which contains consumption for a Time Pattern Regime Id which is not a Measurement Requirement for the Standard Settlement Configuration</w:t>
            </w:r>
          </w:p>
        </w:tc>
        <w:tc>
          <w:tcPr>
            <w:tcW w:w="2926" w:type="dxa"/>
            <w:tcBorders>
              <w:top w:val="single" w:sz="6" w:space="0" w:color="auto"/>
              <w:left w:val="single" w:sz="6" w:space="0" w:color="auto"/>
              <w:bottom w:val="single" w:sz="6" w:space="0" w:color="auto"/>
            </w:tcBorders>
          </w:tcPr>
          <w:p w14:paraId="5B96A4F3" w14:textId="77777777" w:rsidR="004D2B3B" w:rsidRPr="00AE185E" w:rsidRDefault="004D2B3B">
            <w:pPr>
              <w:pStyle w:val="Table"/>
              <w:ind w:left="624" w:hanging="567"/>
              <w:rPr>
                <w:color w:val="000000"/>
              </w:rPr>
            </w:pPr>
            <w:r w:rsidRPr="00AE185E">
              <w:rPr>
                <w:color w:val="000000"/>
              </w:rPr>
              <w:t>EAC Start Date;</w:t>
            </w:r>
          </w:p>
          <w:p w14:paraId="5B96A4F4" w14:textId="77777777" w:rsidR="004D2B3B" w:rsidRPr="00AE185E" w:rsidRDefault="004D2B3B">
            <w:pPr>
              <w:pStyle w:val="Table"/>
              <w:ind w:left="624" w:hanging="567"/>
            </w:pPr>
            <w:r w:rsidRPr="00AE185E">
              <w:rPr>
                <w:color w:val="000000"/>
              </w:rPr>
              <w:t>Illegal TPR</w:t>
            </w:r>
          </w:p>
        </w:tc>
      </w:tr>
      <w:tr w:rsidR="004D2B3B" w:rsidRPr="00AE185E" w14:paraId="5B96A4FB" w14:textId="77777777">
        <w:tc>
          <w:tcPr>
            <w:tcW w:w="708" w:type="dxa"/>
            <w:tcBorders>
              <w:top w:val="single" w:sz="6" w:space="0" w:color="auto"/>
              <w:bottom w:val="single" w:sz="6" w:space="0" w:color="auto"/>
              <w:right w:val="single" w:sz="6" w:space="0" w:color="auto"/>
            </w:tcBorders>
          </w:tcPr>
          <w:p w14:paraId="5B96A4F6" w14:textId="77777777" w:rsidR="004D2B3B" w:rsidRPr="00AE185E" w:rsidRDefault="004D2B3B">
            <w:pPr>
              <w:pStyle w:val="Table"/>
            </w:pPr>
            <w:r w:rsidRPr="00AE185E">
              <w:t>VG</w:t>
            </w:r>
          </w:p>
        </w:tc>
        <w:tc>
          <w:tcPr>
            <w:tcW w:w="2090" w:type="dxa"/>
            <w:tcBorders>
              <w:top w:val="single" w:sz="6" w:space="0" w:color="auto"/>
              <w:left w:val="single" w:sz="6" w:space="0" w:color="auto"/>
              <w:bottom w:val="single" w:sz="6" w:space="0" w:color="auto"/>
              <w:right w:val="single" w:sz="6" w:space="0" w:color="auto"/>
            </w:tcBorders>
          </w:tcPr>
          <w:p w14:paraId="5B96A4F7" w14:textId="77777777" w:rsidR="004D2B3B" w:rsidRPr="00AE185E" w:rsidRDefault="004D2B3B">
            <w:pPr>
              <w:pStyle w:val="Table"/>
            </w:pPr>
            <w:r w:rsidRPr="00AE185E">
              <w:t xml:space="preserve">GSP not appointed to </w:t>
            </w:r>
            <w:proofErr w:type="spellStart"/>
            <w:r w:rsidRPr="00AE185E">
              <w:t>Dist</w:t>
            </w:r>
            <w:proofErr w:type="spellEnd"/>
            <w:r w:rsidRPr="00AE185E">
              <w:t xml:space="preserve"> Business</w:t>
            </w:r>
          </w:p>
        </w:tc>
        <w:tc>
          <w:tcPr>
            <w:tcW w:w="3065" w:type="dxa"/>
            <w:tcBorders>
              <w:top w:val="single" w:sz="6" w:space="0" w:color="auto"/>
              <w:left w:val="single" w:sz="6" w:space="0" w:color="auto"/>
              <w:bottom w:val="single" w:sz="6" w:space="0" w:color="auto"/>
              <w:right w:val="single" w:sz="6" w:space="0" w:color="auto"/>
            </w:tcBorders>
          </w:tcPr>
          <w:p w14:paraId="5B96A4F8" w14:textId="77777777" w:rsidR="004D2B3B" w:rsidRPr="00AE185E" w:rsidRDefault="004D2B3B">
            <w:pPr>
              <w:pStyle w:val="Table"/>
            </w:pPr>
            <w:r w:rsidRPr="00AE185E">
              <w:rPr>
                <w:color w:val="000000"/>
              </w:rPr>
              <w:t>GSP group does not have an appointment to the Distribution Business for Metering System on the Effective From Settlement Date.</w:t>
            </w:r>
          </w:p>
        </w:tc>
        <w:tc>
          <w:tcPr>
            <w:tcW w:w="2926" w:type="dxa"/>
            <w:tcBorders>
              <w:top w:val="single" w:sz="6" w:space="0" w:color="auto"/>
              <w:left w:val="single" w:sz="6" w:space="0" w:color="auto"/>
              <w:bottom w:val="single" w:sz="6" w:space="0" w:color="auto"/>
            </w:tcBorders>
          </w:tcPr>
          <w:p w14:paraId="5B96A4F9" w14:textId="77777777" w:rsidR="004D2B3B" w:rsidRPr="00AE185E" w:rsidRDefault="004D2B3B">
            <w:pPr>
              <w:pStyle w:val="Table"/>
              <w:ind w:left="624" w:hanging="567"/>
              <w:rPr>
                <w:color w:val="000000"/>
              </w:rPr>
            </w:pPr>
            <w:r w:rsidRPr="00AE185E">
              <w:rPr>
                <w:color w:val="000000"/>
              </w:rPr>
              <w:t>GSP Group ID;</w:t>
            </w:r>
          </w:p>
          <w:p w14:paraId="5B96A4FA" w14:textId="77777777" w:rsidR="004D2B3B" w:rsidRPr="00AE185E" w:rsidRDefault="004D2B3B">
            <w:pPr>
              <w:pStyle w:val="Table"/>
              <w:ind w:left="624" w:hanging="567"/>
            </w:pPr>
            <w:r w:rsidRPr="00AE185E">
              <w:rPr>
                <w:color w:val="000000"/>
              </w:rPr>
              <w:t>Start Date</w:t>
            </w:r>
          </w:p>
        </w:tc>
      </w:tr>
      <w:tr w:rsidR="004D2B3B" w:rsidRPr="00AE185E" w14:paraId="5B96A501" w14:textId="77777777">
        <w:tc>
          <w:tcPr>
            <w:tcW w:w="708" w:type="dxa"/>
            <w:tcBorders>
              <w:top w:val="single" w:sz="6" w:space="0" w:color="auto"/>
              <w:bottom w:val="single" w:sz="6" w:space="0" w:color="auto"/>
              <w:right w:val="single" w:sz="6" w:space="0" w:color="auto"/>
            </w:tcBorders>
          </w:tcPr>
          <w:p w14:paraId="5B96A4FC" w14:textId="77777777" w:rsidR="004D2B3B" w:rsidRPr="00AE185E" w:rsidRDefault="004D2B3B">
            <w:pPr>
              <w:pStyle w:val="Table"/>
            </w:pPr>
            <w:r w:rsidRPr="00AE185E">
              <w:t>VP</w:t>
            </w:r>
          </w:p>
        </w:tc>
        <w:tc>
          <w:tcPr>
            <w:tcW w:w="2090" w:type="dxa"/>
            <w:tcBorders>
              <w:top w:val="single" w:sz="6" w:space="0" w:color="auto"/>
              <w:left w:val="single" w:sz="6" w:space="0" w:color="auto"/>
              <w:bottom w:val="single" w:sz="6" w:space="0" w:color="auto"/>
              <w:right w:val="single" w:sz="6" w:space="0" w:color="auto"/>
            </w:tcBorders>
          </w:tcPr>
          <w:p w14:paraId="5B96A4FD" w14:textId="77777777" w:rsidR="004D2B3B" w:rsidRPr="00AE185E" w:rsidRDefault="004D2B3B">
            <w:pPr>
              <w:pStyle w:val="Table"/>
            </w:pPr>
            <w:r w:rsidRPr="00AE185E">
              <w:t>PC/SSC combination not on dB</w:t>
            </w:r>
          </w:p>
        </w:tc>
        <w:tc>
          <w:tcPr>
            <w:tcW w:w="3065" w:type="dxa"/>
            <w:tcBorders>
              <w:top w:val="single" w:sz="6" w:space="0" w:color="auto"/>
              <w:left w:val="single" w:sz="6" w:space="0" w:color="auto"/>
              <w:bottom w:val="single" w:sz="6" w:space="0" w:color="auto"/>
              <w:right w:val="single" w:sz="6" w:space="0" w:color="auto"/>
            </w:tcBorders>
          </w:tcPr>
          <w:p w14:paraId="5B96A4FE" w14:textId="77777777" w:rsidR="004D2B3B" w:rsidRPr="00AE185E" w:rsidRDefault="004D2B3B">
            <w:pPr>
              <w:pStyle w:val="Table"/>
            </w:pPr>
            <w:r w:rsidRPr="00AE185E">
              <w:rPr>
                <w:color w:val="000000"/>
              </w:rPr>
              <w:t>Profile Class/Standard Settlement Configuration combination does not exist on the database</w:t>
            </w:r>
          </w:p>
        </w:tc>
        <w:tc>
          <w:tcPr>
            <w:tcW w:w="2926" w:type="dxa"/>
            <w:tcBorders>
              <w:top w:val="single" w:sz="6" w:space="0" w:color="auto"/>
              <w:left w:val="single" w:sz="6" w:space="0" w:color="auto"/>
              <w:bottom w:val="single" w:sz="6" w:space="0" w:color="auto"/>
            </w:tcBorders>
          </w:tcPr>
          <w:p w14:paraId="5B96A4FF" w14:textId="77777777" w:rsidR="004D2B3B" w:rsidRPr="00AE185E" w:rsidRDefault="004D2B3B">
            <w:pPr>
              <w:pStyle w:val="Table"/>
              <w:ind w:left="624" w:hanging="567"/>
              <w:rPr>
                <w:color w:val="000000"/>
              </w:rPr>
            </w:pPr>
            <w:r w:rsidRPr="00AE185E">
              <w:rPr>
                <w:color w:val="000000"/>
              </w:rPr>
              <w:t>Profile Class ID;</w:t>
            </w:r>
          </w:p>
          <w:p w14:paraId="5B96A500" w14:textId="77777777" w:rsidR="004D2B3B" w:rsidRPr="00AE185E" w:rsidRDefault="004D2B3B">
            <w:pPr>
              <w:pStyle w:val="Table"/>
              <w:ind w:left="624" w:hanging="567"/>
            </w:pPr>
            <w:r w:rsidRPr="00AE185E">
              <w:rPr>
                <w:color w:val="000000"/>
              </w:rPr>
              <w:t>SSC Id</w:t>
            </w:r>
          </w:p>
        </w:tc>
      </w:tr>
      <w:tr w:rsidR="004D2B3B" w:rsidRPr="00AE185E" w14:paraId="5B96A506" w14:textId="77777777">
        <w:tc>
          <w:tcPr>
            <w:tcW w:w="708" w:type="dxa"/>
            <w:tcBorders>
              <w:top w:val="single" w:sz="6" w:space="0" w:color="auto"/>
              <w:bottom w:val="single" w:sz="6" w:space="0" w:color="auto"/>
              <w:right w:val="single" w:sz="6" w:space="0" w:color="auto"/>
            </w:tcBorders>
          </w:tcPr>
          <w:p w14:paraId="5B96A502" w14:textId="77777777" w:rsidR="004D2B3B" w:rsidRPr="00AE185E" w:rsidRDefault="004D2B3B">
            <w:pPr>
              <w:pStyle w:val="Table"/>
            </w:pPr>
            <w:r w:rsidRPr="00AE185E">
              <w:t>VZ</w:t>
            </w:r>
          </w:p>
        </w:tc>
        <w:tc>
          <w:tcPr>
            <w:tcW w:w="2090" w:type="dxa"/>
            <w:tcBorders>
              <w:top w:val="single" w:sz="6" w:space="0" w:color="auto"/>
              <w:left w:val="single" w:sz="6" w:space="0" w:color="auto"/>
              <w:bottom w:val="single" w:sz="6" w:space="0" w:color="auto"/>
              <w:right w:val="single" w:sz="6" w:space="0" w:color="auto"/>
            </w:tcBorders>
          </w:tcPr>
          <w:p w14:paraId="5B96A503" w14:textId="77777777" w:rsidR="004D2B3B" w:rsidRPr="00AE185E" w:rsidRDefault="004D2B3B">
            <w:pPr>
              <w:pStyle w:val="Table"/>
            </w:pPr>
            <w:r w:rsidRPr="00AE185E">
              <w:t>PRS Agent not appointed in this GSP Group</w:t>
            </w:r>
          </w:p>
        </w:tc>
        <w:tc>
          <w:tcPr>
            <w:tcW w:w="3065" w:type="dxa"/>
            <w:tcBorders>
              <w:top w:val="single" w:sz="6" w:space="0" w:color="auto"/>
              <w:left w:val="single" w:sz="6" w:space="0" w:color="auto"/>
              <w:bottom w:val="single" w:sz="6" w:space="0" w:color="auto"/>
              <w:right w:val="single" w:sz="6" w:space="0" w:color="auto"/>
            </w:tcBorders>
          </w:tcPr>
          <w:p w14:paraId="5B96A504" w14:textId="77777777" w:rsidR="004D2B3B" w:rsidRPr="00AE185E" w:rsidRDefault="004D2B3B">
            <w:pPr>
              <w:pStyle w:val="Table"/>
            </w:pPr>
            <w:r w:rsidRPr="00AE185E">
              <w:rPr>
                <w:color w:val="000000"/>
              </w:rPr>
              <w:t xml:space="preserve">Instruction source (PRS Agent) not appointed to Distribution Business as determined from the first two digits of the Metering System </w:t>
            </w:r>
            <w:smartTag w:uri="urn:schemas-microsoft-com:office:smarttags" w:element="place">
              <w:smartTag w:uri="urn:schemas-microsoft-com:office:smarttags" w:element="State">
                <w:r w:rsidRPr="00AE185E">
                  <w:rPr>
                    <w:color w:val="000000"/>
                  </w:rPr>
                  <w:t>Id.</w:t>
                </w:r>
              </w:smartTag>
            </w:smartTag>
          </w:p>
        </w:tc>
        <w:tc>
          <w:tcPr>
            <w:tcW w:w="2926" w:type="dxa"/>
            <w:tcBorders>
              <w:top w:val="single" w:sz="6" w:space="0" w:color="auto"/>
              <w:left w:val="single" w:sz="6" w:space="0" w:color="auto"/>
              <w:bottom w:val="single" w:sz="6" w:space="0" w:color="auto"/>
            </w:tcBorders>
          </w:tcPr>
          <w:p w14:paraId="5B96A505" w14:textId="77777777" w:rsidR="004D2B3B" w:rsidRPr="00AE185E" w:rsidRDefault="004D2B3B">
            <w:pPr>
              <w:pStyle w:val="Table"/>
              <w:ind w:left="624" w:hanging="567"/>
            </w:pPr>
            <w:proofErr w:type="spellStart"/>
            <w:r w:rsidRPr="00AE185E">
              <w:rPr>
                <w:color w:val="000000"/>
              </w:rPr>
              <w:t>Dist</w:t>
            </w:r>
            <w:proofErr w:type="spellEnd"/>
            <w:r w:rsidRPr="00AE185E">
              <w:rPr>
                <w:color w:val="000000"/>
              </w:rPr>
              <w:t xml:space="preserve"> ID</w:t>
            </w:r>
          </w:p>
        </w:tc>
      </w:tr>
      <w:tr w:rsidR="004D2B3B" w:rsidRPr="00AE185E" w14:paraId="5B96A50B" w14:textId="77777777">
        <w:tc>
          <w:tcPr>
            <w:tcW w:w="708" w:type="dxa"/>
            <w:tcBorders>
              <w:top w:val="single" w:sz="6" w:space="0" w:color="auto"/>
              <w:bottom w:val="single" w:sz="6" w:space="0" w:color="auto"/>
              <w:right w:val="single" w:sz="6" w:space="0" w:color="auto"/>
            </w:tcBorders>
          </w:tcPr>
          <w:p w14:paraId="5B96A507" w14:textId="77777777" w:rsidR="004D2B3B" w:rsidRPr="00AE185E" w:rsidRDefault="004D2B3B">
            <w:pPr>
              <w:pStyle w:val="Table"/>
            </w:pPr>
            <w:r w:rsidRPr="00AE185E">
              <w:t>XA</w:t>
            </w:r>
          </w:p>
        </w:tc>
        <w:tc>
          <w:tcPr>
            <w:tcW w:w="2090" w:type="dxa"/>
            <w:tcBorders>
              <w:top w:val="single" w:sz="6" w:space="0" w:color="auto"/>
              <w:left w:val="single" w:sz="6" w:space="0" w:color="auto"/>
              <w:bottom w:val="single" w:sz="6" w:space="0" w:color="auto"/>
              <w:right w:val="single" w:sz="6" w:space="0" w:color="auto"/>
            </w:tcBorders>
          </w:tcPr>
          <w:p w14:paraId="5B96A508" w14:textId="77777777" w:rsidR="004D2B3B" w:rsidRPr="00AE185E" w:rsidRDefault="004D2B3B">
            <w:pPr>
              <w:pStyle w:val="Table"/>
            </w:pPr>
            <w:r w:rsidRPr="00AE185E">
              <w:t xml:space="preserve">DA </w:t>
            </w:r>
            <w:proofErr w:type="spellStart"/>
            <w:r w:rsidRPr="00AE185E">
              <w:t>Appt</w:t>
            </w:r>
            <w:proofErr w:type="spellEnd"/>
            <w:r w:rsidRPr="00AE185E">
              <w:t xml:space="preserve"> Start after End</w:t>
            </w:r>
          </w:p>
        </w:tc>
        <w:tc>
          <w:tcPr>
            <w:tcW w:w="3065" w:type="dxa"/>
            <w:tcBorders>
              <w:top w:val="single" w:sz="6" w:space="0" w:color="auto"/>
              <w:left w:val="single" w:sz="6" w:space="0" w:color="auto"/>
              <w:bottom w:val="single" w:sz="6" w:space="0" w:color="auto"/>
              <w:right w:val="single" w:sz="6" w:space="0" w:color="auto"/>
            </w:tcBorders>
          </w:tcPr>
          <w:p w14:paraId="5B96A509" w14:textId="77777777" w:rsidR="004D2B3B" w:rsidRPr="00AE185E" w:rsidRDefault="004D2B3B">
            <w:pPr>
              <w:pStyle w:val="Table"/>
            </w:pPr>
            <w:r w:rsidRPr="00AE185E">
              <w:rPr>
                <w:color w:val="000000"/>
              </w:rPr>
              <w:t>The instruction contains a Data Aggregator Appointment which has a Start Date later than the End Date</w:t>
            </w:r>
          </w:p>
        </w:tc>
        <w:tc>
          <w:tcPr>
            <w:tcW w:w="2926" w:type="dxa"/>
            <w:tcBorders>
              <w:top w:val="single" w:sz="6" w:space="0" w:color="auto"/>
              <w:left w:val="single" w:sz="6" w:space="0" w:color="auto"/>
              <w:bottom w:val="single" w:sz="6" w:space="0" w:color="auto"/>
            </w:tcBorders>
          </w:tcPr>
          <w:p w14:paraId="5B96A50A" w14:textId="77777777" w:rsidR="004D2B3B" w:rsidRPr="00AE185E" w:rsidRDefault="004D2B3B">
            <w:pPr>
              <w:pStyle w:val="Table"/>
              <w:ind w:left="624" w:hanging="567"/>
            </w:pPr>
            <w:r w:rsidRPr="00AE185E">
              <w:rPr>
                <w:color w:val="000000"/>
              </w:rPr>
              <w:t>Start Date</w:t>
            </w:r>
          </w:p>
        </w:tc>
      </w:tr>
      <w:tr w:rsidR="004D2B3B" w:rsidRPr="00AE185E" w14:paraId="5B96A510" w14:textId="77777777">
        <w:tc>
          <w:tcPr>
            <w:tcW w:w="708" w:type="dxa"/>
            <w:tcBorders>
              <w:top w:val="single" w:sz="6" w:space="0" w:color="auto"/>
              <w:bottom w:val="single" w:sz="6" w:space="0" w:color="auto"/>
              <w:right w:val="single" w:sz="6" w:space="0" w:color="auto"/>
            </w:tcBorders>
          </w:tcPr>
          <w:p w14:paraId="5B96A50C" w14:textId="77777777" w:rsidR="004D2B3B" w:rsidRPr="00AE185E" w:rsidRDefault="004D2B3B">
            <w:pPr>
              <w:pStyle w:val="Table"/>
            </w:pPr>
            <w:r w:rsidRPr="00AE185E">
              <w:t>XX</w:t>
            </w:r>
          </w:p>
        </w:tc>
        <w:tc>
          <w:tcPr>
            <w:tcW w:w="2090" w:type="dxa"/>
            <w:tcBorders>
              <w:top w:val="single" w:sz="6" w:space="0" w:color="auto"/>
              <w:left w:val="single" w:sz="6" w:space="0" w:color="auto"/>
              <w:bottom w:val="single" w:sz="6" w:space="0" w:color="auto"/>
              <w:right w:val="single" w:sz="6" w:space="0" w:color="auto"/>
            </w:tcBorders>
          </w:tcPr>
          <w:p w14:paraId="5B96A50D" w14:textId="77777777" w:rsidR="004D2B3B" w:rsidRPr="00AE185E" w:rsidRDefault="004D2B3B">
            <w:pPr>
              <w:pStyle w:val="Table"/>
            </w:pPr>
            <w:r w:rsidRPr="00AE185E">
              <w:t>AA Start after End</w:t>
            </w:r>
          </w:p>
        </w:tc>
        <w:tc>
          <w:tcPr>
            <w:tcW w:w="3065" w:type="dxa"/>
            <w:tcBorders>
              <w:top w:val="single" w:sz="6" w:space="0" w:color="auto"/>
              <w:left w:val="single" w:sz="6" w:space="0" w:color="auto"/>
              <w:bottom w:val="single" w:sz="6" w:space="0" w:color="auto"/>
              <w:right w:val="single" w:sz="6" w:space="0" w:color="auto"/>
            </w:tcBorders>
          </w:tcPr>
          <w:p w14:paraId="5B96A50E" w14:textId="77777777" w:rsidR="004D2B3B" w:rsidRPr="00AE185E" w:rsidRDefault="004D2B3B">
            <w:pPr>
              <w:pStyle w:val="Table"/>
            </w:pPr>
            <w:r w:rsidRPr="00AE185E">
              <w:rPr>
                <w:color w:val="000000"/>
              </w:rPr>
              <w:t>The instruction contains an Annual Advance set which has a Start Date later than the End Date</w:t>
            </w:r>
          </w:p>
        </w:tc>
        <w:tc>
          <w:tcPr>
            <w:tcW w:w="2926" w:type="dxa"/>
            <w:tcBorders>
              <w:top w:val="single" w:sz="6" w:space="0" w:color="auto"/>
              <w:left w:val="single" w:sz="6" w:space="0" w:color="auto"/>
              <w:bottom w:val="single" w:sz="6" w:space="0" w:color="auto"/>
            </w:tcBorders>
          </w:tcPr>
          <w:p w14:paraId="5B96A50F" w14:textId="77777777" w:rsidR="004D2B3B" w:rsidRPr="00AE185E" w:rsidRDefault="004D2B3B">
            <w:pPr>
              <w:pStyle w:val="Table"/>
              <w:ind w:left="624" w:hanging="567"/>
            </w:pPr>
            <w:r w:rsidRPr="00AE185E">
              <w:rPr>
                <w:color w:val="000000"/>
              </w:rPr>
              <w:t>Start Date</w:t>
            </w:r>
          </w:p>
        </w:tc>
      </w:tr>
      <w:tr w:rsidR="004D2B3B" w:rsidRPr="00AE185E" w14:paraId="5B96A515" w14:textId="77777777">
        <w:tc>
          <w:tcPr>
            <w:tcW w:w="708" w:type="dxa"/>
            <w:tcBorders>
              <w:top w:val="single" w:sz="6" w:space="0" w:color="auto"/>
              <w:bottom w:val="single" w:sz="6" w:space="0" w:color="auto"/>
              <w:right w:val="single" w:sz="6" w:space="0" w:color="auto"/>
            </w:tcBorders>
          </w:tcPr>
          <w:p w14:paraId="5B96A511" w14:textId="77777777" w:rsidR="004D2B3B" w:rsidRPr="00AE185E" w:rsidRDefault="004D2B3B">
            <w:pPr>
              <w:pStyle w:val="Table"/>
            </w:pPr>
            <w:r w:rsidRPr="00AE185E">
              <w:t>ZA</w:t>
            </w:r>
          </w:p>
        </w:tc>
        <w:tc>
          <w:tcPr>
            <w:tcW w:w="2090" w:type="dxa"/>
            <w:tcBorders>
              <w:top w:val="single" w:sz="6" w:space="0" w:color="auto"/>
              <w:left w:val="single" w:sz="6" w:space="0" w:color="auto"/>
              <w:bottom w:val="single" w:sz="6" w:space="0" w:color="auto"/>
              <w:right w:val="single" w:sz="6" w:space="0" w:color="auto"/>
            </w:tcBorders>
          </w:tcPr>
          <w:p w14:paraId="5B96A512" w14:textId="77777777" w:rsidR="004D2B3B" w:rsidRPr="00AE185E" w:rsidRDefault="004D2B3B">
            <w:pPr>
              <w:pStyle w:val="Table"/>
            </w:pPr>
            <w:r w:rsidRPr="00AE185E">
              <w:t>DAA on dB missing from instruction</w:t>
            </w:r>
          </w:p>
        </w:tc>
        <w:tc>
          <w:tcPr>
            <w:tcW w:w="3065" w:type="dxa"/>
            <w:tcBorders>
              <w:top w:val="single" w:sz="6" w:space="0" w:color="auto"/>
              <w:left w:val="single" w:sz="6" w:space="0" w:color="auto"/>
              <w:bottom w:val="single" w:sz="6" w:space="0" w:color="auto"/>
              <w:right w:val="single" w:sz="6" w:space="0" w:color="auto"/>
            </w:tcBorders>
          </w:tcPr>
          <w:p w14:paraId="5B96A513" w14:textId="77777777" w:rsidR="004D2B3B" w:rsidRPr="00AE185E" w:rsidRDefault="004D2B3B">
            <w:pPr>
              <w:pStyle w:val="Table"/>
            </w:pPr>
            <w:r w:rsidRPr="00AE185E">
              <w:rPr>
                <w:color w:val="000000"/>
              </w:rPr>
              <w:t>A Data Aggregation Appointment exists in the database which is active on the Significant date but is not in the instruction (for Refresh, this is informational message)</w:t>
            </w:r>
          </w:p>
        </w:tc>
        <w:tc>
          <w:tcPr>
            <w:tcW w:w="2926" w:type="dxa"/>
            <w:tcBorders>
              <w:top w:val="single" w:sz="6" w:space="0" w:color="auto"/>
              <w:left w:val="single" w:sz="6" w:space="0" w:color="auto"/>
              <w:bottom w:val="single" w:sz="6" w:space="0" w:color="auto"/>
            </w:tcBorders>
          </w:tcPr>
          <w:p w14:paraId="5B96A514" w14:textId="77777777" w:rsidR="004D2B3B" w:rsidRPr="00AE185E" w:rsidRDefault="004D2B3B">
            <w:pPr>
              <w:pStyle w:val="Table"/>
              <w:ind w:left="624" w:hanging="567"/>
            </w:pPr>
            <w:r w:rsidRPr="00AE185E">
              <w:rPr>
                <w:color w:val="000000"/>
              </w:rPr>
              <w:t>Start Date</w:t>
            </w:r>
          </w:p>
        </w:tc>
      </w:tr>
      <w:tr w:rsidR="004D2B3B" w:rsidRPr="00AE185E" w14:paraId="5B96A51B" w14:textId="77777777">
        <w:tc>
          <w:tcPr>
            <w:tcW w:w="708" w:type="dxa"/>
            <w:tcBorders>
              <w:top w:val="single" w:sz="6" w:space="0" w:color="auto"/>
              <w:bottom w:val="single" w:sz="6" w:space="0" w:color="auto"/>
              <w:right w:val="single" w:sz="6" w:space="0" w:color="auto"/>
            </w:tcBorders>
          </w:tcPr>
          <w:p w14:paraId="5B96A516" w14:textId="77777777" w:rsidR="004D2B3B" w:rsidRPr="00AE185E" w:rsidRDefault="004D2B3B">
            <w:pPr>
              <w:pStyle w:val="Table"/>
            </w:pPr>
            <w:r w:rsidRPr="00AE185E">
              <w:t>ZC</w:t>
            </w:r>
          </w:p>
        </w:tc>
        <w:tc>
          <w:tcPr>
            <w:tcW w:w="2090" w:type="dxa"/>
            <w:tcBorders>
              <w:top w:val="single" w:sz="6" w:space="0" w:color="auto"/>
              <w:left w:val="single" w:sz="6" w:space="0" w:color="auto"/>
              <w:bottom w:val="single" w:sz="6" w:space="0" w:color="auto"/>
              <w:right w:val="single" w:sz="6" w:space="0" w:color="auto"/>
            </w:tcBorders>
          </w:tcPr>
          <w:p w14:paraId="5B96A517" w14:textId="77777777" w:rsidR="004D2B3B" w:rsidRPr="00AE185E" w:rsidRDefault="004D2B3B">
            <w:pPr>
              <w:pStyle w:val="Table"/>
            </w:pPr>
            <w:r w:rsidRPr="00AE185E">
              <w:t xml:space="preserve">DC </w:t>
            </w:r>
            <w:proofErr w:type="spellStart"/>
            <w:r w:rsidRPr="00AE185E">
              <w:t>Appt</w:t>
            </w:r>
            <w:proofErr w:type="spellEnd"/>
            <w:r w:rsidRPr="00AE185E">
              <w:t xml:space="preserve"> missing from instruction, </w:t>
            </w:r>
          </w:p>
        </w:tc>
        <w:tc>
          <w:tcPr>
            <w:tcW w:w="3065" w:type="dxa"/>
            <w:tcBorders>
              <w:top w:val="single" w:sz="6" w:space="0" w:color="auto"/>
              <w:left w:val="single" w:sz="6" w:space="0" w:color="auto"/>
              <w:bottom w:val="single" w:sz="6" w:space="0" w:color="auto"/>
              <w:right w:val="single" w:sz="6" w:space="0" w:color="auto"/>
            </w:tcBorders>
          </w:tcPr>
          <w:p w14:paraId="5B96A518" w14:textId="77777777" w:rsidR="004D2B3B" w:rsidRPr="00AE185E" w:rsidRDefault="004D2B3B">
            <w:pPr>
              <w:pStyle w:val="Table"/>
              <w:rPr>
                <w:color w:val="000000"/>
              </w:rPr>
            </w:pPr>
            <w:r w:rsidRPr="00AE185E">
              <w:rPr>
                <w:color w:val="000000"/>
              </w:rPr>
              <w:t>There is no Data Collector Appointment in the instruction for the earliest Date on or after the Significant Date for which there is also a Data Aggregator Appointment</w:t>
            </w:r>
          </w:p>
        </w:tc>
        <w:tc>
          <w:tcPr>
            <w:tcW w:w="2926" w:type="dxa"/>
            <w:tcBorders>
              <w:top w:val="single" w:sz="6" w:space="0" w:color="auto"/>
              <w:left w:val="single" w:sz="6" w:space="0" w:color="auto"/>
              <w:bottom w:val="single" w:sz="6" w:space="0" w:color="auto"/>
            </w:tcBorders>
          </w:tcPr>
          <w:p w14:paraId="5B96A519" w14:textId="77777777" w:rsidR="004D2B3B" w:rsidRPr="00AE185E" w:rsidRDefault="004D2B3B">
            <w:pPr>
              <w:pStyle w:val="Table"/>
              <w:ind w:left="624" w:hanging="567"/>
              <w:rPr>
                <w:color w:val="000000"/>
              </w:rPr>
            </w:pPr>
            <w:r w:rsidRPr="00AE185E">
              <w:rPr>
                <w:color w:val="000000"/>
              </w:rPr>
              <w:t>Date for which Data Collector Appointment required;</w:t>
            </w:r>
          </w:p>
          <w:p w14:paraId="5B96A51A" w14:textId="77777777" w:rsidR="004D2B3B" w:rsidRPr="00AE185E" w:rsidRDefault="004D2B3B">
            <w:pPr>
              <w:pStyle w:val="Table"/>
              <w:ind w:left="624" w:hanging="567"/>
              <w:rPr>
                <w:color w:val="000000"/>
              </w:rPr>
            </w:pPr>
            <w:r w:rsidRPr="00AE185E">
              <w:rPr>
                <w:color w:val="000000"/>
              </w:rPr>
              <w:t>Registration Start Date</w:t>
            </w:r>
          </w:p>
        </w:tc>
      </w:tr>
      <w:tr w:rsidR="004D2B3B" w:rsidRPr="00AE185E" w14:paraId="5B96A520" w14:textId="77777777">
        <w:tc>
          <w:tcPr>
            <w:tcW w:w="708" w:type="dxa"/>
            <w:tcBorders>
              <w:top w:val="single" w:sz="6" w:space="0" w:color="auto"/>
              <w:bottom w:val="single" w:sz="6" w:space="0" w:color="auto"/>
              <w:right w:val="single" w:sz="6" w:space="0" w:color="auto"/>
            </w:tcBorders>
          </w:tcPr>
          <w:p w14:paraId="5B96A51C" w14:textId="77777777" w:rsidR="004D2B3B" w:rsidRPr="00AE185E" w:rsidRDefault="004D2B3B">
            <w:pPr>
              <w:pStyle w:val="Table"/>
            </w:pPr>
            <w:r w:rsidRPr="00AE185E">
              <w:t>ZE</w:t>
            </w:r>
          </w:p>
        </w:tc>
        <w:tc>
          <w:tcPr>
            <w:tcW w:w="2090" w:type="dxa"/>
            <w:tcBorders>
              <w:top w:val="single" w:sz="6" w:space="0" w:color="auto"/>
              <w:left w:val="single" w:sz="6" w:space="0" w:color="auto"/>
              <w:bottom w:val="single" w:sz="6" w:space="0" w:color="auto"/>
              <w:right w:val="single" w:sz="6" w:space="0" w:color="auto"/>
            </w:tcBorders>
          </w:tcPr>
          <w:p w14:paraId="5B96A51D" w14:textId="77777777" w:rsidR="004D2B3B" w:rsidRPr="00AE185E" w:rsidRDefault="004D2B3B">
            <w:pPr>
              <w:pStyle w:val="Table"/>
            </w:pPr>
            <w:r w:rsidRPr="00AE185E">
              <w:t>ES missing from instruction</w:t>
            </w:r>
          </w:p>
        </w:tc>
        <w:tc>
          <w:tcPr>
            <w:tcW w:w="3065" w:type="dxa"/>
            <w:tcBorders>
              <w:top w:val="single" w:sz="6" w:space="0" w:color="auto"/>
              <w:left w:val="single" w:sz="6" w:space="0" w:color="auto"/>
              <w:bottom w:val="single" w:sz="6" w:space="0" w:color="auto"/>
              <w:right w:val="single" w:sz="6" w:space="0" w:color="auto"/>
            </w:tcBorders>
          </w:tcPr>
          <w:p w14:paraId="5B96A51E" w14:textId="77777777" w:rsidR="004D2B3B" w:rsidRPr="00AE185E" w:rsidRDefault="004D2B3B">
            <w:pPr>
              <w:pStyle w:val="Table"/>
              <w:rPr>
                <w:color w:val="000000"/>
              </w:rPr>
            </w:pPr>
            <w:r w:rsidRPr="00AE185E">
              <w:rPr>
                <w:color w:val="000000"/>
              </w:rPr>
              <w:t xml:space="preserve">There is no </w:t>
            </w:r>
            <w:proofErr w:type="spellStart"/>
            <w:r w:rsidRPr="00AE185E">
              <w:rPr>
                <w:color w:val="000000"/>
              </w:rPr>
              <w:t>Energisation</w:t>
            </w:r>
            <w:proofErr w:type="spellEnd"/>
            <w:r w:rsidRPr="00AE185E">
              <w:rPr>
                <w:color w:val="000000"/>
              </w:rPr>
              <w:t xml:space="preserve"> Status in the instruction for the earliest Date on or after the Significant Date for which there is also a Data Aggregator Appointment / consumption</w:t>
            </w:r>
          </w:p>
        </w:tc>
        <w:tc>
          <w:tcPr>
            <w:tcW w:w="2926" w:type="dxa"/>
            <w:tcBorders>
              <w:top w:val="single" w:sz="6" w:space="0" w:color="auto"/>
              <w:left w:val="single" w:sz="6" w:space="0" w:color="auto"/>
              <w:bottom w:val="single" w:sz="6" w:space="0" w:color="auto"/>
            </w:tcBorders>
          </w:tcPr>
          <w:p w14:paraId="5B96A51F" w14:textId="77777777" w:rsidR="004D2B3B" w:rsidRPr="00AE185E" w:rsidRDefault="004D2B3B">
            <w:pPr>
              <w:pStyle w:val="Table"/>
              <w:ind w:left="624" w:hanging="567"/>
              <w:rPr>
                <w:color w:val="000000"/>
              </w:rPr>
            </w:pPr>
            <w:r w:rsidRPr="00AE185E">
              <w:rPr>
                <w:color w:val="000000"/>
              </w:rPr>
              <w:t xml:space="preserve">Date for which </w:t>
            </w:r>
            <w:proofErr w:type="spellStart"/>
            <w:r w:rsidRPr="00AE185E">
              <w:rPr>
                <w:color w:val="000000"/>
              </w:rPr>
              <w:t>Energisation</w:t>
            </w:r>
            <w:proofErr w:type="spellEnd"/>
            <w:r w:rsidRPr="00AE185E">
              <w:rPr>
                <w:color w:val="000000"/>
              </w:rPr>
              <w:t xml:space="preserve"> Status required</w:t>
            </w:r>
          </w:p>
        </w:tc>
      </w:tr>
      <w:tr w:rsidR="004D2B3B" w:rsidRPr="00AE185E" w14:paraId="5B96A525" w14:textId="77777777">
        <w:tc>
          <w:tcPr>
            <w:tcW w:w="708" w:type="dxa"/>
            <w:tcBorders>
              <w:top w:val="single" w:sz="6" w:space="0" w:color="auto"/>
              <w:bottom w:val="single" w:sz="6" w:space="0" w:color="auto"/>
              <w:right w:val="single" w:sz="6" w:space="0" w:color="auto"/>
            </w:tcBorders>
          </w:tcPr>
          <w:p w14:paraId="5B96A521" w14:textId="77777777" w:rsidR="004D2B3B" w:rsidRPr="00AE185E" w:rsidRDefault="004D2B3B">
            <w:pPr>
              <w:pStyle w:val="Table"/>
            </w:pPr>
            <w:r w:rsidRPr="00AE185E">
              <w:t>ZG</w:t>
            </w:r>
          </w:p>
        </w:tc>
        <w:tc>
          <w:tcPr>
            <w:tcW w:w="2090" w:type="dxa"/>
            <w:tcBorders>
              <w:top w:val="single" w:sz="6" w:space="0" w:color="auto"/>
              <w:left w:val="single" w:sz="6" w:space="0" w:color="auto"/>
              <w:bottom w:val="single" w:sz="6" w:space="0" w:color="auto"/>
              <w:right w:val="single" w:sz="6" w:space="0" w:color="auto"/>
            </w:tcBorders>
          </w:tcPr>
          <w:p w14:paraId="5B96A522" w14:textId="77777777" w:rsidR="004D2B3B" w:rsidRPr="00AE185E" w:rsidRDefault="004D2B3B">
            <w:pPr>
              <w:pStyle w:val="Table"/>
            </w:pPr>
            <w:r w:rsidRPr="00AE185E">
              <w:t>GSP Group missing from instruction</w:t>
            </w:r>
          </w:p>
        </w:tc>
        <w:tc>
          <w:tcPr>
            <w:tcW w:w="3065" w:type="dxa"/>
            <w:tcBorders>
              <w:top w:val="single" w:sz="6" w:space="0" w:color="auto"/>
              <w:left w:val="single" w:sz="6" w:space="0" w:color="auto"/>
              <w:bottom w:val="single" w:sz="6" w:space="0" w:color="auto"/>
              <w:right w:val="single" w:sz="6" w:space="0" w:color="auto"/>
            </w:tcBorders>
          </w:tcPr>
          <w:p w14:paraId="5B96A523" w14:textId="77777777" w:rsidR="004D2B3B" w:rsidRPr="00AE185E" w:rsidRDefault="004D2B3B">
            <w:pPr>
              <w:pStyle w:val="Table"/>
              <w:rPr>
                <w:color w:val="000000"/>
              </w:rPr>
            </w:pPr>
            <w:r w:rsidRPr="00AE185E">
              <w:rPr>
                <w:color w:val="000000"/>
              </w:rPr>
              <w:t>There is no GSP Group in the instruction for the earliest Date on or after the Significant Date for which there is also a Data Aggregator Appointment / consumption</w:t>
            </w:r>
          </w:p>
        </w:tc>
        <w:tc>
          <w:tcPr>
            <w:tcW w:w="2926" w:type="dxa"/>
            <w:tcBorders>
              <w:top w:val="single" w:sz="6" w:space="0" w:color="auto"/>
              <w:left w:val="single" w:sz="6" w:space="0" w:color="auto"/>
              <w:bottom w:val="single" w:sz="6" w:space="0" w:color="auto"/>
            </w:tcBorders>
          </w:tcPr>
          <w:p w14:paraId="5B96A524" w14:textId="77777777" w:rsidR="004D2B3B" w:rsidRPr="00AE185E" w:rsidRDefault="004D2B3B">
            <w:pPr>
              <w:pStyle w:val="Table"/>
              <w:ind w:left="624" w:hanging="567"/>
              <w:rPr>
                <w:color w:val="000000"/>
              </w:rPr>
            </w:pPr>
            <w:r w:rsidRPr="00AE185E">
              <w:rPr>
                <w:color w:val="000000"/>
              </w:rPr>
              <w:t>Date for which GSP Group required</w:t>
            </w:r>
          </w:p>
        </w:tc>
      </w:tr>
      <w:tr w:rsidR="004D2B3B" w:rsidRPr="00AE185E" w14:paraId="5B96A52A" w14:textId="77777777">
        <w:tc>
          <w:tcPr>
            <w:tcW w:w="708" w:type="dxa"/>
            <w:tcBorders>
              <w:top w:val="single" w:sz="6" w:space="0" w:color="auto"/>
              <w:bottom w:val="single" w:sz="6" w:space="0" w:color="auto"/>
              <w:right w:val="single" w:sz="6" w:space="0" w:color="auto"/>
            </w:tcBorders>
          </w:tcPr>
          <w:p w14:paraId="5B96A526" w14:textId="77777777" w:rsidR="004D2B3B" w:rsidRPr="00AE185E" w:rsidRDefault="004D2B3B">
            <w:pPr>
              <w:pStyle w:val="Table"/>
            </w:pPr>
            <w:r w:rsidRPr="00AE185E">
              <w:t>ZL</w:t>
            </w:r>
          </w:p>
        </w:tc>
        <w:tc>
          <w:tcPr>
            <w:tcW w:w="2090" w:type="dxa"/>
            <w:tcBorders>
              <w:top w:val="single" w:sz="6" w:space="0" w:color="auto"/>
              <w:left w:val="single" w:sz="6" w:space="0" w:color="auto"/>
              <w:bottom w:val="single" w:sz="6" w:space="0" w:color="auto"/>
              <w:right w:val="single" w:sz="6" w:space="0" w:color="auto"/>
            </w:tcBorders>
          </w:tcPr>
          <w:p w14:paraId="5B96A527" w14:textId="77777777" w:rsidR="004D2B3B" w:rsidRPr="00AE185E" w:rsidRDefault="004D2B3B">
            <w:pPr>
              <w:pStyle w:val="Table"/>
            </w:pPr>
            <w:r w:rsidRPr="00AE185E">
              <w:t>LLFC missing from instruction</w:t>
            </w:r>
          </w:p>
        </w:tc>
        <w:tc>
          <w:tcPr>
            <w:tcW w:w="3065" w:type="dxa"/>
            <w:tcBorders>
              <w:top w:val="single" w:sz="6" w:space="0" w:color="auto"/>
              <w:left w:val="single" w:sz="6" w:space="0" w:color="auto"/>
              <w:bottom w:val="single" w:sz="6" w:space="0" w:color="auto"/>
              <w:right w:val="single" w:sz="6" w:space="0" w:color="auto"/>
            </w:tcBorders>
          </w:tcPr>
          <w:p w14:paraId="5B96A528" w14:textId="77777777" w:rsidR="004D2B3B" w:rsidRPr="00AE185E" w:rsidRDefault="004D2B3B">
            <w:pPr>
              <w:pStyle w:val="Table"/>
              <w:rPr>
                <w:color w:val="000000"/>
              </w:rPr>
            </w:pPr>
            <w:r w:rsidRPr="00AE185E">
              <w:rPr>
                <w:color w:val="000000"/>
              </w:rPr>
              <w:t>There is no Line Loss Factor Class in the instruction for the earliest Date on or after the Significant Date for which there is also a Data Aggregator Appointment / consumption</w:t>
            </w:r>
          </w:p>
        </w:tc>
        <w:tc>
          <w:tcPr>
            <w:tcW w:w="2926" w:type="dxa"/>
            <w:tcBorders>
              <w:top w:val="single" w:sz="6" w:space="0" w:color="auto"/>
              <w:left w:val="single" w:sz="6" w:space="0" w:color="auto"/>
              <w:bottom w:val="single" w:sz="6" w:space="0" w:color="auto"/>
            </w:tcBorders>
          </w:tcPr>
          <w:p w14:paraId="5B96A529" w14:textId="77777777" w:rsidR="004D2B3B" w:rsidRPr="00AE185E" w:rsidRDefault="004D2B3B">
            <w:pPr>
              <w:pStyle w:val="Table"/>
              <w:ind w:left="624" w:hanging="567"/>
              <w:rPr>
                <w:color w:val="000000"/>
              </w:rPr>
            </w:pPr>
            <w:r w:rsidRPr="00AE185E">
              <w:rPr>
                <w:color w:val="000000"/>
              </w:rPr>
              <w:t>Date for which Line Loss Factor Class required</w:t>
            </w:r>
          </w:p>
        </w:tc>
      </w:tr>
      <w:tr w:rsidR="004D2B3B" w:rsidRPr="00AE185E" w14:paraId="5B96A52F" w14:textId="77777777">
        <w:tc>
          <w:tcPr>
            <w:tcW w:w="708" w:type="dxa"/>
            <w:tcBorders>
              <w:top w:val="single" w:sz="6" w:space="0" w:color="auto"/>
              <w:bottom w:val="single" w:sz="6" w:space="0" w:color="auto"/>
              <w:right w:val="single" w:sz="6" w:space="0" w:color="auto"/>
            </w:tcBorders>
          </w:tcPr>
          <w:p w14:paraId="5B96A52B" w14:textId="77777777" w:rsidR="004D2B3B" w:rsidRPr="00AE185E" w:rsidRDefault="004D2B3B">
            <w:pPr>
              <w:pStyle w:val="Table"/>
            </w:pPr>
            <w:r w:rsidRPr="00AE185E">
              <w:t>ZM</w:t>
            </w:r>
          </w:p>
        </w:tc>
        <w:tc>
          <w:tcPr>
            <w:tcW w:w="2090" w:type="dxa"/>
            <w:tcBorders>
              <w:top w:val="single" w:sz="6" w:space="0" w:color="auto"/>
              <w:left w:val="single" w:sz="6" w:space="0" w:color="auto"/>
              <w:bottom w:val="single" w:sz="6" w:space="0" w:color="auto"/>
              <w:right w:val="single" w:sz="6" w:space="0" w:color="auto"/>
            </w:tcBorders>
          </w:tcPr>
          <w:p w14:paraId="5B96A52C" w14:textId="77777777" w:rsidR="004D2B3B" w:rsidRPr="00AE185E" w:rsidRDefault="004D2B3B">
            <w:pPr>
              <w:pStyle w:val="Table"/>
            </w:pPr>
            <w:r w:rsidRPr="00AE185E">
              <w:t>MC missing from instruction</w:t>
            </w:r>
          </w:p>
        </w:tc>
        <w:tc>
          <w:tcPr>
            <w:tcW w:w="3065" w:type="dxa"/>
            <w:tcBorders>
              <w:top w:val="single" w:sz="6" w:space="0" w:color="auto"/>
              <w:left w:val="single" w:sz="6" w:space="0" w:color="auto"/>
              <w:bottom w:val="single" w:sz="6" w:space="0" w:color="auto"/>
              <w:right w:val="single" w:sz="6" w:space="0" w:color="auto"/>
            </w:tcBorders>
          </w:tcPr>
          <w:p w14:paraId="5B96A52D" w14:textId="77777777" w:rsidR="004D2B3B" w:rsidRPr="00AE185E" w:rsidRDefault="004D2B3B">
            <w:pPr>
              <w:pStyle w:val="Table"/>
              <w:rPr>
                <w:color w:val="000000"/>
              </w:rPr>
            </w:pPr>
            <w:r w:rsidRPr="00AE185E">
              <w:rPr>
                <w:color w:val="000000"/>
              </w:rPr>
              <w:t>There is no Measurement Class in the instruction for the earliest Date on or after the Significant Date for which there is also a Data Aggregator Appointment / consumption</w:t>
            </w:r>
          </w:p>
        </w:tc>
        <w:tc>
          <w:tcPr>
            <w:tcW w:w="2926" w:type="dxa"/>
            <w:tcBorders>
              <w:top w:val="single" w:sz="6" w:space="0" w:color="auto"/>
              <w:left w:val="single" w:sz="6" w:space="0" w:color="auto"/>
              <w:bottom w:val="single" w:sz="6" w:space="0" w:color="auto"/>
            </w:tcBorders>
          </w:tcPr>
          <w:p w14:paraId="5B96A52E" w14:textId="77777777" w:rsidR="004D2B3B" w:rsidRPr="00AE185E" w:rsidRDefault="004D2B3B">
            <w:pPr>
              <w:pStyle w:val="Table"/>
              <w:ind w:left="624" w:hanging="567"/>
              <w:rPr>
                <w:color w:val="000000"/>
              </w:rPr>
            </w:pPr>
            <w:r w:rsidRPr="00AE185E">
              <w:rPr>
                <w:color w:val="000000"/>
              </w:rPr>
              <w:t>Date for which Measurement Class required</w:t>
            </w:r>
          </w:p>
        </w:tc>
      </w:tr>
      <w:tr w:rsidR="004D2B3B" w:rsidRPr="00AE185E" w14:paraId="5B96A534" w14:textId="77777777">
        <w:tc>
          <w:tcPr>
            <w:tcW w:w="708" w:type="dxa"/>
            <w:tcBorders>
              <w:top w:val="single" w:sz="6" w:space="0" w:color="auto"/>
              <w:bottom w:val="single" w:sz="6" w:space="0" w:color="auto"/>
              <w:right w:val="single" w:sz="6" w:space="0" w:color="auto"/>
            </w:tcBorders>
          </w:tcPr>
          <w:p w14:paraId="5B96A530" w14:textId="77777777" w:rsidR="004D2B3B" w:rsidRPr="00AE185E" w:rsidRDefault="004D2B3B">
            <w:pPr>
              <w:pStyle w:val="Table"/>
            </w:pPr>
            <w:r w:rsidRPr="00AE185E">
              <w:t>ZP</w:t>
            </w:r>
          </w:p>
        </w:tc>
        <w:tc>
          <w:tcPr>
            <w:tcW w:w="2090" w:type="dxa"/>
            <w:tcBorders>
              <w:top w:val="single" w:sz="6" w:space="0" w:color="auto"/>
              <w:left w:val="single" w:sz="6" w:space="0" w:color="auto"/>
              <w:bottom w:val="single" w:sz="6" w:space="0" w:color="auto"/>
              <w:right w:val="single" w:sz="6" w:space="0" w:color="auto"/>
            </w:tcBorders>
          </w:tcPr>
          <w:p w14:paraId="5B96A531" w14:textId="77777777" w:rsidR="004D2B3B" w:rsidRPr="00AE185E" w:rsidRDefault="004D2B3B">
            <w:pPr>
              <w:pStyle w:val="Table"/>
            </w:pPr>
            <w:r w:rsidRPr="00AE185E">
              <w:t>PC/SSC missing from instruction</w:t>
            </w:r>
          </w:p>
        </w:tc>
        <w:tc>
          <w:tcPr>
            <w:tcW w:w="3065" w:type="dxa"/>
            <w:tcBorders>
              <w:top w:val="single" w:sz="6" w:space="0" w:color="auto"/>
              <w:left w:val="single" w:sz="6" w:space="0" w:color="auto"/>
              <w:bottom w:val="single" w:sz="6" w:space="0" w:color="auto"/>
              <w:right w:val="single" w:sz="6" w:space="0" w:color="auto"/>
            </w:tcBorders>
          </w:tcPr>
          <w:p w14:paraId="5B96A532" w14:textId="77777777" w:rsidR="004D2B3B" w:rsidRPr="00AE185E" w:rsidRDefault="004D2B3B">
            <w:pPr>
              <w:pStyle w:val="Table"/>
              <w:rPr>
                <w:color w:val="000000"/>
              </w:rPr>
            </w:pPr>
            <w:r w:rsidRPr="00AE185E">
              <w:rPr>
                <w:color w:val="000000"/>
              </w:rPr>
              <w:t>There is no Profile Class/SSC  in the instruction for the earliest Date on or after the Significant Date for which there is also a Data Aggregator Appointment / consumption</w:t>
            </w:r>
          </w:p>
        </w:tc>
        <w:tc>
          <w:tcPr>
            <w:tcW w:w="2926" w:type="dxa"/>
            <w:tcBorders>
              <w:top w:val="single" w:sz="6" w:space="0" w:color="auto"/>
              <w:left w:val="single" w:sz="6" w:space="0" w:color="auto"/>
              <w:bottom w:val="single" w:sz="6" w:space="0" w:color="auto"/>
            </w:tcBorders>
          </w:tcPr>
          <w:p w14:paraId="5B96A533" w14:textId="77777777" w:rsidR="004D2B3B" w:rsidRPr="00AE185E" w:rsidRDefault="004D2B3B">
            <w:pPr>
              <w:pStyle w:val="Table"/>
              <w:ind w:left="624" w:hanging="567"/>
              <w:rPr>
                <w:color w:val="000000"/>
              </w:rPr>
            </w:pPr>
            <w:r w:rsidRPr="00AE185E">
              <w:rPr>
                <w:color w:val="000000"/>
              </w:rPr>
              <w:t>Date for which PC/SSC required</w:t>
            </w:r>
          </w:p>
        </w:tc>
      </w:tr>
      <w:tr w:rsidR="004D2B3B" w:rsidRPr="00AE185E" w14:paraId="5B96A539" w14:textId="77777777">
        <w:tc>
          <w:tcPr>
            <w:tcW w:w="708" w:type="dxa"/>
            <w:tcBorders>
              <w:top w:val="single" w:sz="6" w:space="0" w:color="auto"/>
              <w:bottom w:val="single" w:sz="6" w:space="0" w:color="auto"/>
              <w:right w:val="single" w:sz="6" w:space="0" w:color="auto"/>
            </w:tcBorders>
          </w:tcPr>
          <w:p w14:paraId="5B96A535" w14:textId="77777777" w:rsidR="004D2B3B" w:rsidRPr="00AE185E" w:rsidRDefault="004D2B3B">
            <w:pPr>
              <w:pStyle w:val="Table"/>
            </w:pPr>
            <w:r w:rsidRPr="00AE185E">
              <w:t>ZR</w:t>
            </w:r>
          </w:p>
        </w:tc>
        <w:tc>
          <w:tcPr>
            <w:tcW w:w="2090" w:type="dxa"/>
            <w:tcBorders>
              <w:top w:val="single" w:sz="6" w:space="0" w:color="auto"/>
              <w:left w:val="single" w:sz="6" w:space="0" w:color="auto"/>
              <w:bottom w:val="single" w:sz="6" w:space="0" w:color="auto"/>
              <w:right w:val="single" w:sz="6" w:space="0" w:color="auto"/>
            </w:tcBorders>
          </w:tcPr>
          <w:p w14:paraId="5B96A536" w14:textId="77777777" w:rsidR="004D2B3B" w:rsidRPr="00AE185E" w:rsidRDefault="004D2B3B">
            <w:pPr>
              <w:pStyle w:val="Table"/>
            </w:pPr>
            <w:r w:rsidRPr="00AE185E">
              <w:t>Registration missing from instruction</w:t>
            </w:r>
          </w:p>
        </w:tc>
        <w:tc>
          <w:tcPr>
            <w:tcW w:w="3065" w:type="dxa"/>
            <w:tcBorders>
              <w:top w:val="single" w:sz="6" w:space="0" w:color="auto"/>
              <w:left w:val="single" w:sz="6" w:space="0" w:color="auto"/>
              <w:bottom w:val="single" w:sz="6" w:space="0" w:color="auto"/>
              <w:right w:val="single" w:sz="6" w:space="0" w:color="auto"/>
            </w:tcBorders>
          </w:tcPr>
          <w:p w14:paraId="5B96A537" w14:textId="77777777" w:rsidR="004D2B3B" w:rsidRPr="00AE185E" w:rsidRDefault="004D2B3B">
            <w:pPr>
              <w:pStyle w:val="Table"/>
              <w:rPr>
                <w:color w:val="000000"/>
              </w:rPr>
            </w:pPr>
            <w:r w:rsidRPr="00AE185E">
              <w:rPr>
                <w:color w:val="000000"/>
              </w:rPr>
              <w:t>There is no Registration in the instruction for the earliest Date on or after the Significant Date for which there is also a Data Aggregator Appointment / consumption</w:t>
            </w:r>
          </w:p>
        </w:tc>
        <w:tc>
          <w:tcPr>
            <w:tcW w:w="2926" w:type="dxa"/>
            <w:tcBorders>
              <w:top w:val="single" w:sz="6" w:space="0" w:color="auto"/>
              <w:left w:val="single" w:sz="6" w:space="0" w:color="auto"/>
              <w:bottom w:val="single" w:sz="6" w:space="0" w:color="auto"/>
            </w:tcBorders>
          </w:tcPr>
          <w:p w14:paraId="5B96A538" w14:textId="77777777" w:rsidR="004D2B3B" w:rsidRPr="00AE185E" w:rsidRDefault="004D2B3B">
            <w:pPr>
              <w:pStyle w:val="Table"/>
              <w:ind w:left="624" w:hanging="567"/>
              <w:rPr>
                <w:color w:val="000000"/>
              </w:rPr>
            </w:pPr>
            <w:r w:rsidRPr="00AE185E">
              <w:rPr>
                <w:color w:val="000000"/>
              </w:rPr>
              <w:t>Date for which Registration required</w:t>
            </w:r>
          </w:p>
        </w:tc>
      </w:tr>
      <w:tr w:rsidR="004D2B3B" w:rsidRPr="00AE185E" w14:paraId="5B96A53E" w14:textId="77777777">
        <w:tc>
          <w:tcPr>
            <w:tcW w:w="708" w:type="dxa"/>
            <w:tcBorders>
              <w:top w:val="single" w:sz="6" w:space="0" w:color="auto"/>
              <w:bottom w:val="single" w:sz="6" w:space="0" w:color="auto"/>
              <w:right w:val="single" w:sz="6" w:space="0" w:color="auto"/>
            </w:tcBorders>
          </w:tcPr>
          <w:p w14:paraId="5B96A53A" w14:textId="77777777" w:rsidR="004D2B3B" w:rsidRPr="00AE185E" w:rsidRDefault="004D2B3B">
            <w:pPr>
              <w:pStyle w:val="Table"/>
            </w:pPr>
            <w:r w:rsidRPr="00AE185E">
              <w:t>ZX</w:t>
            </w:r>
          </w:p>
        </w:tc>
        <w:tc>
          <w:tcPr>
            <w:tcW w:w="2090" w:type="dxa"/>
            <w:tcBorders>
              <w:top w:val="single" w:sz="6" w:space="0" w:color="auto"/>
              <w:left w:val="single" w:sz="6" w:space="0" w:color="auto"/>
              <w:bottom w:val="single" w:sz="6" w:space="0" w:color="auto"/>
              <w:right w:val="single" w:sz="6" w:space="0" w:color="auto"/>
            </w:tcBorders>
          </w:tcPr>
          <w:p w14:paraId="5B96A53B" w14:textId="77777777" w:rsidR="004D2B3B" w:rsidRPr="00AE185E" w:rsidRDefault="004D2B3B">
            <w:pPr>
              <w:pStyle w:val="Table"/>
            </w:pPr>
            <w:r w:rsidRPr="00AE185E">
              <w:t>MAP on dB missing from instruction</w:t>
            </w:r>
          </w:p>
        </w:tc>
        <w:tc>
          <w:tcPr>
            <w:tcW w:w="3065" w:type="dxa"/>
            <w:tcBorders>
              <w:top w:val="single" w:sz="6" w:space="0" w:color="auto"/>
              <w:left w:val="single" w:sz="6" w:space="0" w:color="auto"/>
              <w:bottom w:val="single" w:sz="6" w:space="0" w:color="auto"/>
              <w:right w:val="single" w:sz="6" w:space="0" w:color="auto"/>
            </w:tcBorders>
          </w:tcPr>
          <w:p w14:paraId="5B96A53C" w14:textId="77777777" w:rsidR="004D2B3B" w:rsidRPr="00AE185E" w:rsidRDefault="004D2B3B">
            <w:pPr>
              <w:pStyle w:val="Table"/>
            </w:pPr>
            <w:r w:rsidRPr="00AE185E">
              <w:rPr>
                <w:color w:val="000000"/>
              </w:rPr>
              <w:t>A Meter Advance Period exists on the database which is active on the Significant Date but is not in the instruction</w:t>
            </w:r>
          </w:p>
        </w:tc>
        <w:tc>
          <w:tcPr>
            <w:tcW w:w="2926" w:type="dxa"/>
            <w:tcBorders>
              <w:top w:val="single" w:sz="6" w:space="0" w:color="auto"/>
              <w:left w:val="single" w:sz="6" w:space="0" w:color="auto"/>
              <w:bottom w:val="single" w:sz="6" w:space="0" w:color="auto"/>
            </w:tcBorders>
          </w:tcPr>
          <w:p w14:paraId="5B96A53D" w14:textId="77777777" w:rsidR="004D2B3B" w:rsidRPr="00AE185E" w:rsidRDefault="004D2B3B">
            <w:pPr>
              <w:pStyle w:val="Table"/>
              <w:ind w:left="624" w:hanging="567"/>
            </w:pPr>
            <w:r w:rsidRPr="00AE185E">
              <w:rPr>
                <w:color w:val="000000"/>
              </w:rPr>
              <w:t>Start Date</w:t>
            </w:r>
          </w:p>
        </w:tc>
      </w:tr>
    </w:tbl>
    <w:p w14:paraId="5B96A53F" w14:textId="77777777" w:rsidR="004D2B3B" w:rsidRPr="00AE185E" w:rsidRDefault="004D2B3B"/>
    <w:p w14:paraId="5B96A540" w14:textId="77777777" w:rsidR="004D2B3B" w:rsidRPr="00AE185E" w:rsidRDefault="004D2B3B">
      <w:r w:rsidRPr="00AE185E">
        <w:t>Note that in external interfaces, the above codes are prefixed by ‘N’.</w:t>
      </w:r>
    </w:p>
    <w:p w14:paraId="5B96A541" w14:textId="77777777" w:rsidR="004D2B3B" w:rsidRPr="00AE185E" w:rsidRDefault="004D2B3B">
      <w:r w:rsidRPr="00AE185E">
        <w:t>Additional Data is separated by semicolons.</w:t>
      </w:r>
    </w:p>
    <w:p w14:paraId="5B96A542" w14:textId="77777777" w:rsidR="004D2B3B" w:rsidRPr="00AE185E" w:rsidRDefault="004D2B3B"/>
    <w:p w14:paraId="5B96A543" w14:textId="77777777" w:rsidR="004D2B3B" w:rsidRPr="00AE185E" w:rsidRDefault="004D2B3B">
      <w:pPr>
        <w:pStyle w:val="Heading3"/>
      </w:pPr>
      <w:r w:rsidRPr="00AE185E">
        <w:br w:type="page"/>
      </w:r>
      <w:bookmarkStart w:id="781" w:name="_Toc379359930"/>
      <w:r w:rsidRPr="00AE185E">
        <w:t xml:space="preserve">Table </w:t>
      </w:r>
      <w:proofErr w:type="spellStart"/>
      <w:r w:rsidRPr="00AE185E">
        <w:t>ndb_isr_agent_apps</w:t>
      </w:r>
      <w:bookmarkEnd w:id="781"/>
      <w:proofErr w:type="spellEnd"/>
    </w:p>
    <w:p w14:paraId="5B96A544" w14:textId="77777777" w:rsidR="004D2B3B" w:rsidRPr="00AE185E" w:rsidRDefault="004D2B3B">
      <w:r w:rsidRPr="00AE185E">
        <w:t xml:space="preserve">Logical Entity: ISR Agent Appointment. </w:t>
      </w:r>
    </w:p>
    <w:p w14:paraId="5B96A545" w14:textId="77777777" w:rsidR="004D2B3B" w:rsidRPr="00AE185E" w:rsidRDefault="004D2B3B">
      <w:r w:rsidRPr="00AE185E">
        <w:t>Each row details the appointment of an ISR Agent to a GSP Group.</w:t>
      </w:r>
    </w:p>
    <w:p w14:paraId="5B96A546" w14:textId="77777777" w:rsidR="004D2B3B" w:rsidRPr="00AE185E" w:rsidRDefault="004D2B3B">
      <w:pPr>
        <w:rPr>
          <w:b/>
        </w:rPr>
      </w:pPr>
      <w:r w:rsidRPr="00AE185E">
        <w:rPr>
          <w:b/>
        </w:rPr>
        <w:t>Table Description</w:t>
      </w:r>
    </w:p>
    <w:p w14:paraId="5B96A547" w14:textId="77777777" w:rsidR="004D2B3B" w:rsidRPr="00AE185E" w:rsidRDefault="004D2B3B">
      <w:pPr>
        <w:rPr>
          <w:b/>
        </w:rPr>
      </w:pPr>
      <w:r w:rsidRPr="00AE185E">
        <w:t>The columns, keys and indices of the table are listed in Appendix C.</w:t>
      </w:r>
    </w:p>
    <w:p w14:paraId="5B96A548" w14:textId="77777777" w:rsidR="004D2B3B" w:rsidRPr="00AE185E" w:rsidRDefault="004D2B3B">
      <w:pPr>
        <w:rPr>
          <w:b/>
        </w:rPr>
      </w:pPr>
      <w:r w:rsidRPr="00AE185E">
        <w:rPr>
          <w:b/>
        </w:rPr>
        <w:t>Comments :</w:t>
      </w:r>
    </w:p>
    <w:p w14:paraId="5B96A549" w14:textId="77777777" w:rsidR="004D2B3B" w:rsidRPr="00AE185E" w:rsidRDefault="004D2B3B">
      <w:proofErr w:type="spellStart"/>
      <w:r w:rsidRPr="00AE185E">
        <w:t>eff_from_date</w:t>
      </w:r>
      <w:proofErr w:type="spellEnd"/>
      <w:r w:rsidRPr="00AE185E">
        <w:t xml:space="preserve"> - The first date of the period for which the PRS Agent is appointed to the GSP Group.</w:t>
      </w:r>
    </w:p>
    <w:p w14:paraId="5B96A54A" w14:textId="77777777" w:rsidR="004D2B3B" w:rsidRPr="00AE185E" w:rsidRDefault="004D2B3B">
      <w:proofErr w:type="spellStart"/>
      <w:r w:rsidRPr="00AE185E">
        <w:t>gsp_group_id</w:t>
      </w:r>
      <w:proofErr w:type="spellEnd"/>
      <w:r w:rsidRPr="00AE185E">
        <w:t xml:space="preserve"> - The unique id of a GSP Group.</w:t>
      </w:r>
    </w:p>
    <w:p w14:paraId="5B96A54B" w14:textId="77777777" w:rsidR="004D2B3B" w:rsidRPr="00AE185E" w:rsidRDefault="004D2B3B">
      <w:proofErr w:type="spellStart"/>
      <w:r w:rsidRPr="00AE185E">
        <w:t>eff_to_date</w:t>
      </w:r>
      <w:proofErr w:type="spellEnd"/>
      <w:r w:rsidRPr="00AE185E">
        <w:tab/>
        <w:t>- The last date of the period for which the PRS Agent is appointed to the GSP Group.</w:t>
      </w:r>
      <w:r w:rsidRPr="00AE185E">
        <w:tab/>
      </w:r>
    </w:p>
    <w:p w14:paraId="5B96A54C" w14:textId="77777777" w:rsidR="004D2B3B" w:rsidRPr="00AE185E" w:rsidRDefault="004D2B3B">
      <w:proofErr w:type="spellStart"/>
      <w:r w:rsidRPr="00AE185E">
        <w:t>isr_participant_id</w:t>
      </w:r>
      <w:proofErr w:type="spellEnd"/>
      <w:r w:rsidRPr="00AE185E">
        <w:t xml:space="preserve"> - The Market Participant Id of the ISR Agent.</w:t>
      </w:r>
    </w:p>
    <w:p w14:paraId="5B96A54D" w14:textId="77777777" w:rsidR="004D2B3B" w:rsidRPr="00AE185E" w:rsidRDefault="004D2B3B">
      <w:r w:rsidRPr="00AE185E">
        <w:t>Estimated Number of  Rows - 46.</w:t>
      </w:r>
    </w:p>
    <w:p w14:paraId="5B96A54E" w14:textId="77777777" w:rsidR="004D2B3B" w:rsidRPr="00AE185E" w:rsidRDefault="004D2B3B">
      <w:pPr>
        <w:pStyle w:val="Heading3"/>
      </w:pPr>
      <w:r w:rsidRPr="00AE185E">
        <w:br w:type="page"/>
      </w:r>
      <w:bookmarkStart w:id="782" w:name="_Toc379359931"/>
      <w:r w:rsidRPr="00AE185E">
        <w:t xml:space="preserve">Table </w:t>
      </w:r>
      <w:proofErr w:type="spellStart"/>
      <w:r w:rsidRPr="00AE185E">
        <w:t>ndb_llf_classes</w:t>
      </w:r>
      <w:bookmarkEnd w:id="782"/>
      <w:proofErr w:type="spellEnd"/>
    </w:p>
    <w:p w14:paraId="5B96A54F" w14:textId="77777777" w:rsidR="004D2B3B" w:rsidRPr="00AE185E" w:rsidRDefault="004D2B3B">
      <w:r w:rsidRPr="00AE185E">
        <w:t>Logical Entity: Line Loss Factor Class.</w:t>
      </w:r>
    </w:p>
    <w:p w14:paraId="5B96A550" w14:textId="77777777" w:rsidR="004D2B3B" w:rsidRPr="00AE185E" w:rsidRDefault="004D2B3B">
      <w:r w:rsidRPr="00AE185E">
        <w:t>Each row defines a Line Loss Factor Class, its description, and the identity of the distributor who defined the class.</w:t>
      </w:r>
    </w:p>
    <w:p w14:paraId="5B96A551" w14:textId="77777777" w:rsidR="004D2B3B" w:rsidRPr="00AE185E" w:rsidRDefault="004D2B3B">
      <w:pPr>
        <w:rPr>
          <w:b/>
        </w:rPr>
      </w:pPr>
      <w:r w:rsidRPr="00AE185E">
        <w:rPr>
          <w:b/>
        </w:rPr>
        <w:t>Table Description</w:t>
      </w:r>
    </w:p>
    <w:p w14:paraId="5B96A552" w14:textId="77777777" w:rsidR="004D2B3B" w:rsidRPr="00AE185E" w:rsidRDefault="004D2B3B">
      <w:pPr>
        <w:rPr>
          <w:b/>
        </w:rPr>
      </w:pPr>
      <w:r w:rsidRPr="00AE185E">
        <w:t>The columns, keys and indices of the table are listed in Appendix C.</w:t>
      </w:r>
    </w:p>
    <w:p w14:paraId="5B96A553" w14:textId="77777777" w:rsidR="004D2B3B" w:rsidRPr="00AE185E" w:rsidRDefault="004D2B3B">
      <w:pPr>
        <w:rPr>
          <w:b/>
        </w:rPr>
      </w:pPr>
      <w:r w:rsidRPr="00AE185E">
        <w:rPr>
          <w:b/>
        </w:rPr>
        <w:t>Comments :</w:t>
      </w:r>
    </w:p>
    <w:p w14:paraId="5B96A554" w14:textId="77777777" w:rsidR="004D2B3B" w:rsidRPr="00AE185E" w:rsidRDefault="004D2B3B">
      <w:proofErr w:type="spellStart"/>
      <w:r w:rsidRPr="00AE185E">
        <w:t>llf_class_id</w:t>
      </w:r>
      <w:proofErr w:type="spellEnd"/>
      <w:r w:rsidRPr="00AE185E">
        <w:t xml:space="preserve"> - The id of a Line Loss Factor Class within a Distributor’s system.</w:t>
      </w:r>
    </w:p>
    <w:p w14:paraId="5B96A555" w14:textId="77777777" w:rsidR="004D2B3B" w:rsidRPr="00AE185E" w:rsidRDefault="004D2B3B">
      <w:proofErr w:type="spellStart"/>
      <w:r w:rsidRPr="00AE185E">
        <w:t>dis_participant_id</w:t>
      </w:r>
      <w:proofErr w:type="spellEnd"/>
      <w:r w:rsidRPr="00AE185E">
        <w:t xml:space="preserve"> - The Market Participant Id of the Distributor.</w:t>
      </w:r>
    </w:p>
    <w:p w14:paraId="5B96A556" w14:textId="77777777" w:rsidR="004D2B3B" w:rsidRPr="00AE185E" w:rsidRDefault="004D2B3B">
      <w:proofErr w:type="spellStart"/>
      <w:r w:rsidRPr="00AE185E">
        <w:t>llf_class_desc</w:t>
      </w:r>
      <w:proofErr w:type="spellEnd"/>
      <w:r w:rsidRPr="00AE185E">
        <w:t xml:space="preserve"> - The description of the Line Loss Factor Class.</w:t>
      </w:r>
    </w:p>
    <w:p w14:paraId="5B96A557" w14:textId="77777777" w:rsidR="004D2B3B" w:rsidRPr="00AE185E" w:rsidRDefault="004D2B3B">
      <w:r w:rsidRPr="00AE185E">
        <w:t>Estimated Number Of Rows - 720.</w:t>
      </w:r>
    </w:p>
    <w:p w14:paraId="5B96A558" w14:textId="77777777" w:rsidR="004D2B3B" w:rsidRPr="00AE185E" w:rsidRDefault="004D2B3B">
      <w:pPr>
        <w:pStyle w:val="Heading3"/>
      </w:pPr>
      <w:r w:rsidRPr="00AE185E">
        <w:br w:type="page"/>
      </w:r>
      <w:bookmarkStart w:id="783" w:name="_Toc379359932"/>
      <w:r w:rsidRPr="00AE185E">
        <w:t xml:space="preserve">Table </w:t>
      </w:r>
      <w:proofErr w:type="spellStart"/>
      <w:r w:rsidRPr="00AE185E">
        <w:t>ndb_measure_reqs</w:t>
      </w:r>
      <w:bookmarkEnd w:id="783"/>
      <w:proofErr w:type="spellEnd"/>
    </w:p>
    <w:p w14:paraId="5B96A559" w14:textId="77777777" w:rsidR="004D2B3B" w:rsidRPr="00AE185E" w:rsidRDefault="004D2B3B">
      <w:r w:rsidRPr="00AE185E">
        <w:t>Logical Entity: Measurement Requirement.</w:t>
      </w:r>
    </w:p>
    <w:p w14:paraId="5B96A55A" w14:textId="77777777" w:rsidR="004D2B3B" w:rsidRPr="00AE185E" w:rsidRDefault="004D2B3B">
      <w:r w:rsidRPr="00AE185E">
        <w:t xml:space="preserve">Each row defines a valid combination of Standard Settlement Configuration Id and Time Pattern Regime </w:t>
      </w:r>
      <w:smartTag w:uri="urn:schemas-microsoft-com:office:smarttags" w:element="place">
        <w:smartTag w:uri="urn:schemas-microsoft-com:office:smarttags" w:element="State">
          <w:r w:rsidRPr="00AE185E">
            <w:t>Id.</w:t>
          </w:r>
        </w:smartTag>
      </w:smartTag>
    </w:p>
    <w:p w14:paraId="5B96A55B" w14:textId="77777777" w:rsidR="004D2B3B" w:rsidRPr="00AE185E" w:rsidRDefault="004D2B3B">
      <w:pPr>
        <w:rPr>
          <w:b/>
        </w:rPr>
      </w:pPr>
      <w:r w:rsidRPr="00AE185E">
        <w:rPr>
          <w:b/>
        </w:rPr>
        <w:t>Table Description</w:t>
      </w:r>
    </w:p>
    <w:p w14:paraId="5B96A55C" w14:textId="77777777" w:rsidR="004D2B3B" w:rsidRPr="00AE185E" w:rsidRDefault="004D2B3B">
      <w:pPr>
        <w:rPr>
          <w:b/>
        </w:rPr>
      </w:pPr>
      <w:r w:rsidRPr="00AE185E">
        <w:t>The columns, keys and indices of the table are listed in Appendix C.</w:t>
      </w:r>
    </w:p>
    <w:p w14:paraId="5B96A55D" w14:textId="77777777" w:rsidR="004D2B3B" w:rsidRPr="00AE185E" w:rsidRDefault="004D2B3B">
      <w:pPr>
        <w:rPr>
          <w:b/>
        </w:rPr>
      </w:pPr>
      <w:r w:rsidRPr="00AE185E">
        <w:rPr>
          <w:b/>
        </w:rPr>
        <w:t>Comments :</w:t>
      </w:r>
    </w:p>
    <w:p w14:paraId="5B96A55E" w14:textId="77777777" w:rsidR="004D2B3B" w:rsidRPr="00AE185E" w:rsidRDefault="004D2B3B">
      <w:proofErr w:type="spellStart"/>
      <w:r w:rsidRPr="00AE185E">
        <w:t>std_sett_config_id</w:t>
      </w:r>
      <w:proofErr w:type="spellEnd"/>
      <w:r w:rsidRPr="00AE185E">
        <w:t xml:space="preserve"> - The nationally unique id of a Standard Settlement Configuration..</w:t>
      </w:r>
    </w:p>
    <w:p w14:paraId="5B96A55F" w14:textId="77777777" w:rsidR="004D2B3B" w:rsidRPr="00AE185E" w:rsidRDefault="004D2B3B">
      <w:proofErr w:type="spellStart"/>
      <w:r w:rsidRPr="00AE185E">
        <w:t>t_p_regime_id</w:t>
      </w:r>
      <w:proofErr w:type="spellEnd"/>
      <w:r w:rsidRPr="00AE185E">
        <w:t xml:space="preserve"> - The nationally unique id of a Time Pattern Regime.</w:t>
      </w:r>
    </w:p>
    <w:p w14:paraId="5B96A560" w14:textId="77777777" w:rsidR="004D2B3B" w:rsidRPr="00AE185E" w:rsidRDefault="004D2B3B">
      <w:r w:rsidRPr="00AE185E">
        <w:t>Estimated Number of  Rows - 2104.</w:t>
      </w:r>
    </w:p>
    <w:p w14:paraId="5B96A561" w14:textId="77777777" w:rsidR="004D2B3B" w:rsidRPr="00AE185E" w:rsidRDefault="004D2B3B">
      <w:pPr>
        <w:pStyle w:val="Heading3"/>
      </w:pPr>
      <w:r w:rsidRPr="00AE185E">
        <w:br w:type="page"/>
        <w:t xml:space="preserve"> </w:t>
      </w:r>
      <w:bookmarkStart w:id="784" w:name="_Toc379359933"/>
      <w:r w:rsidRPr="00AE185E">
        <w:t xml:space="preserve">View </w:t>
      </w:r>
      <w:proofErr w:type="spellStart"/>
      <w:r w:rsidRPr="00AE185E">
        <w:t>ndb_metering_sys</w:t>
      </w:r>
      <w:bookmarkEnd w:id="784"/>
      <w:proofErr w:type="spellEnd"/>
    </w:p>
    <w:p w14:paraId="5B96A562" w14:textId="77777777" w:rsidR="004D2B3B" w:rsidRPr="00AE185E" w:rsidRDefault="004D2B3B">
      <w:r w:rsidRPr="00AE185E">
        <w:t xml:space="preserve">This is a partitioned view - see section </w:t>
      </w:r>
      <w:r w:rsidR="0012447B" w:rsidRPr="00AE185E">
        <w:t>4.3.6</w:t>
      </w:r>
      <w:r w:rsidRPr="00AE185E">
        <w:t>.  This section describes the details of each partitioned table making up the view.</w:t>
      </w:r>
    </w:p>
    <w:p w14:paraId="5B96A563" w14:textId="77777777" w:rsidR="004D2B3B" w:rsidRPr="00AE185E" w:rsidRDefault="004D2B3B">
      <w:r w:rsidRPr="00AE185E">
        <w:t xml:space="preserve">Logical Entity: Metering System.  </w:t>
      </w:r>
    </w:p>
    <w:p w14:paraId="5B96A564" w14:textId="77777777" w:rsidR="004D2B3B" w:rsidRPr="00AE185E" w:rsidRDefault="004D2B3B">
      <w:r w:rsidRPr="00AE185E">
        <w:t>Each row defines a Metering System, i.e.: a commercial item subject to electricity supply trade.</w:t>
      </w:r>
    </w:p>
    <w:p w14:paraId="5B96A565" w14:textId="77777777" w:rsidR="004D2B3B" w:rsidRPr="00AE185E" w:rsidRDefault="004D2B3B">
      <w:pPr>
        <w:rPr>
          <w:b/>
        </w:rPr>
      </w:pPr>
      <w:r w:rsidRPr="00AE185E">
        <w:rPr>
          <w:b/>
        </w:rPr>
        <w:t>Table Description</w:t>
      </w:r>
    </w:p>
    <w:p w14:paraId="5B96A566" w14:textId="77777777" w:rsidR="004D2B3B" w:rsidRPr="00AE185E" w:rsidRDefault="004D2B3B">
      <w:pPr>
        <w:rPr>
          <w:b/>
        </w:rPr>
      </w:pPr>
      <w:r w:rsidRPr="00AE185E">
        <w:t>The columns, keys and indices of the table are listed in Appendix C.</w:t>
      </w:r>
    </w:p>
    <w:p w14:paraId="5B96A567" w14:textId="77777777" w:rsidR="004D2B3B" w:rsidRPr="00AE185E" w:rsidRDefault="004D2B3B">
      <w:pPr>
        <w:rPr>
          <w:b/>
        </w:rPr>
      </w:pPr>
      <w:r w:rsidRPr="00AE185E">
        <w:rPr>
          <w:b/>
        </w:rPr>
        <w:t>Comments</w:t>
      </w:r>
    </w:p>
    <w:p w14:paraId="5B96A568" w14:textId="77777777" w:rsidR="004D2B3B" w:rsidRPr="00AE185E" w:rsidRDefault="004D2B3B">
      <w:proofErr w:type="spellStart"/>
      <w:r w:rsidRPr="00AE185E">
        <w:t>earliest_unchecked_sett_date</w:t>
      </w:r>
      <w:proofErr w:type="spellEnd"/>
      <w:r w:rsidRPr="00AE185E">
        <w:t xml:space="preserve"> - the earliest settlement date for this metering system for which the exception check has not been run. The Instruction Processing Subsystem sets it to the earliest date affected by a new instruction (if that date is earlier than the current value in the column).  The Check Data Collector Subsystem sets it to null when all exception checks have been successfully completed for this subsystem.</w:t>
      </w:r>
    </w:p>
    <w:p w14:paraId="5B96A569" w14:textId="77777777" w:rsidR="004D2B3B" w:rsidRPr="00AE185E" w:rsidRDefault="004D2B3B">
      <w:r w:rsidRPr="00AE185E">
        <w:t>Estimated Number Of Rows - 3,000,000.</w:t>
      </w:r>
    </w:p>
    <w:p w14:paraId="5B96A56A" w14:textId="77777777" w:rsidR="004D2B3B" w:rsidRPr="00AE185E" w:rsidRDefault="004D2B3B">
      <w:pPr>
        <w:pStyle w:val="Heading3"/>
      </w:pPr>
      <w:r w:rsidRPr="00AE185E">
        <w:br w:type="page"/>
      </w:r>
      <w:bookmarkStart w:id="785" w:name="_Toc379359934"/>
      <w:r w:rsidRPr="00AE185E">
        <w:t xml:space="preserve">View </w:t>
      </w:r>
      <w:proofErr w:type="spellStart"/>
      <w:r w:rsidRPr="00AE185E">
        <w:t>ndb_ms_dc_dets</w:t>
      </w:r>
      <w:bookmarkEnd w:id="785"/>
      <w:proofErr w:type="spellEnd"/>
    </w:p>
    <w:p w14:paraId="5B96A56B" w14:textId="77777777" w:rsidR="004D2B3B" w:rsidRPr="00AE185E" w:rsidRDefault="004D2B3B">
      <w:r w:rsidRPr="00AE185E">
        <w:t xml:space="preserve">This is a partitioned view - see section </w:t>
      </w:r>
      <w:r w:rsidR="0012447B" w:rsidRPr="00AE185E">
        <w:t>4.3.6</w:t>
      </w:r>
      <w:r w:rsidRPr="00AE185E">
        <w:t>.  This section describes the details of each partitioned table making up the view.</w:t>
      </w:r>
    </w:p>
    <w:p w14:paraId="5B96A56C" w14:textId="77777777" w:rsidR="004D2B3B" w:rsidRPr="00AE185E" w:rsidRDefault="004D2B3B">
      <w:r w:rsidRPr="00AE185E">
        <w:t xml:space="preserve">Logical Entities: Metering System </w:t>
      </w:r>
      <w:proofErr w:type="spellStart"/>
      <w:r w:rsidRPr="00AE185E">
        <w:t>Energisation</w:t>
      </w:r>
      <w:proofErr w:type="spellEnd"/>
      <w:r w:rsidRPr="00AE185E">
        <w:t xml:space="preserve"> Status (DC); Metering System GSP Group (DC); Metering System Measurement Class (DC); Metering System Profile Class (DC); Registration (DC); Settlement Configuration (DC).</w:t>
      </w:r>
    </w:p>
    <w:p w14:paraId="5B96A56D" w14:textId="77777777" w:rsidR="004D2B3B" w:rsidRPr="00AE185E" w:rsidRDefault="004D2B3B">
      <w:r w:rsidRPr="00AE185E">
        <w:t>Each row contains information about the Metering System supplied by a Data Collector, and the settlement date from which the information is effective.  A series of flags indicate which columns have different values to the values they had in the previous record (i.e.: with next most recent Effective Settlement Date) for the same Metering System.</w:t>
      </w:r>
    </w:p>
    <w:p w14:paraId="5B96A56E" w14:textId="77777777" w:rsidR="004D2B3B" w:rsidRPr="00AE185E" w:rsidRDefault="004D2B3B">
      <w:pPr>
        <w:pStyle w:val="NormalClose"/>
        <w:spacing w:after="120"/>
      </w:pPr>
      <w:r w:rsidRPr="00AE185E">
        <w:t>It should be noted that prior to the Archive Date the first row of data for a particular Metering System may not always have the change flags set.  This means that the ‘Effective from date’ and ‘Change Flag’ combination to indicate an Effective From Settlement Date of a data item, cannot be relied upon if it is the first record in the database table and its Effective from Date is prior to the Archive Date.</w:t>
      </w:r>
    </w:p>
    <w:p w14:paraId="5B96A56F" w14:textId="77777777" w:rsidR="004D2B3B" w:rsidRPr="00AE185E" w:rsidRDefault="004D2B3B"/>
    <w:p w14:paraId="5B96A570" w14:textId="77777777" w:rsidR="004D2B3B" w:rsidRPr="00AE185E" w:rsidRDefault="004D2B3B">
      <w:pPr>
        <w:rPr>
          <w:b/>
        </w:rPr>
      </w:pPr>
      <w:r w:rsidRPr="00AE185E">
        <w:rPr>
          <w:b/>
        </w:rPr>
        <w:t>Table Description</w:t>
      </w:r>
    </w:p>
    <w:p w14:paraId="5B96A571" w14:textId="77777777" w:rsidR="004D2B3B" w:rsidRPr="00AE185E" w:rsidRDefault="004D2B3B">
      <w:pPr>
        <w:rPr>
          <w:b/>
        </w:rPr>
      </w:pPr>
      <w:r w:rsidRPr="00AE185E">
        <w:t>The columns, keys and indices of the table are listed in Appendix C.</w:t>
      </w:r>
    </w:p>
    <w:p w14:paraId="5B96A572" w14:textId="77777777" w:rsidR="004D2B3B" w:rsidRPr="00AE185E" w:rsidRDefault="004D2B3B">
      <w:pPr>
        <w:rPr>
          <w:b/>
        </w:rPr>
      </w:pPr>
      <w:r w:rsidRPr="00AE185E">
        <w:rPr>
          <w:b/>
        </w:rPr>
        <w:t>Comments :</w:t>
      </w:r>
    </w:p>
    <w:p w14:paraId="5B96A573" w14:textId="77777777" w:rsidR="004D2B3B" w:rsidRPr="00AE185E" w:rsidRDefault="004D2B3B">
      <w:proofErr w:type="spellStart"/>
      <w:r w:rsidRPr="00AE185E">
        <w:t>eff_from_sett_date</w:t>
      </w:r>
      <w:proofErr w:type="spellEnd"/>
      <w:r w:rsidRPr="00AE185E">
        <w:t xml:space="preserve"> - The first settlement date of the period for which this information is effective.</w:t>
      </w:r>
    </w:p>
    <w:p w14:paraId="5B96A574" w14:textId="77777777" w:rsidR="004D2B3B" w:rsidRPr="00AE185E" w:rsidRDefault="004D2B3B">
      <w:proofErr w:type="spellStart"/>
      <w:r w:rsidRPr="00AE185E">
        <w:t>metering_system_id</w:t>
      </w:r>
      <w:proofErr w:type="spellEnd"/>
      <w:r w:rsidRPr="00AE185E">
        <w:t xml:space="preserve"> - The nationally unique id of a Metering System.</w:t>
      </w:r>
    </w:p>
    <w:p w14:paraId="5B96A575" w14:textId="77777777" w:rsidR="004D2B3B" w:rsidRPr="00AE185E" w:rsidRDefault="004D2B3B">
      <w:proofErr w:type="spellStart"/>
      <w:r w:rsidRPr="00AE185E">
        <w:t>dc_participant_id</w:t>
      </w:r>
      <w:proofErr w:type="spellEnd"/>
      <w:r w:rsidRPr="00AE185E">
        <w:t xml:space="preserve"> - The Market Participant Id of the Data Collector supplying the information in this row.</w:t>
      </w:r>
    </w:p>
    <w:p w14:paraId="5B96A576" w14:textId="77777777" w:rsidR="004D2B3B" w:rsidRPr="00AE185E" w:rsidRDefault="004D2B3B">
      <w:proofErr w:type="spellStart"/>
      <w:r w:rsidRPr="00AE185E">
        <w:t>energisation_stat</w:t>
      </w:r>
      <w:proofErr w:type="spellEnd"/>
      <w:r w:rsidRPr="00AE185E">
        <w:tab/>
        <w:t xml:space="preserve">- the </w:t>
      </w:r>
      <w:proofErr w:type="spellStart"/>
      <w:r w:rsidRPr="00AE185E">
        <w:t>Energisation</w:t>
      </w:r>
      <w:proofErr w:type="spellEnd"/>
      <w:r w:rsidRPr="00AE185E">
        <w:t xml:space="preserve"> Status of the Metering System.  The </w:t>
      </w:r>
      <w:proofErr w:type="spellStart"/>
      <w:r w:rsidRPr="00AE185E">
        <w:t>cdb_ref_values</w:t>
      </w:r>
      <w:proofErr w:type="spellEnd"/>
      <w:r w:rsidRPr="00AE185E">
        <w:t xml:space="preserve"> table holds a valid set of Measurement Classes for the ‘ENST’ (</w:t>
      </w:r>
      <w:proofErr w:type="spellStart"/>
      <w:r w:rsidRPr="00AE185E">
        <w:t>Energisation</w:t>
      </w:r>
      <w:proofErr w:type="spellEnd"/>
      <w:r w:rsidRPr="00AE185E">
        <w:t xml:space="preserve"> Status) domain.</w:t>
      </w:r>
      <w:r w:rsidRPr="00AE185E">
        <w:tab/>
      </w:r>
    </w:p>
    <w:p w14:paraId="5B96A577" w14:textId="77777777" w:rsidR="004D2B3B" w:rsidRPr="00AE185E" w:rsidRDefault="004D2B3B">
      <w:proofErr w:type="spellStart"/>
      <w:r w:rsidRPr="00AE185E">
        <w:t>gsp_group_id</w:t>
      </w:r>
      <w:proofErr w:type="spellEnd"/>
      <w:r w:rsidRPr="00AE185E">
        <w:t xml:space="preserve"> - The nationally unique identifier of the GSP Group.</w:t>
      </w:r>
      <w:r w:rsidRPr="00AE185E">
        <w:tab/>
      </w:r>
    </w:p>
    <w:p w14:paraId="5B96A578" w14:textId="77777777" w:rsidR="004D2B3B" w:rsidRPr="00AE185E" w:rsidRDefault="004D2B3B">
      <w:proofErr w:type="spellStart"/>
      <w:r w:rsidRPr="00AE185E">
        <w:t>measure_class_id</w:t>
      </w:r>
      <w:proofErr w:type="spellEnd"/>
      <w:r w:rsidRPr="00AE185E">
        <w:tab/>
        <w:t xml:space="preserve"> - The identifier of the Measurement Class.  The </w:t>
      </w:r>
      <w:proofErr w:type="spellStart"/>
      <w:r w:rsidRPr="00AE185E">
        <w:t>cdb_ref_values</w:t>
      </w:r>
      <w:proofErr w:type="spellEnd"/>
      <w:r w:rsidRPr="00AE185E">
        <w:t xml:space="preserve"> table holds a valid set of Measurement Classes for the ‘MECL’ (Measurement Class) domain.</w:t>
      </w:r>
      <w:r w:rsidRPr="00AE185E">
        <w:tab/>
      </w:r>
    </w:p>
    <w:p w14:paraId="5B96A579" w14:textId="77777777" w:rsidR="004D2B3B" w:rsidRPr="00AE185E" w:rsidRDefault="004D2B3B">
      <w:proofErr w:type="spellStart"/>
      <w:r w:rsidRPr="00AE185E">
        <w:t>profile_class_id</w:t>
      </w:r>
      <w:proofErr w:type="spellEnd"/>
      <w:r w:rsidRPr="00AE185E">
        <w:t xml:space="preserve"> - The nationally unique identifier of the Profile Class.</w:t>
      </w:r>
    </w:p>
    <w:p w14:paraId="5B96A57A" w14:textId="77777777" w:rsidR="004D2B3B" w:rsidRPr="00AE185E" w:rsidRDefault="004D2B3B">
      <w:proofErr w:type="spellStart"/>
      <w:r w:rsidRPr="00AE185E">
        <w:t>sup_participant_id</w:t>
      </w:r>
      <w:proofErr w:type="spellEnd"/>
      <w:r w:rsidRPr="00AE185E">
        <w:t xml:space="preserve"> - The Market Participant Id of the Supplier.</w:t>
      </w:r>
    </w:p>
    <w:p w14:paraId="5B96A57B" w14:textId="77777777" w:rsidR="004D2B3B" w:rsidRPr="00AE185E" w:rsidRDefault="004D2B3B">
      <w:proofErr w:type="spellStart"/>
      <w:r w:rsidRPr="00AE185E">
        <w:t>std_sett_config_id</w:t>
      </w:r>
      <w:proofErr w:type="spellEnd"/>
      <w:r w:rsidRPr="00AE185E">
        <w:t xml:space="preserve"> - The nationally unique identifier of the Standard Settlement Configuration.</w:t>
      </w:r>
      <w:r w:rsidRPr="00AE185E">
        <w:tab/>
      </w:r>
    </w:p>
    <w:p w14:paraId="5B96A57C" w14:textId="77777777" w:rsidR="004D2B3B" w:rsidRPr="00AE185E" w:rsidRDefault="004D2B3B">
      <w:proofErr w:type="spellStart"/>
      <w:r w:rsidRPr="00AE185E">
        <w:t>es_changed</w:t>
      </w:r>
      <w:proofErr w:type="spellEnd"/>
      <w:r w:rsidRPr="00AE185E">
        <w:t xml:space="preserve"> - Set to ‘Y’ if </w:t>
      </w:r>
      <w:proofErr w:type="spellStart"/>
      <w:r w:rsidRPr="00AE185E">
        <w:t>energisation_stat</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7D" w14:textId="77777777" w:rsidR="004D2B3B" w:rsidRPr="00AE185E" w:rsidRDefault="004D2B3B">
      <w:proofErr w:type="spellStart"/>
      <w:r w:rsidRPr="00AE185E">
        <w:t>gg_changed</w:t>
      </w:r>
      <w:proofErr w:type="spellEnd"/>
      <w:r w:rsidRPr="00AE185E">
        <w:t xml:space="preserve"> - Set to ‘Y’ if </w:t>
      </w:r>
      <w:proofErr w:type="spellStart"/>
      <w:r w:rsidRPr="00AE185E">
        <w:t>gsp_group_id</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7E" w14:textId="77777777" w:rsidR="004D2B3B" w:rsidRPr="00AE185E" w:rsidRDefault="004D2B3B">
      <w:proofErr w:type="spellStart"/>
      <w:r w:rsidRPr="00AE185E">
        <w:t>mc_changed</w:t>
      </w:r>
      <w:proofErr w:type="spellEnd"/>
      <w:r w:rsidRPr="00AE185E">
        <w:t xml:space="preserve">  - Set to ‘Y’ if </w:t>
      </w:r>
      <w:proofErr w:type="spellStart"/>
      <w:r w:rsidRPr="00AE185E">
        <w:t>measure_class_id</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7F" w14:textId="77777777" w:rsidR="004D2B3B" w:rsidRPr="00AE185E" w:rsidRDefault="004D2B3B">
      <w:proofErr w:type="spellStart"/>
      <w:r w:rsidRPr="00AE185E">
        <w:t>pc_changed</w:t>
      </w:r>
      <w:proofErr w:type="spellEnd"/>
      <w:r w:rsidRPr="00AE185E">
        <w:t xml:space="preserve">  - Set to ‘Y’ if </w:t>
      </w:r>
      <w:proofErr w:type="spellStart"/>
      <w:r w:rsidRPr="00AE185E">
        <w:t>profile_class_id</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80" w14:textId="77777777" w:rsidR="004D2B3B" w:rsidRPr="00AE185E" w:rsidRDefault="004D2B3B">
      <w:proofErr w:type="spellStart"/>
      <w:r w:rsidRPr="00AE185E">
        <w:t>sup_changed</w:t>
      </w:r>
      <w:proofErr w:type="spellEnd"/>
      <w:r w:rsidRPr="00AE185E">
        <w:t xml:space="preserve">  - Set to ‘Y’ if </w:t>
      </w:r>
      <w:proofErr w:type="spellStart"/>
      <w:r w:rsidRPr="00AE185E">
        <w:t>sup_participant_id</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81" w14:textId="77777777" w:rsidR="004D2B3B" w:rsidRPr="00AE185E" w:rsidRDefault="004D2B3B">
      <w:proofErr w:type="spellStart"/>
      <w:r w:rsidRPr="00AE185E">
        <w:t>ssc_changed</w:t>
      </w:r>
      <w:proofErr w:type="spellEnd"/>
      <w:r w:rsidRPr="00AE185E">
        <w:t xml:space="preserve">  - Set to ‘Y’ if </w:t>
      </w:r>
      <w:proofErr w:type="spellStart"/>
      <w:r w:rsidRPr="00AE185E">
        <w:t>std_sett_config_id</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82" w14:textId="77777777" w:rsidR="004D2B3B" w:rsidRPr="00AE185E" w:rsidRDefault="004D2B3B">
      <w:r w:rsidRPr="00AE185E">
        <w:t>Estimated Number of  Rows - 15,500,000 (assumptions: for each Metering System, this information changes twice per year, and data is held on line for 25 months: 3,000,000 * (1 + 2*(25/12)) = 15,500,000).</w:t>
      </w:r>
    </w:p>
    <w:p w14:paraId="5B96A583" w14:textId="77777777" w:rsidR="004D2B3B" w:rsidRPr="00AE185E" w:rsidRDefault="004D2B3B">
      <w:pPr>
        <w:pStyle w:val="Heading3"/>
      </w:pPr>
      <w:r w:rsidRPr="00AE185E">
        <w:br w:type="page"/>
      </w:r>
      <w:bookmarkStart w:id="786" w:name="_Toc379359935"/>
      <w:r w:rsidRPr="00AE185E">
        <w:t xml:space="preserve">View </w:t>
      </w:r>
      <w:proofErr w:type="spellStart"/>
      <w:r w:rsidRPr="00AE185E">
        <w:t>ndb_ms_exceptions</w:t>
      </w:r>
      <w:bookmarkEnd w:id="786"/>
      <w:proofErr w:type="spellEnd"/>
    </w:p>
    <w:p w14:paraId="5B96A584" w14:textId="77777777" w:rsidR="004D2B3B" w:rsidRPr="00AE185E" w:rsidRDefault="004D2B3B">
      <w:r w:rsidRPr="00AE185E">
        <w:t xml:space="preserve">This is a partitioned view - see section </w:t>
      </w:r>
      <w:r w:rsidR="0012447B" w:rsidRPr="00AE185E">
        <w:t>4.3.6</w:t>
      </w:r>
      <w:r w:rsidRPr="00AE185E">
        <w:t>.  This section describes the details of each partitioned table making up the view.</w:t>
      </w:r>
    </w:p>
    <w:p w14:paraId="5B96A585" w14:textId="77777777" w:rsidR="004D2B3B" w:rsidRPr="00AE185E" w:rsidRDefault="004D2B3B">
      <w:r w:rsidRPr="00AE185E">
        <w:t>Logical Entity: no direct equivalent logical entity.</w:t>
      </w:r>
    </w:p>
    <w:p w14:paraId="5B96A586" w14:textId="77777777" w:rsidR="004D2B3B" w:rsidRPr="00AE185E" w:rsidRDefault="004D2B3B">
      <w:r w:rsidRPr="00AE185E">
        <w:t>Each row contains details of an exception which has been recorded against a Metering System.  The table is provided to improve the speed with which this data can be obtained.</w:t>
      </w:r>
    </w:p>
    <w:p w14:paraId="5B96A587" w14:textId="77777777" w:rsidR="004D2B3B" w:rsidRPr="00AE185E" w:rsidRDefault="004D2B3B">
      <w:pPr>
        <w:rPr>
          <w:b/>
        </w:rPr>
      </w:pPr>
      <w:r w:rsidRPr="00AE185E">
        <w:rPr>
          <w:b/>
        </w:rPr>
        <w:t>Table Description</w:t>
      </w:r>
    </w:p>
    <w:p w14:paraId="5B96A588" w14:textId="77777777" w:rsidR="004D2B3B" w:rsidRPr="00AE185E" w:rsidRDefault="004D2B3B">
      <w:pPr>
        <w:rPr>
          <w:b/>
        </w:rPr>
      </w:pPr>
      <w:r w:rsidRPr="00AE185E">
        <w:t>The columns, keys and indices of the table are listed in Appendix C.</w:t>
      </w:r>
    </w:p>
    <w:p w14:paraId="5B96A589" w14:textId="77777777" w:rsidR="004D2B3B" w:rsidRPr="00AE185E" w:rsidRDefault="004D2B3B">
      <w:pPr>
        <w:rPr>
          <w:b/>
        </w:rPr>
      </w:pPr>
      <w:r w:rsidRPr="00AE185E">
        <w:rPr>
          <w:b/>
        </w:rPr>
        <w:t>Comments :</w:t>
      </w:r>
    </w:p>
    <w:p w14:paraId="5B96A58A" w14:textId="77777777" w:rsidR="004D2B3B" w:rsidRPr="00AE185E" w:rsidRDefault="004D2B3B">
      <w:proofErr w:type="spellStart"/>
      <w:r w:rsidRPr="00AE185E">
        <w:t>eff_from_sett_date</w:t>
      </w:r>
      <w:proofErr w:type="spellEnd"/>
      <w:r w:rsidRPr="00AE185E">
        <w:t xml:space="preserve"> - The first settlement date of the period for which the exception applies.</w:t>
      </w:r>
    </w:p>
    <w:p w14:paraId="5B96A58B" w14:textId="77777777" w:rsidR="004D2B3B" w:rsidRPr="00AE185E" w:rsidRDefault="004D2B3B">
      <w:proofErr w:type="spellStart"/>
      <w:r w:rsidRPr="00AE185E">
        <w:t>eff_to_sett_date</w:t>
      </w:r>
      <w:proofErr w:type="spellEnd"/>
      <w:r w:rsidRPr="00AE185E">
        <w:t xml:space="preserve"> - The last settlement date of the period for which the exception applies.</w:t>
      </w:r>
    </w:p>
    <w:p w14:paraId="5B96A58C" w14:textId="77777777" w:rsidR="004D2B3B" w:rsidRPr="00AE185E" w:rsidRDefault="004D2B3B">
      <w:proofErr w:type="spellStart"/>
      <w:r w:rsidRPr="00AE185E">
        <w:t>metering_system_id</w:t>
      </w:r>
      <w:proofErr w:type="spellEnd"/>
      <w:r w:rsidRPr="00AE185E">
        <w:t xml:space="preserve"> - The nationally unique id of the Metering System to which the exception applies.</w:t>
      </w:r>
    </w:p>
    <w:p w14:paraId="5B96A58D" w14:textId="77777777" w:rsidR="004D2B3B" w:rsidRPr="00AE185E" w:rsidRDefault="004D2B3B">
      <w:proofErr w:type="spellStart"/>
      <w:r w:rsidRPr="00AE185E">
        <w:t>partition_id</w:t>
      </w:r>
      <w:proofErr w:type="spellEnd"/>
      <w:r w:rsidRPr="00AE185E">
        <w:t xml:space="preserve"> - Id of the partition this row is allocated to.</w:t>
      </w:r>
    </w:p>
    <w:p w14:paraId="5B96A58E" w14:textId="77777777" w:rsidR="004D2B3B" w:rsidRPr="00AE185E" w:rsidRDefault="004D2B3B">
      <w:proofErr w:type="spellStart"/>
      <w:r w:rsidRPr="00AE185E">
        <w:t>exception_type</w:t>
      </w:r>
      <w:proofErr w:type="spellEnd"/>
      <w:r w:rsidRPr="00AE185E">
        <w:t xml:space="preserve"> - The type of the exception. The </w:t>
      </w:r>
      <w:proofErr w:type="spellStart"/>
      <w:r w:rsidRPr="00AE185E">
        <w:t>cdb_ref_values</w:t>
      </w:r>
      <w:proofErr w:type="spellEnd"/>
      <w:r w:rsidRPr="00AE185E">
        <w:t xml:space="preserve"> table holds a valid set of Exception Types for the ‘EXTP’ (Exception Type) domain.</w:t>
      </w:r>
      <w:r w:rsidRPr="00AE185E">
        <w:tab/>
      </w:r>
    </w:p>
    <w:p w14:paraId="5B96A58F" w14:textId="77777777" w:rsidR="004D2B3B" w:rsidRPr="00AE185E" w:rsidRDefault="004D2B3B">
      <w:proofErr w:type="spellStart"/>
      <w:r w:rsidRPr="00AE185E">
        <w:t>current_supp_id</w:t>
      </w:r>
      <w:proofErr w:type="spellEnd"/>
      <w:r w:rsidRPr="00AE185E">
        <w:t xml:space="preserve"> - The Supplier Id as provided by the PRS Agent for the Effective From Settlement Date.</w:t>
      </w:r>
    </w:p>
    <w:p w14:paraId="5B96A590" w14:textId="77777777" w:rsidR="004D2B3B" w:rsidRPr="00AE185E" w:rsidRDefault="004D2B3B">
      <w:proofErr w:type="spellStart"/>
      <w:r w:rsidRPr="00AE185E">
        <w:t>current_dc_id</w:t>
      </w:r>
      <w:proofErr w:type="spellEnd"/>
      <w:r w:rsidRPr="00AE185E">
        <w:t xml:space="preserve"> - The Data Collector Id where data causes the exception.</w:t>
      </w:r>
    </w:p>
    <w:p w14:paraId="5B96A591" w14:textId="77777777" w:rsidR="004D2B3B" w:rsidRPr="00AE185E" w:rsidRDefault="004D2B3B">
      <w:proofErr w:type="spellStart"/>
      <w:r w:rsidRPr="00AE185E">
        <w:t>dist_participant_id</w:t>
      </w:r>
      <w:proofErr w:type="spellEnd"/>
      <w:r w:rsidRPr="00AE185E">
        <w:t xml:space="preserve"> - The distributor responsible for this metering system.</w:t>
      </w:r>
    </w:p>
    <w:p w14:paraId="5B96A592" w14:textId="77777777" w:rsidR="004D2B3B" w:rsidRPr="00AE185E" w:rsidRDefault="004D2B3B">
      <w:proofErr w:type="spellStart"/>
      <w:r w:rsidRPr="00AE185E">
        <w:t>exception_item_id</w:t>
      </w:r>
      <w:proofErr w:type="spellEnd"/>
      <w:r w:rsidRPr="00AE185E">
        <w:t xml:space="preserve"> - Additional information on the exception.  Dependent on </w:t>
      </w:r>
      <w:proofErr w:type="spellStart"/>
      <w:r w:rsidRPr="00AE185E">
        <w:t>exception_type</w:t>
      </w:r>
      <w:proofErr w:type="spellEnd"/>
      <w:r w:rsidRPr="00AE185E">
        <w:t xml:space="preserve">, this could be a Measurement Class Id, Profile Class Id, Standard Settlement Configuration Id or Market Participant </w:t>
      </w:r>
      <w:smartTag w:uri="urn:schemas-microsoft-com:office:smarttags" w:element="place">
        <w:smartTag w:uri="urn:schemas-microsoft-com:office:smarttags" w:element="State">
          <w:r w:rsidRPr="00AE185E">
            <w:t>Id.</w:t>
          </w:r>
        </w:smartTag>
      </w:smartTag>
    </w:p>
    <w:p w14:paraId="5B96A593" w14:textId="77777777" w:rsidR="004D2B3B" w:rsidRPr="00AE185E" w:rsidRDefault="004D2B3B">
      <w:r w:rsidRPr="00AE185E">
        <w:t>Estimated Number of  Rows - 28,000,000 (assumptions: for each Metering System, one exception for each meter reading, i.e.: four times per year, and data is held on line for 25 months: 3,000,000 * (1 + 4*(25/12)) = 28,000,000).</w:t>
      </w:r>
    </w:p>
    <w:p w14:paraId="5B96A594" w14:textId="77777777" w:rsidR="004D2B3B" w:rsidRPr="00AE185E" w:rsidRDefault="004D2B3B">
      <w:pPr>
        <w:pStyle w:val="Heading3"/>
      </w:pPr>
      <w:r w:rsidRPr="00AE185E">
        <w:br w:type="page"/>
      </w:r>
      <w:bookmarkStart w:id="787" w:name="_Toc379359936"/>
      <w:bookmarkStart w:id="788" w:name="_Ref404503032"/>
      <w:r w:rsidRPr="00AE185E">
        <w:t xml:space="preserve">View </w:t>
      </w:r>
      <w:proofErr w:type="spellStart"/>
      <w:r w:rsidRPr="00AE185E">
        <w:t>ndb_ms_prs_dets</w:t>
      </w:r>
      <w:bookmarkEnd w:id="787"/>
      <w:bookmarkEnd w:id="788"/>
      <w:proofErr w:type="spellEnd"/>
    </w:p>
    <w:p w14:paraId="5B96A595" w14:textId="77777777" w:rsidR="004D2B3B" w:rsidRPr="00AE185E" w:rsidRDefault="004D2B3B">
      <w:r w:rsidRPr="00AE185E">
        <w:t xml:space="preserve">This is a partitioned view - see section </w:t>
      </w:r>
      <w:r w:rsidR="0012447B" w:rsidRPr="00AE185E">
        <w:t>4.3.6</w:t>
      </w:r>
      <w:r w:rsidRPr="00AE185E">
        <w:t>.  This section describes the details of each partitioned table making up the view.</w:t>
      </w:r>
    </w:p>
    <w:p w14:paraId="5B96A596" w14:textId="77777777" w:rsidR="004D2B3B" w:rsidRPr="00AE185E" w:rsidRDefault="004D2B3B">
      <w:r w:rsidRPr="00AE185E">
        <w:t xml:space="preserve">Logical Entities: Metering System </w:t>
      </w:r>
      <w:proofErr w:type="spellStart"/>
      <w:r w:rsidRPr="00AE185E">
        <w:t>Energisation</w:t>
      </w:r>
      <w:proofErr w:type="spellEnd"/>
      <w:r w:rsidRPr="00AE185E">
        <w:t xml:space="preserve"> Status; Metering System GSP Group; Metering System Line Loss Factor Class; Metering System Measurement Class; Metering System Profile Class; Settlement Configuration.</w:t>
      </w:r>
    </w:p>
    <w:p w14:paraId="5B96A597" w14:textId="77777777" w:rsidR="004D2B3B" w:rsidRPr="00AE185E" w:rsidRDefault="004D2B3B">
      <w:r w:rsidRPr="00AE185E">
        <w:t xml:space="preserve">Each row contains information about the Metering System supplied by the PRS Agent, and the settlement date from which the information is effective.  A series of flags indicate which columns have different values to the values they had in the previous record (i.e.: with next most recent Effective Settlement Date) for the same Metering System. </w:t>
      </w:r>
    </w:p>
    <w:p w14:paraId="5B96A598" w14:textId="77777777" w:rsidR="004D2B3B" w:rsidRPr="00AE185E" w:rsidRDefault="004D2B3B">
      <w:r w:rsidRPr="00AE185E">
        <w:t xml:space="preserve"> It should be noted that prior to the Archive Date the first row of data for a particular Metering System may not always have the change flags set.  This means that the ‘Effective from date’ and ‘Change Flag’ combination to indicate an Effective From Settlement Date of a data item, cannot be relied upon if it is the first record in the database table and its Effective from Date is prior to the Archive Date.</w:t>
      </w:r>
    </w:p>
    <w:p w14:paraId="5B96A599" w14:textId="77777777" w:rsidR="004D2B3B" w:rsidRPr="00AE185E" w:rsidRDefault="004D2B3B">
      <w:pPr>
        <w:rPr>
          <w:b/>
        </w:rPr>
      </w:pPr>
      <w:r w:rsidRPr="00AE185E">
        <w:rPr>
          <w:b/>
        </w:rPr>
        <w:t>Table Description</w:t>
      </w:r>
    </w:p>
    <w:p w14:paraId="5B96A59A" w14:textId="77777777" w:rsidR="004D2B3B" w:rsidRPr="00AE185E" w:rsidRDefault="004D2B3B">
      <w:pPr>
        <w:rPr>
          <w:b/>
        </w:rPr>
      </w:pPr>
      <w:r w:rsidRPr="00AE185E">
        <w:t>The columns, keys and indices of the table are listed in Appendix C.</w:t>
      </w:r>
    </w:p>
    <w:p w14:paraId="5B96A59B" w14:textId="77777777" w:rsidR="004D2B3B" w:rsidRPr="00AE185E" w:rsidRDefault="004D2B3B">
      <w:pPr>
        <w:rPr>
          <w:b/>
        </w:rPr>
      </w:pPr>
      <w:r w:rsidRPr="00AE185E">
        <w:rPr>
          <w:b/>
        </w:rPr>
        <w:t>Comments :</w:t>
      </w:r>
    </w:p>
    <w:p w14:paraId="5B96A59C" w14:textId="77777777" w:rsidR="004D2B3B" w:rsidRPr="00AE185E" w:rsidRDefault="004D2B3B">
      <w:proofErr w:type="spellStart"/>
      <w:r w:rsidRPr="00AE185E">
        <w:t>eff_from_sett_date</w:t>
      </w:r>
      <w:proofErr w:type="spellEnd"/>
      <w:r w:rsidRPr="00AE185E">
        <w:t xml:space="preserve"> - The first settlement date of the period for which this information is effective.</w:t>
      </w:r>
    </w:p>
    <w:p w14:paraId="5B96A59D" w14:textId="77777777" w:rsidR="004D2B3B" w:rsidRPr="00AE185E" w:rsidRDefault="004D2B3B">
      <w:proofErr w:type="spellStart"/>
      <w:r w:rsidRPr="00AE185E">
        <w:t>metering_system_id</w:t>
      </w:r>
      <w:proofErr w:type="spellEnd"/>
      <w:r w:rsidRPr="00AE185E">
        <w:t xml:space="preserve"> - The nationally unique id of a Metering System.</w:t>
      </w:r>
    </w:p>
    <w:p w14:paraId="5B96A59E" w14:textId="77777777" w:rsidR="004D2B3B" w:rsidRPr="00AE185E" w:rsidRDefault="004D2B3B">
      <w:proofErr w:type="spellStart"/>
      <w:r w:rsidRPr="00AE185E">
        <w:t>energisation_stat</w:t>
      </w:r>
      <w:proofErr w:type="spellEnd"/>
      <w:r w:rsidRPr="00AE185E">
        <w:tab/>
        <w:t xml:space="preserve">- the </w:t>
      </w:r>
      <w:proofErr w:type="spellStart"/>
      <w:r w:rsidRPr="00AE185E">
        <w:t>Energisation</w:t>
      </w:r>
      <w:proofErr w:type="spellEnd"/>
      <w:r w:rsidRPr="00AE185E">
        <w:t xml:space="preserve"> Status of the Metering System.  The </w:t>
      </w:r>
      <w:proofErr w:type="spellStart"/>
      <w:r w:rsidRPr="00AE185E">
        <w:t>cdb_ref_values</w:t>
      </w:r>
      <w:proofErr w:type="spellEnd"/>
      <w:r w:rsidRPr="00AE185E">
        <w:t xml:space="preserve"> table holds a valid set of Measurement Classes for the ‘ENST’ (</w:t>
      </w:r>
      <w:proofErr w:type="spellStart"/>
      <w:r w:rsidRPr="00AE185E">
        <w:t>Energisation</w:t>
      </w:r>
      <w:proofErr w:type="spellEnd"/>
      <w:r w:rsidRPr="00AE185E">
        <w:t xml:space="preserve"> Status) domain.</w:t>
      </w:r>
      <w:r w:rsidRPr="00AE185E">
        <w:tab/>
      </w:r>
    </w:p>
    <w:p w14:paraId="5B96A59F" w14:textId="77777777" w:rsidR="004D2B3B" w:rsidRPr="00AE185E" w:rsidRDefault="004D2B3B">
      <w:proofErr w:type="spellStart"/>
      <w:r w:rsidRPr="00AE185E">
        <w:t>gsp_group_id</w:t>
      </w:r>
      <w:proofErr w:type="spellEnd"/>
      <w:r w:rsidRPr="00AE185E">
        <w:t xml:space="preserve"> - The nationally unique identifier of the GSP Group.</w:t>
      </w:r>
      <w:r w:rsidRPr="00AE185E">
        <w:tab/>
      </w:r>
    </w:p>
    <w:p w14:paraId="5B96A5A0" w14:textId="77777777" w:rsidR="004D2B3B" w:rsidRPr="00AE185E" w:rsidRDefault="004D2B3B">
      <w:proofErr w:type="spellStart"/>
      <w:r w:rsidRPr="00AE185E">
        <w:t>llf_class_id</w:t>
      </w:r>
      <w:proofErr w:type="spellEnd"/>
      <w:r w:rsidRPr="00AE185E">
        <w:t xml:space="preserve"> - The id of the Line Loss Factor Class within the Distributor’s system.</w:t>
      </w:r>
    </w:p>
    <w:p w14:paraId="5B96A5A1" w14:textId="77777777" w:rsidR="004D2B3B" w:rsidRPr="00AE185E" w:rsidRDefault="004D2B3B">
      <w:proofErr w:type="spellStart"/>
      <w:r w:rsidRPr="00AE185E">
        <w:t>dis_participant_id</w:t>
      </w:r>
      <w:proofErr w:type="spellEnd"/>
      <w:r w:rsidRPr="00AE185E">
        <w:t xml:space="preserve"> - The Market Participant Id of the Distributor.</w:t>
      </w:r>
    </w:p>
    <w:p w14:paraId="5B96A5A2" w14:textId="77777777" w:rsidR="004D2B3B" w:rsidRPr="00AE185E" w:rsidRDefault="004D2B3B">
      <w:proofErr w:type="spellStart"/>
      <w:r w:rsidRPr="00AE185E">
        <w:t>measure_class_id</w:t>
      </w:r>
      <w:proofErr w:type="spellEnd"/>
      <w:r w:rsidRPr="00AE185E">
        <w:tab/>
        <w:t xml:space="preserve"> - The identifier of the Measurement Class.  The </w:t>
      </w:r>
      <w:proofErr w:type="spellStart"/>
      <w:r w:rsidRPr="00AE185E">
        <w:t>cdb_ref_values</w:t>
      </w:r>
      <w:proofErr w:type="spellEnd"/>
      <w:r w:rsidRPr="00AE185E">
        <w:t xml:space="preserve"> table holds a valid set of Measurement Classes for the ‘MECL’ (Measurement Class) domain.</w:t>
      </w:r>
    </w:p>
    <w:p w14:paraId="5B96A5A3" w14:textId="77777777" w:rsidR="004D2B3B" w:rsidRPr="00AE185E" w:rsidRDefault="004D2B3B">
      <w:proofErr w:type="spellStart"/>
      <w:r w:rsidRPr="00AE185E">
        <w:t>profile_class_id</w:t>
      </w:r>
      <w:proofErr w:type="spellEnd"/>
      <w:r w:rsidRPr="00AE185E">
        <w:t xml:space="preserve"> - The nationally unique identifier of the Profile Class.  </w:t>
      </w:r>
    </w:p>
    <w:p w14:paraId="5B96A5A4" w14:textId="77777777" w:rsidR="004D2B3B" w:rsidRPr="00AE185E" w:rsidRDefault="004D2B3B">
      <w:proofErr w:type="spellStart"/>
      <w:r w:rsidRPr="00AE185E">
        <w:t>std_sett_config_id</w:t>
      </w:r>
      <w:proofErr w:type="spellEnd"/>
      <w:r w:rsidRPr="00AE185E">
        <w:t xml:space="preserve"> - The nationally unique identifier of the Standard Settlement Configuration.</w:t>
      </w:r>
      <w:r w:rsidRPr="00AE185E">
        <w:tab/>
      </w:r>
    </w:p>
    <w:p w14:paraId="5B96A5A5" w14:textId="77777777" w:rsidR="004D2B3B" w:rsidRPr="00AE185E" w:rsidRDefault="004D2B3B">
      <w:proofErr w:type="spellStart"/>
      <w:r w:rsidRPr="00AE185E">
        <w:t>es_changed</w:t>
      </w:r>
      <w:proofErr w:type="spellEnd"/>
      <w:r w:rsidRPr="00AE185E">
        <w:t xml:space="preserve"> - Set to ‘Y’ if </w:t>
      </w:r>
      <w:proofErr w:type="spellStart"/>
      <w:r w:rsidRPr="00AE185E">
        <w:t>energisation_stat</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A6" w14:textId="77777777" w:rsidR="004D2B3B" w:rsidRPr="00AE185E" w:rsidRDefault="004D2B3B">
      <w:proofErr w:type="spellStart"/>
      <w:r w:rsidRPr="00AE185E">
        <w:t>gg_changed</w:t>
      </w:r>
      <w:proofErr w:type="spellEnd"/>
      <w:r w:rsidRPr="00AE185E">
        <w:t xml:space="preserve"> - Set to ‘Y’ if </w:t>
      </w:r>
      <w:proofErr w:type="spellStart"/>
      <w:r w:rsidRPr="00AE185E">
        <w:t>gsp_group_id</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A7" w14:textId="77777777" w:rsidR="004D2B3B" w:rsidRPr="00AE185E" w:rsidRDefault="004D2B3B">
      <w:proofErr w:type="spellStart"/>
      <w:r w:rsidRPr="00AE185E">
        <w:t>mc_changed</w:t>
      </w:r>
      <w:proofErr w:type="spellEnd"/>
      <w:r w:rsidRPr="00AE185E">
        <w:t xml:space="preserve">  - Set to ‘Y’ if </w:t>
      </w:r>
      <w:proofErr w:type="spellStart"/>
      <w:r w:rsidRPr="00AE185E">
        <w:t>measure_class_id</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A8" w14:textId="77777777" w:rsidR="004D2B3B" w:rsidRPr="00AE185E" w:rsidRDefault="004D2B3B">
      <w:proofErr w:type="spellStart"/>
      <w:r w:rsidRPr="00AE185E">
        <w:t>pc_changed</w:t>
      </w:r>
      <w:proofErr w:type="spellEnd"/>
      <w:r w:rsidRPr="00AE185E">
        <w:t xml:space="preserve">  - Set to ‘Y’ if </w:t>
      </w:r>
      <w:proofErr w:type="spellStart"/>
      <w:r w:rsidRPr="00AE185E">
        <w:t>profile_class_id</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A9" w14:textId="77777777" w:rsidR="004D2B3B" w:rsidRPr="00AE185E" w:rsidRDefault="004D2B3B">
      <w:proofErr w:type="spellStart"/>
      <w:r w:rsidRPr="00AE185E">
        <w:t>ssc_changed</w:t>
      </w:r>
      <w:proofErr w:type="spellEnd"/>
      <w:r w:rsidRPr="00AE185E">
        <w:t xml:space="preserve">  - Set to ‘Y’ if </w:t>
      </w:r>
      <w:proofErr w:type="spellStart"/>
      <w:r w:rsidRPr="00AE185E">
        <w:t>std_sett_config_id</w:t>
      </w:r>
      <w:proofErr w:type="spellEnd"/>
      <w:r w:rsidRPr="00AE185E">
        <w:t xml:space="preserve"> value was specified in an instruction as being effective from </w:t>
      </w:r>
      <w:proofErr w:type="spellStart"/>
      <w:r w:rsidRPr="00AE185E">
        <w:t>eff_from_sett_date</w:t>
      </w:r>
      <w:proofErr w:type="spellEnd"/>
      <w:r w:rsidRPr="00AE185E">
        <w:t>, otherwise null.</w:t>
      </w:r>
    </w:p>
    <w:p w14:paraId="5B96A5AA" w14:textId="77777777" w:rsidR="004D2B3B" w:rsidRPr="00AE185E" w:rsidRDefault="004D2B3B">
      <w:proofErr w:type="spellStart"/>
      <w:r w:rsidRPr="00AE185E">
        <w:t>llf_changed</w:t>
      </w:r>
      <w:proofErr w:type="spellEnd"/>
      <w:r w:rsidRPr="00AE185E">
        <w:t xml:space="preserve"> - Set to 'Y' if </w:t>
      </w:r>
      <w:proofErr w:type="spellStart"/>
      <w:r w:rsidRPr="00AE185E">
        <w:t>llf_class_id</w:t>
      </w:r>
      <w:proofErr w:type="spellEnd"/>
      <w:r w:rsidRPr="00AE185E">
        <w:t xml:space="preserve"> - </w:t>
      </w:r>
      <w:proofErr w:type="spellStart"/>
      <w:r w:rsidRPr="00AE185E">
        <w:t>dis_participant_id</w:t>
      </w:r>
      <w:proofErr w:type="spellEnd"/>
      <w:r w:rsidRPr="00AE185E">
        <w:t xml:space="preserve"> pair value was specified in an instruction as being effective from </w:t>
      </w:r>
      <w:proofErr w:type="spellStart"/>
      <w:r w:rsidRPr="00AE185E">
        <w:t>eff_from_sett_date</w:t>
      </w:r>
      <w:proofErr w:type="spellEnd"/>
      <w:r w:rsidRPr="00AE185E">
        <w:t>, otherwise null.</w:t>
      </w:r>
    </w:p>
    <w:p w14:paraId="5B96A5AB" w14:textId="77777777" w:rsidR="004D2B3B" w:rsidRPr="00AE185E" w:rsidRDefault="004D2B3B">
      <w:r w:rsidRPr="00AE185E">
        <w:t>Estimated Number of  Rows - 9,250,000 (assumptions: for each Metering System, this information changes once per year, and data is held on line for 25 months: 3,000,000 * (1 + 1*(25/12)) = 9,250,000).</w:t>
      </w:r>
    </w:p>
    <w:p w14:paraId="5B96A5AC" w14:textId="77777777" w:rsidR="004D2B3B" w:rsidRPr="00AE185E" w:rsidRDefault="004D2B3B">
      <w:pPr>
        <w:pStyle w:val="Heading3"/>
      </w:pPr>
      <w:r w:rsidRPr="00AE185E">
        <w:t xml:space="preserve">Table </w:t>
      </w:r>
      <w:proofErr w:type="spellStart"/>
      <w:r w:rsidRPr="00AE185E">
        <w:t>ndb_nar_files</w:t>
      </w:r>
      <w:proofErr w:type="spellEnd"/>
    </w:p>
    <w:p w14:paraId="5B96A5AD" w14:textId="77777777" w:rsidR="004D2B3B" w:rsidRPr="00AE185E" w:rsidRDefault="004D2B3B">
      <w:r w:rsidRPr="00AE185E">
        <w:t>This is an internal table used for recovery of a data aggregation run.  It records all files created by NAR Calculate Increments.</w:t>
      </w:r>
    </w:p>
    <w:p w14:paraId="5B96A5AE" w14:textId="77777777" w:rsidR="004D2B3B" w:rsidRPr="00AE185E" w:rsidRDefault="004D2B3B">
      <w:pPr>
        <w:pStyle w:val="Heading3"/>
      </w:pPr>
      <w:r w:rsidRPr="00AE185E">
        <w:t xml:space="preserve">Table </w:t>
      </w:r>
      <w:proofErr w:type="spellStart"/>
      <w:r w:rsidRPr="00AE185E">
        <w:t>ndb_nar_file_location</w:t>
      </w:r>
      <w:proofErr w:type="spellEnd"/>
    </w:p>
    <w:p w14:paraId="5B96A5AF" w14:textId="77777777" w:rsidR="004D2B3B" w:rsidRPr="00AE185E" w:rsidRDefault="004D2B3B">
      <w:r w:rsidRPr="00AE185E">
        <w:t xml:space="preserve">This table defines where temporary files created by NAR Calculate Increments are to be placed.  There is an entry for each partition.  This mechanism is used instead of the normal </w:t>
      </w:r>
      <w:proofErr w:type="spellStart"/>
      <w:r w:rsidRPr="00AE185E">
        <w:t>cdb_default_directory</w:t>
      </w:r>
      <w:proofErr w:type="spellEnd"/>
      <w:r w:rsidRPr="00AE185E">
        <w:t xml:space="preserve"> mechanism in order that files may be placed on different physical disks for different partitions.</w:t>
      </w:r>
    </w:p>
    <w:p w14:paraId="5B96A5B0" w14:textId="77777777" w:rsidR="004D2B3B" w:rsidRPr="00AE185E" w:rsidRDefault="004D2B3B">
      <w:pPr>
        <w:pStyle w:val="Heading3"/>
      </w:pPr>
      <w:r w:rsidRPr="00AE185E">
        <w:br w:type="page"/>
      </w:r>
      <w:bookmarkStart w:id="789" w:name="_Toc379359937"/>
      <w:r w:rsidRPr="00AE185E">
        <w:t xml:space="preserve">Table </w:t>
      </w:r>
      <w:proofErr w:type="spellStart"/>
      <w:r w:rsidRPr="00AE185E">
        <w:t>ndb_m_participants</w:t>
      </w:r>
      <w:bookmarkEnd w:id="789"/>
      <w:proofErr w:type="spellEnd"/>
    </w:p>
    <w:p w14:paraId="5B96A5B1" w14:textId="77777777" w:rsidR="004D2B3B" w:rsidRPr="00AE185E" w:rsidRDefault="004D2B3B">
      <w:r w:rsidRPr="00AE185E">
        <w:t xml:space="preserve">Logical Entity: Market Participant. </w:t>
      </w:r>
    </w:p>
    <w:p w14:paraId="5B96A5B2" w14:textId="77777777" w:rsidR="004D2B3B" w:rsidRPr="00AE185E" w:rsidRDefault="004D2B3B">
      <w:r w:rsidRPr="00AE185E">
        <w:t>Each row in the table defines an organisation that participates in the Market.</w:t>
      </w:r>
    </w:p>
    <w:p w14:paraId="5B96A5B3" w14:textId="77777777" w:rsidR="004D2B3B" w:rsidRPr="00AE185E" w:rsidRDefault="004D2B3B">
      <w:pPr>
        <w:rPr>
          <w:b/>
        </w:rPr>
      </w:pPr>
      <w:r w:rsidRPr="00AE185E">
        <w:rPr>
          <w:b/>
        </w:rPr>
        <w:t>Table Description</w:t>
      </w:r>
    </w:p>
    <w:p w14:paraId="5B96A5B4" w14:textId="77777777" w:rsidR="004D2B3B" w:rsidRPr="00AE185E" w:rsidRDefault="004D2B3B">
      <w:pPr>
        <w:rPr>
          <w:b/>
        </w:rPr>
      </w:pPr>
      <w:r w:rsidRPr="00AE185E">
        <w:t>The columns, keys and indices of the table are listed in Appendix C.</w:t>
      </w:r>
    </w:p>
    <w:p w14:paraId="5B96A5B5" w14:textId="77777777" w:rsidR="004D2B3B" w:rsidRPr="00AE185E" w:rsidRDefault="004D2B3B">
      <w:pPr>
        <w:rPr>
          <w:b/>
        </w:rPr>
      </w:pPr>
      <w:r w:rsidRPr="00AE185E">
        <w:rPr>
          <w:b/>
        </w:rPr>
        <w:t>Comments :</w:t>
      </w:r>
    </w:p>
    <w:p w14:paraId="5B96A5B6" w14:textId="77777777" w:rsidR="004D2B3B" w:rsidRPr="00AE185E" w:rsidRDefault="004D2B3B">
      <w:proofErr w:type="spellStart"/>
      <w:r w:rsidRPr="00AE185E">
        <w:t>participant_id</w:t>
      </w:r>
      <w:proofErr w:type="spellEnd"/>
      <w:r w:rsidRPr="00AE185E">
        <w:t xml:space="preserve"> - The nationally unique identifier for a Market Participant. The assumption at this stage is that it is a user defined id, not system generated.</w:t>
      </w:r>
    </w:p>
    <w:p w14:paraId="5B96A5B7" w14:textId="77777777" w:rsidR="004D2B3B" w:rsidRPr="00AE185E" w:rsidRDefault="004D2B3B">
      <w:proofErr w:type="spellStart"/>
      <w:r w:rsidRPr="00AE185E">
        <w:t>participant_name</w:t>
      </w:r>
      <w:proofErr w:type="spellEnd"/>
      <w:r w:rsidRPr="00AE185E">
        <w:t xml:space="preserve"> - The name of the Market Participant. Note that a Market Participant has one name regardless of how many roles it has.</w:t>
      </w:r>
    </w:p>
    <w:p w14:paraId="5B96A5B8" w14:textId="77777777" w:rsidR="004D2B3B" w:rsidRPr="00AE185E" w:rsidRDefault="004D2B3B">
      <w:proofErr w:type="spellStart"/>
      <w:r w:rsidRPr="00AE185E">
        <w:t>dist_short_code</w:t>
      </w:r>
      <w:proofErr w:type="spellEnd"/>
      <w:r w:rsidRPr="00AE185E">
        <w:t xml:space="preserve"> - An alternative short code used to identify a Market Participant who has the Distributor role.  Forms the first two characters of Metering System Id.  Null for Market Participants who are not Distributors.</w:t>
      </w:r>
    </w:p>
    <w:p w14:paraId="5B96A5B9" w14:textId="77777777" w:rsidR="004D2B3B" w:rsidRPr="00AE185E" w:rsidRDefault="004D2B3B">
      <w:proofErr w:type="spellStart"/>
      <w:r w:rsidRPr="00AE185E">
        <w:t>last_prs_non_ref_instr_sent</w:t>
      </w:r>
      <w:proofErr w:type="spellEnd"/>
      <w:r w:rsidRPr="00AE185E">
        <w:t xml:space="preserve"> - obsolete.</w:t>
      </w:r>
    </w:p>
    <w:p w14:paraId="5B96A5BA" w14:textId="77777777" w:rsidR="004D2B3B" w:rsidRPr="00AE185E" w:rsidRDefault="004D2B3B">
      <w:proofErr w:type="spellStart"/>
      <w:r w:rsidRPr="00AE185E">
        <w:t>dc_flag</w:t>
      </w:r>
      <w:proofErr w:type="spellEnd"/>
      <w:r w:rsidRPr="00AE185E">
        <w:t xml:space="preserve"> - Set to ‘Y’ if the Market Participant is a Data Collector, otherwise null.</w:t>
      </w:r>
    </w:p>
    <w:p w14:paraId="5B96A5BB" w14:textId="77777777" w:rsidR="004D2B3B" w:rsidRPr="00AE185E" w:rsidRDefault="004D2B3B">
      <w:proofErr w:type="spellStart"/>
      <w:r w:rsidRPr="00AE185E">
        <w:t>dist_flag</w:t>
      </w:r>
      <w:proofErr w:type="spellEnd"/>
      <w:r w:rsidRPr="00AE185E">
        <w:t xml:space="preserve"> - Set to ‘Y’ if the Market Participant is a Distributor, otherwise null.</w:t>
      </w:r>
    </w:p>
    <w:p w14:paraId="5B96A5BC" w14:textId="77777777" w:rsidR="004D2B3B" w:rsidRPr="00AE185E" w:rsidRDefault="004D2B3B">
      <w:proofErr w:type="spellStart"/>
      <w:r w:rsidRPr="00AE185E">
        <w:t>isr_ag_flag</w:t>
      </w:r>
      <w:proofErr w:type="spellEnd"/>
      <w:r w:rsidRPr="00AE185E">
        <w:t xml:space="preserve"> - Set to ‘Y’ if the Market Participant is an ISR Agent, otherwise null.</w:t>
      </w:r>
    </w:p>
    <w:p w14:paraId="5B96A5BD" w14:textId="77777777" w:rsidR="004D2B3B" w:rsidRPr="00AE185E" w:rsidRDefault="004D2B3B">
      <w:proofErr w:type="spellStart"/>
      <w:r w:rsidRPr="00AE185E">
        <w:t>pool_fa_flag</w:t>
      </w:r>
      <w:proofErr w:type="spellEnd"/>
      <w:r w:rsidRPr="00AE185E">
        <w:t xml:space="preserve"> - Set to ‘Y’ if the Market Participant is a Pool Market Domain Data Agent, otherwise null.</w:t>
      </w:r>
    </w:p>
    <w:p w14:paraId="5B96A5BE" w14:textId="77777777" w:rsidR="004D2B3B" w:rsidRPr="00AE185E" w:rsidRDefault="004D2B3B">
      <w:proofErr w:type="spellStart"/>
      <w:r w:rsidRPr="00AE185E">
        <w:t>prs_ag_flag</w:t>
      </w:r>
      <w:proofErr w:type="spellEnd"/>
      <w:r w:rsidRPr="00AE185E">
        <w:t xml:space="preserve"> - Set to ‘Y’ if the Market Participant is a PRS Agent, otherwise null.</w:t>
      </w:r>
    </w:p>
    <w:p w14:paraId="5B96A5BF" w14:textId="77777777" w:rsidR="004D2B3B" w:rsidRPr="00AE185E" w:rsidRDefault="004D2B3B">
      <w:proofErr w:type="spellStart"/>
      <w:r w:rsidRPr="00AE185E">
        <w:t>supp_flag</w:t>
      </w:r>
      <w:proofErr w:type="spellEnd"/>
      <w:r w:rsidRPr="00AE185E">
        <w:t xml:space="preserve"> - Set to ‘Y’ if the Market Participant is a Supplier, otherwise null.</w:t>
      </w:r>
    </w:p>
    <w:p w14:paraId="5B96A5C0" w14:textId="77777777" w:rsidR="004D2B3B" w:rsidRPr="00AE185E" w:rsidRDefault="004D2B3B">
      <w:r w:rsidRPr="00AE185E">
        <w:t>Estimated Number of Rows - 200.</w:t>
      </w:r>
    </w:p>
    <w:p w14:paraId="5B96A5C1" w14:textId="77777777" w:rsidR="004D2B3B" w:rsidRPr="00AE185E" w:rsidRDefault="004D2B3B">
      <w:pPr>
        <w:pStyle w:val="Heading3"/>
      </w:pPr>
      <w:r w:rsidRPr="00AE185E">
        <w:br w:type="page"/>
      </w:r>
      <w:bookmarkStart w:id="790" w:name="_Toc379359938"/>
      <w:r w:rsidRPr="00AE185E">
        <w:t xml:space="preserve">Table </w:t>
      </w:r>
      <w:proofErr w:type="spellStart"/>
      <w:r w:rsidRPr="00AE185E">
        <w:t>ndb_profile_classes</w:t>
      </w:r>
      <w:bookmarkEnd w:id="790"/>
      <w:proofErr w:type="spellEnd"/>
      <w:r w:rsidRPr="00AE185E">
        <w:t xml:space="preserve">                                                             </w:t>
      </w:r>
    </w:p>
    <w:p w14:paraId="5B96A5C2" w14:textId="77777777" w:rsidR="004D2B3B" w:rsidRPr="00AE185E" w:rsidRDefault="004D2B3B">
      <w:r w:rsidRPr="00AE185E">
        <w:t xml:space="preserve">Logical Entity: Profile Class </w:t>
      </w:r>
    </w:p>
    <w:p w14:paraId="5B96A5C3" w14:textId="77777777" w:rsidR="004D2B3B" w:rsidRPr="00AE185E" w:rsidRDefault="004D2B3B">
      <w:r w:rsidRPr="00AE185E">
        <w:t>Each row defines a Profile Class. Profile Class is one of the dimensions of the Supplier Purchase Matrix.  It represents an exclusive category of customers whose consumption may be approximated to a common profile.</w:t>
      </w:r>
    </w:p>
    <w:p w14:paraId="5B96A5C4" w14:textId="77777777" w:rsidR="004D2B3B" w:rsidRPr="00AE185E" w:rsidRDefault="004D2B3B">
      <w:pPr>
        <w:rPr>
          <w:b/>
        </w:rPr>
      </w:pPr>
      <w:r w:rsidRPr="00AE185E">
        <w:rPr>
          <w:b/>
        </w:rPr>
        <w:t>Table Description</w:t>
      </w:r>
    </w:p>
    <w:p w14:paraId="5B96A5C5" w14:textId="77777777" w:rsidR="004D2B3B" w:rsidRPr="00AE185E" w:rsidRDefault="004D2B3B">
      <w:pPr>
        <w:rPr>
          <w:b/>
        </w:rPr>
      </w:pPr>
      <w:r w:rsidRPr="00AE185E">
        <w:t>The columns, keys and indices of the table are listed in Appendix C.</w:t>
      </w:r>
    </w:p>
    <w:p w14:paraId="5B96A5C6" w14:textId="77777777" w:rsidR="004D2B3B" w:rsidRPr="00AE185E" w:rsidRDefault="004D2B3B">
      <w:pPr>
        <w:rPr>
          <w:b/>
        </w:rPr>
      </w:pPr>
      <w:r w:rsidRPr="00AE185E">
        <w:rPr>
          <w:b/>
        </w:rPr>
        <w:t>Comments :</w:t>
      </w:r>
    </w:p>
    <w:p w14:paraId="5B96A5C7" w14:textId="77777777" w:rsidR="004D2B3B" w:rsidRPr="00AE185E" w:rsidRDefault="004D2B3B">
      <w:proofErr w:type="spellStart"/>
      <w:r w:rsidRPr="00AE185E">
        <w:t>profile_class_id</w:t>
      </w:r>
      <w:proofErr w:type="spellEnd"/>
      <w:r w:rsidRPr="00AE185E">
        <w:t xml:space="preserve"> - The nationally unique identifier of the Profile Class.  </w:t>
      </w:r>
    </w:p>
    <w:p w14:paraId="5B96A5C8" w14:textId="77777777" w:rsidR="004D2B3B" w:rsidRPr="00AE185E" w:rsidRDefault="004D2B3B">
      <w:proofErr w:type="spellStart"/>
      <w:r w:rsidRPr="00AE185E">
        <w:t>profile_class_desc</w:t>
      </w:r>
      <w:proofErr w:type="spellEnd"/>
      <w:r w:rsidRPr="00AE185E">
        <w:t xml:space="preserve"> - The description of the Profile Class, </w:t>
      </w:r>
      <w:r w:rsidR="00654E99" w:rsidRPr="00AE185E">
        <w:t>e.g.</w:t>
      </w:r>
      <w:r w:rsidRPr="00AE185E">
        <w:t xml:space="preserve">: ‘domestic, economy 7’.  </w:t>
      </w:r>
    </w:p>
    <w:p w14:paraId="5B96A5C9" w14:textId="77777777" w:rsidR="004D2B3B" w:rsidRPr="00AE185E" w:rsidRDefault="004D2B3B">
      <w:r w:rsidRPr="00AE185E">
        <w:t>Estimated number of rows: 16.</w:t>
      </w:r>
    </w:p>
    <w:p w14:paraId="5B96A5CA" w14:textId="77777777" w:rsidR="004D2B3B" w:rsidRPr="00AE185E" w:rsidRDefault="004D2B3B">
      <w:r w:rsidRPr="00AE185E">
        <w:br w:type="page"/>
      </w:r>
    </w:p>
    <w:p w14:paraId="5B96A5CB" w14:textId="77777777" w:rsidR="004D2B3B" w:rsidRPr="00AE185E" w:rsidRDefault="004D2B3B">
      <w:pPr>
        <w:pStyle w:val="Heading3"/>
      </w:pPr>
      <w:r w:rsidRPr="00AE185E">
        <w:t xml:space="preserve">Table </w:t>
      </w:r>
      <w:proofErr w:type="spellStart"/>
      <w:r w:rsidRPr="00AE185E">
        <w:t>ndb_refresh_instr_failure</w:t>
      </w:r>
      <w:proofErr w:type="spellEnd"/>
    </w:p>
    <w:p w14:paraId="5B96A5CC" w14:textId="77777777" w:rsidR="004D2B3B" w:rsidRPr="00AE185E" w:rsidRDefault="004D2B3B">
      <w:r w:rsidRPr="00AE185E">
        <w:t>Logical Entity: Refresh Instruction Failure</w:t>
      </w:r>
    </w:p>
    <w:p w14:paraId="5B96A5CD" w14:textId="77777777" w:rsidR="004D2B3B" w:rsidRPr="00AE185E" w:rsidRDefault="004D2B3B">
      <w:r w:rsidRPr="00AE185E">
        <w:t>Contains 1 or more Metering System level validation failure for PRS Refresh Instructions.</w:t>
      </w:r>
    </w:p>
    <w:p w14:paraId="5B96A5CE" w14:textId="77777777" w:rsidR="004D2B3B" w:rsidRPr="00AE185E" w:rsidRDefault="004D2B3B">
      <w:pPr>
        <w:rPr>
          <w:b/>
        </w:rPr>
      </w:pPr>
      <w:r w:rsidRPr="00AE185E">
        <w:rPr>
          <w:b/>
        </w:rPr>
        <w:t>Table Description</w:t>
      </w:r>
    </w:p>
    <w:p w14:paraId="5B96A5CF" w14:textId="77777777" w:rsidR="004D2B3B" w:rsidRPr="00AE185E" w:rsidRDefault="004D2B3B">
      <w:r w:rsidRPr="00AE185E">
        <w:t xml:space="preserve">The columns, keys and indices of the table are listed in Appendix C. </w:t>
      </w:r>
    </w:p>
    <w:p w14:paraId="5B96A5D0" w14:textId="77777777" w:rsidR="004D2B3B" w:rsidRPr="00AE185E" w:rsidRDefault="004D2B3B">
      <w:pPr>
        <w:rPr>
          <w:b/>
        </w:rPr>
      </w:pPr>
      <w:r w:rsidRPr="00AE185E">
        <w:rPr>
          <w:b/>
        </w:rPr>
        <w:t>Comments</w:t>
      </w:r>
    </w:p>
    <w:p w14:paraId="5B96A5D1" w14:textId="77777777" w:rsidR="004D2B3B" w:rsidRPr="00AE185E" w:rsidRDefault="004D2B3B">
      <w:proofErr w:type="spellStart"/>
      <w:r w:rsidRPr="00AE185E">
        <w:t>file_id</w:t>
      </w:r>
      <w:proofErr w:type="spellEnd"/>
      <w:r w:rsidRPr="00AE185E">
        <w:t xml:space="preserve"> - the unique id of the file (allocated by the File Receipt Manager and described in [CTSPEC]).</w:t>
      </w:r>
    </w:p>
    <w:p w14:paraId="5B96A5D2" w14:textId="77777777" w:rsidR="004D2B3B" w:rsidRPr="00AE185E" w:rsidRDefault="004D2B3B">
      <w:proofErr w:type="spellStart"/>
      <w:r w:rsidRPr="00AE185E">
        <w:t>instr_seq_no</w:t>
      </w:r>
      <w:proofErr w:type="spellEnd"/>
      <w:r w:rsidRPr="00AE185E">
        <w:t xml:space="preserve"> - the sequence number of the Refresh Instruction.</w:t>
      </w:r>
    </w:p>
    <w:p w14:paraId="5B96A5D3" w14:textId="77777777" w:rsidR="004D2B3B" w:rsidRPr="00AE185E" w:rsidRDefault="004D2B3B">
      <w:proofErr w:type="spellStart"/>
      <w:r w:rsidRPr="00AE185E">
        <w:t>metering_system_id</w:t>
      </w:r>
      <w:proofErr w:type="spellEnd"/>
      <w:r w:rsidRPr="00AE185E">
        <w:t xml:space="preserve"> - the nationally unique id. of the Metering System for which the refresh failed validation.</w:t>
      </w:r>
    </w:p>
    <w:p w14:paraId="5B96A5D4" w14:textId="77777777" w:rsidR="004D2B3B" w:rsidRPr="00AE185E" w:rsidRDefault="004D2B3B">
      <w:proofErr w:type="spellStart"/>
      <w:r w:rsidRPr="00AE185E">
        <w:t>significant_date</w:t>
      </w:r>
      <w:proofErr w:type="spellEnd"/>
      <w:r w:rsidRPr="00AE185E">
        <w:t xml:space="preserve"> - the date on which the first of the changes made by this Instruction occurs.</w:t>
      </w:r>
    </w:p>
    <w:p w14:paraId="5B96A5D5" w14:textId="77777777" w:rsidR="004D2B3B" w:rsidRPr="00AE185E" w:rsidRDefault="004D2B3B">
      <w:proofErr w:type="spellStart"/>
      <w:r w:rsidRPr="00AE185E">
        <w:t>resend_request_flag</w:t>
      </w:r>
      <w:proofErr w:type="spellEnd"/>
      <w:r w:rsidRPr="00AE185E">
        <w:t xml:space="preserve"> - indicates if the refresh failure should be included in a failed Instruction report.</w:t>
      </w:r>
    </w:p>
    <w:p w14:paraId="5B96A5D6" w14:textId="77777777" w:rsidR="004D2B3B" w:rsidRPr="00AE185E" w:rsidRDefault="004D2B3B">
      <w:pPr>
        <w:rPr>
          <w:b/>
        </w:rPr>
      </w:pPr>
      <w:proofErr w:type="spellStart"/>
      <w:r w:rsidRPr="00AE185E">
        <w:t>resend_request_date</w:t>
      </w:r>
      <w:proofErr w:type="spellEnd"/>
      <w:r w:rsidRPr="00AE185E">
        <w:t xml:space="preserve"> - latest date that the failure was included in a failed Instruction report.</w:t>
      </w:r>
    </w:p>
    <w:p w14:paraId="5B96A5D7" w14:textId="77777777" w:rsidR="004D2B3B" w:rsidRPr="00AE185E" w:rsidRDefault="004D2B3B">
      <w:pPr>
        <w:pStyle w:val="Heading3"/>
      </w:pPr>
      <w:r w:rsidRPr="00AE185E">
        <w:t xml:space="preserve">Table </w:t>
      </w:r>
      <w:proofErr w:type="spellStart"/>
      <w:r w:rsidRPr="00AE185E">
        <w:t>ndb_refr_instr_failure_reason</w:t>
      </w:r>
      <w:proofErr w:type="spellEnd"/>
    </w:p>
    <w:p w14:paraId="5B96A5D8" w14:textId="77777777" w:rsidR="004D2B3B" w:rsidRPr="00AE185E" w:rsidRDefault="004D2B3B">
      <w:r w:rsidRPr="00AE185E">
        <w:t>Logical Entity: Refresh Instruction Failure Reason</w:t>
      </w:r>
    </w:p>
    <w:p w14:paraId="5B96A5D9" w14:textId="77777777" w:rsidR="004D2B3B" w:rsidRPr="00AE185E" w:rsidRDefault="004D2B3B">
      <w:r w:rsidRPr="00AE185E">
        <w:t xml:space="preserve">Contains 1 or more Metering System level validation failure reasons for the PRS Refresh Instruction failures recorded in </w:t>
      </w:r>
      <w:proofErr w:type="spellStart"/>
      <w:r w:rsidRPr="00AE185E">
        <w:t>ndb_refresh_instr_failure</w:t>
      </w:r>
      <w:proofErr w:type="spellEnd"/>
      <w:r w:rsidRPr="00AE185E">
        <w:t>.</w:t>
      </w:r>
    </w:p>
    <w:p w14:paraId="5B96A5DA" w14:textId="77777777" w:rsidR="004D2B3B" w:rsidRPr="00AE185E" w:rsidRDefault="004D2B3B">
      <w:pPr>
        <w:rPr>
          <w:b/>
        </w:rPr>
      </w:pPr>
      <w:r w:rsidRPr="00AE185E">
        <w:rPr>
          <w:b/>
        </w:rPr>
        <w:t>Table Description</w:t>
      </w:r>
    </w:p>
    <w:p w14:paraId="5B96A5DB" w14:textId="77777777" w:rsidR="004D2B3B" w:rsidRPr="00AE185E" w:rsidRDefault="004D2B3B">
      <w:r w:rsidRPr="00AE185E">
        <w:t xml:space="preserve">The columns, keys and indices of the table are listed in Appendix C. </w:t>
      </w:r>
    </w:p>
    <w:p w14:paraId="5B96A5DC" w14:textId="77777777" w:rsidR="004D2B3B" w:rsidRPr="00AE185E" w:rsidRDefault="004D2B3B">
      <w:pPr>
        <w:rPr>
          <w:b/>
        </w:rPr>
      </w:pPr>
      <w:r w:rsidRPr="00AE185E">
        <w:rPr>
          <w:b/>
        </w:rPr>
        <w:t>Comments</w:t>
      </w:r>
    </w:p>
    <w:p w14:paraId="5B96A5DD" w14:textId="77777777" w:rsidR="004D2B3B" w:rsidRPr="00AE185E" w:rsidRDefault="004D2B3B">
      <w:proofErr w:type="spellStart"/>
      <w:r w:rsidRPr="00AE185E">
        <w:t>file_id</w:t>
      </w:r>
      <w:proofErr w:type="spellEnd"/>
      <w:r w:rsidRPr="00AE185E">
        <w:t xml:space="preserve"> - the unique id. of the file (allocated by the File Receipt Manager and described in [CTSPEC]).</w:t>
      </w:r>
    </w:p>
    <w:p w14:paraId="5B96A5DE" w14:textId="77777777" w:rsidR="004D2B3B" w:rsidRPr="00AE185E" w:rsidRDefault="004D2B3B">
      <w:proofErr w:type="spellStart"/>
      <w:r w:rsidRPr="00AE185E">
        <w:t>instr_seq_no</w:t>
      </w:r>
      <w:proofErr w:type="spellEnd"/>
      <w:r w:rsidRPr="00AE185E">
        <w:t xml:space="preserve"> - the sequence number of the Refresh Instruction.</w:t>
      </w:r>
    </w:p>
    <w:p w14:paraId="5B96A5DF" w14:textId="77777777" w:rsidR="004D2B3B" w:rsidRPr="00AE185E" w:rsidRDefault="004D2B3B">
      <w:proofErr w:type="spellStart"/>
      <w:r w:rsidRPr="00AE185E">
        <w:t>metering_system_id</w:t>
      </w:r>
      <w:proofErr w:type="spellEnd"/>
      <w:r w:rsidRPr="00AE185E">
        <w:t xml:space="preserve"> - the nationally unique id. of the Metering System for which the refresh failed validation.</w:t>
      </w:r>
    </w:p>
    <w:p w14:paraId="5B96A5E0" w14:textId="77777777" w:rsidR="004D2B3B" w:rsidRPr="00AE185E" w:rsidRDefault="004D2B3B">
      <w:proofErr w:type="spellStart"/>
      <w:r w:rsidRPr="00AE185E">
        <w:t>instr_stat_reason</w:t>
      </w:r>
      <w:proofErr w:type="spellEnd"/>
      <w:r w:rsidRPr="00AE185E">
        <w:t xml:space="preserve"> - the 2-character failure code for the failure reason (as described in 4.3.18).</w:t>
      </w:r>
    </w:p>
    <w:p w14:paraId="5B96A5E1" w14:textId="77777777" w:rsidR="004D2B3B" w:rsidRPr="00AE185E" w:rsidRDefault="004D2B3B">
      <w:proofErr w:type="spellStart"/>
      <w:r w:rsidRPr="00AE185E">
        <w:t>instr_stat_data</w:t>
      </w:r>
      <w:proofErr w:type="spellEnd"/>
      <w:r w:rsidRPr="00AE185E">
        <w:t xml:space="preserve"> - additional data related to the failure reason.</w:t>
      </w:r>
    </w:p>
    <w:p w14:paraId="5B96A5E2" w14:textId="77777777" w:rsidR="004D2B3B" w:rsidRPr="00AE185E" w:rsidRDefault="004D2B3B">
      <w:proofErr w:type="spellStart"/>
      <w:r w:rsidRPr="00AE185E">
        <w:t>include_flag</w:t>
      </w:r>
      <w:proofErr w:type="spellEnd"/>
      <w:r w:rsidRPr="00AE185E">
        <w:t xml:space="preserve"> - indicates if the failure reason should be included when reporting the failure in a failed Instruction report.</w:t>
      </w:r>
    </w:p>
    <w:p w14:paraId="5B96A5E3" w14:textId="77777777" w:rsidR="004D2B3B" w:rsidRPr="00AE185E" w:rsidRDefault="004D2B3B">
      <w:pPr>
        <w:pStyle w:val="Heading3"/>
      </w:pPr>
      <w:r w:rsidRPr="00AE185E">
        <w:t xml:space="preserve">Table </w:t>
      </w:r>
      <w:proofErr w:type="spellStart"/>
      <w:r w:rsidRPr="00AE185E">
        <w:t>ndb_report_parameters</w:t>
      </w:r>
      <w:proofErr w:type="spellEnd"/>
    </w:p>
    <w:p w14:paraId="5B96A5E4" w14:textId="77777777" w:rsidR="004D2B3B" w:rsidRPr="00AE185E" w:rsidRDefault="004D2B3B">
      <w:r w:rsidRPr="00AE185E">
        <w:t>Logical Entity: none</w:t>
      </w:r>
    </w:p>
    <w:p w14:paraId="5B96A5E5" w14:textId="77777777" w:rsidR="004D2B3B" w:rsidRPr="00AE185E" w:rsidRDefault="004D2B3B">
      <w:r w:rsidRPr="00AE185E">
        <w:t>Internal table used in reporting to store temporary parameters.</w:t>
      </w:r>
    </w:p>
    <w:p w14:paraId="5B96A5E6" w14:textId="77777777" w:rsidR="004D2B3B" w:rsidRPr="00AE185E" w:rsidRDefault="004D2B3B">
      <w:pPr>
        <w:rPr>
          <w:b/>
        </w:rPr>
      </w:pPr>
      <w:r w:rsidRPr="00AE185E">
        <w:rPr>
          <w:b/>
        </w:rPr>
        <w:t>Table Description</w:t>
      </w:r>
    </w:p>
    <w:p w14:paraId="5B96A5E7" w14:textId="77777777" w:rsidR="004D2B3B" w:rsidRPr="00AE185E" w:rsidRDefault="004D2B3B">
      <w:r w:rsidRPr="00AE185E">
        <w:t>The columns, keys and indices of the table are listed in Appendix C.</w:t>
      </w:r>
    </w:p>
    <w:p w14:paraId="5B96A5E8" w14:textId="77777777" w:rsidR="004D2B3B" w:rsidRPr="00AE185E" w:rsidRDefault="004D2B3B">
      <w:pPr>
        <w:rPr>
          <w:b/>
        </w:rPr>
      </w:pPr>
      <w:r w:rsidRPr="00AE185E">
        <w:rPr>
          <w:b/>
        </w:rPr>
        <w:t>Comments:</w:t>
      </w:r>
    </w:p>
    <w:p w14:paraId="5B96A5E9" w14:textId="77777777" w:rsidR="004D2B3B" w:rsidRPr="00AE185E" w:rsidRDefault="004D2B3B">
      <w:r w:rsidRPr="00AE185E">
        <w:t>None.</w:t>
      </w:r>
    </w:p>
    <w:p w14:paraId="5B96A5EA" w14:textId="77777777" w:rsidR="004D2B3B" w:rsidRPr="00AE185E" w:rsidRDefault="004D2B3B">
      <w:pPr>
        <w:pStyle w:val="Heading3"/>
      </w:pPr>
      <w:r w:rsidRPr="00AE185E">
        <w:t xml:space="preserve">Table </w:t>
      </w:r>
      <w:proofErr w:type="spellStart"/>
      <w:r w:rsidRPr="00AE185E">
        <w:t>ndb_report_agg_exceptions</w:t>
      </w:r>
      <w:proofErr w:type="spellEnd"/>
    </w:p>
    <w:p w14:paraId="5B96A5EB" w14:textId="77777777" w:rsidR="004D2B3B" w:rsidRPr="00AE185E" w:rsidRDefault="004D2B3B">
      <w:r w:rsidRPr="00AE185E">
        <w:t>Logical Entity: none</w:t>
      </w:r>
    </w:p>
    <w:p w14:paraId="5B96A5EC" w14:textId="77777777" w:rsidR="004D2B3B" w:rsidRPr="00AE185E" w:rsidRDefault="004D2B3B">
      <w:r w:rsidRPr="00AE185E">
        <w:t>Internal table used in reporting to store temporary aggregation exceptions.</w:t>
      </w:r>
    </w:p>
    <w:p w14:paraId="5B96A5ED" w14:textId="77777777" w:rsidR="004D2B3B" w:rsidRPr="00AE185E" w:rsidRDefault="004D2B3B">
      <w:pPr>
        <w:rPr>
          <w:b/>
        </w:rPr>
      </w:pPr>
      <w:r w:rsidRPr="00AE185E">
        <w:rPr>
          <w:b/>
        </w:rPr>
        <w:t>Table Description</w:t>
      </w:r>
    </w:p>
    <w:p w14:paraId="5B96A5EE" w14:textId="77777777" w:rsidR="004D2B3B" w:rsidRPr="00AE185E" w:rsidRDefault="004D2B3B">
      <w:r w:rsidRPr="00AE185E">
        <w:t>The columns, keys and indices of the table are listed in Appendix C.</w:t>
      </w:r>
    </w:p>
    <w:p w14:paraId="5B96A5EF" w14:textId="77777777" w:rsidR="004D2B3B" w:rsidRPr="00AE185E" w:rsidRDefault="004D2B3B">
      <w:pPr>
        <w:rPr>
          <w:b/>
        </w:rPr>
      </w:pPr>
      <w:r w:rsidRPr="00AE185E">
        <w:rPr>
          <w:b/>
        </w:rPr>
        <w:t>Comments:</w:t>
      </w:r>
    </w:p>
    <w:p w14:paraId="5B96A5F0" w14:textId="77777777" w:rsidR="004D2B3B" w:rsidRPr="00AE185E" w:rsidRDefault="004D2B3B">
      <w:r w:rsidRPr="00AE185E">
        <w:t>None.</w:t>
      </w:r>
    </w:p>
    <w:p w14:paraId="5B96A5F1" w14:textId="77777777" w:rsidR="004D2B3B" w:rsidRPr="00AE185E" w:rsidRDefault="004D2B3B">
      <w:pPr>
        <w:pStyle w:val="Heading3"/>
      </w:pPr>
      <w:r w:rsidRPr="00AE185E">
        <w:br w:type="page"/>
      </w:r>
      <w:bookmarkStart w:id="791" w:name="_Toc379359940"/>
      <w:r w:rsidRPr="00AE185E">
        <w:t xml:space="preserve">View </w:t>
      </w:r>
      <w:proofErr w:type="spellStart"/>
      <w:r w:rsidRPr="00AE185E">
        <w:t>ndb_register_cons</w:t>
      </w:r>
      <w:bookmarkEnd w:id="791"/>
      <w:proofErr w:type="spellEnd"/>
    </w:p>
    <w:p w14:paraId="5B96A5F2" w14:textId="77777777" w:rsidR="004D2B3B" w:rsidRPr="00AE185E" w:rsidRDefault="004D2B3B">
      <w:r w:rsidRPr="00AE185E">
        <w:t xml:space="preserve">This is a partitioned view - see section </w:t>
      </w:r>
      <w:r w:rsidR="0012447B" w:rsidRPr="00AE185E">
        <w:t>4.3.6</w:t>
      </w:r>
      <w:r w:rsidRPr="00AE185E">
        <w:t>.  This section describes the details of each partitioned table making up the view.</w:t>
      </w:r>
    </w:p>
    <w:p w14:paraId="5B96A5F3" w14:textId="77777777" w:rsidR="004D2B3B" w:rsidRPr="00AE185E" w:rsidRDefault="004D2B3B">
      <w:r w:rsidRPr="00AE185E">
        <w:t>Logical Entities: Estimated Annual Consumption (DC); Meter Advance Consumption (DC).</w:t>
      </w:r>
    </w:p>
    <w:p w14:paraId="5B96A5F4" w14:textId="77777777" w:rsidR="004D2B3B" w:rsidRPr="00AE185E" w:rsidRDefault="004D2B3B">
      <w:r w:rsidRPr="00AE185E">
        <w:t xml:space="preserve">Each row is a specific Data Collector’s view of the Annualised Advance or Estimated Annual Consumption of one of the Settlement Registers of a Metering System.  </w:t>
      </w:r>
    </w:p>
    <w:p w14:paraId="5B96A5F5" w14:textId="77777777" w:rsidR="004D2B3B" w:rsidRPr="00AE185E" w:rsidRDefault="004D2B3B">
      <w:pPr>
        <w:rPr>
          <w:b/>
        </w:rPr>
      </w:pPr>
      <w:r w:rsidRPr="00AE185E">
        <w:rPr>
          <w:b/>
        </w:rPr>
        <w:t>Table Description</w:t>
      </w:r>
    </w:p>
    <w:p w14:paraId="5B96A5F6" w14:textId="77777777" w:rsidR="004D2B3B" w:rsidRPr="00AE185E" w:rsidRDefault="004D2B3B">
      <w:pPr>
        <w:rPr>
          <w:b/>
        </w:rPr>
      </w:pPr>
      <w:r w:rsidRPr="00AE185E">
        <w:t>The columns, keys and indices of the table are listed in Appendix C.</w:t>
      </w:r>
    </w:p>
    <w:p w14:paraId="5B96A5F7" w14:textId="77777777" w:rsidR="004D2B3B" w:rsidRPr="00AE185E" w:rsidRDefault="004D2B3B">
      <w:pPr>
        <w:rPr>
          <w:b/>
        </w:rPr>
      </w:pPr>
      <w:r w:rsidRPr="00AE185E">
        <w:rPr>
          <w:b/>
        </w:rPr>
        <w:t>Comments :</w:t>
      </w:r>
    </w:p>
    <w:p w14:paraId="5B96A5F8" w14:textId="77777777" w:rsidR="004D2B3B" w:rsidRPr="00AE185E" w:rsidRDefault="004D2B3B">
      <w:proofErr w:type="spellStart"/>
      <w:r w:rsidRPr="00AE185E">
        <w:t>eff_from_sett_date</w:t>
      </w:r>
      <w:proofErr w:type="spellEnd"/>
      <w:r w:rsidRPr="00AE185E">
        <w:t xml:space="preserve"> - The first settlement date of the period from which the annual consumption is calculated.</w:t>
      </w:r>
    </w:p>
    <w:p w14:paraId="5B96A5F9" w14:textId="77777777" w:rsidR="004D2B3B" w:rsidRPr="00AE185E" w:rsidRDefault="004D2B3B">
      <w:proofErr w:type="spellStart"/>
      <w:r w:rsidRPr="00AE185E">
        <w:t>metering_system_id</w:t>
      </w:r>
      <w:proofErr w:type="spellEnd"/>
      <w:r w:rsidRPr="00AE185E">
        <w:t xml:space="preserve"> - The nationally unique id of a Metering System.</w:t>
      </w:r>
    </w:p>
    <w:p w14:paraId="5B96A5FA" w14:textId="77777777" w:rsidR="004D2B3B" w:rsidRPr="00AE185E" w:rsidRDefault="004D2B3B">
      <w:proofErr w:type="spellStart"/>
      <w:r w:rsidRPr="00AE185E">
        <w:t>std_sett_config_id</w:t>
      </w:r>
      <w:proofErr w:type="spellEnd"/>
      <w:r w:rsidRPr="00AE185E">
        <w:t xml:space="preserve"> - The nationally unique id of a Standard Settlement Configuration..</w:t>
      </w:r>
    </w:p>
    <w:p w14:paraId="5B96A5FB" w14:textId="77777777" w:rsidR="004D2B3B" w:rsidRPr="00AE185E" w:rsidRDefault="004D2B3B">
      <w:proofErr w:type="spellStart"/>
      <w:r w:rsidRPr="00AE185E">
        <w:t>t_p_regime_id</w:t>
      </w:r>
      <w:proofErr w:type="spellEnd"/>
      <w:r w:rsidRPr="00AE185E">
        <w:t xml:space="preserve"> - The nationally unique id of a Time Pattern Regime.</w:t>
      </w:r>
    </w:p>
    <w:p w14:paraId="5B96A5FC" w14:textId="77777777" w:rsidR="004D2B3B" w:rsidRPr="00AE185E" w:rsidRDefault="004D2B3B">
      <w:proofErr w:type="spellStart"/>
      <w:r w:rsidRPr="00AE185E">
        <w:t>dc_participant_id</w:t>
      </w:r>
      <w:proofErr w:type="spellEnd"/>
      <w:r w:rsidRPr="00AE185E">
        <w:t xml:space="preserve"> - The Market Participant Id of the Data Collector whose view of the data is held in this record.</w:t>
      </w:r>
    </w:p>
    <w:p w14:paraId="5B96A5FD" w14:textId="77777777" w:rsidR="004D2B3B" w:rsidRPr="00AE185E" w:rsidRDefault="004D2B3B">
      <w:proofErr w:type="spellStart"/>
      <w:r w:rsidRPr="00AE185E">
        <w:t>eff_to_sett_date</w:t>
      </w:r>
      <w:proofErr w:type="spellEnd"/>
      <w:r w:rsidRPr="00AE185E">
        <w:t xml:space="preserve"> - For an Annualised Advance, the last settlement date of the period from which the annual consumption is calculated. For Estimated Annual Consumption is the last date on which the consumption data is effective (i.e.: the day before the next EAC supplied by the same Data Collector), set to MAX DATE if this is the latest EAC from the Data Collector.</w:t>
      </w:r>
    </w:p>
    <w:p w14:paraId="5B96A5FE" w14:textId="77777777" w:rsidR="004D2B3B" w:rsidRPr="00AE185E" w:rsidRDefault="004D2B3B">
      <w:proofErr w:type="spellStart"/>
      <w:r w:rsidRPr="00AE185E">
        <w:t>eac</w:t>
      </w:r>
      <w:proofErr w:type="spellEnd"/>
      <w:r w:rsidRPr="00AE185E">
        <w:t xml:space="preserve"> - The Estimated Annual Consumption for the period given by </w:t>
      </w:r>
      <w:proofErr w:type="spellStart"/>
      <w:r w:rsidRPr="00AE185E">
        <w:t>eff_from_sett_date</w:t>
      </w:r>
      <w:proofErr w:type="spellEnd"/>
      <w:r w:rsidRPr="00AE185E">
        <w:t xml:space="preserve"> and </w:t>
      </w:r>
      <w:proofErr w:type="spellStart"/>
      <w:r w:rsidRPr="00AE185E">
        <w:t>eff_to_sett_date</w:t>
      </w:r>
      <w:proofErr w:type="spellEnd"/>
      <w:r w:rsidRPr="00AE185E">
        <w:t>.  Null if record is for an Annualised Advance.</w:t>
      </w:r>
    </w:p>
    <w:p w14:paraId="5B96A5FF" w14:textId="77777777" w:rsidR="004D2B3B" w:rsidRPr="00AE185E" w:rsidRDefault="004D2B3B">
      <w:proofErr w:type="spellStart"/>
      <w:r w:rsidRPr="00AE185E">
        <w:t>aa</w:t>
      </w:r>
      <w:proofErr w:type="spellEnd"/>
      <w:r w:rsidRPr="00AE185E">
        <w:t xml:space="preserve"> - The Annualised Advance for the period given by </w:t>
      </w:r>
      <w:proofErr w:type="spellStart"/>
      <w:r w:rsidRPr="00AE185E">
        <w:t>eff_from_sett_date</w:t>
      </w:r>
      <w:proofErr w:type="spellEnd"/>
      <w:r w:rsidRPr="00AE185E">
        <w:t xml:space="preserve"> and </w:t>
      </w:r>
      <w:proofErr w:type="spellStart"/>
      <w:r w:rsidRPr="00AE185E">
        <w:t>eff_to_sett_date</w:t>
      </w:r>
      <w:proofErr w:type="spellEnd"/>
      <w:r w:rsidRPr="00AE185E">
        <w:t>.  Null if the record is for an Estimated Annual Consumption.</w:t>
      </w:r>
    </w:p>
    <w:p w14:paraId="5B96A600" w14:textId="77777777" w:rsidR="004D2B3B" w:rsidRPr="00AE185E" w:rsidRDefault="004D2B3B">
      <w:r w:rsidRPr="00AE185E">
        <w:t>EAC_AA Indicator ‘A’ and ‘E’ – ‘A’ is used to represent the Annualised Advance for the period given and ‘E’ represents the Estimated Annual Consumption</w:t>
      </w:r>
    </w:p>
    <w:p w14:paraId="5B96A601" w14:textId="77777777" w:rsidR="004D2B3B" w:rsidRPr="00AE185E" w:rsidRDefault="004D2B3B">
      <w:r w:rsidRPr="00AE185E">
        <w:t xml:space="preserve">Note that exactly one of </w:t>
      </w:r>
      <w:proofErr w:type="spellStart"/>
      <w:r w:rsidRPr="00AE185E">
        <w:t>eac</w:t>
      </w:r>
      <w:proofErr w:type="spellEnd"/>
      <w:r w:rsidRPr="00AE185E">
        <w:t xml:space="preserve"> and </w:t>
      </w:r>
      <w:proofErr w:type="spellStart"/>
      <w:r w:rsidRPr="00AE185E">
        <w:t>aa</w:t>
      </w:r>
      <w:proofErr w:type="spellEnd"/>
      <w:r w:rsidRPr="00AE185E">
        <w:t xml:space="preserve"> will always be null.</w:t>
      </w:r>
    </w:p>
    <w:p w14:paraId="5B96A602" w14:textId="77777777" w:rsidR="004D2B3B" w:rsidRPr="00AE185E" w:rsidRDefault="004D2B3B">
      <w:r w:rsidRPr="00AE185E">
        <w:t>Estimated Number of  Rows - 56,300,000 (equal to the occurrences of Meter Advance Consumption).</w:t>
      </w:r>
    </w:p>
    <w:p w14:paraId="5B96A603" w14:textId="77777777" w:rsidR="004D2B3B" w:rsidRPr="00AE185E" w:rsidRDefault="004D2B3B">
      <w:pPr>
        <w:pStyle w:val="Heading3"/>
      </w:pPr>
      <w:r w:rsidRPr="00AE185E">
        <w:br w:type="page"/>
      </w:r>
      <w:bookmarkStart w:id="792" w:name="_Toc379359941"/>
      <w:r w:rsidRPr="00AE185E">
        <w:t xml:space="preserve">View </w:t>
      </w:r>
      <w:proofErr w:type="spellStart"/>
      <w:r w:rsidRPr="00AE185E">
        <w:t>ndb_registrations</w:t>
      </w:r>
      <w:bookmarkEnd w:id="792"/>
      <w:proofErr w:type="spellEnd"/>
    </w:p>
    <w:p w14:paraId="5B96A604" w14:textId="77777777" w:rsidR="004D2B3B" w:rsidRPr="00AE185E" w:rsidRDefault="004D2B3B">
      <w:r w:rsidRPr="00AE185E">
        <w:t xml:space="preserve">This is a partitioned view - see section </w:t>
      </w:r>
      <w:r w:rsidR="0012447B" w:rsidRPr="00AE185E">
        <w:t>4.3.6</w:t>
      </w:r>
      <w:r w:rsidRPr="00AE185E">
        <w:t>.  This section describes the details of each partitioned table making up the view.</w:t>
      </w:r>
    </w:p>
    <w:p w14:paraId="5B96A605" w14:textId="77777777" w:rsidR="004D2B3B" w:rsidRPr="00AE185E" w:rsidRDefault="004D2B3B">
      <w:r w:rsidRPr="00AE185E">
        <w:t>Logical Entity: Registration.</w:t>
      </w:r>
    </w:p>
    <w:p w14:paraId="5B96A606" w14:textId="77777777" w:rsidR="004D2B3B" w:rsidRPr="00AE185E" w:rsidRDefault="004D2B3B">
      <w:r w:rsidRPr="00AE185E">
        <w:t xml:space="preserve">Each row is a record of the Registration of a Supplier to a Metering System.  </w:t>
      </w:r>
    </w:p>
    <w:p w14:paraId="5B96A607" w14:textId="77777777" w:rsidR="004D2B3B" w:rsidRPr="00AE185E" w:rsidRDefault="004D2B3B">
      <w:pPr>
        <w:keepNext/>
        <w:rPr>
          <w:b/>
        </w:rPr>
      </w:pPr>
      <w:r w:rsidRPr="00AE185E">
        <w:rPr>
          <w:b/>
        </w:rPr>
        <w:t>Table Description</w:t>
      </w:r>
    </w:p>
    <w:p w14:paraId="5B96A608" w14:textId="77777777" w:rsidR="004D2B3B" w:rsidRPr="00AE185E" w:rsidRDefault="004D2B3B">
      <w:pPr>
        <w:rPr>
          <w:b/>
        </w:rPr>
      </w:pPr>
      <w:r w:rsidRPr="00AE185E">
        <w:t>The columns, keys and indices of the table are listed in Appendix C.</w:t>
      </w:r>
    </w:p>
    <w:p w14:paraId="5B96A609" w14:textId="77777777" w:rsidR="004D2B3B" w:rsidRPr="00AE185E" w:rsidRDefault="004D2B3B">
      <w:pPr>
        <w:rPr>
          <w:b/>
        </w:rPr>
      </w:pPr>
      <w:r w:rsidRPr="00AE185E">
        <w:rPr>
          <w:b/>
        </w:rPr>
        <w:t>Comments :</w:t>
      </w:r>
    </w:p>
    <w:p w14:paraId="5B96A60A" w14:textId="77777777" w:rsidR="004D2B3B" w:rsidRPr="00AE185E" w:rsidRDefault="004D2B3B">
      <w:proofErr w:type="spellStart"/>
      <w:r w:rsidRPr="00AE185E">
        <w:t>eff_from_sett_date</w:t>
      </w:r>
      <w:proofErr w:type="spellEnd"/>
      <w:r w:rsidRPr="00AE185E">
        <w:t xml:space="preserve"> - The first settlement date of the period for which the registration is effective.</w:t>
      </w:r>
    </w:p>
    <w:p w14:paraId="5B96A60B" w14:textId="77777777" w:rsidR="004D2B3B" w:rsidRPr="00AE185E" w:rsidRDefault="004D2B3B">
      <w:proofErr w:type="spellStart"/>
      <w:r w:rsidRPr="00AE185E">
        <w:t>metering_system_id</w:t>
      </w:r>
      <w:proofErr w:type="spellEnd"/>
      <w:r w:rsidRPr="00AE185E">
        <w:t xml:space="preserve"> - The nationally unique id of a Metering System.</w:t>
      </w:r>
    </w:p>
    <w:p w14:paraId="5B96A60C" w14:textId="77777777" w:rsidR="004D2B3B" w:rsidRPr="00AE185E" w:rsidRDefault="004D2B3B">
      <w:proofErr w:type="spellStart"/>
      <w:r w:rsidRPr="00AE185E">
        <w:t>sup_participant_id</w:t>
      </w:r>
      <w:proofErr w:type="spellEnd"/>
      <w:r w:rsidRPr="00AE185E">
        <w:t xml:space="preserve"> - The Market Participant Id of the Supplier.</w:t>
      </w:r>
    </w:p>
    <w:p w14:paraId="5B96A60D" w14:textId="77777777" w:rsidR="004D2B3B" w:rsidRPr="00AE185E" w:rsidRDefault="004D2B3B">
      <w:r w:rsidRPr="00AE185E">
        <w:t>Estimated Number of  Rows - 4,560,000.</w:t>
      </w:r>
    </w:p>
    <w:p w14:paraId="5B96A60E" w14:textId="77777777" w:rsidR="004D2B3B" w:rsidRPr="00AE185E" w:rsidRDefault="004D2B3B">
      <w:pPr>
        <w:pStyle w:val="Heading3"/>
      </w:pPr>
      <w:r w:rsidRPr="00AE185E">
        <w:br w:type="page"/>
      </w:r>
      <w:bookmarkStart w:id="793" w:name="_Toc379359942"/>
      <w:r w:rsidRPr="00AE185E">
        <w:t xml:space="preserve">Table </w:t>
      </w:r>
      <w:proofErr w:type="spellStart"/>
      <w:r w:rsidRPr="00AE185E">
        <w:t>ndb_settlements</w:t>
      </w:r>
      <w:bookmarkEnd w:id="793"/>
      <w:proofErr w:type="spellEnd"/>
    </w:p>
    <w:p w14:paraId="5B96A60F" w14:textId="77777777" w:rsidR="004D2B3B" w:rsidRPr="00AE185E" w:rsidRDefault="004D2B3B">
      <w:r w:rsidRPr="00AE185E">
        <w:t>Logical Entity: Settlement.</w:t>
      </w:r>
    </w:p>
    <w:p w14:paraId="5B96A610" w14:textId="77777777" w:rsidR="004D2B3B" w:rsidRPr="00AE185E" w:rsidRDefault="004D2B3B">
      <w:r w:rsidRPr="00AE185E">
        <w:t xml:space="preserve">Each row defines a set of Settlement Date and Settlement Code for which </w:t>
      </w:r>
      <w:proofErr w:type="spellStart"/>
      <w:r w:rsidRPr="00AE185E">
        <w:t>acalculation</w:t>
      </w:r>
      <w:proofErr w:type="spellEnd"/>
      <w:r w:rsidRPr="00AE185E">
        <w:t xml:space="preserve"> of the funds to be cleared between Suppliers and Generators in respect of electricity traded through the Pool on a Settlement Day. This includes </w:t>
      </w:r>
      <w:r w:rsidR="005C4948" w:rsidRPr="00AE185E">
        <w:t xml:space="preserve">Interim Information, </w:t>
      </w:r>
      <w:r w:rsidRPr="00AE185E">
        <w:t>Initial Settlement and Reconciliation.</w:t>
      </w:r>
    </w:p>
    <w:p w14:paraId="5B96A611" w14:textId="77777777" w:rsidR="004D2B3B" w:rsidRPr="00AE185E" w:rsidRDefault="004D2B3B">
      <w:pPr>
        <w:rPr>
          <w:b/>
        </w:rPr>
      </w:pPr>
      <w:r w:rsidRPr="00AE185E">
        <w:rPr>
          <w:b/>
        </w:rPr>
        <w:t>Table Description</w:t>
      </w:r>
    </w:p>
    <w:p w14:paraId="5B96A612" w14:textId="77777777" w:rsidR="004D2B3B" w:rsidRPr="00AE185E" w:rsidRDefault="004D2B3B">
      <w:pPr>
        <w:rPr>
          <w:b/>
        </w:rPr>
      </w:pPr>
      <w:r w:rsidRPr="00AE185E">
        <w:t>The columns, keys and indices of the table are listed in Appendix C.</w:t>
      </w:r>
    </w:p>
    <w:p w14:paraId="5B96A613" w14:textId="77777777" w:rsidR="004D2B3B" w:rsidRPr="00AE185E" w:rsidRDefault="004D2B3B">
      <w:pPr>
        <w:rPr>
          <w:b/>
        </w:rPr>
      </w:pPr>
      <w:r w:rsidRPr="00AE185E">
        <w:rPr>
          <w:b/>
        </w:rPr>
        <w:t>Comments :</w:t>
      </w:r>
    </w:p>
    <w:p w14:paraId="5B96A614" w14:textId="77777777" w:rsidR="004D2B3B" w:rsidRPr="00AE185E" w:rsidRDefault="004D2B3B">
      <w:proofErr w:type="spellStart"/>
      <w:r w:rsidRPr="00AE185E">
        <w:t>settlement_code</w:t>
      </w:r>
      <w:proofErr w:type="spellEnd"/>
      <w:r w:rsidRPr="00AE185E">
        <w:t xml:space="preserve"> - A code which identifies which of the </w:t>
      </w:r>
      <w:r w:rsidR="005C4948" w:rsidRPr="00AE185E">
        <w:t xml:space="preserve">Interim Information, </w:t>
      </w:r>
      <w:r w:rsidRPr="00AE185E">
        <w:t xml:space="preserve">Initial Settlement or Reconciliation runs for the Settlement Date this row is for. The </w:t>
      </w:r>
      <w:proofErr w:type="spellStart"/>
      <w:r w:rsidRPr="00AE185E">
        <w:t>cdb_ref_values</w:t>
      </w:r>
      <w:proofErr w:type="spellEnd"/>
      <w:r w:rsidRPr="00AE185E">
        <w:t xml:space="preserve"> table holds a valid set of Settlement Codes for the ‘SECO’ (Settlement Code) domain.</w:t>
      </w:r>
    </w:p>
    <w:p w14:paraId="5B96A615" w14:textId="77777777" w:rsidR="004D2B3B" w:rsidRPr="00AE185E" w:rsidRDefault="004D2B3B">
      <w:proofErr w:type="spellStart"/>
      <w:r w:rsidRPr="00AE185E">
        <w:t>settlement_date</w:t>
      </w:r>
      <w:proofErr w:type="spellEnd"/>
      <w:r w:rsidRPr="00AE185E">
        <w:t xml:space="preserve"> - The date on which energy was supplied and for which Settlement is taking place.</w:t>
      </w:r>
    </w:p>
    <w:p w14:paraId="5B96A616" w14:textId="77777777" w:rsidR="004D2B3B" w:rsidRPr="00AE185E" w:rsidRDefault="004D2B3B">
      <w:proofErr w:type="spellStart"/>
      <w:r w:rsidRPr="00AE185E">
        <w:t>isr_deadline_date</w:t>
      </w:r>
      <w:proofErr w:type="spellEnd"/>
      <w:r w:rsidRPr="00AE185E">
        <w:t xml:space="preserve"> - The date by which the ISR Agent must receive the Supplier Purchase Matrix produced for this Settlement.</w:t>
      </w:r>
    </w:p>
    <w:p w14:paraId="5B96A617" w14:textId="77777777" w:rsidR="004D2B3B" w:rsidRPr="00AE185E" w:rsidRDefault="004D2B3B">
      <w:pPr>
        <w:rPr>
          <w:b/>
        </w:rPr>
      </w:pPr>
      <w:proofErr w:type="spellStart"/>
      <w:r w:rsidRPr="00AE185E">
        <w:t>payment_date</w:t>
      </w:r>
      <w:proofErr w:type="spellEnd"/>
      <w:r w:rsidRPr="00AE185E">
        <w:t xml:space="preserve"> - The date on which funds must be transferred.</w:t>
      </w:r>
    </w:p>
    <w:p w14:paraId="5B96A618" w14:textId="77777777" w:rsidR="004D2B3B" w:rsidRPr="00AE185E" w:rsidRDefault="004D2B3B">
      <w:r w:rsidRPr="00AE185E">
        <w:t>Estimated Number Of Rows - 4560.</w:t>
      </w:r>
    </w:p>
    <w:p w14:paraId="5B96A619" w14:textId="77777777" w:rsidR="004D2B3B" w:rsidRPr="00AE185E" w:rsidRDefault="004D2B3B">
      <w:pPr>
        <w:pStyle w:val="Heading3"/>
      </w:pPr>
      <w:r w:rsidRPr="00AE185E">
        <w:br w:type="page"/>
      </w:r>
      <w:bookmarkStart w:id="794" w:name="_Toc379359943"/>
      <w:r w:rsidRPr="00AE185E">
        <w:t xml:space="preserve">Table </w:t>
      </w:r>
      <w:proofErr w:type="spellStart"/>
      <w:r w:rsidRPr="00AE185E">
        <w:t>ndb_spmatrix</w:t>
      </w:r>
      <w:bookmarkEnd w:id="794"/>
      <w:proofErr w:type="spellEnd"/>
    </w:p>
    <w:p w14:paraId="5B96A61A" w14:textId="77777777" w:rsidR="004D2B3B" w:rsidRPr="00AE185E" w:rsidRDefault="004D2B3B">
      <w:r w:rsidRPr="00AE185E">
        <w:t>Logical Entity: Supplier Purchase Matrix.</w:t>
      </w:r>
    </w:p>
    <w:p w14:paraId="5B96A61B" w14:textId="77777777" w:rsidR="004D2B3B" w:rsidRPr="00AE185E" w:rsidRDefault="004D2B3B">
      <w:r w:rsidRPr="00AE185E">
        <w:t>Each row contains the Annualised Advance and Estimated Annual Consumption information for one of the cells in the five-dimensional matrix.  The dimensions of the matrix are: Supplier, Line Loss Factor Class, Measurement Requirement, Profile Class and GSP Group / Aggregation Run.</w:t>
      </w:r>
    </w:p>
    <w:p w14:paraId="5B96A61C" w14:textId="77777777" w:rsidR="004D2B3B" w:rsidRPr="00AE185E" w:rsidRDefault="004D2B3B">
      <w:r w:rsidRPr="00AE185E">
        <w:t>The data in this table is temporary, calculated during a Data Aggregation Run.  Once the run is complete, the data is written to files.  It is deleted by the archive process - typically a few days after the run occurred.</w:t>
      </w:r>
    </w:p>
    <w:p w14:paraId="5B96A61D" w14:textId="77777777" w:rsidR="004D2B3B" w:rsidRPr="00AE185E" w:rsidRDefault="004D2B3B">
      <w:pPr>
        <w:rPr>
          <w:b/>
        </w:rPr>
      </w:pPr>
      <w:r w:rsidRPr="00AE185E">
        <w:rPr>
          <w:b/>
        </w:rPr>
        <w:t>Table Description</w:t>
      </w:r>
    </w:p>
    <w:p w14:paraId="5B96A61E" w14:textId="77777777" w:rsidR="004D2B3B" w:rsidRPr="00AE185E" w:rsidRDefault="004D2B3B">
      <w:pPr>
        <w:rPr>
          <w:b/>
        </w:rPr>
      </w:pPr>
      <w:r w:rsidRPr="00AE185E">
        <w:t>The columns, keys and indices of the table are listed in Appendix C.</w:t>
      </w:r>
    </w:p>
    <w:p w14:paraId="5B96A61F" w14:textId="77777777" w:rsidR="004D2B3B" w:rsidRPr="00AE185E" w:rsidRDefault="004D2B3B">
      <w:pPr>
        <w:rPr>
          <w:b/>
        </w:rPr>
      </w:pPr>
      <w:r w:rsidRPr="00AE185E">
        <w:rPr>
          <w:b/>
        </w:rPr>
        <w:t>Comments :</w:t>
      </w:r>
    </w:p>
    <w:p w14:paraId="5B96A620" w14:textId="77777777" w:rsidR="004D2B3B" w:rsidRPr="00AE185E" w:rsidRDefault="004D2B3B">
      <w:proofErr w:type="spellStart"/>
      <w:r w:rsidRPr="00AE185E">
        <w:t>llf_class_id</w:t>
      </w:r>
      <w:proofErr w:type="spellEnd"/>
      <w:r w:rsidRPr="00AE185E">
        <w:t xml:space="preserve"> - The id of a Line Loss Factor Class within a Distributor’s system.</w:t>
      </w:r>
    </w:p>
    <w:p w14:paraId="5B96A621" w14:textId="77777777" w:rsidR="004D2B3B" w:rsidRPr="00AE185E" w:rsidRDefault="004D2B3B">
      <w:proofErr w:type="spellStart"/>
      <w:r w:rsidRPr="00AE185E">
        <w:t>dis_participant_id</w:t>
      </w:r>
      <w:proofErr w:type="spellEnd"/>
      <w:r w:rsidRPr="00AE185E">
        <w:t xml:space="preserve"> - The Market Participant Id of a Distributor.</w:t>
      </w:r>
    </w:p>
    <w:p w14:paraId="5B96A622" w14:textId="77777777" w:rsidR="004D2B3B" w:rsidRPr="00AE185E" w:rsidRDefault="004D2B3B">
      <w:proofErr w:type="spellStart"/>
      <w:r w:rsidRPr="00AE185E">
        <w:t>sup_participant_id</w:t>
      </w:r>
      <w:proofErr w:type="spellEnd"/>
      <w:r w:rsidRPr="00AE185E">
        <w:t xml:space="preserve"> - The Market Participant Id of a Supplier.</w:t>
      </w:r>
      <w:r w:rsidRPr="00AE185E">
        <w:tab/>
      </w:r>
    </w:p>
    <w:p w14:paraId="5B96A623" w14:textId="77777777" w:rsidR="004D2B3B" w:rsidRPr="00AE185E" w:rsidRDefault="004D2B3B">
      <w:proofErr w:type="spellStart"/>
      <w:r w:rsidRPr="00AE185E">
        <w:t>std_sett_config_id</w:t>
      </w:r>
      <w:proofErr w:type="spellEnd"/>
      <w:r w:rsidRPr="00AE185E">
        <w:t xml:space="preserve"> - The nationally unique identifier of a Standard Settlement Configuration.</w:t>
      </w:r>
      <w:r w:rsidRPr="00AE185E">
        <w:tab/>
      </w:r>
    </w:p>
    <w:p w14:paraId="5B96A624" w14:textId="77777777" w:rsidR="004D2B3B" w:rsidRPr="00AE185E" w:rsidRDefault="004D2B3B">
      <w:proofErr w:type="spellStart"/>
      <w:r w:rsidRPr="00AE185E">
        <w:t>t_p_regime_id</w:t>
      </w:r>
      <w:proofErr w:type="spellEnd"/>
      <w:r w:rsidRPr="00AE185E">
        <w:t xml:space="preserve"> - The nationally unique identifier of a Time Pattern Regime.</w:t>
      </w:r>
    </w:p>
    <w:p w14:paraId="5B96A625" w14:textId="77777777" w:rsidR="004D2B3B" w:rsidRPr="00AE185E" w:rsidRDefault="004D2B3B">
      <w:proofErr w:type="spellStart"/>
      <w:r w:rsidRPr="00AE185E">
        <w:t>profile_class_id</w:t>
      </w:r>
      <w:proofErr w:type="spellEnd"/>
      <w:r w:rsidRPr="00AE185E">
        <w:t xml:space="preserve"> - The nationally unique identifier of the Profile Class</w:t>
      </w:r>
    </w:p>
    <w:p w14:paraId="5B96A626" w14:textId="77777777" w:rsidR="004D2B3B" w:rsidRPr="00AE185E" w:rsidRDefault="004D2B3B">
      <w:proofErr w:type="spellStart"/>
      <w:r w:rsidRPr="00AE185E">
        <w:t>gsp_group_id</w:t>
      </w:r>
      <w:proofErr w:type="spellEnd"/>
      <w:r w:rsidRPr="00AE185E">
        <w:t xml:space="preserve"> - The nationally unique identifier of a GSP Group.</w:t>
      </w:r>
      <w:r w:rsidRPr="00AE185E">
        <w:tab/>
      </w:r>
    </w:p>
    <w:p w14:paraId="5B96A627" w14:textId="77777777" w:rsidR="004D2B3B" w:rsidRPr="00AE185E" w:rsidRDefault="004D2B3B">
      <w:proofErr w:type="spellStart"/>
      <w:r w:rsidRPr="00AE185E">
        <w:t>data_agg_run_no</w:t>
      </w:r>
      <w:proofErr w:type="spellEnd"/>
      <w:r w:rsidRPr="00AE185E">
        <w:t xml:space="preserve"> - The unique number automatically allocated to a data aggregation run.</w:t>
      </w:r>
    </w:p>
    <w:p w14:paraId="5B96A628" w14:textId="77777777" w:rsidR="004D2B3B" w:rsidRPr="00AE185E" w:rsidRDefault="004D2B3B">
      <w:proofErr w:type="spellStart"/>
      <w:r w:rsidRPr="00AE185E">
        <w:t>spm_total_eac</w:t>
      </w:r>
      <w:proofErr w:type="spellEnd"/>
      <w:r w:rsidRPr="00AE185E">
        <w:t xml:space="preserve"> - The sum of EACs from metered Metering Systems contributing to this cell of the Supplier Purchase Matrix.</w:t>
      </w:r>
    </w:p>
    <w:p w14:paraId="5B96A629" w14:textId="77777777" w:rsidR="004D2B3B" w:rsidRPr="00AE185E" w:rsidRDefault="004D2B3B">
      <w:proofErr w:type="spellStart"/>
      <w:r w:rsidRPr="00AE185E">
        <w:t>spm_eac_ms_cnt</w:t>
      </w:r>
      <w:proofErr w:type="spellEnd"/>
      <w:r w:rsidRPr="00AE185E">
        <w:t xml:space="preserve"> - The number of Metering Systems contributing to </w:t>
      </w:r>
      <w:proofErr w:type="spellStart"/>
      <w:r w:rsidRPr="00AE185E">
        <w:t>spm_total_eac</w:t>
      </w:r>
      <w:proofErr w:type="spellEnd"/>
      <w:r w:rsidRPr="00AE185E">
        <w:t>.</w:t>
      </w:r>
    </w:p>
    <w:p w14:paraId="5B96A62A" w14:textId="77777777" w:rsidR="004D2B3B" w:rsidRPr="00AE185E" w:rsidRDefault="004D2B3B">
      <w:proofErr w:type="spellStart"/>
      <w:r w:rsidRPr="00AE185E">
        <w:t>spm_def_eac_ms_cnt</w:t>
      </w:r>
      <w:proofErr w:type="spellEnd"/>
      <w:r w:rsidRPr="00AE185E">
        <w:t xml:space="preserve"> - The number of Metering Systems contributing to </w:t>
      </w:r>
      <w:proofErr w:type="spellStart"/>
      <w:r w:rsidRPr="00AE185E">
        <w:t>spm_total_eac</w:t>
      </w:r>
      <w:proofErr w:type="spellEnd"/>
      <w:r w:rsidRPr="00AE185E">
        <w:t>.</w:t>
      </w:r>
    </w:p>
    <w:p w14:paraId="5B96A62B" w14:textId="77777777" w:rsidR="004D2B3B" w:rsidRPr="00AE185E" w:rsidRDefault="004D2B3B">
      <w:proofErr w:type="spellStart"/>
      <w:r w:rsidRPr="00AE185E">
        <w:t>spm_total_unm_cons</w:t>
      </w:r>
      <w:proofErr w:type="spellEnd"/>
      <w:r w:rsidRPr="00AE185E">
        <w:t xml:space="preserve"> - The sum of EACs from unmetered Metering Systems contributing to this cell of the Supplier Purchase Matrix.</w:t>
      </w:r>
    </w:p>
    <w:p w14:paraId="5B96A62C" w14:textId="77777777" w:rsidR="004D2B3B" w:rsidRPr="00AE185E" w:rsidRDefault="004D2B3B">
      <w:proofErr w:type="spellStart"/>
      <w:r w:rsidRPr="00AE185E">
        <w:t>spm_unm_ms_cnt</w:t>
      </w:r>
      <w:proofErr w:type="spellEnd"/>
      <w:r w:rsidRPr="00AE185E">
        <w:t xml:space="preserve"> - The number of Metering Systems contributing to </w:t>
      </w:r>
      <w:proofErr w:type="spellStart"/>
      <w:r w:rsidRPr="00AE185E">
        <w:t>spm_total_unm_cons</w:t>
      </w:r>
      <w:proofErr w:type="spellEnd"/>
      <w:r w:rsidRPr="00AE185E">
        <w:t>.</w:t>
      </w:r>
    </w:p>
    <w:p w14:paraId="5B96A62D" w14:textId="77777777" w:rsidR="004D2B3B" w:rsidRPr="00AE185E" w:rsidRDefault="004D2B3B">
      <w:proofErr w:type="spellStart"/>
      <w:r w:rsidRPr="00AE185E">
        <w:t>spm_def_unm_ms_cnt</w:t>
      </w:r>
      <w:proofErr w:type="spellEnd"/>
      <w:r w:rsidRPr="00AE185E">
        <w:t xml:space="preserve"> - The number of Metering Systems contributing to </w:t>
      </w:r>
      <w:proofErr w:type="spellStart"/>
      <w:r w:rsidRPr="00AE185E">
        <w:t>spm_total_unm_cons</w:t>
      </w:r>
      <w:proofErr w:type="spellEnd"/>
      <w:r w:rsidRPr="00AE185E">
        <w:t>.</w:t>
      </w:r>
    </w:p>
    <w:p w14:paraId="5B96A62E" w14:textId="77777777" w:rsidR="004D2B3B" w:rsidRPr="00AE185E" w:rsidRDefault="004D2B3B">
      <w:proofErr w:type="spellStart"/>
      <w:r w:rsidRPr="00AE185E">
        <w:t>spm_total_aa</w:t>
      </w:r>
      <w:proofErr w:type="spellEnd"/>
      <w:r w:rsidRPr="00AE185E">
        <w:t xml:space="preserve"> - The sum of AAs from all metered Metering Systems contributing to this cell of the Supplier Purchase Matrix. </w:t>
      </w:r>
    </w:p>
    <w:p w14:paraId="5B96A62F" w14:textId="77777777" w:rsidR="004D2B3B" w:rsidRPr="00AE185E" w:rsidRDefault="004D2B3B">
      <w:proofErr w:type="spellStart"/>
      <w:r w:rsidRPr="00AE185E">
        <w:t>spm_aa_ms_cnt</w:t>
      </w:r>
      <w:proofErr w:type="spellEnd"/>
      <w:r w:rsidRPr="00AE185E">
        <w:t xml:space="preserve"> - The number of Metering Systems contributing to </w:t>
      </w:r>
      <w:proofErr w:type="spellStart"/>
      <w:r w:rsidRPr="00AE185E">
        <w:t>spm_total_aa</w:t>
      </w:r>
      <w:proofErr w:type="spellEnd"/>
      <w:r w:rsidRPr="00AE185E">
        <w:t>.</w:t>
      </w:r>
    </w:p>
    <w:p w14:paraId="5B96A630" w14:textId="77777777" w:rsidR="004D2B3B" w:rsidRPr="00AE185E" w:rsidRDefault="004D2B3B">
      <w:r w:rsidRPr="00AE185E">
        <w:t xml:space="preserve">Estimated Number of  Rows - 10,000 (assumptions: 4284 valid measurement requirement profile class * 1 line loss factor class per </w:t>
      </w:r>
      <w:proofErr w:type="spellStart"/>
      <w:r w:rsidRPr="00AE185E">
        <w:t>vmrpc</w:t>
      </w:r>
      <w:proofErr w:type="spellEnd"/>
      <w:r w:rsidRPr="00AE185E">
        <w:t xml:space="preserve"> * 1.5 distributors per GSP group * 1.5 suppliers per SSC i.e. 4284*1.5*1.5=9639, say 10,000).</w:t>
      </w:r>
    </w:p>
    <w:p w14:paraId="5B96A631" w14:textId="77777777" w:rsidR="004D2B3B" w:rsidRPr="00AE185E" w:rsidRDefault="004D2B3B">
      <w:r w:rsidRPr="00AE185E">
        <w:br w:type="page"/>
      </w:r>
    </w:p>
    <w:p w14:paraId="5B96A632" w14:textId="77777777" w:rsidR="004D2B3B" w:rsidRPr="00AE185E" w:rsidRDefault="004D2B3B">
      <w:pPr>
        <w:pStyle w:val="Heading3"/>
      </w:pPr>
      <w:r w:rsidRPr="00AE185E">
        <w:br w:type="page"/>
      </w:r>
      <w:bookmarkStart w:id="795" w:name="_Toc379359945"/>
      <w:r w:rsidRPr="00AE185E">
        <w:t xml:space="preserve">Table </w:t>
      </w:r>
      <w:proofErr w:type="spellStart"/>
      <w:r w:rsidRPr="00AE185E">
        <w:t>ndb_std_sett_cfgs</w:t>
      </w:r>
      <w:bookmarkEnd w:id="795"/>
      <w:proofErr w:type="spellEnd"/>
    </w:p>
    <w:p w14:paraId="5B96A633" w14:textId="77777777" w:rsidR="004D2B3B" w:rsidRPr="00AE185E" w:rsidRDefault="004D2B3B">
      <w:r w:rsidRPr="00AE185E">
        <w:t>Logical Entity: Standard Settlement Configuration.</w:t>
      </w:r>
    </w:p>
    <w:p w14:paraId="5B96A634" w14:textId="77777777" w:rsidR="004D2B3B" w:rsidRPr="00AE185E" w:rsidRDefault="004D2B3B">
      <w:r w:rsidRPr="00AE185E">
        <w:t>Each row defines a Standard Configuration which Metering Systems may assume.</w:t>
      </w:r>
    </w:p>
    <w:p w14:paraId="5B96A635" w14:textId="77777777" w:rsidR="004D2B3B" w:rsidRPr="00AE185E" w:rsidRDefault="004D2B3B">
      <w:pPr>
        <w:rPr>
          <w:b/>
        </w:rPr>
      </w:pPr>
      <w:r w:rsidRPr="00AE185E">
        <w:rPr>
          <w:b/>
        </w:rPr>
        <w:t>Table Description</w:t>
      </w:r>
    </w:p>
    <w:p w14:paraId="5B96A636" w14:textId="77777777" w:rsidR="004D2B3B" w:rsidRPr="00AE185E" w:rsidRDefault="004D2B3B">
      <w:pPr>
        <w:rPr>
          <w:b/>
        </w:rPr>
      </w:pPr>
      <w:r w:rsidRPr="00AE185E">
        <w:t>The columns, keys and indices of the table are listed in Appendix C.</w:t>
      </w:r>
    </w:p>
    <w:p w14:paraId="5B96A637" w14:textId="77777777" w:rsidR="004D2B3B" w:rsidRPr="00AE185E" w:rsidRDefault="004D2B3B">
      <w:pPr>
        <w:rPr>
          <w:b/>
        </w:rPr>
      </w:pPr>
      <w:r w:rsidRPr="00AE185E">
        <w:rPr>
          <w:b/>
        </w:rPr>
        <w:t>Comments :</w:t>
      </w:r>
    </w:p>
    <w:p w14:paraId="5B96A638" w14:textId="77777777" w:rsidR="004D2B3B" w:rsidRPr="00AE185E" w:rsidRDefault="004D2B3B">
      <w:proofErr w:type="spellStart"/>
      <w:r w:rsidRPr="00AE185E">
        <w:t>std_sett_config_id</w:t>
      </w:r>
      <w:proofErr w:type="spellEnd"/>
      <w:r w:rsidRPr="00AE185E">
        <w:t xml:space="preserve"> - A nationally unique, user defined, identifier used to identify a Standard Configuration.</w:t>
      </w:r>
    </w:p>
    <w:p w14:paraId="5B96A639" w14:textId="77777777" w:rsidR="004D2B3B" w:rsidRPr="00AE185E" w:rsidRDefault="004D2B3B">
      <w:proofErr w:type="spellStart"/>
      <w:r w:rsidRPr="00AE185E">
        <w:t>configuration_desc</w:t>
      </w:r>
      <w:proofErr w:type="spellEnd"/>
      <w:r w:rsidRPr="00AE185E">
        <w:t xml:space="preserve"> - A description of the configuration used.</w:t>
      </w:r>
    </w:p>
    <w:p w14:paraId="5B96A63A" w14:textId="77777777" w:rsidR="004D2B3B" w:rsidRPr="00AE185E" w:rsidRDefault="004D2B3B">
      <w:r w:rsidRPr="00AE185E">
        <w:t>Estimated Number Of Rows - 964.</w:t>
      </w:r>
    </w:p>
    <w:p w14:paraId="5B96A63B" w14:textId="77777777" w:rsidR="004D2B3B" w:rsidRPr="00AE185E" w:rsidRDefault="004D2B3B"/>
    <w:p w14:paraId="5B96A63C" w14:textId="77777777" w:rsidR="004D2B3B" w:rsidRPr="00AE185E" w:rsidRDefault="004D2B3B">
      <w:pPr>
        <w:pStyle w:val="Heading3"/>
      </w:pPr>
      <w:r w:rsidRPr="00AE185E">
        <w:br w:type="page"/>
      </w:r>
      <w:bookmarkStart w:id="796" w:name="_Toc379359946"/>
      <w:r w:rsidRPr="00AE185E">
        <w:t xml:space="preserve">Table </w:t>
      </w:r>
      <w:proofErr w:type="spellStart"/>
      <w:r w:rsidRPr="00AE185E">
        <w:t>ndb_threshold_pars</w:t>
      </w:r>
      <w:bookmarkEnd w:id="796"/>
      <w:proofErr w:type="spellEnd"/>
    </w:p>
    <w:p w14:paraId="5B96A63D" w14:textId="77777777" w:rsidR="004D2B3B" w:rsidRPr="00AE185E" w:rsidRDefault="004D2B3B">
      <w:r w:rsidRPr="00AE185E">
        <w:t xml:space="preserve">Logical Entity: Threshold Parameter.  </w:t>
      </w:r>
    </w:p>
    <w:p w14:paraId="5B96A63E" w14:textId="77777777" w:rsidR="004D2B3B" w:rsidRPr="00AE185E" w:rsidRDefault="004D2B3B">
      <w:r w:rsidRPr="00AE185E">
        <w:t>Each row details a Threshold Parameter and the Settlement Date from which it is valid.  The Threshold Parameter is used in the calculation of EAC values for Metering System Settlement Registers which do not have a valid EAC or AA provided by the appointed Data Collector.</w:t>
      </w:r>
    </w:p>
    <w:p w14:paraId="5B96A63F" w14:textId="77777777" w:rsidR="004D2B3B" w:rsidRPr="00AE185E" w:rsidRDefault="004D2B3B">
      <w:r w:rsidRPr="00AE185E">
        <w:t>If it is statistically valid to use an average of the valid EACs/AAs that have been provided, this average is used. Otherwise the GSP Group Profile Class Researched Default EAC (</w:t>
      </w:r>
      <w:proofErr w:type="spellStart"/>
      <w:r w:rsidRPr="00AE185E">
        <w:t>pro rated</w:t>
      </w:r>
      <w:proofErr w:type="spellEnd"/>
      <w:r w:rsidRPr="00AE185E">
        <w:t xml:space="preserve"> to take into consideration the Average Fraction of Yearly Consumption) is used.</w:t>
      </w:r>
    </w:p>
    <w:p w14:paraId="5B96A640" w14:textId="77777777" w:rsidR="004D2B3B" w:rsidRPr="00AE185E" w:rsidRDefault="004D2B3B">
      <w:r w:rsidRPr="00AE185E">
        <w:t>The threshold parameter defines the number of valid EACs/AAs that must have been provided for an average to be statistically valid.</w:t>
      </w:r>
    </w:p>
    <w:p w14:paraId="5B96A641" w14:textId="77777777" w:rsidR="004D2B3B" w:rsidRPr="00AE185E" w:rsidRDefault="004D2B3B">
      <w:pPr>
        <w:rPr>
          <w:b/>
        </w:rPr>
      </w:pPr>
      <w:r w:rsidRPr="00AE185E">
        <w:rPr>
          <w:b/>
        </w:rPr>
        <w:t>Table Description</w:t>
      </w:r>
    </w:p>
    <w:p w14:paraId="5B96A642" w14:textId="77777777" w:rsidR="004D2B3B" w:rsidRPr="00AE185E" w:rsidRDefault="004D2B3B">
      <w:pPr>
        <w:rPr>
          <w:b/>
        </w:rPr>
      </w:pPr>
      <w:r w:rsidRPr="00AE185E">
        <w:t>The columns, keys and indices of the table are listed in Appendix C.</w:t>
      </w:r>
    </w:p>
    <w:p w14:paraId="5B96A643" w14:textId="77777777" w:rsidR="004D2B3B" w:rsidRPr="00AE185E" w:rsidRDefault="004D2B3B">
      <w:pPr>
        <w:rPr>
          <w:b/>
        </w:rPr>
      </w:pPr>
      <w:r w:rsidRPr="00AE185E">
        <w:rPr>
          <w:b/>
        </w:rPr>
        <w:t xml:space="preserve"> Comments :</w:t>
      </w:r>
    </w:p>
    <w:p w14:paraId="5B96A644" w14:textId="77777777" w:rsidR="004D2B3B" w:rsidRPr="00AE185E" w:rsidRDefault="004D2B3B">
      <w:proofErr w:type="spellStart"/>
      <w:r w:rsidRPr="00AE185E">
        <w:t>eff_from_sett_date</w:t>
      </w:r>
      <w:proofErr w:type="spellEnd"/>
      <w:r w:rsidRPr="00AE185E">
        <w:t xml:space="preserve"> - The first settlement date for which the Threshold Parameter applies.</w:t>
      </w:r>
    </w:p>
    <w:p w14:paraId="5B96A645" w14:textId="77777777" w:rsidR="004D2B3B" w:rsidRPr="00AE185E" w:rsidRDefault="004D2B3B">
      <w:r w:rsidRPr="00AE185E">
        <w:t>Estimated Number of  Rows - 5.</w:t>
      </w:r>
    </w:p>
    <w:p w14:paraId="5B96A646" w14:textId="77777777" w:rsidR="004D2B3B" w:rsidRPr="00AE185E" w:rsidRDefault="004D2B3B">
      <w:pPr>
        <w:pStyle w:val="Heading3"/>
      </w:pPr>
      <w:r w:rsidRPr="00AE185E">
        <w:br w:type="page"/>
      </w:r>
      <w:bookmarkStart w:id="797" w:name="_Toc379359947"/>
      <w:r w:rsidRPr="00AE185E">
        <w:t xml:space="preserve">Table </w:t>
      </w:r>
      <w:proofErr w:type="spellStart"/>
      <w:r w:rsidRPr="00AE185E">
        <w:t>ndb_t_p_regimes</w:t>
      </w:r>
      <w:bookmarkEnd w:id="797"/>
      <w:proofErr w:type="spellEnd"/>
    </w:p>
    <w:p w14:paraId="5B96A647" w14:textId="77777777" w:rsidR="004D2B3B" w:rsidRPr="00AE185E" w:rsidRDefault="004D2B3B">
      <w:r w:rsidRPr="00AE185E">
        <w:t>Logical Entity: Time Pattern Regime.</w:t>
      </w:r>
    </w:p>
    <w:p w14:paraId="5B96A648" w14:textId="77777777" w:rsidR="004D2B3B" w:rsidRPr="00AE185E" w:rsidRDefault="004D2B3B">
      <w:r w:rsidRPr="00AE185E">
        <w:t xml:space="preserve">Each row defines a valid Time Pattern Regime </w:t>
      </w:r>
      <w:smartTag w:uri="urn:schemas-microsoft-com:office:smarttags" w:element="place">
        <w:smartTag w:uri="urn:schemas-microsoft-com:office:smarttags" w:element="State">
          <w:r w:rsidRPr="00AE185E">
            <w:t>Id.</w:t>
          </w:r>
        </w:smartTag>
      </w:smartTag>
      <w:r w:rsidRPr="00AE185E">
        <w:t xml:space="preserve">  A Time Pattern Regime defines the periods during the day when a Settlement Register is recording consumption.</w:t>
      </w:r>
    </w:p>
    <w:p w14:paraId="5B96A649" w14:textId="77777777" w:rsidR="004D2B3B" w:rsidRPr="00AE185E" w:rsidRDefault="004D2B3B">
      <w:pPr>
        <w:rPr>
          <w:b/>
        </w:rPr>
      </w:pPr>
      <w:r w:rsidRPr="00AE185E">
        <w:rPr>
          <w:b/>
        </w:rPr>
        <w:t>Table Description</w:t>
      </w:r>
    </w:p>
    <w:p w14:paraId="5B96A64A" w14:textId="77777777" w:rsidR="004D2B3B" w:rsidRPr="00AE185E" w:rsidRDefault="004D2B3B">
      <w:pPr>
        <w:rPr>
          <w:b/>
        </w:rPr>
      </w:pPr>
      <w:r w:rsidRPr="00AE185E">
        <w:t>The columns, keys and indices of the table are listed in Appendix C.</w:t>
      </w:r>
    </w:p>
    <w:p w14:paraId="5B96A64B" w14:textId="77777777" w:rsidR="004D2B3B" w:rsidRPr="00AE185E" w:rsidRDefault="004D2B3B">
      <w:pPr>
        <w:rPr>
          <w:b/>
        </w:rPr>
      </w:pPr>
      <w:r w:rsidRPr="00AE185E">
        <w:rPr>
          <w:b/>
        </w:rPr>
        <w:t>Comments :</w:t>
      </w:r>
    </w:p>
    <w:p w14:paraId="5B96A64C" w14:textId="77777777" w:rsidR="004D2B3B" w:rsidRPr="00AE185E" w:rsidRDefault="004D2B3B">
      <w:r w:rsidRPr="00AE185E">
        <w:t>Estimated Number of  Rows - 2104.</w:t>
      </w:r>
    </w:p>
    <w:p w14:paraId="5B96A64D" w14:textId="77777777" w:rsidR="004D2B3B" w:rsidRPr="00AE185E" w:rsidRDefault="004D2B3B"/>
    <w:p w14:paraId="5B96A64E" w14:textId="77777777" w:rsidR="004D2B3B" w:rsidRPr="00AE185E" w:rsidRDefault="004D2B3B">
      <w:pPr>
        <w:pStyle w:val="Heading3"/>
      </w:pPr>
      <w:r w:rsidRPr="00AE185E">
        <w:br w:type="page"/>
      </w:r>
      <w:bookmarkStart w:id="798" w:name="_Toc379359949"/>
      <w:r w:rsidRPr="00AE185E">
        <w:t xml:space="preserve">Table </w:t>
      </w:r>
      <w:proofErr w:type="spellStart"/>
      <w:r w:rsidRPr="00AE185E">
        <w:t>ndb_vsscpcs</w:t>
      </w:r>
      <w:bookmarkEnd w:id="798"/>
      <w:proofErr w:type="spellEnd"/>
    </w:p>
    <w:p w14:paraId="5B96A64F" w14:textId="77777777" w:rsidR="004D2B3B" w:rsidRPr="00AE185E" w:rsidRDefault="004D2B3B">
      <w:r w:rsidRPr="00AE185E">
        <w:t>Logical Entity: Valid Settlement Configuration Profile Class.</w:t>
      </w:r>
    </w:p>
    <w:p w14:paraId="5B96A650" w14:textId="77777777" w:rsidR="004D2B3B" w:rsidRPr="00AE185E" w:rsidRDefault="004D2B3B">
      <w:r w:rsidRPr="00AE185E">
        <w:t>Each row defines a valid combination of Standard Settlement Configuration and Profile Class.</w:t>
      </w:r>
    </w:p>
    <w:p w14:paraId="5B96A651" w14:textId="77777777" w:rsidR="004D2B3B" w:rsidRPr="00AE185E" w:rsidRDefault="004D2B3B">
      <w:pPr>
        <w:rPr>
          <w:b/>
        </w:rPr>
      </w:pPr>
      <w:r w:rsidRPr="00AE185E">
        <w:rPr>
          <w:b/>
        </w:rPr>
        <w:t>Table Description</w:t>
      </w:r>
    </w:p>
    <w:p w14:paraId="5B96A652" w14:textId="77777777" w:rsidR="004D2B3B" w:rsidRPr="00AE185E" w:rsidRDefault="004D2B3B">
      <w:pPr>
        <w:rPr>
          <w:b/>
        </w:rPr>
      </w:pPr>
      <w:r w:rsidRPr="00AE185E">
        <w:t>The columns, keys and indices of the table are listed in Appendix C.</w:t>
      </w:r>
    </w:p>
    <w:p w14:paraId="5B96A653" w14:textId="77777777" w:rsidR="004D2B3B" w:rsidRPr="00AE185E" w:rsidRDefault="004D2B3B">
      <w:pPr>
        <w:rPr>
          <w:b/>
        </w:rPr>
      </w:pPr>
      <w:r w:rsidRPr="00AE185E">
        <w:rPr>
          <w:b/>
        </w:rPr>
        <w:t>Comments :</w:t>
      </w:r>
    </w:p>
    <w:p w14:paraId="5B96A654" w14:textId="77777777" w:rsidR="004D2B3B" w:rsidRPr="00AE185E" w:rsidRDefault="004D2B3B">
      <w:proofErr w:type="spellStart"/>
      <w:r w:rsidRPr="00AE185E">
        <w:t>std_sett_config_id</w:t>
      </w:r>
      <w:proofErr w:type="spellEnd"/>
      <w:r w:rsidRPr="00AE185E">
        <w:t xml:space="preserve"> - The nationally unique id of a Standard Settlement Configuration.</w:t>
      </w:r>
    </w:p>
    <w:p w14:paraId="5B96A655" w14:textId="77777777" w:rsidR="004D2B3B" w:rsidRPr="00AE185E" w:rsidRDefault="004D2B3B">
      <w:proofErr w:type="spellStart"/>
      <w:r w:rsidRPr="00AE185E">
        <w:t>profile_class_id</w:t>
      </w:r>
      <w:proofErr w:type="spellEnd"/>
      <w:r w:rsidRPr="00AE185E">
        <w:t xml:space="preserve"> - The nationally unique identifier of a Profile Class.  </w:t>
      </w:r>
    </w:p>
    <w:p w14:paraId="5B96A656" w14:textId="77777777" w:rsidR="004D2B3B" w:rsidRPr="00AE185E" w:rsidRDefault="004D2B3B">
      <w:r w:rsidRPr="00AE185E">
        <w:t>Estimated Number of  Rows - 1640.</w:t>
      </w:r>
    </w:p>
    <w:p w14:paraId="5B96A657" w14:textId="77777777" w:rsidR="004D2B3B" w:rsidRPr="00AE185E" w:rsidRDefault="004D2B3B">
      <w:r w:rsidRPr="00AE185E">
        <w:br w:type="page"/>
      </w:r>
    </w:p>
    <w:p w14:paraId="5B96A658" w14:textId="77777777" w:rsidR="004D2B3B" w:rsidRPr="00AE185E" w:rsidRDefault="004D2B3B">
      <w:pPr>
        <w:pStyle w:val="Heading3"/>
      </w:pPr>
      <w:r w:rsidRPr="00AE185E">
        <w:t xml:space="preserve">Table </w:t>
      </w:r>
      <w:proofErr w:type="spellStart"/>
      <w:r w:rsidRPr="00AE185E">
        <w:t>ndb_temp_mdd_load_audit</w:t>
      </w:r>
      <w:proofErr w:type="spellEnd"/>
    </w:p>
    <w:p w14:paraId="5B96A659" w14:textId="77777777" w:rsidR="004D2B3B" w:rsidRPr="00AE185E" w:rsidRDefault="004D2B3B">
      <w:r w:rsidRPr="00AE185E">
        <w:t>Logical Entity: none</w:t>
      </w:r>
    </w:p>
    <w:p w14:paraId="5B96A65A" w14:textId="77777777" w:rsidR="004D2B3B" w:rsidRPr="00AE185E" w:rsidRDefault="004D2B3B">
      <w:r w:rsidRPr="00AE185E">
        <w:t xml:space="preserve">Internal table used in reporting to temporary </w:t>
      </w:r>
      <w:proofErr w:type="spellStart"/>
      <w:r w:rsidRPr="00AE185E">
        <w:t>mdd</w:t>
      </w:r>
      <w:proofErr w:type="spellEnd"/>
      <w:r w:rsidRPr="00AE185E">
        <w:t xml:space="preserve"> load audit records.</w:t>
      </w:r>
    </w:p>
    <w:p w14:paraId="5B96A65B" w14:textId="77777777" w:rsidR="004D2B3B" w:rsidRPr="00AE185E" w:rsidRDefault="004D2B3B">
      <w:pPr>
        <w:rPr>
          <w:b/>
        </w:rPr>
      </w:pPr>
      <w:r w:rsidRPr="00AE185E">
        <w:rPr>
          <w:b/>
        </w:rPr>
        <w:t>Table Description</w:t>
      </w:r>
    </w:p>
    <w:p w14:paraId="5B96A65C" w14:textId="77777777" w:rsidR="004D2B3B" w:rsidRPr="00AE185E" w:rsidRDefault="004D2B3B">
      <w:r w:rsidRPr="00AE185E">
        <w:t>The columns, keys and indices of the table are listed in Appendix C.</w:t>
      </w:r>
    </w:p>
    <w:p w14:paraId="5B96A65D" w14:textId="77777777" w:rsidR="004D2B3B" w:rsidRPr="00AE185E" w:rsidRDefault="004D2B3B">
      <w:pPr>
        <w:rPr>
          <w:b/>
        </w:rPr>
      </w:pPr>
      <w:r w:rsidRPr="00AE185E">
        <w:rPr>
          <w:b/>
        </w:rPr>
        <w:t>Comments:</w:t>
      </w:r>
    </w:p>
    <w:p w14:paraId="5B96A65E" w14:textId="77777777" w:rsidR="004D2B3B" w:rsidRPr="00AE185E" w:rsidRDefault="004D2B3B">
      <w:r w:rsidRPr="00AE185E">
        <w:t>None.</w:t>
      </w:r>
    </w:p>
    <w:p w14:paraId="5B96A65F" w14:textId="77777777" w:rsidR="004D2B3B" w:rsidRPr="00AE185E" w:rsidRDefault="004D2B3B">
      <w:pPr>
        <w:pStyle w:val="Heading3"/>
      </w:pPr>
      <w:bookmarkStart w:id="799" w:name="_Toc88470458"/>
      <w:bookmarkStart w:id="800" w:name="_Toc88470460"/>
      <w:bookmarkStart w:id="801" w:name="_Toc88470461"/>
      <w:bookmarkStart w:id="802" w:name="_Toc88470466"/>
      <w:bookmarkEnd w:id="799"/>
      <w:bookmarkEnd w:id="800"/>
      <w:bookmarkEnd w:id="801"/>
      <w:bookmarkEnd w:id="802"/>
      <w:r w:rsidRPr="00AE185E">
        <w:t xml:space="preserve">Table </w:t>
      </w:r>
      <w:proofErr w:type="spellStart"/>
      <w:r w:rsidRPr="00AE185E">
        <w:t>cdb_return_parameter</w:t>
      </w:r>
      <w:proofErr w:type="spellEnd"/>
    </w:p>
    <w:p w14:paraId="5B96A660" w14:textId="77777777" w:rsidR="004D2B3B" w:rsidRPr="00AE185E" w:rsidRDefault="004D2B3B">
      <w:r w:rsidRPr="00AE185E">
        <w:t>Logical Entity: none</w:t>
      </w:r>
    </w:p>
    <w:p w14:paraId="5B96A661" w14:textId="77777777" w:rsidR="004D2B3B" w:rsidRPr="00AE185E" w:rsidRDefault="004D2B3B">
      <w:r w:rsidRPr="00AE185E">
        <w:t xml:space="preserve">Internal table used to maintain a count of the number of instructions resent from the </w:t>
      </w:r>
      <w:proofErr w:type="spellStart"/>
      <w:r w:rsidRPr="00AE185E">
        <w:t>nmi</w:t>
      </w:r>
      <w:proofErr w:type="spellEnd"/>
      <w:r w:rsidRPr="00AE185E">
        <w:t xml:space="preserve"> resend instructions process.</w:t>
      </w:r>
    </w:p>
    <w:p w14:paraId="5B96A662" w14:textId="77777777" w:rsidR="004D2B3B" w:rsidRPr="00AE185E" w:rsidRDefault="004D2B3B">
      <w:pPr>
        <w:rPr>
          <w:b/>
        </w:rPr>
      </w:pPr>
      <w:r w:rsidRPr="00AE185E">
        <w:rPr>
          <w:b/>
        </w:rPr>
        <w:t>Table Description</w:t>
      </w:r>
    </w:p>
    <w:p w14:paraId="5B96A663" w14:textId="77777777" w:rsidR="004D2B3B" w:rsidRPr="00AE185E" w:rsidRDefault="004D2B3B">
      <w:r w:rsidRPr="00AE185E">
        <w:t>The columns, keys and indices of the table are listed in Appendix C.</w:t>
      </w:r>
    </w:p>
    <w:p w14:paraId="5B96A664" w14:textId="77777777" w:rsidR="004D2B3B" w:rsidRPr="00AE185E" w:rsidRDefault="004D2B3B">
      <w:pPr>
        <w:rPr>
          <w:b/>
        </w:rPr>
      </w:pPr>
      <w:r w:rsidRPr="00AE185E">
        <w:rPr>
          <w:b/>
        </w:rPr>
        <w:t>Comments:</w:t>
      </w:r>
    </w:p>
    <w:p w14:paraId="5B96A665" w14:textId="77777777" w:rsidR="004D2B3B" w:rsidRPr="00AE185E" w:rsidRDefault="004D2B3B">
      <w:r w:rsidRPr="00AE185E">
        <w:t>The table holds a count of the total number of instructions resent from the Manage Failed Instructions screen. The data is temporary and is deleted by the form after it has been read.</w:t>
      </w:r>
    </w:p>
    <w:p w14:paraId="5B96A666" w14:textId="77777777" w:rsidR="004D2B3B" w:rsidRPr="00AE185E" w:rsidRDefault="004D2B3B">
      <w:r w:rsidRPr="00AE185E">
        <w:t>Estimated number of rows - &lt; 1000</w:t>
      </w:r>
    </w:p>
    <w:p w14:paraId="5B96A667" w14:textId="77777777" w:rsidR="004D2B3B" w:rsidRPr="00AE185E" w:rsidRDefault="004D2B3B">
      <w:pPr>
        <w:pStyle w:val="Heading3"/>
      </w:pPr>
      <w:r w:rsidRPr="00AE185E">
        <w:t xml:space="preserve">Table </w:t>
      </w:r>
      <w:proofErr w:type="spellStart"/>
      <w:r w:rsidRPr="00AE185E">
        <w:t>cdb_resend_access</w:t>
      </w:r>
      <w:proofErr w:type="spellEnd"/>
    </w:p>
    <w:p w14:paraId="5B96A668" w14:textId="77777777" w:rsidR="004D2B3B" w:rsidRPr="00AE185E" w:rsidRDefault="004D2B3B">
      <w:r w:rsidRPr="00AE185E">
        <w:t>Logical Entity: none</w:t>
      </w:r>
    </w:p>
    <w:p w14:paraId="5B96A669" w14:textId="77777777" w:rsidR="004D2B3B" w:rsidRPr="00AE185E" w:rsidRDefault="004D2B3B">
      <w:r w:rsidRPr="00AE185E">
        <w:t>Internal table used to contain the user roles and file types available for which the ‘Resend’ button may be used in the ‘Browse File Extraction and Transmission Statuses’ and ‘Browse Aggregation Files’ screens.</w:t>
      </w:r>
    </w:p>
    <w:p w14:paraId="5B96A66A" w14:textId="77777777" w:rsidR="004D2B3B" w:rsidRPr="00AE185E" w:rsidRDefault="004D2B3B">
      <w:pPr>
        <w:rPr>
          <w:b/>
        </w:rPr>
      </w:pPr>
      <w:r w:rsidRPr="00AE185E">
        <w:rPr>
          <w:b/>
        </w:rPr>
        <w:t>Table Description</w:t>
      </w:r>
    </w:p>
    <w:p w14:paraId="5B96A66B" w14:textId="77777777" w:rsidR="004D2B3B" w:rsidRPr="00AE185E" w:rsidRDefault="004D2B3B">
      <w:r w:rsidRPr="00AE185E">
        <w:t>The columns, keys and indices of the table are listed in Appendix C.</w:t>
      </w:r>
    </w:p>
    <w:p w14:paraId="5B96A66C" w14:textId="77777777" w:rsidR="004D2B3B" w:rsidRPr="00AE185E" w:rsidRDefault="004D2B3B">
      <w:pPr>
        <w:rPr>
          <w:b/>
        </w:rPr>
      </w:pPr>
      <w:r w:rsidRPr="00AE185E">
        <w:rPr>
          <w:b/>
        </w:rPr>
        <w:t>Comments:</w:t>
      </w:r>
    </w:p>
    <w:p w14:paraId="5B96A66D" w14:textId="77777777" w:rsidR="004D2B3B" w:rsidRPr="00AE185E" w:rsidRDefault="004D2B3B">
      <w:r w:rsidRPr="00AE185E">
        <w:t>The table holds the file types that the corresponding user role is allowed to send using the ‘Resend’ button from the ‘Browse File Extraction and Transmission Statuses’ and ‘Browse Aggregation Files’ screens.</w:t>
      </w:r>
    </w:p>
    <w:p w14:paraId="5B96A66E" w14:textId="77777777" w:rsidR="004D2B3B" w:rsidRPr="00AE185E" w:rsidRDefault="004D2B3B">
      <w:r w:rsidRPr="00AE185E">
        <w:t>Estimated number of rows - &lt; 1000</w:t>
      </w:r>
    </w:p>
    <w:p w14:paraId="5B96A66F" w14:textId="77777777" w:rsidR="004D2B3B" w:rsidRPr="00AE185E" w:rsidRDefault="004D2B3B">
      <w:r w:rsidRPr="00AE185E">
        <w:br w:type="page"/>
      </w:r>
    </w:p>
    <w:p w14:paraId="5B96A670" w14:textId="77777777" w:rsidR="004D2B3B" w:rsidRPr="00AE185E" w:rsidRDefault="004D2B3B">
      <w:pPr>
        <w:pStyle w:val="Heading2"/>
      </w:pPr>
      <w:r w:rsidRPr="00AE185E">
        <w:br w:type="page"/>
      </w:r>
      <w:bookmarkStart w:id="803" w:name="_Toc379359950"/>
      <w:bookmarkStart w:id="804" w:name="_Ref404567119"/>
      <w:bookmarkStart w:id="805" w:name="_Ref404567120"/>
      <w:bookmarkStart w:id="806" w:name="_Toc18480276"/>
      <w:bookmarkStart w:id="807" w:name="_Toc446942753"/>
      <w:r w:rsidRPr="00AE185E">
        <w:t>Audit Logs</w:t>
      </w:r>
      <w:bookmarkEnd w:id="803"/>
      <w:bookmarkEnd w:id="804"/>
      <w:bookmarkEnd w:id="805"/>
      <w:bookmarkEnd w:id="806"/>
      <w:bookmarkEnd w:id="807"/>
    </w:p>
    <w:p w14:paraId="5B96A671" w14:textId="77777777" w:rsidR="004D2B3B" w:rsidRPr="00AE185E" w:rsidRDefault="004D2B3B">
      <w:pPr>
        <w:pStyle w:val="Heading3"/>
      </w:pPr>
      <w:r w:rsidRPr="00AE185E">
        <w:t>Forms interface and batch processing</w:t>
      </w:r>
    </w:p>
    <w:p w14:paraId="5B96A672" w14:textId="77777777" w:rsidR="004D2B3B" w:rsidRPr="00AE185E" w:rsidRDefault="004D2B3B">
      <w:pPr>
        <w:rPr>
          <w:i/>
          <w:color w:val="0000FF"/>
        </w:rPr>
      </w:pPr>
      <w:r w:rsidRPr="00AE185E">
        <w:t>Details of the format and contents of the audit logs and the mechanism used to write to them are described in [CTSPEC], sections 2.7.3, 3.1.4, 4.4 and 7.</w:t>
      </w:r>
    </w:p>
    <w:p w14:paraId="5B96A673" w14:textId="77777777" w:rsidR="004D2B3B" w:rsidRPr="00AE185E" w:rsidRDefault="004D2B3B">
      <w:r w:rsidRPr="00AE185E">
        <w:t xml:space="preserve">In NHHDA, the audit log is written to for all the tables which are updated from the Forms interface, and the same audit log is written to when these tables are updated from batch data file processing.  NHHDA does not write table-level audit information for all tables during instruction processing; the only batch audit information logged is for updates to </w:t>
      </w:r>
      <w:proofErr w:type="spellStart"/>
      <w:r w:rsidRPr="00AE185E">
        <w:t>ndb_instructions</w:t>
      </w:r>
      <w:proofErr w:type="spellEnd"/>
      <w:r w:rsidRPr="00AE185E">
        <w:t xml:space="preserve"> and </w:t>
      </w:r>
      <w:proofErr w:type="spellStart"/>
      <w:r w:rsidRPr="00AE185E">
        <w:t>ndb_instruction_status_reason</w:t>
      </w:r>
      <w:proofErr w:type="spellEnd"/>
      <w:r w:rsidRPr="00AE185E">
        <w:t>.</w:t>
      </w:r>
    </w:p>
    <w:p w14:paraId="5B96A674" w14:textId="77777777" w:rsidR="004D2B3B" w:rsidRPr="00AE185E" w:rsidRDefault="004D2B3B">
      <w:r w:rsidRPr="00AE185E">
        <w:t>The following table lists the audited tables and the audit codes which identify them in the audit logs: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60"/>
        <w:gridCol w:w="1701"/>
      </w:tblGrid>
      <w:tr w:rsidR="004D2B3B" w:rsidRPr="00AE185E" w14:paraId="5B96A677" w14:textId="77777777">
        <w:trPr>
          <w:tblHeader/>
          <w:jc w:val="center"/>
        </w:trPr>
        <w:tc>
          <w:tcPr>
            <w:tcW w:w="4360" w:type="dxa"/>
          </w:tcPr>
          <w:p w14:paraId="5B96A675" w14:textId="77777777" w:rsidR="004D2B3B" w:rsidRPr="00AE185E" w:rsidRDefault="004D2B3B">
            <w:pPr>
              <w:pStyle w:val="TableHeading"/>
              <w:rPr>
                <w:noProof/>
              </w:rPr>
            </w:pPr>
            <w:r w:rsidRPr="00AE185E">
              <w:rPr>
                <w:noProof/>
              </w:rPr>
              <w:t>Table Name</w:t>
            </w:r>
          </w:p>
        </w:tc>
        <w:tc>
          <w:tcPr>
            <w:tcW w:w="1701" w:type="dxa"/>
          </w:tcPr>
          <w:p w14:paraId="5B96A676" w14:textId="77777777" w:rsidR="004D2B3B" w:rsidRPr="00AE185E" w:rsidRDefault="004D2B3B">
            <w:pPr>
              <w:pStyle w:val="TableHeading"/>
              <w:rPr>
                <w:noProof/>
              </w:rPr>
            </w:pPr>
            <w:r w:rsidRPr="00AE185E">
              <w:rPr>
                <w:noProof/>
              </w:rPr>
              <w:t>Audit Code</w:t>
            </w:r>
          </w:p>
        </w:tc>
      </w:tr>
      <w:tr w:rsidR="004D2B3B" w:rsidRPr="00AE185E" w14:paraId="5B96A67A" w14:textId="77777777">
        <w:trPr>
          <w:jc w:val="center"/>
        </w:trPr>
        <w:tc>
          <w:tcPr>
            <w:tcW w:w="4360" w:type="dxa"/>
          </w:tcPr>
          <w:p w14:paraId="5B96A678" w14:textId="77777777" w:rsidR="004D2B3B" w:rsidRPr="00AE185E" w:rsidRDefault="004D2B3B">
            <w:pPr>
              <w:pStyle w:val="Table"/>
              <w:rPr>
                <w:noProof/>
                <w:lang w:val="fr-FR"/>
              </w:rPr>
            </w:pPr>
            <w:r w:rsidRPr="00AE185E">
              <w:rPr>
                <w:noProof/>
                <w:lang w:val="fr-FR"/>
              </w:rPr>
              <w:t>ndb_av_frac_y_cons</w:t>
            </w:r>
          </w:p>
        </w:tc>
        <w:tc>
          <w:tcPr>
            <w:tcW w:w="1701" w:type="dxa"/>
          </w:tcPr>
          <w:p w14:paraId="5B96A679" w14:textId="77777777" w:rsidR="004D2B3B" w:rsidRPr="00AE185E" w:rsidRDefault="004D2B3B">
            <w:pPr>
              <w:pStyle w:val="Table"/>
              <w:rPr>
                <w:noProof/>
              </w:rPr>
            </w:pPr>
            <w:r w:rsidRPr="00AE185E">
              <w:rPr>
                <w:noProof/>
              </w:rPr>
              <w:t>NAF</w:t>
            </w:r>
          </w:p>
        </w:tc>
      </w:tr>
      <w:tr w:rsidR="004D2B3B" w:rsidRPr="00AE185E" w14:paraId="5B96A67D" w14:textId="77777777">
        <w:trPr>
          <w:jc w:val="center"/>
        </w:trPr>
        <w:tc>
          <w:tcPr>
            <w:tcW w:w="4360" w:type="dxa"/>
          </w:tcPr>
          <w:p w14:paraId="5B96A67B" w14:textId="77777777" w:rsidR="004D2B3B" w:rsidRPr="00AE185E" w:rsidRDefault="004D2B3B">
            <w:pPr>
              <w:pStyle w:val="Table"/>
              <w:rPr>
                <w:noProof/>
              </w:rPr>
            </w:pPr>
            <w:r w:rsidRPr="00AE185E">
              <w:rPr>
                <w:noProof/>
              </w:rPr>
              <w:t>ndb_data_agg_runs</w:t>
            </w:r>
          </w:p>
        </w:tc>
        <w:tc>
          <w:tcPr>
            <w:tcW w:w="1701" w:type="dxa"/>
          </w:tcPr>
          <w:p w14:paraId="5B96A67C" w14:textId="77777777" w:rsidR="004D2B3B" w:rsidRPr="00AE185E" w:rsidRDefault="004D2B3B">
            <w:pPr>
              <w:pStyle w:val="Table"/>
              <w:rPr>
                <w:noProof/>
              </w:rPr>
            </w:pPr>
            <w:r w:rsidRPr="00AE185E">
              <w:rPr>
                <w:noProof/>
              </w:rPr>
              <w:t>NDR</w:t>
            </w:r>
          </w:p>
        </w:tc>
      </w:tr>
      <w:tr w:rsidR="004D2B3B" w:rsidRPr="00AE185E" w14:paraId="5B96A680" w14:textId="77777777">
        <w:trPr>
          <w:jc w:val="center"/>
        </w:trPr>
        <w:tc>
          <w:tcPr>
            <w:tcW w:w="4360" w:type="dxa"/>
          </w:tcPr>
          <w:p w14:paraId="5B96A67E" w14:textId="77777777" w:rsidR="004D2B3B" w:rsidRPr="00AE185E" w:rsidRDefault="004D2B3B">
            <w:pPr>
              <w:pStyle w:val="Table"/>
              <w:rPr>
                <w:noProof/>
              </w:rPr>
            </w:pPr>
            <w:r w:rsidRPr="00AE185E">
              <w:rPr>
                <w:noProof/>
              </w:rPr>
              <w:t>ndb_gsp_groups</w:t>
            </w:r>
          </w:p>
        </w:tc>
        <w:tc>
          <w:tcPr>
            <w:tcW w:w="1701" w:type="dxa"/>
          </w:tcPr>
          <w:p w14:paraId="5B96A67F" w14:textId="77777777" w:rsidR="004D2B3B" w:rsidRPr="00AE185E" w:rsidRDefault="004D2B3B">
            <w:pPr>
              <w:pStyle w:val="Table"/>
              <w:rPr>
                <w:noProof/>
              </w:rPr>
            </w:pPr>
            <w:r w:rsidRPr="00AE185E">
              <w:rPr>
                <w:noProof/>
              </w:rPr>
              <w:t>NGG</w:t>
            </w:r>
          </w:p>
        </w:tc>
      </w:tr>
      <w:tr w:rsidR="004D2B3B" w:rsidRPr="00AE185E" w14:paraId="5B96A683" w14:textId="77777777">
        <w:trPr>
          <w:jc w:val="center"/>
        </w:trPr>
        <w:tc>
          <w:tcPr>
            <w:tcW w:w="4360" w:type="dxa"/>
          </w:tcPr>
          <w:p w14:paraId="5B96A681" w14:textId="77777777" w:rsidR="004D2B3B" w:rsidRPr="00AE185E" w:rsidRDefault="004D2B3B">
            <w:pPr>
              <w:pStyle w:val="Table"/>
              <w:rPr>
                <w:noProof/>
              </w:rPr>
            </w:pPr>
            <w:r w:rsidRPr="00AE185E">
              <w:rPr>
                <w:noProof/>
              </w:rPr>
              <w:t>ndb_gsp_groups_dis</w:t>
            </w:r>
          </w:p>
        </w:tc>
        <w:tc>
          <w:tcPr>
            <w:tcW w:w="1701" w:type="dxa"/>
          </w:tcPr>
          <w:p w14:paraId="5B96A682" w14:textId="77777777" w:rsidR="004D2B3B" w:rsidRPr="00AE185E" w:rsidRDefault="004D2B3B">
            <w:pPr>
              <w:pStyle w:val="Table"/>
              <w:rPr>
                <w:noProof/>
              </w:rPr>
            </w:pPr>
            <w:r w:rsidRPr="00AE185E">
              <w:rPr>
                <w:noProof/>
              </w:rPr>
              <w:t>NGD</w:t>
            </w:r>
          </w:p>
        </w:tc>
      </w:tr>
      <w:tr w:rsidR="004D2B3B" w:rsidRPr="00AE185E" w14:paraId="5B96A686" w14:textId="77777777">
        <w:trPr>
          <w:jc w:val="center"/>
        </w:trPr>
        <w:tc>
          <w:tcPr>
            <w:tcW w:w="4360" w:type="dxa"/>
          </w:tcPr>
          <w:p w14:paraId="5B96A684" w14:textId="77777777" w:rsidR="004D2B3B" w:rsidRPr="00AE185E" w:rsidRDefault="004D2B3B">
            <w:pPr>
              <w:pStyle w:val="Table"/>
              <w:rPr>
                <w:noProof/>
              </w:rPr>
            </w:pPr>
            <w:r w:rsidRPr="00AE185E">
              <w:rPr>
                <w:noProof/>
              </w:rPr>
              <w:t>ndb_gsp_groups_run</w:t>
            </w:r>
          </w:p>
        </w:tc>
        <w:tc>
          <w:tcPr>
            <w:tcW w:w="1701" w:type="dxa"/>
          </w:tcPr>
          <w:p w14:paraId="5B96A685" w14:textId="77777777" w:rsidR="004D2B3B" w:rsidRPr="00AE185E" w:rsidRDefault="004D2B3B">
            <w:pPr>
              <w:pStyle w:val="Table"/>
              <w:rPr>
                <w:noProof/>
              </w:rPr>
            </w:pPr>
            <w:r w:rsidRPr="00AE185E">
              <w:rPr>
                <w:noProof/>
              </w:rPr>
              <w:t>NGR</w:t>
            </w:r>
          </w:p>
        </w:tc>
      </w:tr>
      <w:tr w:rsidR="004D2B3B" w:rsidRPr="00AE185E" w14:paraId="5B96A689" w14:textId="77777777">
        <w:trPr>
          <w:jc w:val="center"/>
        </w:trPr>
        <w:tc>
          <w:tcPr>
            <w:tcW w:w="4360" w:type="dxa"/>
          </w:tcPr>
          <w:p w14:paraId="5B96A687" w14:textId="77777777" w:rsidR="004D2B3B" w:rsidRPr="00AE185E" w:rsidRDefault="004D2B3B">
            <w:pPr>
              <w:pStyle w:val="Table"/>
              <w:rPr>
                <w:noProof/>
                <w:lang w:val="sv-SE"/>
              </w:rPr>
            </w:pPr>
            <w:r w:rsidRPr="00AE185E">
              <w:rPr>
                <w:noProof/>
                <w:lang w:val="sv-SE"/>
              </w:rPr>
              <w:t>ndb_gspg_pc_av_eac</w:t>
            </w:r>
          </w:p>
        </w:tc>
        <w:tc>
          <w:tcPr>
            <w:tcW w:w="1701" w:type="dxa"/>
          </w:tcPr>
          <w:p w14:paraId="5B96A688" w14:textId="77777777" w:rsidR="004D2B3B" w:rsidRPr="00AE185E" w:rsidRDefault="004D2B3B">
            <w:pPr>
              <w:pStyle w:val="Table"/>
              <w:rPr>
                <w:noProof/>
              </w:rPr>
            </w:pPr>
            <w:r w:rsidRPr="00AE185E">
              <w:rPr>
                <w:noProof/>
              </w:rPr>
              <w:t>NGP</w:t>
            </w:r>
          </w:p>
        </w:tc>
      </w:tr>
      <w:tr w:rsidR="004D2B3B" w:rsidRPr="00AE185E" w14:paraId="5B96A68C" w14:textId="77777777">
        <w:trPr>
          <w:jc w:val="center"/>
        </w:trPr>
        <w:tc>
          <w:tcPr>
            <w:tcW w:w="4360" w:type="dxa"/>
          </w:tcPr>
          <w:p w14:paraId="5B96A68A" w14:textId="77777777" w:rsidR="004D2B3B" w:rsidRPr="00AE185E" w:rsidRDefault="004D2B3B">
            <w:pPr>
              <w:pStyle w:val="Table"/>
              <w:rPr>
                <w:noProof/>
              </w:rPr>
            </w:pPr>
            <w:r w:rsidRPr="00AE185E">
              <w:rPr>
                <w:noProof/>
              </w:rPr>
              <w:t>ndb_isr_agent_apps</w:t>
            </w:r>
          </w:p>
        </w:tc>
        <w:tc>
          <w:tcPr>
            <w:tcW w:w="1701" w:type="dxa"/>
          </w:tcPr>
          <w:p w14:paraId="5B96A68B" w14:textId="77777777" w:rsidR="004D2B3B" w:rsidRPr="00AE185E" w:rsidRDefault="004D2B3B">
            <w:pPr>
              <w:pStyle w:val="Table"/>
              <w:rPr>
                <w:noProof/>
              </w:rPr>
            </w:pPr>
            <w:r w:rsidRPr="00AE185E">
              <w:rPr>
                <w:noProof/>
              </w:rPr>
              <w:t>NIA</w:t>
            </w:r>
          </w:p>
        </w:tc>
      </w:tr>
      <w:tr w:rsidR="004D2B3B" w:rsidRPr="00AE185E" w14:paraId="5B96A68F" w14:textId="77777777">
        <w:trPr>
          <w:jc w:val="center"/>
        </w:trPr>
        <w:tc>
          <w:tcPr>
            <w:tcW w:w="4360" w:type="dxa"/>
          </w:tcPr>
          <w:p w14:paraId="5B96A68D" w14:textId="77777777" w:rsidR="004D2B3B" w:rsidRPr="00AE185E" w:rsidRDefault="004D2B3B">
            <w:pPr>
              <w:pStyle w:val="Table"/>
              <w:rPr>
                <w:noProof/>
              </w:rPr>
            </w:pPr>
            <w:r w:rsidRPr="00AE185E">
              <w:rPr>
                <w:noProof/>
              </w:rPr>
              <w:t>ndb_llf_classes</w:t>
            </w:r>
          </w:p>
        </w:tc>
        <w:tc>
          <w:tcPr>
            <w:tcW w:w="1701" w:type="dxa"/>
          </w:tcPr>
          <w:p w14:paraId="5B96A68E" w14:textId="77777777" w:rsidR="004D2B3B" w:rsidRPr="00AE185E" w:rsidRDefault="004D2B3B">
            <w:pPr>
              <w:pStyle w:val="Table"/>
              <w:rPr>
                <w:noProof/>
              </w:rPr>
            </w:pPr>
            <w:r w:rsidRPr="00AE185E">
              <w:rPr>
                <w:noProof/>
              </w:rPr>
              <w:t>NLC</w:t>
            </w:r>
          </w:p>
        </w:tc>
      </w:tr>
      <w:tr w:rsidR="004D2B3B" w:rsidRPr="00AE185E" w14:paraId="5B96A692" w14:textId="77777777">
        <w:trPr>
          <w:jc w:val="center"/>
        </w:trPr>
        <w:tc>
          <w:tcPr>
            <w:tcW w:w="4360" w:type="dxa"/>
          </w:tcPr>
          <w:p w14:paraId="5B96A690" w14:textId="77777777" w:rsidR="004D2B3B" w:rsidRPr="00AE185E" w:rsidRDefault="004D2B3B">
            <w:pPr>
              <w:pStyle w:val="Table"/>
              <w:rPr>
                <w:noProof/>
              </w:rPr>
            </w:pPr>
            <w:r w:rsidRPr="00AE185E">
              <w:rPr>
                <w:noProof/>
              </w:rPr>
              <w:t>ndb_m_participants</w:t>
            </w:r>
          </w:p>
        </w:tc>
        <w:tc>
          <w:tcPr>
            <w:tcW w:w="1701" w:type="dxa"/>
          </w:tcPr>
          <w:p w14:paraId="5B96A691" w14:textId="77777777" w:rsidR="004D2B3B" w:rsidRPr="00AE185E" w:rsidRDefault="004D2B3B">
            <w:pPr>
              <w:pStyle w:val="Table"/>
              <w:rPr>
                <w:noProof/>
              </w:rPr>
            </w:pPr>
            <w:r w:rsidRPr="00AE185E">
              <w:rPr>
                <w:noProof/>
              </w:rPr>
              <w:t>NMP</w:t>
            </w:r>
          </w:p>
        </w:tc>
      </w:tr>
      <w:tr w:rsidR="004D2B3B" w:rsidRPr="00AE185E" w14:paraId="5B96A695" w14:textId="77777777">
        <w:trPr>
          <w:jc w:val="center"/>
        </w:trPr>
        <w:tc>
          <w:tcPr>
            <w:tcW w:w="4360" w:type="dxa"/>
          </w:tcPr>
          <w:p w14:paraId="5B96A693" w14:textId="77777777" w:rsidR="004D2B3B" w:rsidRPr="00AE185E" w:rsidRDefault="004D2B3B">
            <w:pPr>
              <w:pStyle w:val="Table"/>
              <w:rPr>
                <w:noProof/>
              </w:rPr>
            </w:pPr>
            <w:r w:rsidRPr="00AE185E">
              <w:rPr>
                <w:noProof/>
              </w:rPr>
              <w:t>ndb_measure_reqs</w:t>
            </w:r>
          </w:p>
        </w:tc>
        <w:tc>
          <w:tcPr>
            <w:tcW w:w="1701" w:type="dxa"/>
          </w:tcPr>
          <w:p w14:paraId="5B96A694" w14:textId="77777777" w:rsidR="004D2B3B" w:rsidRPr="00AE185E" w:rsidRDefault="004D2B3B">
            <w:pPr>
              <w:pStyle w:val="Table"/>
              <w:rPr>
                <w:noProof/>
              </w:rPr>
            </w:pPr>
            <w:r w:rsidRPr="00AE185E">
              <w:rPr>
                <w:noProof/>
              </w:rPr>
              <w:t>NMR</w:t>
            </w:r>
          </w:p>
        </w:tc>
      </w:tr>
      <w:tr w:rsidR="004D2B3B" w:rsidRPr="00AE185E" w14:paraId="5B96A698" w14:textId="77777777">
        <w:trPr>
          <w:jc w:val="center"/>
        </w:trPr>
        <w:tc>
          <w:tcPr>
            <w:tcW w:w="4360" w:type="dxa"/>
          </w:tcPr>
          <w:p w14:paraId="5B96A696" w14:textId="77777777" w:rsidR="004D2B3B" w:rsidRPr="00AE185E" w:rsidRDefault="004D2B3B">
            <w:pPr>
              <w:pStyle w:val="Table"/>
              <w:rPr>
                <w:noProof/>
              </w:rPr>
            </w:pPr>
            <w:r w:rsidRPr="00AE185E">
              <w:rPr>
                <w:noProof/>
              </w:rPr>
              <w:t>ndb_profile_classes</w:t>
            </w:r>
          </w:p>
        </w:tc>
        <w:tc>
          <w:tcPr>
            <w:tcW w:w="1701" w:type="dxa"/>
          </w:tcPr>
          <w:p w14:paraId="5B96A697" w14:textId="77777777" w:rsidR="004D2B3B" w:rsidRPr="00AE185E" w:rsidRDefault="004D2B3B">
            <w:pPr>
              <w:pStyle w:val="Table"/>
              <w:rPr>
                <w:noProof/>
              </w:rPr>
            </w:pPr>
            <w:r w:rsidRPr="00AE185E">
              <w:rPr>
                <w:noProof/>
              </w:rPr>
              <w:t>NPC</w:t>
            </w:r>
          </w:p>
        </w:tc>
      </w:tr>
      <w:tr w:rsidR="004D2B3B" w:rsidRPr="00AE185E" w14:paraId="5B96A69B" w14:textId="77777777">
        <w:trPr>
          <w:jc w:val="center"/>
        </w:trPr>
        <w:tc>
          <w:tcPr>
            <w:tcW w:w="4360" w:type="dxa"/>
          </w:tcPr>
          <w:p w14:paraId="5B96A699" w14:textId="77777777" w:rsidR="004D2B3B" w:rsidRPr="00AE185E" w:rsidRDefault="004D2B3B">
            <w:pPr>
              <w:pStyle w:val="Table"/>
              <w:rPr>
                <w:noProof/>
              </w:rPr>
            </w:pPr>
            <w:r w:rsidRPr="00AE185E">
              <w:rPr>
                <w:noProof/>
              </w:rPr>
              <w:t>ndb_settlements</w:t>
            </w:r>
          </w:p>
        </w:tc>
        <w:tc>
          <w:tcPr>
            <w:tcW w:w="1701" w:type="dxa"/>
          </w:tcPr>
          <w:p w14:paraId="5B96A69A" w14:textId="77777777" w:rsidR="004D2B3B" w:rsidRPr="00AE185E" w:rsidRDefault="004D2B3B">
            <w:pPr>
              <w:pStyle w:val="Table"/>
              <w:rPr>
                <w:noProof/>
              </w:rPr>
            </w:pPr>
            <w:r w:rsidRPr="00AE185E">
              <w:rPr>
                <w:noProof/>
              </w:rPr>
              <w:t>NSE</w:t>
            </w:r>
          </w:p>
        </w:tc>
      </w:tr>
      <w:tr w:rsidR="004D2B3B" w:rsidRPr="00AE185E" w14:paraId="5B96A69E" w14:textId="77777777">
        <w:trPr>
          <w:jc w:val="center"/>
        </w:trPr>
        <w:tc>
          <w:tcPr>
            <w:tcW w:w="4360" w:type="dxa"/>
          </w:tcPr>
          <w:p w14:paraId="5B96A69C" w14:textId="77777777" w:rsidR="004D2B3B" w:rsidRPr="00AE185E" w:rsidRDefault="004D2B3B">
            <w:pPr>
              <w:pStyle w:val="Table"/>
              <w:rPr>
                <w:noProof/>
              </w:rPr>
            </w:pPr>
            <w:r w:rsidRPr="00AE185E">
              <w:rPr>
                <w:noProof/>
              </w:rPr>
              <w:t>ndb_std_sett_cfgs</w:t>
            </w:r>
          </w:p>
        </w:tc>
        <w:tc>
          <w:tcPr>
            <w:tcW w:w="1701" w:type="dxa"/>
          </w:tcPr>
          <w:p w14:paraId="5B96A69D" w14:textId="77777777" w:rsidR="004D2B3B" w:rsidRPr="00AE185E" w:rsidRDefault="004D2B3B">
            <w:pPr>
              <w:pStyle w:val="Table"/>
              <w:rPr>
                <w:noProof/>
              </w:rPr>
            </w:pPr>
            <w:r w:rsidRPr="00AE185E">
              <w:rPr>
                <w:noProof/>
              </w:rPr>
              <w:t>NSS</w:t>
            </w:r>
          </w:p>
        </w:tc>
      </w:tr>
      <w:tr w:rsidR="004D2B3B" w:rsidRPr="00AE185E" w14:paraId="5B96A6A1" w14:textId="77777777">
        <w:trPr>
          <w:jc w:val="center"/>
        </w:trPr>
        <w:tc>
          <w:tcPr>
            <w:tcW w:w="4360" w:type="dxa"/>
          </w:tcPr>
          <w:p w14:paraId="5B96A69F" w14:textId="77777777" w:rsidR="004D2B3B" w:rsidRPr="00AE185E" w:rsidRDefault="004D2B3B">
            <w:pPr>
              <w:pStyle w:val="Table"/>
              <w:rPr>
                <w:noProof/>
              </w:rPr>
            </w:pPr>
            <w:r w:rsidRPr="00AE185E">
              <w:rPr>
                <w:noProof/>
              </w:rPr>
              <w:t>ndb_threshold_pars</w:t>
            </w:r>
          </w:p>
        </w:tc>
        <w:tc>
          <w:tcPr>
            <w:tcW w:w="1701" w:type="dxa"/>
          </w:tcPr>
          <w:p w14:paraId="5B96A6A0" w14:textId="77777777" w:rsidR="004D2B3B" w:rsidRPr="00AE185E" w:rsidRDefault="004D2B3B">
            <w:pPr>
              <w:pStyle w:val="Table"/>
              <w:rPr>
                <w:noProof/>
              </w:rPr>
            </w:pPr>
            <w:r w:rsidRPr="00AE185E">
              <w:rPr>
                <w:noProof/>
              </w:rPr>
              <w:t>NTP</w:t>
            </w:r>
          </w:p>
        </w:tc>
      </w:tr>
      <w:tr w:rsidR="004D2B3B" w:rsidRPr="00AE185E" w14:paraId="5B96A6A4" w14:textId="77777777">
        <w:trPr>
          <w:jc w:val="center"/>
        </w:trPr>
        <w:tc>
          <w:tcPr>
            <w:tcW w:w="4360" w:type="dxa"/>
          </w:tcPr>
          <w:p w14:paraId="5B96A6A2" w14:textId="77777777" w:rsidR="004D2B3B" w:rsidRPr="00AE185E" w:rsidRDefault="004D2B3B">
            <w:pPr>
              <w:pStyle w:val="Table"/>
              <w:rPr>
                <w:noProof/>
              </w:rPr>
            </w:pPr>
            <w:r w:rsidRPr="00AE185E">
              <w:rPr>
                <w:noProof/>
              </w:rPr>
              <w:t>ndb_t_p_regimes</w:t>
            </w:r>
          </w:p>
        </w:tc>
        <w:tc>
          <w:tcPr>
            <w:tcW w:w="1701" w:type="dxa"/>
          </w:tcPr>
          <w:p w14:paraId="5B96A6A3" w14:textId="77777777" w:rsidR="004D2B3B" w:rsidRPr="00AE185E" w:rsidRDefault="004D2B3B">
            <w:pPr>
              <w:pStyle w:val="Table"/>
              <w:rPr>
                <w:noProof/>
              </w:rPr>
            </w:pPr>
            <w:r w:rsidRPr="00AE185E">
              <w:rPr>
                <w:noProof/>
              </w:rPr>
              <w:t>NTR</w:t>
            </w:r>
          </w:p>
        </w:tc>
      </w:tr>
      <w:tr w:rsidR="004D2B3B" w:rsidRPr="00AE185E" w14:paraId="5B96A6A7" w14:textId="77777777">
        <w:trPr>
          <w:jc w:val="center"/>
        </w:trPr>
        <w:tc>
          <w:tcPr>
            <w:tcW w:w="4360" w:type="dxa"/>
          </w:tcPr>
          <w:p w14:paraId="5B96A6A5" w14:textId="77777777" w:rsidR="004D2B3B" w:rsidRPr="00AE185E" w:rsidRDefault="004D2B3B">
            <w:pPr>
              <w:pStyle w:val="Table"/>
              <w:rPr>
                <w:noProof/>
              </w:rPr>
            </w:pPr>
            <w:r w:rsidRPr="00AE185E">
              <w:rPr>
                <w:noProof/>
              </w:rPr>
              <w:t>ndb_vsscpcs</w:t>
            </w:r>
          </w:p>
        </w:tc>
        <w:tc>
          <w:tcPr>
            <w:tcW w:w="1701" w:type="dxa"/>
          </w:tcPr>
          <w:p w14:paraId="5B96A6A6" w14:textId="77777777" w:rsidR="004D2B3B" w:rsidRPr="00AE185E" w:rsidRDefault="004D2B3B">
            <w:pPr>
              <w:pStyle w:val="Table"/>
            </w:pPr>
            <w:r w:rsidRPr="00AE185E">
              <w:rPr>
                <w:noProof/>
              </w:rPr>
              <w:t>NVS</w:t>
            </w:r>
          </w:p>
        </w:tc>
      </w:tr>
      <w:tr w:rsidR="004D2B3B" w:rsidRPr="00AE185E" w14:paraId="5B96A6AA" w14:textId="77777777">
        <w:trPr>
          <w:jc w:val="center"/>
        </w:trPr>
        <w:tc>
          <w:tcPr>
            <w:tcW w:w="4360" w:type="dxa"/>
          </w:tcPr>
          <w:p w14:paraId="5B96A6A8" w14:textId="77777777" w:rsidR="004D2B3B" w:rsidRPr="00AE185E" w:rsidRDefault="004D2B3B">
            <w:pPr>
              <w:pStyle w:val="Table"/>
              <w:rPr>
                <w:noProof/>
              </w:rPr>
            </w:pPr>
            <w:r w:rsidRPr="00AE185E">
              <w:rPr>
                <w:noProof/>
              </w:rPr>
              <w:t>ndb_check_dc_data_runs</w:t>
            </w:r>
          </w:p>
        </w:tc>
        <w:tc>
          <w:tcPr>
            <w:tcW w:w="1701" w:type="dxa"/>
          </w:tcPr>
          <w:p w14:paraId="5B96A6A9" w14:textId="77777777" w:rsidR="004D2B3B" w:rsidRPr="00AE185E" w:rsidRDefault="004D2B3B">
            <w:pPr>
              <w:pStyle w:val="Table"/>
              <w:rPr>
                <w:noProof/>
              </w:rPr>
            </w:pPr>
            <w:r w:rsidRPr="00AE185E">
              <w:rPr>
                <w:noProof/>
              </w:rPr>
              <w:t>NDC</w:t>
            </w:r>
          </w:p>
        </w:tc>
      </w:tr>
      <w:tr w:rsidR="004D2B3B" w:rsidRPr="00AE185E" w14:paraId="5B96A6AD" w14:textId="77777777">
        <w:trPr>
          <w:jc w:val="center"/>
        </w:trPr>
        <w:tc>
          <w:tcPr>
            <w:tcW w:w="4360" w:type="dxa"/>
          </w:tcPr>
          <w:p w14:paraId="5B96A6AB" w14:textId="77777777" w:rsidR="004D2B3B" w:rsidRPr="00AE185E" w:rsidRDefault="004D2B3B">
            <w:pPr>
              <w:pStyle w:val="Table"/>
              <w:rPr>
                <w:noProof/>
              </w:rPr>
            </w:pPr>
            <w:r w:rsidRPr="00AE185E">
              <w:rPr>
                <w:noProof/>
              </w:rPr>
              <w:t>ndb_instructions</w:t>
            </w:r>
          </w:p>
        </w:tc>
        <w:tc>
          <w:tcPr>
            <w:tcW w:w="1701" w:type="dxa"/>
          </w:tcPr>
          <w:p w14:paraId="5B96A6AC" w14:textId="77777777" w:rsidR="004D2B3B" w:rsidRPr="00AE185E" w:rsidRDefault="004D2B3B">
            <w:pPr>
              <w:pStyle w:val="Table"/>
              <w:rPr>
                <w:noProof/>
              </w:rPr>
            </w:pPr>
            <w:smartTag w:uri="urn:schemas-microsoft-com:office:smarttags" w:element="place">
              <w:smartTag w:uri="urn:schemas-microsoft-com:office:smarttags" w:element="City">
                <w:r w:rsidRPr="00AE185E">
                  <w:rPr>
                    <w:noProof/>
                  </w:rPr>
                  <w:t>NIS</w:t>
                </w:r>
              </w:smartTag>
            </w:smartTag>
          </w:p>
        </w:tc>
      </w:tr>
      <w:tr w:rsidR="004D2B3B" w:rsidRPr="00AE185E" w14:paraId="5B96A6B0" w14:textId="77777777">
        <w:trPr>
          <w:jc w:val="center"/>
        </w:trPr>
        <w:tc>
          <w:tcPr>
            <w:tcW w:w="4360" w:type="dxa"/>
          </w:tcPr>
          <w:p w14:paraId="5B96A6AE" w14:textId="77777777" w:rsidR="004D2B3B" w:rsidRPr="00AE185E" w:rsidRDefault="004D2B3B">
            <w:pPr>
              <w:pStyle w:val="Table"/>
              <w:rPr>
                <w:noProof/>
              </w:rPr>
            </w:pPr>
            <w:r w:rsidRPr="00AE185E">
              <w:rPr>
                <w:noProof/>
              </w:rPr>
              <w:t>ndb_instruction_status_reason</w:t>
            </w:r>
          </w:p>
        </w:tc>
        <w:tc>
          <w:tcPr>
            <w:tcW w:w="1701" w:type="dxa"/>
          </w:tcPr>
          <w:p w14:paraId="5B96A6AF" w14:textId="77777777" w:rsidR="004D2B3B" w:rsidRPr="00AE185E" w:rsidRDefault="004D2B3B">
            <w:pPr>
              <w:pStyle w:val="Table"/>
              <w:rPr>
                <w:noProof/>
              </w:rPr>
            </w:pPr>
            <w:r w:rsidRPr="00AE185E">
              <w:rPr>
                <w:noProof/>
              </w:rPr>
              <w:t>NIR</w:t>
            </w:r>
          </w:p>
        </w:tc>
      </w:tr>
      <w:tr w:rsidR="004D2B3B" w:rsidRPr="00AE185E" w14:paraId="5B96A6B3" w14:textId="77777777">
        <w:trPr>
          <w:jc w:val="center"/>
        </w:trPr>
        <w:tc>
          <w:tcPr>
            <w:tcW w:w="4360" w:type="dxa"/>
          </w:tcPr>
          <w:p w14:paraId="5B96A6B1" w14:textId="77777777" w:rsidR="004D2B3B" w:rsidRPr="00AE185E" w:rsidRDefault="004D2B3B">
            <w:pPr>
              <w:pStyle w:val="Table"/>
              <w:rPr>
                <w:noProof/>
              </w:rPr>
            </w:pPr>
            <w:r w:rsidRPr="00AE185E">
              <w:rPr>
                <w:noProof/>
              </w:rPr>
              <w:t>ndb_refresh_instr_failure</w:t>
            </w:r>
          </w:p>
        </w:tc>
        <w:tc>
          <w:tcPr>
            <w:tcW w:w="1701" w:type="dxa"/>
          </w:tcPr>
          <w:p w14:paraId="5B96A6B2" w14:textId="77777777" w:rsidR="004D2B3B" w:rsidRPr="00AE185E" w:rsidRDefault="004D2B3B">
            <w:pPr>
              <w:pStyle w:val="Table"/>
              <w:rPr>
                <w:noProof/>
              </w:rPr>
            </w:pPr>
            <w:r w:rsidRPr="00AE185E">
              <w:rPr>
                <w:noProof/>
              </w:rPr>
              <w:t>NRF</w:t>
            </w:r>
          </w:p>
        </w:tc>
      </w:tr>
      <w:tr w:rsidR="004D2B3B" w:rsidRPr="00AE185E" w14:paraId="5B96A6B6" w14:textId="77777777">
        <w:trPr>
          <w:jc w:val="center"/>
        </w:trPr>
        <w:tc>
          <w:tcPr>
            <w:tcW w:w="4360" w:type="dxa"/>
          </w:tcPr>
          <w:p w14:paraId="5B96A6B4" w14:textId="77777777" w:rsidR="004D2B3B" w:rsidRPr="00AE185E" w:rsidRDefault="004D2B3B">
            <w:pPr>
              <w:pStyle w:val="Table"/>
              <w:rPr>
                <w:noProof/>
              </w:rPr>
            </w:pPr>
            <w:r w:rsidRPr="00AE185E">
              <w:rPr>
                <w:noProof/>
              </w:rPr>
              <w:t>ndb_refr_instr_failure_reason</w:t>
            </w:r>
          </w:p>
        </w:tc>
        <w:tc>
          <w:tcPr>
            <w:tcW w:w="1701" w:type="dxa"/>
          </w:tcPr>
          <w:p w14:paraId="5B96A6B5" w14:textId="77777777" w:rsidR="004D2B3B" w:rsidRPr="00AE185E" w:rsidRDefault="004D2B3B">
            <w:pPr>
              <w:pStyle w:val="Table"/>
              <w:rPr>
                <w:noProof/>
              </w:rPr>
            </w:pPr>
            <w:r w:rsidRPr="00AE185E">
              <w:rPr>
                <w:noProof/>
              </w:rPr>
              <w:t>NRR</w:t>
            </w:r>
          </w:p>
        </w:tc>
      </w:tr>
      <w:tr w:rsidR="00B95317" w:rsidRPr="00AE185E" w14:paraId="5B96A6B9" w14:textId="77777777">
        <w:trPr>
          <w:jc w:val="center"/>
        </w:trPr>
        <w:tc>
          <w:tcPr>
            <w:tcW w:w="4360" w:type="dxa"/>
            <w:tcBorders>
              <w:top w:val="single" w:sz="6" w:space="0" w:color="auto"/>
              <w:left w:val="single" w:sz="6" w:space="0" w:color="auto"/>
              <w:bottom w:val="single" w:sz="6" w:space="0" w:color="auto"/>
              <w:right w:val="single" w:sz="6" w:space="0" w:color="auto"/>
            </w:tcBorders>
          </w:tcPr>
          <w:p w14:paraId="5B96A6B7" w14:textId="77777777" w:rsidR="00B95317" w:rsidRPr="00AE185E" w:rsidRDefault="00B95317" w:rsidP="00224C2B">
            <w:pPr>
              <w:pStyle w:val="Table"/>
              <w:rPr>
                <w:noProof/>
              </w:rPr>
            </w:pPr>
            <w:r w:rsidRPr="00AE185E">
              <w:rPr>
                <w:noProof/>
              </w:rPr>
              <w:t>ndb_user_roles (View)</w:t>
            </w:r>
          </w:p>
        </w:tc>
        <w:tc>
          <w:tcPr>
            <w:tcW w:w="1701" w:type="dxa"/>
            <w:tcBorders>
              <w:top w:val="single" w:sz="6" w:space="0" w:color="auto"/>
              <w:left w:val="single" w:sz="6" w:space="0" w:color="auto"/>
              <w:bottom w:val="single" w:sz="6" w:space="0" w:color="auto"/>
              <w:right w:val="single" w:sz="6" w:space="0" w:color="auto"/>
            </w:tcBorders>
          </w:tcPr>
          <w:p w14:paraId="5B96A6B8" w14:textId="77777777" w:rsidR="00B95317" w:rsidRPr="00AE185E" w:rsidRDefault="00B95317" w:rsidP="00224C2B">
            <w:pPr>
              <w:pStyle w:val="Table"/>
              <w:rPr>
                <w:noProof/>
              </w:rPr>
            </w:pPr>
            <w:r w:rsidRPr="00AE185E">
              <w:rPr>
                <w:noProof/>
              </w:rPr>
              <w:t>NUR</w:t>
            </w:r>
          </w:p>
        </w:tc>
      </w:tr>
    </w:tbl>
    <w:p w14:paraId="5B96A6BA" w14:textId="77777777" w:rsidR="004D2B3B" w:rsidRPr="00AE185E" w:rsidRDefault="004D2B3B">
      <w:r w:rsidRPr="00AE185E">
        <w:t xml:space="preserve">Note that the field order is determined from the database definition - see </w:t>
      </w:r>
      <w:r w:rsidR="0012447B" w:rsidRPr="00AE185E">
        <w:t>Appendix C</w:t>
      </w:r>
      <w:r w:rsidRPr="00AE185E">
        <w:t>.</w:t>
      </w:r>
    </w:p>
    <w:p w14:paraId="5B96A6BB" w14:textId="77777777" w:rsidR="004D2B3B" w:rsidRPr="00AE185E" w:rsidRDefault="004D2B3B">
      <w:pPr>
        <w:pStyle w:val="Heading3"/>
      </w:pPr>
      <w:r w:rsidRPr="00AE185E">
        <w:t>MDD Load Audit</w:t>
      </w:r>
    </w:p>
    <w:p w14:paraId="5B96A6BC" w14:textId="77777777" w:rsidR="004D2B3B" w:rsidRPr="00AE185E" w:rsidRDefault="004D2B3B">
      <w:r w:rsidRPr="00AE185E">
        <w:t xml:space="preserve">In NHHDA, the </w:t>
      </w:r>
      <w:proofErr w:type="spellStart"/>
      <w:r w:rsidRPr="00AE185E">
        <w:t>ndb_temp_mdd_load_audit</w:t>
      </w:r>
      <w:proofErr w:type="spellEnd"/>
      <w:r w:rsidRPr="00AE185E">
        <w:t xml:space="preserve"> log is written to for  tables which are updated from batch data file processing for the </w:t>
      </w:r>
      <w:proofErr w:type="spellStart"/>
      <w:r w:rsidRPr="00AE185E">
        <w:t>mdd</w:t>
      </w:r>
      <w:proofErr w:type="spellEnd"/>
      <w:r w:rsidRPr="00AE185E">
        <w:t xml:space="preserve"> load process.  NHHDA does not write table-level audit information for all tables during instruction processing. The following table lists the audited tables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60"/>
      </w:tblGrid>
      <w:tr w:rsidR="004D2B3B" w:rsidRPr="00AE185E" w14:paraId="5B96A6BE" w14:textId="77777777">
        <w:trPr>
          <w:tblHeader/>
          <w:jc w:val="center"/>
        </w:trPr>
        <w:tc>
          <w:tcPr>
            <w:tcW w:w="4360" w:type="dxa"/>
          </w:tcPr>
          <w:p w14:paraId="5B96A6BD" w14:textId="77777777" w:rsidR="004D2B3B" w:rsidRPr="00AE185E" w:rsidRDefault="004D2B3B">
            <w:pPr>
              <w:pStyle w:val="TableHeading"/>
              <w:rPr>
                <w:noProof/>
              </w:rPr>
            </w:pPr>
            <w:r w:rsidRPr="00AE185E">
              <w:rPr>
                <w:noProof/>
              </w:rPr>
              <w:t>Table Name</w:t>
            </w:r>
          </w:p>
        </w:tc>
      </w:tr>
      <w:tr w:rsidR="004D2B3B" w:rsidRPr="00AE185E" w14:paraId="5B96A6C0" w14:textId="77777777">
        <w:trPr>
          <w:jc w:val="center"/>
        </w:trPr>
        <w:tc>
          <w:tcPr>
            <w:tcW w:w="4360" w:type="dxa"/>
          </w:tcPr>
          <w:p w14:paraId="5B96A6BF" w14:textId="77777777" w:rsidR="004D2B3B" w:rsidRPr="00AE185E" w:rsidRDefault="004D2B3B">
            <w:pPr>
              <w:pStyle w:val="Table"/>
              <w:rPr>
                <w:noProof/>
                <w:lang w:val="fr-FR"/>
              </w:rPr>
            </w:pPr>
            <w:r w:rsidRPr="00AE185E">
              <w:rPr>
                <w:noProof/>
                <w:lang w:val="fr-FR"/>
              </w:rPr>
              <w:t>ndb_av_frac_y_cons</w:t>
            </w:r>
          </w:p>
        </w:tc>
      </w:tr>
      <w:tr w:rsidR="004D2B3B" w:rsidRPr="00AE185E" w14:paraId="5B96A6C2" w14:textId="77777777">
        <w:trPr>
          <w:jc w:val="center"/>
        </w:trPr>
        <w:tc>
          <w:tcPr>
            <w:tcW w:w="4360" w:type="dxa"/>
          </w:tcPr>
          <w:p w14:paraId="5B96A6C1" w14:textId="77777777" w:rsidR="004D2B3B" w:rsidRPr="00AE185E" w:rsidRDefault="004D2B3B">
            <w:pPr>
              <w:pStyle w:val="Table"/>
              <w:rPr>
                <w:noProof/>
              </w:rPr>
            </w:pPr>
            <w:r w:rsidRPr="00AE185E">
              <w:rPr>
                <w:noProof/>
              </w:rPr>
              <w:t>Ndb_gsp_group</w:t>
            </w:r>
          </w:p>
        </w:tc>
      </w:tr>
      <w:tr w:rsidR="004D2B3B" w:rsidRPr="00AE185E" w14:paraId="5B96A6C4" w14:textId="77777777">
        <w:trPr>
          <w:jc w:val="center"/>
        </w:trPr>
        <w:tc>
          <w:tcPr>
            <w:tcW w:w="4360" w:type="dxa"/>
          </w:tcPr>
          <w:p w14:paraId="5B96A6C3" w14:textId="77777777" w:rsidR="004D2B3B" w:rsidRPr="00AE185E" w:rsidRDefault="004D2B3B">
            <w:pPr>
              <w:pStyle w:val="Table"/>
              <w:rPr>
                <w:noProof/>
              </w:rPr>
            </w:pPr>
            <w:r w:rsidRPr="00AE185E">
              <w:rPr>
                <w:noProof/>
              </w:rPr>
              <w:t>Ndb_gsp_group_dis</w:t>
            </w:r>
          </w:p>
        </w:tc>
      </w:tr>
      <w:tr w:rsidR="004D2B3B" w:rsidRPr="00AE185E" w14:paraId="5B96A6C6" w14:textId="77777777">
        <w:trPr>
          <w:jc w:val="center"/>
        </w:trPr>
        <w:tc>
          <w:tcPr>
            <w:tcW w:w="4360" w:type="dxa"/>
          </w:tcPr>
          <w:p w14:paraId="5B96A6C5" w14:textId="77777777" w:rsidR="004D2B3B" w:rsidRPr="00AE185E" w:rsidRDefault="004D2B3B">
            <w:pPr>
              <w:pStyle w:val="Table"/>
              <w:rPr>
                <w:noProof/>
              </w:rPr>
            </w:pPr>
            <w:r w:rsidRPr="00AE185E">
              <w:rPr>
                <w:noProof/>
              </w:rPr>
              <w:t>Ndb_isr_agent_apps</w:t>
            </w:r>
          </w:p>
        </w:tc>
      </w:tr>
      <w:tr w:rsidR="004D2B3B" w:rsidRPr="00AE185E" w14:paraId="5B96A6C8" w14:textId="77777777">
        <w:trPr>
          <w:jc w:val="center"/>
        </w:trPr>
        <w:tc>
          <w:tcPr>
            <w:tcW w:w="4360" w:type="dxa"/>
          </w:tcPr>
          <w:p w14:paraId="5B96A6C7" w14:textId="77777777" w:rsidR="004D2B3B" w:rsidRPr="00AE185E" w:rsidRDefault="004D2B3B">
            <w:pPr>
              <w:pStyle w:val="Table"/>
              <w:rPr>
                <w:noProof/>
              </w:rPr>
            </w:pPr>
            <w:r w:rsidRPr="00AE185E">
              <w:rPr>
                <w:noProof/>
              </w:rPr>
              <w:t>Ndb_llf_classes</w:t>
            </w:r>
          </w:p>
        </w:tc>
      </w:tr>
      <w:tr w:rsidR="004D2B3B" w:rsidRPr="00AE185E" w14:paraId="5B96A6CA" w14:textId="77777777">
        <w:trPr>
          <w:jc w:val="center"/>
        </w:trPr>
        <w:tc>
          <w:tcPr>
            <w:tcW w:w="4360" w:type="dxa"/>
          </w:tcPr>
          <w:p w14:paraId="5B96A6C9" w14:textId="77777777" w:rsidR="004D2B3B" w:rsidRPr="00AE185E" w:rsidRDefault="004D2B3B">
            <w:pPr>
              <w:pStyle w:val="Table"/>
              <w:rPr>
                <w:noProof/>
              </w:rPr>
            </w:pPr>
            <w:r w:rsidRPr="00AE185E">
              <w:rPr>
                <w:noProof/>
              </w:rPr>
              <w:t>Ndb_measure_reqs</w:t>
            </w:r>
          </w:p>
        </w:tc>
      </w:tr>
      <w:tr w:rsidR="004D2B3B" w:rsidRPr="00AE185E" w14:paraId="5B96A6CC" w14:textId="77777777">
        <w:trPr>
          <w:jc w:val="center"/>
        </w:trPr>
        <w:tc>
          <w:tcPr>
            <w:tcW w:w="4360" w:type="dxa"/>
          </w:tcPr>
          <w:p w14:paraId="5B96A6CB" w14:textId="77777777" w:rsidR="004D2B3B" w:rsidRPr="00AE185E" w:rsidRDefault="004D2B3B">
            <w:pPr>
              <w:pStyle w:val="Table"/>
              <w:rPr>
                <w:noProof/>
              </w:rPr>
            </w:pPr>
            <w:r w:rsidRPr="00AE185E">
              <w:rPr>
                <w:noProof/>
              </w:rPr>
              <w:t>Ndb_m_participants</w:t>
            </w:r>
          </w:p>
        </w:tc>
      </w:tr>
      <w:tr w:rsidR="004D2B3B" w:rsidRPr="00AE185E" w14:paraId="5B96A6CE" w14:textId="77777777">
        <w:trPr>
          <w:jc w:val="center"/>
        </w:trPr>
        <w:tc>
          <w:tcPr>
            <w:tcW w:w="4360" w:type="dxa"/>
          </w:tcPr>
          <w:p w14:paraId="5B96A6CD" w14:textId="77777777" w:rsidR="004D2B3B" w:rsidRPr="00AE185E" w:rsidRDefault="004D2B3B">
            <w:pPr>
              <w:pStyle w:val="Table"/>
              <w:rPr>
                <w:noProof/>
              </w:rPr>
            </w:pPr>
            <w:r w:rsidRPr="00AE185E">
              <w:rPr>
                <w:noProof/>
              </w:rPr>
              <w:t>Ndb_profile_classes</w:t>
            </w:r>
          </w:p>
        </w:tc>
      </w:tr>
      <w:tr w:rsidR="004D2B3B" w:rsidRPr="00AE185E" w14:paraId="5B96A6D0" w14:textId="77777777">
        <w:trPr>
          <w:jc w:val="center"/>
        </w:trPr>
        <w:tc>
          <w:tcPr>
            <w:tcW w:w="4360" w:type="dxa"/>
          </w:tcPr>
          <w:p w14:paraId="5B96A6CF" w14:textId="77777777" w:rsidR="004D2B3B" w:rsidRPr="00AE185E" w:rsidRDefault="004D2B3B">
            <w:pPr>
              <w:pStyle w:val="Table"/>
              <w:rPr>
                <w:noProof/>
              </w:rPr>
            </w:pPr>
            <w:r w:rsidRPr="00AE185E">
              <w:rPr>
                <w:noProof/>
              </w:rPr>
              <w:t>Ndb_std_sett_cfgs</w:t>
            </w:r>
          </w:p>
        </w:tc>
      </w:tr>
      <w:tr w:rsidR="004D2B3B" w:rsidRPr="00AE185E" w14:paraId="5B96A6D2" w14:textId="77777777">
        <w:trPr>
          <w:jc w:val="center"/>
        </w:trPr>
        <w:tc>
          <w:tcPr>
            <w:tcW w:w="4360" w:type="dxa"/>
          </w:tcPr>
          <w:p w14:paraId="5B96A6D1" w14:textId="77777777" w:rsidR="004D2B3B" w:rsidRPr="00AE185E" w:rsidRDefault="004D2B3B">
            <w:pPr>
              <w:pStyle w:val="Table"/>
              <w:rPr>
                <w:noProof/>
              </w:rPr>
            </w:pPr>
            <w:r w:rsidRPr="00AE185E">
              <w:rPr>
                <w:noProof/>
              </w:rPr>
              <w:t>Ndb_threshold_pars</w:t>
            </w:r>
          </w:p>
        </w:tc>
      </w:tr>
      <w:tr w:rsidR="004D2B3B" w:rsidRPr="00AE185E" w14:paraId="5B96A6D4" w14:textId="77777777">
        <w:trPr>
          <w:jc w:val="center"/>
        </w:trPr>
        <w:tc>
          <w:tcPr>
            <w:tcW w:w="4360" w:type="dxa"/>
          </w:tcPr>
          <w:p w14:paraId="5B96A6D3" w14:textId="77777777" w:rsidR="004D2B3B" w:rsidRPr="00AE185E" w:rsidRDefault="004D2B3B">
            <w:pPr>
              <w:pStyle w:val="Table"/>
              <w:rPr>
                <w:noProof/>
              </w:rPr>
            </w:pPr>
            <w:r w:rsidRPr="00AE185E">
              <w:rPr>
                <w:noProof/>
              </w:rPr>
              <w:t>Ndb_t_p_regimes</w:t>
            </w:r>
          </w:p>
        </w:tc>
      </w:tr>
      <w:tr w:rsidR="004D2B3B" w:rsidRPr="00AE185E" w14:paraId="5B96A6D6" w14:textId="77777777">
        <w:trPr>
          <w:jc w:val="center"/>
        </w:trPr>
        <w:tc>
          <w:tcPr>
            <w:tcW w:w="4360" w:type="dxa"/>
          </w:tcPr>
          <w:p w14:paraId="5B96A6D5" w14:textId="77777777" w:rsidR="004D2B3B" w:rsidRPr="00AE185E" w:rsidRDefault="004D2B3B">
            <w:pPr>
              <w:pStyle w:val="Table"/>
              <w:rPr>
                <w:noProof/>
              </w:rPr>
            </w:pPr>
            <w:r w:rsidRPr="00AE185E">
              <w:rPr>
                <w:noProof/>
              </w:rPr>
              <w:t>Ndb_vsspcs</w:t>
            </w:r>
          </w:p>
        </w:tc>
      </w:tr>
    </w:tbl>
    <w:p w14:paraId="5B96A6D7" w14:textId="77777777" w:rsidR="004D2B3B" w:rsidRPr="00AE185E" w:rsidRDefault="004D2B3B"/>
    <w:p w14:paraId="5B96A6D8" w14:textId="77777777" w:rsidR="004D2B3B" w:rsidRPr="00AE185E" w:rsidRDefault="004D2B3B">
      <w:r w:rsidRPr="00AE185E">
        <w:t>A complete record will be reported on, not just individual field changes.</w:t>
      </w:r>
    </w:p>
    <w:p w14:paraId="5B96A6D9" w14:textId="77777777" w:rsidR="004D2B3B" w:rsidRPr="00AE185E" w:rsidRDefault="004D2B3B">
      <w:pPr>
        <w:pStyle w:val="Heading2"/>
      </w:pPr>
      <w:r w:rsidRPr="00AE185E">
        <w:br w:type="page"/>
      </w:r>
      <w:bookmarkStart w:id="808" w:name="_Ref451656231"/>
      <w:bookmarkStart w:id="809" w:name="_Toc452354387"/>
      <w:bookmarkStart w:id="810" w:name="_Toc18480277"/>
      <w:bookmarkStart w:id="811" w:name="_Toc446942754"/>
      <w:bookmarkStart w:id="812" w:name="_Toc379359951"/>
      <w:bookmarkStart w:id="813" w:name="_Ref404567114"/>
      <w:bookmarkStart w:id="814" w:name="_Ref404567116"/>
      <w:r w:rsidRPr="00AE185E">
        <w:t>Archive</w:t>
      </w:r>
      <w:bookmarkEnd w:id="808"/>
      <w:bookmarkEnd w:id="809"/>
      <w:bookmarkEnd w:id="810"/>
      <w:bookmarkEnd w:id="811"/>
    </w:p>
    <w:p w14:paraId="5B96A6DA" w14:textId="77777777" w:rsidR="004D2B3B" w:rsidRPr="00AE185E" w:rsidRDefault="004D2B3B">
      <w:pPr>
        <w:pStyle w:val="Heading3"/>
      </w:pPr>
      <w:r w:rsidRPr="00AE185E">
        <w:t>Overview</w:t>
      </w:r>
    </w:p>
    <w:p w14:paraId="5B96A6DB" w14:textId="77777777" w:rsidR="004D2B3B" w:rsidRPr="00AE185E" w:rsidRDefault="004D2B3B">
      <w:r w:rsidRPr="00AE185E">
        <w:t>As defined in [CTSPEC], archive and restore consists of two parts:</w:t>
      </w:r>
    </w:p>
    <w:p w14:paraId="5B96A6DC" w14:textId="77777777" w:rsidR="004D2B3B" w:rsidRPr="00AE185E" w:rsidRDefault="004D2B3B">
      <w:pPr>
        <w:pStyle w:val="ListBullet"/>
        <w:numPr>
          <w:ilvl w:val="0"/>
          <w:numId w:val="3"/>
        </w:numPr>
        <w:ind w:left="1985" w:hanging="567"/>
      </w:pPr>
      <w:r w:rsidRPr="00AE185E">
        <w:t>saving the data on long term media</w:t>
      </w:r>
    </w:p>
    <w:p w14:paraId="5B96A6DD" w14:textId="77777777" w:rsidR="004D2B3B" w:rsidRPr="00AE185E" w:rsidRDefault="004D2B3B">
      <w:pPr>
        <w:pStyle w:val="ListBullet"/>
        <w:numPr>
          <w:ilvl w:val="0"/>
          <w:numId w:val="3"/>
        </w:numPr>
        <w:ind w:left="1985" w:hanging="567"/>
      </w:pPr>
      <w:r w:rsidRPr="00AE185E">
        <w:t>deleting the online copy of the data</w:t>
      </w:r>
    </w:p>
    <w:p w14:paraId="5B96A6DE" w14:textId="77777777" w:rsidR="004D2B3B" w:rsidRPr="00AE185E" w:rsidRDefault="004D2B3B">
      <w:r w:rsidRPr="00AE185E">
        <w:t>The first part of this process is satisfied by keeping the backups of  the Oracle database and Operating System files from just prior to the deletion process. In determining the data to be deleted, two types of data must be considered:</w:t>
      </w:r>
    </w:p>
    <w:p w14:paraId="5B96A6DF" w14:textId="77777777" w:rsidR="004D2B3B" w:rsidRPr="00AE185E" w:rsidRDefault="004D2B3B">
      <w:pPr>
        <w:pStyle w:val="ListBullet"/>
        <w:numPr>
          <w:ilvl w:val="0"/>
          <w:numId w:val="3"/>
        </w:numPr>
        <w:ind w:left="1985" w:hanging="567"/>
      </w:pPr>
      <w:r w:rsidRPr="00AE185E">
        <w:t>data stored in the Oracle database</w:t>
      </w:r>
    </w:p>
    <w:p w14:paraId="5B96A6E0" w14:textId="77777777" w:rsidR="004D2B3B" w:rsidRPr="00AE185E" w:rsidRDefault="004D2B3B">
      <w:pPr>
        <w:pStyle w:val="ListBullet"/>
        <w:numPr>
          <w:ilvl w:val="0"/>
          <w:numId w:val="3"/>
        </w:numPr>
        <w:ind w:left="1985" w:hanging="567"/>
      </w:pPr>
      <w:r w:rsidRPr="00AE185E">
        <w:t>data stored in Operating System files</w:t>
      </w:r>
    </w:p>
    <w:p w14:paraId="5B96A6E1" w14:textId="77777777" w:rsidR="004D2B3B" w:rsidRPr="00AE185E" w:rsidRDefault="004D2B3B">
      <w:r w:rsidRPr="00AE185E">
        <w:t>Each can be considered separately. Firstly,  for data in the Oracle database, a set of rules can be derived which will  determine the interaction of the individual data items and therefore what can be deleted and what cannot even if it meets other (time based) criteria. For data stored in Operating System files the consideration is simpler and is restricted to determining if the whole file can be deleted.</w:t>
      </w:r>
    </w:p>
    <w:p w14:paraId="5B96A6E2" w14:textId="77777777" w:rsidR="004D2B3B" w:rsidRPr="00AE185E" w:rsidRDefault="004D2B3B">
      <w:pPr>
        <w:pStyle w:val="Heading3"/>
      </w:pPr>
      <w:r w:rsidRPr="00AE185E">
        <w:t>Oracle Database Data - Time Based Criteria</w:t>
      </w:r>
    </w:p>
    <w:p w14:paraId="5B96A6E3" w14:textId="77777777" w:rsidR="004D2B3B" w:rsidRPr="00AE185E" w:rsidRDefault="004D2B3B">
      <w:r w:rsidRPr="00AE185E">
        <w:t>The determination of  archive data is primarily time based. The data can be grouped into areas each of which have their own time period for archive (called Archive groups). For each of these Archive Groups it is necessary to store both a time period and a date on which the last archive of this sort of data was performed.  In this way it is possible both for the archive process to know what period to archive and for other processes to know the period of validity of the data currently in the database. Therefore to determine if any record is old enough to consider for deletion, the formula will be:</w:t>
      </w:r>
    </w:p>
    <w:p w14:paraId="5B96A6E4" w14:textId="77777777" w:rsidR="004D2B3B" w:rsidRPr="00AE185E" w:rsidRDefault="004D2B3B">
      <w:pPr>
        <w:pStyle w:val="Pseudocode"/>
      </w:pPr>
      <w:r w:rsidRPr="00AE185E">
        <w:t>IF (date on record  &lt;= (system date - archive period))</w:t>
      </w:r>
    </w:p>
    <w:p w14:paraId="5B96A6E5" w14:textId="77777777" w:rsidR="004D2B3B" w:rsidRPr="00AE185E" w:rsidRDefault="004D2B3B">
      <w:pPr>
        <w:pStyle w:val="Pseudocode"/>
      </w:pPr>
      <w:r w:rsidRPr="00AE185E">
        <w:t>THEN</w:t>
      </w:r>
    </w:p>
    <w:p w14:paraId="5B96A6E6" w14:textId="77777777" w:rsidR="004D2B3B" w:rsidRPr="00AE185E" w:rsidRDefault="004D2B3B">
      <w:pPr>
        <w:pStyle w:val="Pseudocode"/>
      </w:pPr>
      <w:r w:rsidRPr="00AE185E">
        <w:t xml:space="preserve">     record is deletion candidate so</w:t>
      </w:r>
    </w:p>
    <w:p w14:paraId="5B96A6E7" w14:textId="77777777" w:rsidR="004D2B3B" w:rsidRPr="00AE185E" w:rsidRDefault="004D2B3B">
      <w:pPr>
        <w:pStyle w:val="Pseudocode"/>
      </w:pPr>
      <w:r w:rsidRPr="00AE185E">
        <w:tab/>
        <w:t>perform other checks and maybe delete record</w:t>
      </w:r>
    </w:p>
    <w:p w14:paraId="5B96A6E8" w14:textId="77777777" w:rsidR="004D2B3B" w:rsidRPr="00AE185E" w:rsidRDefault="004D2B3B">
      <w:pPr>
        <w:pStyle w:val="Pseudocode"/>
      </w:pPr>
      <w:r w:rsidRPr="00AE185E">
        <w:t>ENDIF</w:t>
      </w:r>
    </w:p>
    <w:p w14:paraId="5B96A6E9" w14:textId="77777777" w:rsidR="004D2B3B" w:rsidRPr="00AE185E" w:rsidRDefault="004D2B3B"/>
    <w:p w14:paraId="5B96A6EA" w14:textId="77777777" w:rsidR="004D2B3B" w:rsidRPr="00AE185E" w:rsidRDefault="004D2B3B">
      <w:r w:rsidRPr="00AE185E">
        <w:t>It is intended that for each Archive Group the archive period and last archive date should be stored as system variables, with only the archive period able to be changed by the system users.  The last archive date should be automatically changed by the archive process when it runs. However</w:t>
      </w:r>
      <w:r w:rsidR="008F2148" w:rsidRPr="00AE185E">
        <w:t>,</w:t>
      </w:r>
      <w:r w:rsidRPr="00AE185E">
        <w:t xml:space="preserve"> if </w:t>
      </w:r>
      <w:r w:rsidR="0089719B" w:rsidRPr="00AE185E">
        <w:t xml:space="preserve">the Archive Group is not FIS or FIN and </w:t>
      </w:r>
      <w:r w:rsidRPr="00AE185E">
        <w:t>the archive period is changed such that the last run date is now later than the archive period suggests it should be</w:t>
      </w:r>
      <w:r w:rsidR="008F2148" w:rsidRPr="00AE185E">
        <w:t>,</w:t>
      </w:r>
      <w:r w:rsidRPr="00AE185E">
        <w:t xml:space="preserve"> then no data deletions or updates of the last archive date can take place until the system date has ‘caught up’ to the change. So an overall check must be added to the start of any archive routine:</w:t>
      </w:r>
    </w:p>
    <w:p w14:paraId="5B96A6EB" w14:textId="77777777" w:rsidR="004D2B3B" w:rsidRPr="00AE185E" w:rsidRDefault="004D2B3B"/>
    <w:p w14:paraId="5B96A6EC" w14:textId="77777777" w:rsidR="004D2B3B" w:rsidRPr="00AE185E" w:rsidRDefault="004D2B3B">
      <w:pPr>
        <w:pStyle w:val="Pseudocode"/>
      </w:pPr>
      <w:r w:rsidRPr="00AE185E">
        <w:t>IF ( (system date - archive period) &gt; last archive date))</w:t>
      </w:r>
    </w:p>
    <w:p w14:paraId="5B96A6ED" w14:textId="77777777" w:rsidR="004D2B3B" w:rsidRPr="00AE185E" w:rsidRDefault="004D2B3B">
      <w:pPr>
        <w:pStyle w:val="Pseudocode"/>
      </w:pPr>
      <w:r w:rsidRPr="00AE185E">
        <w:t>THEN</w:t>
      </w:r>
    </w:p>
    <w:p w14:paraId="5B96A6EE" w14:textId="77777777" w:rsidR="004D2B3B" w:rsidRPr="00AE185E" w:rsidRDefault="004D2B3B">
      <w:pPr>
        <w:pStyle w:val="Pseudocode"/>
      </w:pPr>
      <w:r w:rsidRPr="00AE185E">
        <w:tab/>
        <w:t>continue with archive routine</w:t>
      </w:r>
    </w:p>
    <w:p w14:paraId="5B96A6EF" w14:textId="77777777" w:rsidR="004D2B3B" w:rsidRPr="00AE185E" w:rsidRDefault="004D2B3B">
      <w:pPr>
        <w:pStyle w:val="Pseudocode"/>
      </w:pPr>
      <w:r w:rsidRPr="00AE185E">
        <w:tab/>
        <w:t>.</w:t>
      </w:r>
    </w:p>
    <w:p w14:paraId="5B96A6F0" w14:textId="77777777" w:rsidR="004D2B3B" w:rsidRPr="00AE185E" w:rsidRDefault="004D2B3B">
      <w:pPr>
        <w:pStyle w:val="Pseudocode"/>
      </w:pPr>
      <w:r w:rsidRPr="00AE185E">
        <w:tab/>
        <w:t>.</w:t>
      </w:r>
      <w:r w:rsidRPr="00AE185E">
        <w:tab/>
      </w:r>
    </w:p>
    <w:p w14:paraId="5B96A6F1" w14:textId="77777777" w:rsidR="004D2B3B" w:rsidRPr="00AE185E" w:rsidRDefault="004D2B3B">
      <w:pPr>
        <w:pStyle w:val="Pseudocode"/>
      </w:pPr>
      <w:r w:rsidRPr="00AE185E">
        <w:tab/>
        <w:t>.</w:t>
      </w:r>
    </w:p>
    <w:p w14:paraId="5B96A6F2" w14:textId="77777777" w:rsidR="004D2B3B" w:rsidRPr="00AE185E" w:rsidRDefault="004D2B3B">
      <w:pPr>
        <w:pStyle w:val="Pseudocode"/>
      </w:pPr>
      <w:r w:rsidRPr="00AE185E">
        <w:tab/>
        <w:t>set last archive date = system date – archive period</w:t>
      </w:r>
    </w:p>
    <w:p w14:paraId="5B96A6F3" w14:textId="77777777" w:rsidR="004D2B3B" w:rsidRPr="00AE185E" w:rsidRDefault="004D2B3B">
      <w:pPr>
        <w:pStyle w:val="Pseudocode"/>
      </w:pPr>
      <w:r w:rsidRPr="00AE185E">
        <w:t>ENDIF</w:t>
      </w:r>
    </w:p>
    <w:p w14:paraId="5B96A6F4" w14:textId="77777777" w:rsidR="004D2B3B" w:rsidRPr="00AE185E" w:rsidRDefault="004D2B3B"/>
    <w:p w14:paraId="5B96A6F5" w14:textId="77777777" w:rsidR="0089719B" w:rsidRPr="00AE185E" w:rsidRDefault="0089719B" w:rsidP="008F2148">
      <w:r w:rsidRPr="00AE185E">
        <w:t xml:space="preserve">Instruction Data (Archive Group FIS / FIN) is an exceptional case.  The archive routine will always consider this group, regardless of the last archive date.  This is because Instruction Data cannot be deleted until the corresponding Instruction File has been archived, and Instruction Files become available for archiving according to rules which are not purely time-based (see section </w:t>
      </w:r>
      <w:r w:rsidR="0012447B" w:rsidRPr="00AE185E">
        <w:t>4.5.4</w:t>
      </w:r>
      <w:r w:rsidRPr="00AE185E">
        <w:t>). Thus it could be several years before an Instruction File can be archived.  When archiving runs, any number of old Instruction Files may have become available for archiving for the first time.  Being able to specify an archive period prior to the last run date enables the number of files to be archived to be controlled.</w:t>
      </w:r>
    </w:p>
    <w:p w14:paraId="5B96A6F6" w14:textId="77777777" w:rsidR="0089719B" w:rsidRPr="00AE185E" w:rsidRDefault="0089719B"/>
    <w:p w14:paraId="5B96A6F7" w14:textId="77777777" w:rsidR="004D2B3B" w:rsidRPr="00AE185E" w:rsidRDefault="004D2B3B" w:rsidP="00442917">
      <w:pPr>
        <w:pStyle w:val="Heading3"/>
      </w:pPr>
      <w:r w:rsidRPr="00AE185E">
        <w:t>Oracle Database Data - Rule Based Criteria</w:t>
      </w:r>
    </w:p>
    <w:p w14:paraId="5B96A6F8" w14:textId="77777777" w:rsidR="004D2B3B" w:rsidRPr="00AE185E" w:rsidRDefault="004D2B3B">
      <w:r w:rsidRPr="00AE185E">
        <w:t xml:space="preserve">As previously stated most records in the Oracle database have deletion criteria in addition to the age of the record. These correspond to a set of rules associated either with records in an individual table or with group of tables. To fully specify these rules it is simplest to list the tables that archiving will be applied to, the date column(s) that time based criteria applies to and the deletion rules that apply. In the following table the value of </w:t>
      </w:r>
      <w:proofErr w:type="spellStart"/>
      <w:r w:rsidRPr="00AE185E">
        <w:rPr>
          <w:smallCaps/>
        </w:rPr>
        <w:t>archive_date</w:t>
      </w:r>
      <w:proofErr w:type="spellEnd"/>
      <w:r w:rsidRPr="00AE185E">
        <w:t xml:space="preserve"> is system date - archive period.  The actual archive period is determined by a system parameter corresponding to the Archive Group (see section 4.3.4.4 Database specification) as noted in the table.</w:t>
      </w:r>
    </w:p>
    <w:p w14:paraId="5B96A6F9" w14:textId="77777777" w:rsidR="004D2B3B" w:rsidRPr="00AE185E" w:rsidRDefault="004D2B3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2375"/>
        <w:gridCol w:w="2268"/>
        <w:gridCol w:w="1134"/>
        <w:gridCol w:w="2977"/>
      </w:tblGrid>
      <w:tr w:rsidR="004D2B3B" w:rsidRPr="00AE185E" w14:paraId="5B96A6FE" w14:textId="77777777">
        <w:trPr>
          <w:tblHeader/>
        </w:trPr>
        <w:tc>
          <w:tcPr>
            <w:tcW w:w="2375" w:type="dxa"/>
          </w:tcPr>
          <w:p w14:paraId="5B96A6FA" w14:textId="77777777" w:rsidR="004D2B3B" w:rsidRPr="00AE185E" w:rsidRDefault="004D2B3B">
            <w:pPr>
              <w:pStyle w:val="TableHeading"/>
            </w:pPr>
            <w:r w:rsidRPr="00AE185E">
              <w:t>Table</w:t>
            </w:r>
          </w:p>
        </w:tc>
        <w:tc>
          <w:tcPr>
            <w:tcW w:w="2268" w:type="dxa"/>
          </w:tcPr>
          <w:p w14:paraId="5B96A6FB" w14:textId="77777777" w:rsidR="004D2B3B" w:rsidRPr="00AE185E" w:rsidRDefault="004D2B3B">
            <w:pPr>
              <w:pStyle w:val="TableHeading"/>
            </w:pPr>
            <w:r w:rsidRPr="00AE185E">
              <w:t>Date Column(s)</w:t>
            </w:r>
          </w:p>
        </w:tc>
        <w:tc>
          <w:tcPr>
            <w:tcW w:w="1134" w:type="dxa"/>
          </w:tcPr>
          <w:p w14:paraId="5B96A6FC" w14:textId="77777777" w:rsidR="004D2B3B" w:rsidRPr="00AE185E" w:rsidRDefault="004D2B3B">
            <w:pPr>
              <w:pStyle w:val="TableHeading"/>
            </w:pPr>
            <w:r w:rsidRPr="00AE185E">
              <w:t>Archive Group</w:t>
            </w:r>
          </w:p>
        </w:tc>
        <w:tc>
          <w:tcPr>
            <w:tcW w:w="2977" w:type="dxa"/>
          </w:tcPr>
          <w:p w14:paraId="5B96A6FD" w14:textId="77777777" w:rsidR="004D2B3B" w:rsidRPr="00AE185E" w:rsidRDefault="004D2B3B">
            <w:pPr>
              <w:pStyle w:val="TableHeading"/>
            </w:pPr>
            <w:r w:rsidRPr="00AE185E">
              <w:t>Deletion Rule(s)</w:t>
            </w:r>
          </w:p>
        </w:tc>
      </w:tr>
      <w:tr w:rsidR="004D2B3B" w:rsidRPr="00AE185E" w14:paraId="5B96A703" w14:textId="77777777">
        <w:tc>
          <w:tcPr>
            <w:tcW w:w="2375" w:type="dxa"/>
          </w:tcPr>
          <w:p w14:paraId="5B96A6FF" w14:textId="77777777" w:rsidR="004D2B3B" w:rsidRPr="00AE185E" w:rsidRDefault="004D2B3B">
            <w:pPr>
              <w:pStyle w:val="Table"/>
              <w:rPr>
                <w:smallCaps/>
              </w:rPr>
            </w:pPr>
            <w:proofErr w:type="spellStart"/>
            <w:r w:rsidRPr="00AE185E">
              <w:rPr>
                <w:smallCaps/>
              </w:rPr>
              <w:t>nd</w:t>
            </w:r>
            <w:r w:rsidR="009626DD" w:rsidRPr="00AE185E">
              <w:rPr>
                <w:smallCaps/>
              </w:rPr>
              <w:t>B</w:t>
            </w:r>
            <w:r w:rsidRPr="00AE185E">
              <w:rPr>
                <w:smallCaps/>
              </w:rPr>
              <w:t>_exception</w:t>
            </w:r>
            <w:proofErr w:type="spellEnd"/>
            <w:r w:rsidRPr="00AE185E">
              <w:rPr>
                <w:smallCaps/>
              </w:rPr>
              <w:t>_ data</w:t>
            </w:r>
          </w:p>
        </w:tc>
        <w:tc>
          <w:tcPr>
            <w:tcW w:w="2268" w:type="dxa"/>
          </w:tcPr>
          <w:p w14:paraId="5B96A700" w14:textId="77777777" w:rsidR="004D2B3B" w:rsidRPr="00AE185E" w:rsidRDefault="004D2B3B">
            <w:pPr>
              <w:pStyle w:val="Table"/>
              <w:rPr>
                <w:smallCaps/>
              </w:rPr>
            </w:pPr>
            <w:proofErr w:type="spellStart"/>
            <w:r w:rsidRPr="00AE185E">
              <w:rPr>
                <w:smallCaps/>
              </w:rPr>
              <w:t>file_creation_date</w:t>
            </w:r>
            <w:proofErr w:type="spellEnd"/>
            <w:r w:rsidRPr="00AE185E">
              <w:rPr>
                <w:smallCaps/>
              </w:rPr>
              <w:t xml:space="preserve"> </w:t>
            </w:r>
          </w:p>
        </w:tc>
        <w:tc>
          <w:tcPr>
            <w:tcW w:w="1134" w:type="dxa"/>
          </w:tcPr>
          <w:p w14:paraId="5B96A701" w14:textId="77777777" w:rsidR="004D2B3B" w:rsidRPr="00AE185E" w:rsidRDefault="004D2B3B">
            <w:pPr>
              <w:pStyle w:val="Table"/>
            </w:pPr>
            <w:r w:rsidRPr="00AE185E">
              <w:t>DBS</w:t>
            </w:r>
          </w:p>
        </w:tc>
        <w:tc>
          <w:tcPr>
            <w:tcW w:w="2977" w:type="dxa"/>
          </w:tcPr>
          <w:p w14:paraId="5B96A702" w14:textId="77777777" w:rsidR="004D2B3B" w:rsidRPr="00AE185E" w:rsidRDefault="004D2B3B">
            <w:pPr>
              <w:pStyle w:val="Table"/>
            </w:pPr>
            <w:proofErr w:type="spellStart"/>
            <w:r w:rsidRPr="00AE185E">
              <w:rPr>
                <w:smallCaps/>
              </w:rPr>
              <w:t>archive_date</w:t>
            </w:r>
            <w:proofErr w:type="spellEnd"/>
            <w:r w:rsidRPr="00AE185E">
              <w:rPr>
                <w:smallCaps/>
              </w:rPr>
              <w:t xml:space="preserve"> &gt;= </w:t>
            </w:r>
            <w:proofErr w:type="spellStart"/>
            <w:r w:rsidRPr="00AE185E">
              <w:rPr>
                <w:smallCaps/>
              </w:rPr>
              <w:t>file_creation_date</w:t>
            </w:r>
            <w:proofErr w:type="spellEnd"/>
            <w:r w:rsidRPr="00AE185E">
              <w:t>.</w:t>
            </w:r>
          </w:p>
        </w:tc>
      </w:tr>
      <w:tr w:rsidR="004D2B3B" w:rsidRPr="00AE185E" w14:paraId="5B96A708" w14:textId="77777777">
        <w:tc>
          <w:tcPr>
            <w:tcW w:w="2375" w:type="dxa"/>
          </w:tcPr>
          <w:p w14:paraId="5B96A704" w14:textId="77777777" w:rsidR="004D2B3B" w:rsidRPr="00AE185E" w:rsidRDefault="004D2B3B">
            <w:pPr>
              <w:pStyle w:val="Table"/>
              <w:rPr>
                <w:smallCaps/>
              </w:rPr>
            </w:pPr>
            <w:proofErr w:type="spellStart"/>
            <w:r w:rsidRPr="00AE185E">
              <w:rPr>
                <w:smallCaps/>
              </w:rPr>
              <w:t>ndb_ms_prs_dets</w:t>
            </w:r>
            <w:proofErr w:type="spellEnd"/>
          </w:p>
        </w:tc>
        <w:tc>
          <w:tcPr>
            <w:tcW w:w="2268" w:type="dxa"/>
          </w:tcPr>
          <w:p w14:paraId="5B96A705" w14:textId="77777777" w:rsidR="004D2B3B" w:rsidRPr="00AE185E" w:rsidRDefault="004D2B3B">
            <w:pPr>
              <w:pStyle w:val="Table"/>
              <w:rPr>
                <w:smallCaps/>
              </w:rPr>
            </w:pPr>
            <w:proofErr w:type="spellStart"/>
            <w:r w:rsidRPr="00AE185E">
              <w:rPr>
                <w:smallCaps/>
              </w:rPr>
              <w:t>eff_to_sett_date</w:t>
            </w:r>
            <w:proofErr w:type="spellEnd"/>
          </w:p>
        </w:tc>
        <w:tc>
          <w:tcPr>
            <w:tcW w:w="1134" w:type="dxa"/>
          </w:tcPr>
          <w:p w14:paraId="5B96A706" w14:textId="77777777" w:rsidR="004D2B3B" w:rsidRPr="00AE185E" w:rsidRDefault="004D2B3B">
            <w:pPr>
              <w:pStyle w:val="Table"/>
            </w:pPr>
            <w:r w:rsidRPr="00AE185E">
              <w:t>DBS</w:t>
            </w:r>
          </w:p>
        </w:tc>
        <w:tc>
          <w:tcPr>
            <w:tcW w:w="2977" w:type="dxa"/>
          </w:tcPr>
          <w:p w14:paraId="5B96A707" w14:textId="77777777" w:rsidR="004D2B3B" w:rsidRPr="00AE185E" w:rsidRDefault="004D2B3B">
            <w:pPr>
              <w:pStyle w:val="Table"/>
            </w:pPr>
            <w:proofErr w:type="spellStart"/>
            <w:r w:rsidRPr="00AE185E">
              <w:rPr>
                <w:smallCaps/>
              </w:rPr>
              <w:t>archive_date</w:t>
            </w:r>
            <w:proofErr w:type="spellEnd"/>
            <w:r w:rsidRPr="00AE185E">
              <w:rPr>
                <w:smallCaps/>
              </w:rPr>
              <w:t xml:space="preserve"> &gt;= </w:t>
            </w:r>
            <w:proofErr w:type="spellStart"/>
            <w:r w:rsidRPr="00AE185E">
              <w:rPr>
                <w:smallCaps/>
              </w:rPr>
              <w:t>eff_to_sett_date</w:t>
            </w:r>
            <w:proofErr w:type="spellEnd"/>
            <w:r w:rsidRPr="00AE185E">
              <w:t>.</w:t>
            </w:r>
          </w:p>
        </w:tc>
      </w:tr>
      <w:tr w:rsidR="004D2B3B" w:rsidRPr="00AE185E" w14:paraId="5B96A70D" w14:textId="77777777">
        <w:tc>
          <w:tcPr>
            <w:tcW w:w="2375" w:type="dxa"/>
          </w:tcPr>
          <w:p w14:paraId="5B96A709" w14:textId="77777777" w:rsidR="004D2B3B" w:rsidRPr="00AE185E" w:rsidRDefault="004D2B3B">
            <w:pPr>
              <w:pStyle w:val="Table"/>
              <w:rPr>
                <w:smallCaps/>
              </w:rPr>
            </w:pPr>
            <w:proofErr w:type="spellStart"/>
            <w:r w:rsidRPr="00AE185E">
              <w:rPr>
                <w:smallCaps/>
              </w:rPr>
              <w:t>ndb_ms_dc_dets</w:t>
            </w:r>
            <w:proofErr w:type="spellEnd"/>
          </w:p>
        </w:tc>
        <w:tc>
          <w:tcPr>
            <w:tcW w:w="2268" w:type="dxa"/>
          </w:tcPr>
          <w:p w14:paraId="5B96A70A" w14:textId="77777777" w:rsidR="004D2B3B" w:rsidRPr="00AE185E" w:rsidRDefault="004D2B3B">
            <w:pPr>
              <w:pStyle w:val="Table"/>
              <w:rPr>
                <w:smallCaps/>
              </w:rPr>
            </w:pPr>
            <w:proofErr w:type="spellStart"/>
            <w:r w:rsidRPr="00AE185E">
              <w:rPr>
                <w:smallCaps/>
              </w:rPr>
              <w:t>eff_to_sett_date</w:t>
            </w:r>
            <w:proofErr w:type="spellEnd"/>
          </w:p>
        </w:tc>
        <w:tc>
          <w:tcPr>
            <w:tcW w:w="1134" w:type="dxa"/>
          </w:tcPr>
          <w:p w14:paraId="5B96A70B" w14:textId="77777777" w:rsidR="004D2B3B" w:rsidRPr="00AE185E" w:rsidRDefault="004D2B3B">
            <w:pPr>
              <w:pStyle w:val="Table"/>
            </w:pPr>
            <w:r w:rsidRPr="00AE185E">
              <w:t>DBS</w:t>
            </w:r>
          </w:p>
        </w:tc>
        <w:tc>
          <w:tcPr>
            <w:tcW w:w="2977" w:type="dxa"/>
          </w:tcPr>
          <w:p w14:paraId="5B96A70C" w14:textId="77777777" w:rsidR="004D2B3B" w:rsidRPr="00AE185E" w:rsidRDefault="004D2B3B">
            <w:pPr>
              <w:pStyle w:val="Table"/>
            </w:pPr>
            <w:proofErr w:type="spellStart"/>
            <w:r w:rsidRPr="00AE185E">
              <w:rPr>
                <w:smallCaps/>
              </w:rPr>
              <w:t>archive_date</w:t>
            </w:r>
            <w:proofErr w:type="spellEnd"/>
            <w:r w:rsidRPr="00AE185E">
              <w:rPr>
                <w:smallCaps/>
              </w:rPr>
              <w:t xml:space="preserve"> &gt;= </w:t>
            </w:r>
            <w:proofErr w:type="spellStart"/>
            <w:r w:rsidRPr="00AE185E">
              <w:rPr>
                <w:smallCaps/>
              </w:rPr>
              <w:t>eff_to_sett_date</w:t>
            </w:r>
            <w:proofErr w:type="spellEnd"/>
            <w:r w:rsidRPr="00AE185E">
              <w:t>.</w:t>
            </w:r>
          </w:p>
        </w:tc>
      </w:tr>
      <w:tr w:rsidR="004D2B3B" w:rsidRPr="00AE185E" w14:paraId="5B96A714" w14:textId="77777777">
        <w:tc>
          <w:tcPr>
            <w:tcW w:w="2375" w:type="dxa"/>
          </w:tcPr>
          <w:p w14:paraId="5B96A70E" w14:textId="77777777" w:rsidR="004D2B3B" w:rsidRPr="00AE185E" w:rsidRDefault="004D2B3B">
            <w:pPr>
              <w:pStyle w:val="Table"/>
              <w:rPr>
                <w:smallCaps/>
              </w:rPr>
            </w:pPr>
            <w:proofErr w:type="spellStart"/>
            <w:r w:rsidRPr="00AE185E">
              <w:rPr>
                <w:smallCaps/>
              </w:rPr>
              <w:t>ndb_data_agg_apps</w:t>
            </w:r>
            <w:proofErr w:type="spellEnd"/>
          </w:p>
        </w:tc>
        <w:tc>
          <w:tcPr>
            <w:tcW w:w="2268" w:type="dxa"/>
          </w:tcPr>
          <w:p w14:paraId="5B96A70F" w14:textId="77777777" w:rsidR="004D2B3B" w:rsidRPr="00AE185E" w:rsidRDefault="004D2B3B">
            <w:pPr>
              <w:pStyle w:val="Table"/>
              <w:rPr>
                <w:smallCaps/>
              </w:rPr>
            </w:pPr>
            <w:proofErr w:type="spellStart"/>
            <w:r w:rsidRPr="00AE185E">
              <w:rPr>
                <w:smallCaps/>
              </w:rPr>
              <w:t>eff_to_sett_date</w:t>
            </w:r>
            <w:proofErr w:type="spellEnd"/>
          </w:p>
        </w:tc>
        <w:tc>
          <w:tcPr>
            <w:tcW w:w="1134" w:type="dxa"/>
          </w:tcPr>
          <w:p w14:paraId="5B96A710" w14:textId="77777777" w:rsidR="004D2B3B" w:rsidRPr="00AE185E" w:rsidRDefault="004D2B3B">
            <w:pPr>
              <w:pStyle w:val="Table"/>
            </w:pPr>
            <w:r w:rsidRPr="00AE185E">
              <w:t>DBS</w:t>
            </w:r>
          </w:p>
        </w:tc>
        <w:tc>
          <w:tcPr>
            <w:tcW w:w="2977" w:type="dxa"/>
          </w:tcPr>
          <w:p w14:paraId="5B96A711" w14:textId="77777777" w:rsidR="004D2B3B" w:rsidRPr="00AE185E" w:rsidRDefault="004D2B3B">
            <w:pPr>
              <w:pStyle w:val="Table"/>
            </w:pPr>
            <w:proofErr w:type="spellStart"/>
            <w:r w:rsidRPr="00AE185E">
              <w:rPr>
                <w:smallCaps/>
              </w:rPr>
              <w:t>archive_date</w:t>
            </w:r>
            <w:proofErr w:type="spellEnd"/>
            <w:r w:rsidRPr="00AE185E">
              <w:rPr>
                <w:smallCaps/>
              </w:rPr>
              <w:t xml:space="preserve"> &gt;= </w:t>
            </w:r>
            <w:proofErr w:type="spellStart"/>
            <w:r w:rsidRPr="00AE185E">
              <w:rPr>
                <w:smallCaps/>
              </w:rPr>
              <w:t>eff_to_sett_date</w:t>
            </w:r>
            <w:proofErr w:type="spellEnd"/>
            <w:r w:rsidRPr="00AE185E">
              <w:t xml:space="preserve">. </w:t>
            </w:r>
          </w:p>
          <w:p w14:paraId="5B96A712" w14:textId="77777777" w:rsidR="004D2B3B" w:rsidRPr="00AE185E" w:rsidRDefault="004D2B3B">
            <w:pPr>
              <w:pStyle w:val="Table"/>
            </w:pPr>
          </w:p>
          <w:p w14:paraId="5B96A713" w14:textId="77777777" w:rsidR="004D2B3B" w:rsidRPr="00AE185E" w:rsidRDefault="004D2B3B">
            <w:pPr>
              <w:pStyle w:val="Table"/>
            </w:pPr>
            <w:r w:rsidRPr="00AE185E">
              <w:t xml:space="preserve">if removing last record for this metering system then additionally remove all records from </w:t>
            </w:r>
            <w:proofErr w:type="spellStart"/>
            <w:r w:rsidRPr="00AE185E">
              <w:rPr>
                <w:smallCaps/>
              </w:rPr>
              <w:t>ndb_ms_prs_dets</w:t>
            </w:r>
            <w:proofErr w:type="spellEnd"/>
            <w:r w:rsidRPr="00AE185E">
              <w:rPr>
                <w:smallCaps/>
              </w:rPr>
              <w:t xml:space="preserve">, </w:t>
            </w:r>
            <w:proofErr w:type="spellStart"/>
            <w:r w:rsidRPr="00AE185E">
              <w:rPr>
                <w:smallCaps/>
              </w:rPr>
              <w:t>ndb_registrations</w:t>
            </w:r>
            <w:proofErr w:type="spellEnd"/>
            <w:r w:rsidRPr="00AE185E">
              <w:t xml:space="preserve"> and </w:t>
            </w:r>
            <w:proofErr w:type="spellStart"/>
            <w:r w:rsidRPr="00AE185E">
              <w:rPr>
                <w:smallCaps/>
              </w:rPr>
              <w:t>ndb_dc_apps</w:t>
            </w:r>
            <w:proofErr w:type="spellEnd"/>
            <w:r w:rsidRPr="00AE185E">
              <w:t xml:space="preserve"> for this metering system.</w:t>
            </w:r>
          </w:p>
        </w:tc>
      </w:tr>
      <w:tr w:rsidR="004D2B3B" w:rsidRPr="00AE185E" w14:paraId="5B96A71A" w14:textId="77777777">
        <w:tc>
          <w:tcPr>
            <w:tcW w:w="2375" w:type="dxa"/>
          </w:tcPr>
          <w:p w14:paraId="5B96A715" w14:textId="77777777" w:rsidR="004D2B3B" w:rsidRPr="00AE185E" w:rsidRDefault="004D2B3B">
            <w:pPr>
              <w:pStyle w:val="Table"/>
              <w:rPr>
                <w:smallCaps/>
              </w:rPr>
            </w:pPr>
            <w:proofErr w:type="spellStart"/>
            <w:r w:rsidRPr="00AE185E">
              <w:rPr>
                <w:smallCaps/>
              </w:rPr>
              <w:t>ndb_registrations</w:t>
            </w:r>
            <w:proofErr w:type="spellEnd"/>
          </w:p>
        </w:tc>
        <w:tc>
          <w:tcPr>
            <w:tcW w:w="2268" w:type="dxa"/>
          </w:tcPr>
          <w:p w14:paraId="5B96A716" w14:textId="77777777" w:rsidR="004D2B3B" w:rsidRPr="00AE185E" w:rsidRDefault="004D2B3B">
            <w:pPr>
              <w:pStyle w:val="Table"/>
              <w:rPr>
                <w:smallCaps/>
              </w:rPr>
            </w:pPr>
            <w:proofErr w:type="spellStart"/>
            <w:r w:rsidRPr="00AE185E">
              <w:rPr>
                <w:smallCaps/>
              </w:rPr>
              <w:t>eff_to_sett_date</w:t>
            </w:r>
            <w:proofErr w:type="spellEnd"/>
          </w:p>
        </w:tc>
        <w:tc>
          <w:tcPr>
            <w:tcW w:w="1134" w:type="dxa"/>
          </w:tcPr>
          <w:p w14:paraId="5B96A717" w14:textId="77777777" w:rsidR="004D2B3B" w:rsidRPr="00AE185E" w:rsidRDefault="004D2B3B">
            <w:pPr>
              <w:pStyle w:val="Table"/>
            </w:pPr>
            <w:r w:rsidRPr="00AE185E">
              <w:t>DBS</w:t>
            </w:r>
          </w:p>
        </w:tc>
        <w:tc>
          <w:tcPr>
            <w:tcW w:w="2977" w:type="dxa"/>
          </w:tcPr>
          <w:p w14:paraId="5B96A718" w14:textId="77777777" w:rsidR="004D2B3B" w:rsidRPr="00AE185E" w:rsidRDefault="004D2B3B">
            <w:pPr>
              <w:pStyle w:val="Table"/>
            </w:pPr>
            <w:proofErr w:type="spellStart"/>
            <w:r w:rsidRPr="00AE185E">
              <w:rPr>
                <w:smallCaps/>
              </w:rPr>
              <w:t>archive_date</w:t>
            </w:r>
            <w:proofErr w:type="spellEnd"/>
            <w:r w:rsidRPr="00AE185E">
              <w:t xml:space="preserve"> &gt;= </w:t>
            </w:r>
            <w:proofErr w:type="spellStart"/>
            <w:r w:rsidRPr="00AE185E">
              <w:rPr>
                <w:smallCaps/>
              </w:rPr>
              <w:t>eff_to_sett_date</w:t>
            </w:r>
            <w:proofErr w:type="spellEnd"/>
            <w:r w:rsidRPr="00AE185E">
              <w:t xml:space="preserve"> </w:t>
            </w:r>
          </w:p>
          <w:p w14:paraId="5B96A719" w14:textId="77777777" w:rsidR="004D2B3B" w:rsidRPr="00AE185E" w:rsidRDefault="004D2B3B">
            <w:pPr>
              <w:pStyle w:val="Table"/>
            </w:pPr>
            <w:r w:rsidRPr="00AE185E">
              <w:t xml:space="preserve">additionally, delete all records from </w:t>
            </w:r>
            <w:proofErr w:type="spellStart"/>
            <w:r w:rsidRPr="00AE185E">
              <w:rPr>
                <w:smallCaps/>
              </w:rPr>
              <w:t>ndb_dc_apps</w:t>
            </w:r>
            <w:proofErr w:type="spellEnd"/>
            <w:r w:rsidRPr="00AE185E">
              <w:rPr>
                <w:smallCaps/>
              </w:rPr>
              <w:t xml:space="preserve"> </w:t>
            </w:r>
            <w:r w:rsidRPr="00AE185E">
              <w:t>for any deleted registration</w:t>
            </w:r>
          </w:p>
        </w:tc>
      </w:tr>
      <w:tr w:rsidR="004D2B3B" w:rsidRPr="00AE185E" w14:paraId="5B96A71F" w14:textId="77777777">
        <w:tc>
          <w:tcPr>
            <w:tcW w:w="2375" w:type="dxa"/>
          </w:tcPr>
          <w:p w14:paraId="5B96A71B" w14:textId="77777777" w:rsidR="004D2B3B" w:rsidRPr="00AE185E" w:rsidRDefault="004D2B3B">
            <w:pPr>
              <w:pStyle w:val="Table"/>
              <w:rPr>
                <w:smallCaps/>
              </w:rPr>
            </w:pPr>
            <w:proofErr w:type="spellStart"/>
            <w:r w:rsidRPr="00AE185E">
              <w:rPr>
                <w:smallCaps/>
              </w:rPr>
              <w:t>ndb_ms_exceptions</w:t>
            </w:r>
            <w:proofErr w:type="spellEnd"/>
          </w:p>
        </w:tc>
        <w:tc>
          <w:tcPr>
            <w:tcW w:w="2268" w:type="dxa"/>
          </w:tcPr>
          <w:p w14:paraId="5B96A71C" w14:textId="77777777" w:rsidR="004D2B3B" w:rsidRPr="00AE185E" w:rsidRDefault="004D2B3B">
            <w:pPr>
              <w:pStyle w:val="Table"/>
              <w:rPr>
                <w:smallCaps/>
              </w:rPr>
            </w:pPr>
            <w:proofErr w:type="spellStart"/>
            <w:r w:rsidRPr="00AE185E">
              <w:rPr>
                <w:smallCaps/>
              </w:rPr>
              <w:t>eff_to_sett_date</w:t>
            </w:r>
            <w:proofErr w:type="spellEnd"/>
          </w:p>
        </w:tc>
        <w:tc>
          <w:tcPr>
            <w:tcW w:w="1134" w:type="dxa"/>
          </w:tcPr>
          <w:p w14:paraId="5B96A71D" w14:textId="77777777" w:rsidR="004D2B3B" w:rsidRPr="00AE185E" w:rsidRDefault="004D2B3B">
            <w:pPr>
              <w:pStyle w:val="Table"/>
            </w:pPr>
            <w:r w:rsidRPr="00AE185E">
              <w:t>DBS</w:t>
            </w:r>
          </w:p>
        </w:tc>
        <w:tc>
          <w:tcPr>
            <w:tcW w:w="2977" w:type="dxa"/>
          </w:tcPr>
          <w:p w14:paraId="5B96A71E" w14:textId="77777777" w:rsidR="004D2B3B" w:rsidRPr="00AE185E" w:rsidRDefault="004D2B3B">
            <w:pPr>
              <w:pStyle w:val="Table"/>
            </w:pPr>
            <w:proofErr w:type="spellStart"/>
            <w:r w:rsidRPr="00AE185E">
              <w:rPr>
                <w:smallCaps/>
              </w:rPr>
              <w:t>archive_date</w:t>
            </w:r>
            <w:proofErr w:type="spellEnd"/>
            <w:r w:rsidRPr="00AE185E">
              <w:rPr>
                <w:smallCaps/>
              </w:rPr>
              <w:t xml:space="preserve"> &gt;= </w:t>
            </w:r>
            <w:proofErr w:type="spellStart"/>
            <w:r w:rsidRPr="00AE185E">
              <w:rPr>
                <w:smallCaps/>
              </w:rPr>
              <w:t>eff_to_sett_date</w:t>
            </w:r>
            <w:proofErr w:type="spellEnd"/>
            <w:r w:rsidRPr="00AE185E">
              <w:t>.</w:t>
            </w:r>
          </w:p>
        </w:tc>
      </w:tr>
      <w:tr w:rsidR="004D2B3B" w:rsidRPr="00AE185E" w14:paraId="5B96A726" w14:textId="77777777">
        <w:tc>
          <w:tcPr>
            <w:tcW w:w="2375" w:type="dxa"/>
          </w:tcPr>
          <w:p w14:paraId="5B96A720" w14:textId="77777777" w:rsidR="004D2B3B" w:rsidRPr="00AE185E" w:rsidRDefault="004D2B3B">
            <w:pPr>
              <w:pStyle w:val="Table"/>
              <w:rPr>
                <w:smallCaps/>
              </w:rPr>
            </w:pPr>
            <w:proofErr w:type="spellStart"/>
            <w:r w:rsidRPr="00AE185E">
              <w:rPr>
                <w:smallCaps/>
              </w:rPr>
              <w:t>ndb_instructions</w:t>
            </w:r>
            <w:proofErr w:type="spellEnd"/>
            <w:r w:rsidRPr="00AE185E">
              <w:rPr>
                <w:smallCaps/>
              </w:rPr>
              <w:t>, ndb_instructions</w:t>
            </w:r>
            <w:r w:rsidRPr="00AE185E">
              <w:rPr>
                <w:smallCaps/>
              </w:rPr>
              <w:softHyphen/>
              <w:t>_</w:t>
            </w:r>
            <w:proofErr w:type="spellStart"/>
            <w:r w:rsidRPr="00AE185E">
              <w:rPr>
                <w:smallCaps/>
              </w:rPr>
              <w:t>status_reason</w:t>
            </w:r>
            <w:proofErr w:type="spellEnd"/>
          </w:p>
        </w:tc>
        <w:tc>
          <w:tcPr>
            <w:tcW w:w="2268" w:type="dxa"/>
          </w:tcPr>
          <w:p w14:paraId="5B96A721" w14:textId="77777777" w:rsidR="004D2B3B" w:rsidRPr="00AE185E" w:rsidRDefault="004D2B3B">
            <w:pPr>
              <w:pStyle w:val="Table"/>
              <w:ind w:left="0"/>
              <w:rPr>
                <w:smallCaps/>
              </w:rPr>
            </w:pPr>
            <w:r w:rsidRPr="00AE185E">
              <w:t>greatest</w:t>
            </w:r>
            <w:r w:rsidRPr="00AE185E">
              <w:rPr>
                <w:smallCaps/>
              </w:rPr>
              <w:t xml:space="preserve"> (</w:t>
            </w:r>
            <w:proofErr w:type="spellStart"/>
            <w:r w:rsidRPr="00AE185E">
              <w:rPr>
                <w:smallCaps/>
              </w:rPr>
              <w:t>creation_time</w:t>
            </w:r>
            <w:proofErr w:type="spellEnd"/>
            <w:r w:rsidRPr="00AE185E">
              <w:rPr>
                <w:smallCaps/>
              </w:rPr>
              <w:t xml:space="preserve">, </w:t>
            </w:r>
            <w:proofErr w:type="spellStart"/>
            <w:r w:rsidRPr="00AE185E">
              <w:rPr>
                <w:smallCaps/>
              </w:rPr>
              <w:t>received_time</w:t>
            </w:r>
            <w:proofErr w:type="spellEnd"/>
            <w:r w:rsidRPr="00AE185E">
              <w:rPr>
                <w:smallCaps/>
              </w:rPr>
              <w:t xml:space="preserve">, </w:t>
            </w:r>
            <w:proofErr w:type="spellStart"/>
            <w:r w:rsidRPr="00AE185E">
              <w:rPr>
                <w:smallCaps/>
              </w:rPr>
              <w:t>process_send_time</w:t>
            </w:r>
            <w:proofErr w:type="spellEnd"/>
            <w:r w:rsidRPr="00AE185E">
              <w:rPr>
                <w:smallCaps/>
              </w:rPr>
              <w:t xml:space="preserve">) </w:t>
            </w:r>
            <w:r w:rsidRPr="00AE185E">
              <w:t>on</w:t>
            </w:r>
            <w:r w:rsidRPr="00AE185E">
              <w:rPr>
                <w:smallCaps/>
              </w:rPr>
              <w:t xml:space="preserve"> </w:t>
            </w:r>
            <w:proofErr w:type="spellStart"/>
            <w:r w:rsidRPr="00AE185E">
              <w:rPr>
                <w:smallCaps/>
              </w:rPr>
              <w:t>cdb_file_reference</w:t>
            </w:r>
            <w:proofErr w:type="spellEnd"/>
            <w:r w:rsidRPr="00AE185E">
              <w:rPr>
                <w:smallCaps/>
              </w:rPr>
              <w:t xml:space="preserve"> </w:t>
            </w:r>
            <w:r w:rsidRPr="00AE185E">
              <w:t>table</w:t>
            </w:r>
            <w:r w:rsidRPr="00AE185E">
              <w:rPr>
                <w:smallCaps/>
              </w:rPr>
              <w:t xml:space="preserve"> </w:t>
            </w:r>
          </w:p>
        </w:tc>
        <w:tc>
          <w:tcPr>
            <w:tcW w:w="1134" w:type="dxa"/>
          </w:tcPr>
          <w:p w14:paraId="5B96A722" w14:textId="77777777" w:rsidR="004D2B3B" w:rsidRPr="00AE185E" w:rsidRDefault="004D2B3B">
            <w:pPr>
              <w:pStyle w:val="Table"/>
            </w:pPr>
            <w:r w:rsidRPr="00AE185E">
              <w:t>FIS / FIN</w:t>
            </w:r>
          </w:p>
        </w:tc>
        <w:tc>
          <w:tcPr>
            <w:tcW w:w="2977" w:type="dxa"/>
          </w:tcPr>
          <w:p w14:paraId="5B96A723" w14:textId="77777777" w:rsidR="004D2B3B" w:rsidRPr="00AE185E" w:rsidRDefault="004D2B3B">
            <w:pPr>
              <w:pStyle w:val="Table"/>
            </w:pPr>
            <w:r w:rsidRPr="00AE185E">
              <w:t xml:space="preserve">Instruction Files: ARCHIVE_DATE </w:t>
            </w:r>
            <w:r w:rsidR="00853643" w:rsidRPr="00AE185E">
              <w:t xml:space="preserve">(based on the FIN value) </w:t>
            </w:r>
            <w:r w:rsidRPr="00AE185E">
              <w:t xml:space="preserve">&gt;= file date </w:t>
            </w:r>
          </w:p>
          <w:p w14:paraId="5B96A724" w14:textId="77777777" w:rsidR="004D2B3B" w:rsidRPr="00AE185E" w:rsidRDefault="004D2B3B">
            <w:pPr>
              <w:pStyle w:val="Table"/>
            </w:pPr>
            <w:r w:rsidRPr="00AE185E">
              <w:t>Instruction Data: N</w:t>
            </w:r>
            <w:r w:rsidRPr="00AE185E">
              <w:rPr>
                <w:smallCaps/>
              </w:rPr>
              <w:t xml:space="preserve">DB_INSTRUCTIONS </w:t>
            </w:r>
            <w:r w:rsidRPr="00AE185E">
              <w:t xml:space="preserve">and </w:t>
            </w:r>
            <w:r w:rsidRPr="00AE185E">
              <w:rPr>
                <w:smallCaps/>
              </w:rPr>
              <w:t>NDB_INSTRUCTION_STATUS_REASON</w:t>
            </w:r>
            <w:r w:rsidRPr="00AE185E">
              <w:t xml:space="preserve"> rows deleted if </w:t>
            </w:r>
            <w:r w:rsidR="00853643" w:rsidRPr="00AE185E">
              <w:t xml:space="preserve"> the archive date (based on the FIS value) &gt;= file date AND the corresponding instruction file has been archived.</w:t>
            </w:r>
          </w:p>
          <w:p w14:paraId="5B96A725" w14:textId="77777777" w:rsidR="004D2B3B" w:rsidRPr="00AE185E" w:rsidRDefault="004D2B3B">
            <w:pPr>
              <w:pStyle w:val="Table"/>
            </w:pPr>
          </w:p>
        </w:tc>
      </w:tr>
      <w:tr w:rsidR="004D2B3B" w:rsidRPr="00AE185E" w14:paraId="5B96A72B" w14:textId="77777777">
        <w:tc>
          <w:tcPr>
            <w:tcW w:w="2375" w:type="dxa"/>
            <w:tcBorders>
              <w:bottom w:val="nil"/>
            </w:tcBorders>
          </w:tcPr>
          <w:p w14:paraId="5B96A727" w14:textId="77777777" w:rsidR="004D2B3B" w:rsidRPr="00AE185E" w:rsidRDefault="004D2B3B">
            <w:pPr>
              <w:pStyle w:val="Table"/>
              <w:rPr>
                <w:smallCaps/>
              </w:rPr>
            </w:pPr>
            <w:proofErr w:type="spellStart"/>
            <w:r w:rsidRPr="00AE185E">
              <w:rPr>
                <w:smallCaps/>
              </w:rPr>
              <w:t>ndb_register_cons</w:t>
            </w:r>
            <w:proofErr w:type="spellEnd"/>
            <w:r w:rsidRPr="00AE185E">
              <w:t xml:space="preserve"> (Annualised Advances)</w:t>
            </w:r>
          </w:p>
        </w:tc>
        <w:tc>
          <w:tcPr>
            <w:tcW w:w="2268" w:type="dxa"/>
            <w:tcBorders>
              <w:bottom w:val="nil"/>
            </w:tcBorders>
          </w:tcPr>
          <w:p w14:paraId="5B96A728" w14:textId="77777777" w:rsidR="004D2B3B" w:rsidRPr="00AE185E" w:rsidRDefault="004D2B3B">
            <w:pPr>
              <w:pStyle w:val="Table"/>
              <w:rPr>
                <w:smallCaps/>
              </w:rPr>
            </w:pPr>
            <w:proofErr w:type="spellStart"/>
            <w:r w:rsidRPr="00AE185E">
              <w:rPr>
                <w:smallCaps/>
              </w:rPr>
              <w:t>eff_to_sett_date</w:t>
            </w:r>
            <w:proofErr w:type="spellEnd"/>
          </w:p>
        </w:tc>
        <w:tc>
          <w:tcPr>
            <w:tcW w:w="1134" w:type="dxa"/>
            <w:tcBorders>
              <w:bottom w:val="nil"/>
            </w:tcBorders>
          </w:tcPr>
          <w:p w14:paraId="5B96A729" w14:textId="77777777" w:rsidR="004D2B3B" w:rsidRPr="00AE185E" w:rsidRDefault="004D2B3B">
            <w:pPr>
              <w:pStyle w:val="Table"/>
            </w:pPr>
            <w:r w:rsidRPr="00AE185E">
              <w:t>DBS</w:t>
            </w:r>
          </w:p>
        </w:tc>
        <w:tc>
          <w:tcPr>
            <w:tcW w:w="2977" w:type="dxa"/>
            <w:tcBorders>
              <w:bottom w:val="nil"/>
            </w:tcBorders>
          </w:tcPr>
          <w:p w14:paraId="5B96A72A" w14:textId="77777777" w:rsidR="004D2B3B" w:rsidRPr="00AE185E" w:rsidRDefault="004D2B3B">
            <w:pPr>
              <w:pStyle w:val="Table"/>
            </w:pPr>
            <w:proofErr w:type="spellStart"/>
            <w:r w:rsidRPr="00AE185E">
              <w:rPr>
                <w:smallCaps/>
              </w:rPr>
              <w:t>archive_date</w:t>
            </w:r>
            <w:proofErr w:type="spellEnd"/>
            <w:r w:rsidRPr="00AE185E">
              <w:t xml:space="preserve"> &gt;= </w:t>
            </w:r>
            <w:proofErr w:type="spellStart"/>
            <w:r w:rsidRPr="00AE185E">
              <w:rPr>
                <w:smallCaps/>
              </w:rPr>
              <w:t>eff_to_sett_date</w:t>
            </w:r>
            <w:proofErr w:type="spellEnd"/>
            <w:r w:rsidRPr="00AE185E">
              <w:t>.</w:t>
            </w:r>
          </w:p>
        </w:tc>
      </w:tr>
      <w:tr w:rsidR="004D2B3B" w:rsidRPr="00AE185E" w14:paraId="5B96A732" w14:textId="77777777">
        <w:tc>
          <w:tcPr>
            <w:tcW w:w="2375" w:type="dxa"/>
            <w:tcBorders>
              <w:top w:val="dashed" w:sz="6" w:space="0" w:color="000000"/>
              <w:bottom w:val="dashed" w:sz="6" w:space="0" w:color="000000"/>
            </w:tcBorders>
          </w:tcPr>
          <w:p w14:paraId="5B96A72C" w14:textId="77777777" w:rsidR="004D2B3B" w:rsidRPr="00AE185E" w:rsidRDefault="004D2B3B">
            <w:pPr>
              <w:pStyle w:val="Table"/>
              <w:rPr>
                <w:smallCaps/>
              </w:rPr>
            </w:pPr>
            <w:proofErr w:type="spellStart"/>
            <w:r w:rsidRPr="00AE185E">
              <w:rPr>
                <w:smallCaps/>
              </w:rPr>
              <w:t>ndb_register_cons</w:t>
            </w:r>
            <w:proofErr w:type="spellEnd"/>
            <w:r w:rsidRPr="00AE185E">
              <w:t xml:space="preserve"> (Estimated Annual Consumption)</w:t>
            </w:r>
          </w:p>
        </w:tc>
        <w:tc>
          <w:tcPr>
            <w:tcW w:w="2268" w:type="dxa"/>
            <w:tcBorders>
              <w:top w:val="dashed" w:sz="6" w:space="0" w:color="000000"/>
              <w:bottom w:val="dashed" w:sz="6" w:space="0" w:color="000000"/>
            </w:tcBorders>
          </w:tcPr>
          <w:p w14:paraId="5B96A72D" w14:textId="77777777" w:rsidR="004D2B3B" w:rsidRPr="00AE185E" w:rsidRDefault="004D2B3B">
            <w:pPr>
              <w:pStyle w:val="Table"/>
              <w:rPr>
                <w:smallCaps/>
              </w:rPr>
            </w:pPr>
            <w:proofErr w:type="spellStart"/>
            <w:r w:rsidRPr="00AE185E">
              <w:rPr>
                <w:smallCaps/>
              </w:rPr>
              <w:t>eff_from_sett_date</w:t>
            </w:r>
            <w:proofErr w:type="spellEnd"/>
            <w:r w:rsidRPr="00AE185E">
              <w:rPr>
                <w:smallCaps/>
              </w:rPr>
              <w:t xml:space="preserve"> </w:t>
            </w:r>
          </w:p>
        </w:tc>
        <w:tc>
          <w:tcPr>
            <w:tcW w:w="1134" w:type="dxa"/>
            <w:tcBorders>
              <w:top w:val="dashed" w:sz="6" w:space="0" w:color="000000"/>
              <w:bottom w:val="dashed" w:sz="6" w:space="0" w:color="000000"/>
            </w:tcBorders>
          </w:tcPr>
          <w:p w14:paraId="5B96A72E" w14:textId="77777777" w:rsidR="004D2B3B" w:rsidRPr="00AE185E" w:rsidRDefault="004D2B3B">
            <w:pPr>
              <w:pStyle w:val="Table"/>
            </w:pPr>
            <w:r w:rsidRPr="00AE185E">
              <w:t>DBS</w:t>
            </w:r>
          </w:p>
        </w:tc>
        <w:tc>
          <w:tcPr>
            <w:tcW w:w="2977" w:type="dxa"/>
            <w:tcBorders>
              <w:top w:val="dashed" w:sz="6" w:space="0" w:color="000000"/>
              <w:bottom w:val="dashed" w:sz="6" w:space="0" w:color="000000"/>
            </w:tcBorders>
          </w:tcPr>
          <w:p w14:paraId="5B96A72F" w14:textId="77777777" w:rsidR="004D2B3B" w:rsidRPr="00AE185E" w:rsidRDefault="004D2B3B">
            <w:pPr>
              <w:pStyle w:val="Table"/>
            </w:pPr>
            <w:proofErr w:type="spellStart"/>
            <w:r w:rsidRPr="00AE185E">
              <w:rPr>
                <w:smallCaps/>
              </w:rPr>
              <w:t>archive_date</w:t>
            </w:r>
            <w:proofErr w:type="spellEnd"/>
            <w:r w:rsidRPr="00AE185E">
              <w:t xml:space="preserve"> &gt;= </w:t>
            </w:r>
            <w:proofErr w:type="spellStart"/>
            <w:r w:rsidRPr="00AE185E">
              <w:rPr>
                <w:smallCaps/>
              </w:rPr>
              <w:t>eff_from_sett_date</w:t>
            </w:r>
            <w:proofErr w:type="spellEnd"/>
            <w:r w:rsidRPr="00AE185E">
              <w:t xml:space="preserve"> and</w:t>
            </w:r>
          </w:p>
          <w:p w14:paraId="5B96A730" w14:textId="77777777" w:rsidR="004D2B3B" w:rsidRPr="00AE185E" w:rsidRDefault="004D2B3B">
            <w:pPr>
              <w:pStyle w:val="Table"/>
            </w:pPr>
            <w:r w:rsidRPr="00AE185E">
              <w:rPr>
                <w:i/>
              </w:rPr>
              <w:t>either</w:t>
            </w:r>
            <w:r w:rsidRPr="00AE185E">
              <w:t xml:space="preserve"> there is a later EAC record with </w:t>
            </w:r>
            <w:proofErr w:type="spellStart"/>
            <w:r w:rsidRPr="00AE185E">
              <w:rPr>
                <w:smallCaps/>
              </w:rPr>
              <w:t>archive_date</w:t>
            </w:r>
            <w:proofErr w:type="spellEnd"/>
            <w:r w:rsidRPr="00AE185E">
              <w:t xml:space="preserve"> &gt;= </w:t>
            </w:r>
            <w:proofErr w:type="spellStart"/>
            <w:r w:rsidRPr="00AE185E">
              <w:rPr>
                <w:smallCaps/>
              </w:rPr>
              <w:t>eff_from_sett_date</w:t>
            </w:r>
            <w:proofErr w:type="spellEnd"/>
            <w:r w:rsidRPr="00AE185E">
              <w:t xml:space="preserve"> from an appointed Data Collector</w:t>
            </w:r>
          </w:p>
          <w:p w14:paraId="5B96A731" w14:textId="77777777" w:rsidR="004D2B3B" w:rsidRPr="00AE185E" w:rsidRDefault="004D2B3B">
            <w:pPr>
              <w:pStyle w:val="Table"/>
              <w:rPr>
                <w:smallCaps/>
              </w:rPr>
            </w:pPr>
            <w:r w:rsidRPr="00AE185E">
              <w:rPr>
                <w:i/>
              </w:rPr>
              <w:t>or</w:t>
            </w:r>
            <w:r w:rsidRPr="00AE185E">
              <w:t xml:space="preserve"> there are no </w:t>
            </w:r>
            <w:proofErr w:type="spellStart"/>
            <w:r w:rsidRPr="00AE185E">
              <w:rPr>
                <w:smallCaps/>
              </w:rPr>
              <w:t>ndb_data_agg_apps</w:t>
            </w:r>
            <w:proofErr w:type="spellEnd"/>
            <w:r w:rsidRPr="00AE185E">
              <w:t xml:space="preserve"> for the metering system with </w:t>
            </w:r>
            <w:proofErr w:type="spellStart"/>
            <w:r w:rsidRPr="00AE185E">
              <w:rPr>
                <w:smallCaps/>
              </w:rPr>
              <w:t>eff_to_sett_date</w:t>
            </w:r>
            <w:proofErr w:type="spellEnd"/>
            <w:r w:rsidRPr="00AE185E">
              <w:t xml:space="preserve"> &gt;= this record’s </w:t>
            </w:r>
            <w:proofErr w:type="spellStart"/>
            <w:r w:rsidRPr="00AE185E">
              <w:rPr>
                <w:smallCaps/>
              </w:rPr>
              <w:t>eff_from_sett_date</w:t>
            </w:r>
            <w:proofErr w:type="spellEnd"/>
          </w:p>
        </w:tc>
      </w:tr>
      <w:tr w:rsidR="004D2B3B" w:rsidRPr="00AE185E" w14:paraId="5B96A737" w14:textId="77777777">
        <w:tc>
          <w:tcPr>
            <w:tcW w:w="2375" w:type="dxa"/>
            <w:tcBorders>
              <w:top w:val="nil"/>
            </w:tcBorders>
          </w:tcPr>
          <w:p w14:paraId="5B96A733" w14:textId="77777777" w:rsidR="004D2B3B" w:rsidRPr="00AE185E" w:rsidRDefault="004D2B3B">
            <w:pPr>
              <w:pStyle w:val="Table"/>
              <w:rPr>
                <w:smallCaps/>
              </w:rPr>
            </w:pPr>
          </w:p>
        </w:tc>
        <w:tc>
          <w:tcPr>
            <w:tcW w:w="2268" w:type="dxa"/>
            <w:tcBorders>
              <w:top w:val="nil"/>
            </w:tcBorders>
          </w:tcPr>
          <w:p w14:paraId="5B96A734" w14:textId="77777777" w:rsidR="004D2B3B" w:rsidRPr="00AE185E" w:rsidRDefault="004D2B3B">
            <w:pPr>
              <w:pStyle w:val="Table"/>
              <w:rPr>
                <w:smallCaps/>
              </w:rPr>
            </w:pPr>
          </w:p>
        </w:tc>
        <w:tc>
          <w:tcPr>
            <w:tcW w:w="1134" w:type="dxa"/>
            <w:tcBorders>
              <w:top w:val="nil"/>
            </w:tcBorders>
          </w:tcPr>
          <w:p w14:paraId="5B96A735" w14:textId="77777777" w:rsidR="004D2B3B" w:rsidRPr="00AE185E" w:rsidRDefault="004D2B3B">
            <w:pPr>
              <w:pStyle w:val="Table"/>
            </w:pPr>
          </w:p>
        </w:tc>
        <w:tc>
          <w:tcPr>
            <w:tcW w:w="2977" w:type="dxa"/>
            <w:tcBorders>
              <w:top w:val="nil"/>
            </w:tcBorders>
          </w:tcPr>
          <w:p w14:paraId="5B96A736" w14:textId="77777777" w:rsidR="004D2B3B" w:rsidRPr="00AE185E" w:rsidRDefault="004D2B3B">
            <w:pPr>
              <w:pStyle w:val="Table"/>
              <w:rPr>
                <w:smallCaps/>
              </w:rPr>
            </w:pPr>
            <w:r w:rsidRPr="00AE185E">
              <w:t xml:space="preserve">If deleting a record from </w:t>
            </w:r>
            <w:proofErr w:type="spellStart"/>
            <w:r w:rsidRPr="00AE185E">
              <w:rPr>
                <w:smallCaps/>
              </w:rPr>
              <w:t>ndb_register_cons</w:t>
            </w:r>
            <w:proofErr w:type="spellEnd"/>
            <w:r w:rsidRPr="00AE185E">
              <w:t xml:space="preserve"> leaves a metering system with no record in </w:t>
            </w:r>
            <w:proofErr w:type="spellStart"/>
            <w:r w:rsidRPr="00AE185E">
              <w:rPr>
                <w:smallCaps/>
              </w:rPr>
              <w:t>ndb_register_cons</w:t>
            </w:r>
            <w:proofErr w:type="spellEnd"/>
            <w:r w:rsidRPr="00AE185E">
              <w:t xml:space="preserve"> from the same data collector, all records in </w:t>
            </w:r>
            <w:proofErr w:type="spellStart"/>
            <w:r w:rsidRPr="00AE185E">
              <w:rPr>
                <w:smallCaps/>
              </w:rPr>
              <w:t>ndb_ms_dc_dets</w:t>
            </w:r>
            <w:proofErr w:type="spellEnd"/>
            <w:r w:rsidRPr="00AE185E">
              <w:t xml:space="preserve"> for that metering system from the same data collector are also deleted</w:t>
            </w:r>
          </w:p>
        </w:tc>
      </w:tr>
      <w:tr w:rsidR="004D2B3B" w:rsidRPr="00AE185E" w14:paraId="5B96A73D" w14:textId="77777777">
        <w:tc>
          <w:tcPr>
            <w:tcW w:w="2375" w:type="dxa"/>
          </w:tcPr>
          <w:p w14:paraId="5B96A738" w14:textId="77777777" w:rsidR="004D2B3B" w:rsidRPr="00AE185E" w:rsidRDefault="004D2B3B">
            <w:pPr>
              <w:pStyle w:val="Table"/>
              <w:rPr>
                <w:smallCaps/>
              </w:rPr>
            </w:pPr>
            <w:proofErr w:type="spellStart"/>
            <w:r w:rsidRPr="00AE185E">
              <w:rPr>
                <w:smallCaps/>
              </w:rPr>
              <w:t>ndb_settlements</w:t>
            </w:r>
            <w:proofErr w:type="spellEnd"/>
            <w:r w:rsidRPr="00AE185E">
              <w:rPr>
                <w:smallCaps/>
              </w:rPr>
              <w:br/>
            </w:r>
            <w:proofErr w:type="spellStart"/>
            <w:r w:rsidRPr="00AE185E">
              <w:rPr>
                <w:smallCaps/>
              </w:rPr>
              <w:t>ndb_data_agg_runs</w:t>
            </w:r>
            <w:proofErr w:type="spellEnd"/>
            <w:r w:rsidRPr="00AE185E">
              <w:rPr>
                <w:smallCaps/>
              </w:rPr>
              <w:br/>
            </w:r>
            <w:proofErr w:type="spellStart"/>
            <w:r w:rsidRPr="00AE185E">
              <w:rPr>
                <w:smallCaps/>
              </w:rPr>
              <w:t>ndb_spmatrix</w:t>
            </w:r>
            <w:proofErr w:type="spellEnd"/>
          </w:p>
        </w:tc>
        <w:tc>
          <w:tcPr>
            <w:tcW w:w="2268" w:type="dxa"/>
          </w:tcPr>
          <w:p w14:paraId="5B96A739" w14:textId="77777777" w:rsidR="004D2B3B" w:rsidRPr="00AE185E" w:rsidRDefault="004D2B3B">
            <w:pPr>
              <w:pStyle w:val="Table"/>
              <w:rPr>
                <w:smallCaps/>
              </w:rPr>
            </w:pPr>
            <w:proofErr w:type="spellStart"/>
            <w:r w:rsidRPr="00AE185E">
              <w:rPr>
                <w:smallCaps/>
              </w:rPr>
              <w:t>settlement_date</w:t>
            </w:r>
            <w:proofErr w:type="spellEnd"/>
          </w:p>
        </w:tc>
        <w:tc>
          <w:tcPr>
            <w:tcW w:w="1134" w:type="dxa"/>
          </w:tcPr>
          <w:p w14:paraId="5B96A73A" w14:textId="77777777" w:rsidR="004D2B3B" w:rsidRPr="00AE185E" w:rsidRDefault="004D2B3B">
            <w:pPr>
              <w:pStyle w:val="Table"/>
            </w:pPr>
            <w:r w:rsidRPr="00AE185E">
              <w:t>DBS</w:t>
            </w:r>
          </w:p>
        </w:tc>
        <w:tc>
          <w:tcPr>
            <w:tcW w:w="2977" w:type="dxa"/>
          </w:tcPr>
          <w:p w14:paraId="5B96A73B" w14:textId="77777777" w:rsidR="004D2B3B" w:rsidRPr="00AE185E" w:rsidRDefault="004D2B3B">
            <w:pPr>
              <w:pStyle w:val="Table"/>
            </w:pPr>
            <w:proofErr w:type="spellStart"/>
            <w:r w:rsidRPr="00AE185E">
              <w:rPr>
                <w:smallCaps/>
              </w:rPr>
              <w:t>archive_date</w:t>
            </w:r>
            <w:proofErr w:type="spellEnd"/>
            <w:r w:rsidRPr="00AE185E">
              <w:t xml:space="preserve"> &gt;= </w:t>
            </w:r>
            <w:proofErr w:type="spellStart"/>
            <w:r w:rsidRPr="00AE185E">
              <w:rPr>
                <w:smallCaps/>
              </w:rPr>
              <w:t>settlement_date</w:t>
            </w:r>
            <w:proofErr w:type="spellEnd"/>
          </w:p>
          <w:p w14:paraId="5B96A73C" w14:textId="77777777" w:rsidR="004D2B3B" w:rsidRPr="00AE185E" w:rsidRDefault="004D2B3B">
            <w:pPr>
              <w:pStyle w:val="Table"/>
            </w:pPr>
            <w:r w:rsidRPr="00AE185E">
              <w:t xml:space="preserve">also delete all child records in </w:t>
            </w:r>
            <w:proofErr w:type="spellStart"/>
            <w:r w:rsidRPr="00AE185E">
              <w:rPr>
                <w:smallCaps/>
              </w:rPr>
              <w:t>ndb_data_agg_runs</w:t>
            </w:r>
            <w:proofErr w:type="spellEnd"/>
            <w:r w:rsidRPr="00AE185E">
              <w:rPr>
                <w:smallCaps/>
              </w:rPr>
              <w:t>,</w:t>
            </w:r>
            <w:r w:rsidRPr="00AE185E">
              <w:t xml:space="preserve"> </w:t>
            </w:r>
            <w:proofErr w:type="spellStart"/>
            <w:r w:rsidRPr="00AE185E">
              <w:rPr>
                <w:smallCaps/>
              </w:rPr>
              <w:t>ndb_gsp_groups_run</w:t>
            </w:r>
            <w:proofErr w:type="spellEnd"/>
            <w:r w:rsidRPr="00AE185E">
              <w:t xml:space="preserve">, </w:t>
            </w:r>
            <w:proofErr w:type="spellStart"/>
            <w:r w:rsidRPr="00AE185E">
              <w:rPr>
                <w:smallCaps/>
              </w:rPr>
              <w:t>ndb_spmatrix</w:t>
            </w:r>
            <w:proofErr w:type="spellEnd"/>
          </w:p>
        </w:tc>
      </w:tr>
      <w:tr w:rsidR="004D2B3B" w:rsidRPr="00AE185E" w14:paraId="5B96A742" w14:textId="77777777">
        <w:tc>
          <w:tcPr>
            <w:tcW w:w="2375" w:type="dxa"/>
          </w:tcPr>
          <w:p w14:paraId="5B96A73E" w14:textId="77777777" w:rsidR="004D2B3B" w:rsidRPr="00AE185E" w:rsidRDefault="004D2B3B">
            <w:pPr>
              <w:pStyle w:val="Table"/>
              <w:rPr>
                <w:smallCaps/>
              </w:rPr>
            </w:pPr>
            <w:proofErr w:type="spellStart"/>
            <w:r w:rsidRPr="00AE185E">
              <w:rPr>
                <w:smallCaps/>
              </w:rPr>
              <w:t>ndb_isr_agent_apps</w:t>
            </w:r>
            <w:proofErr w:type="spellEnd"/>
          </w:p>
        </w:tc>
        <w:tc>
          <w:tcPr>
            <w:tcW w:w="2268" w:type="dxa"/>
          </w:tcPr>
          <w:p w14:paraId="5B96A73F" w14:textId="77777777" w:rsidR="004D2B3B" w:rsidRPr="00AE185E" w:rsidRDefault="004D2B3B">
            <w:pPr>
              <w:pStyle w:val="Table"/>
              <w:rPr>
                <w:smallCaps/>
              </w:rPr>
            </w:pPr>
            <w:proofErr w:type="spellStart"/>
            <w:r w:rsidRPr="00AE185E">
              <w:rPr>
                <w:smallCaps/>
              </w:rPr>
              <w:t>eff_to_date</w:t>
            </w:r>
            <w:proofErr w:type="spellEnd"/>
          </w:p>
        </w:tc>
        <w:tc>
          <w:tcPr>
            <w:tcW w:w="1134" w:type="dxa"/>
          </w:tcPr>
          <w:p w14:paraId="5B96A740" w14:textId="77777777" w:rsidR="004D2B3B" w:rsidRPr="00AE185E" w:rsidRDefault="004D2B3B">
            <w:pPr>
              <w:pStyle w:val="Table"/>
            </w:pPr>
            <w:r w:rsidRPr="00AE185E">
              <w:t>DBS</w:t>
            </w:r>
          </w:p>
        </w:tc>
        <w:tc>
          <w:tcPr>
            <w:tcW w:w="2977" w:type="dxa"/>
          </w:tcPr>
          <w:p w14:paraId="5B96A741" w14:textId="77777777" w:rsidR="004D2B3B" w:rsidRPr="00AE185E" w:rsidRDefault="004D2B3B">
            <w:pPr>
              <w:pStyle w:val="Table"/>
              <w:rPr>
                <w:smallCaps/>
              </w:rPr>
            </w:pPr>
            <w:proofErr w:type="spellStart"/>
            <w:r w:rsidRPr="00AE185E">
              <w:rPr>
                <w:smallCaps/>
              </w:rPr>
              <w:t>archive_date</w:t>
            </w:r>
            <w:proofErr w:type="spellEnd"/>
            <w:r w:rsidRPr="00AE185E">
              <w:rPr>
                <w:smallCaps/>
              </w:rPr>
              <w:t xml:space="preserve"> &gt;= </w:t>
            </w:r>
            <w:proofErr w:type="spellStart"/>
            <w:r w:rsidRPr="00AE185E">
              <w:rPr>
                <w:smallCaps/>
              </w:rPr>
              <w:t>eff_to_date</w:t>
            </w:r>
            <w:proofErr w:type="spellEnd"/>
          </w:p>
        </w:tc>
      </w:tr>
      <w:tr w:rsidR="004D2B3B" w:rsidRPr="00AE185E" w14:paraId="5B96A747" w14:textId="77777777">
        <w:tc>
          <w:tcPr>
            <w:tcW w:w="2375" w:type="dxa"/>
          </w:tcPr>
          <w:p w14:paraId="5B96A743" w14:textId="77777777" w:rsidR="004D2B3B" w:rsidRPr="00AE185E" w:rsidRDefault="004D2B3B">
            <w:pPr>
              <w:pStyle w:val="Table"/>
              <w:rPr>
                <w:smallCaps/>
              </w:rPr>
            </w:pPr>
            <w:proofErr w:type="spellStart"/>
            <w:r w:rsidRPr="00AE185E">
              <w:rPr>
                <w:smallCaps/>
              </w:rPr>
              <w:t>ndb_gsp_groups_dis</w:t>
            </w:r>
            <w:proofErr w:type="spellEnd"/>
          </w:p>
        </w:tc>
        <w:tc>
          <w:tcPr>
            <w:tcW w:w="2268" w:type="dxa"/>
          </w:tcPr>
          <w:p w14:paraId="5B96A744" w14:textId="77777777" w:rsidR="004D2B3B" w:rsidRPr="00AE185E" w:rsidRDefault="004D2B3B">
            <w:pPr>
              <w:pStyle w:val="Table"/>
              <w:rPr>
                <w:smallCaps/>
              </w:rPr>
            </w:pPr>
            <w:proofErr w:type="spellStart"/>
            <w:r w:rsidRPr="00AE185E">
              <w:rPr>
                <w:smallCaps/>
              </w:rPr>
              <w:t>eff_to_sett_date</w:t>
            </w:r>
            <w:proofErr w:type="spellEnd"/>
          </w:p>
        </w:tc>
        <w:tc>
          <w:tcPr>
            <w:tcW w:w="1134" w:type="dxa"/>
          </w:tcPr>
          <w:p w14:paraId="5B96A745" w14:textId="77777777" w:rsidR="004D2B3B" w:rsidRPr="00AE185E" w:rsidRDefault="004D2B3B">
            <w:pPr>
              <w:pStyle w:val="Table"/>
            </w:pPr>
            <w:r w:rsidRPr="00AE185E">
              <w:t>DBS</w:t>
            </w:r>
          </w:p>
        </w:tc>
        <w:tc>
          <w:tcPr>
            <w:tcW w:w="2977" w:type="dxa"/>
          </w:tcPr>
          <w:p w14:paraId="5B96A746" w14:textId="77777777" w:rsidR="004D2B3B" w:rsidRPr="00AE185E" w:rsidRDefault="004D2B3B">
            <w:pPr>
              <w:pStyle w:val="Table"/>
              <w:rPr>
                <w:smallCaps/>
              </w:rPr>
            </w:pPr>
            <w:proofErr w:type="spellStart"/>
            <w:r w:rsidRPr="00AE185E">
              <w:rPr>
                <w:smallCaps/>
              </w:rPr>
              <w:t>archive_date</w:t>
            </w:r>
            <w:proofErr w:type="spellEnd"/>
            <w:r w:rsidRPr="00AE185E">
              <w:rPr>
                <w:smallCaps/>
              </w:rPr>
              <w:t xml:space="preserve"> &gt;= </w:t>
            </w:r>
            <w:proofErr w:type="spellStart"/>
            <w:r w:rsidRPr="00AE185E">
              <w:rPr>
                <w:smallCaps/>
              </w:rPr>
              <w:t>eff_to_sett_date</w:t>
            </w:r>
            <w:proofErr w:type="spellEnd"/>
          </w:p>
        </w:tc>
      </w:tr>
      <w:tr w:rsidR="004D2B3B" w:rsidRPr="00AE185E" w14:paraId="5B96A74C" w14:textId="77777777">
        <w:tc>
          <w:tcPr>
            <w:tcW w:w="2375" w:type="dxa"/>
          </w:tcPr>
          <w:p w14:paraId="5B96A748" w14:textId="77777777" w:rsidR="004D2B3B" w:rsidRPr="00AE185E" w:rsidRDefault="004D2B3B">
            <w:pPr>
              <w:pStyle w:val="Table"/>
              <w:rPr>
                <w:smallCaps/>
                <w:lang w:val="fr-FR"/>
              </w:rPr>
            </w:pPr>
            <w:proofErr w:type="spellStart"/>
            <w:r w:rsidRPr="00AE185E">
              <w:rPr>
                <w:smallCaps/>
                <w:lang w:val="fr-FR"/>
              </w:rPr>
              <w:t>ndb_av_frac_y_cons</w:t>
            </w:r>
            <w:proofErr w:type="spellEnd"/>
          </w:p>
        </w:tc>
        <w:tc>
          <w:tcPr>
            <w:tcW w:w="2268" w:type="dxa"/>
          </w:tcPr>
          <w:p w14:paraId="5B96A749" w14:textId="77777777" w:rsidR="004D2B3B" w:rsidRPr="00AE185E" w:rsidRDefault="004D2B3B">
            <w:pPr>
              <w:pStyle w:val="Table"/>
              <w:rPr>
                <w:smallCaps/>
              </w:rPr>
            </w:pPr>
            <w:proofErr w:type="spellStart"/>
            <w:r w:rsidRPr="00AE185E">
              <w:rPr>
                <w:smallCaps/>
              </w:rPr>
              <w:t>eff_to_sett_date</w:t>
            </w:r>
            <w:proofErr w:type="spellEnd"/>
          </w:p>
        </w:tc>
        <w:tc>
          <w:tcPr>
            <w:tcW w:w="1134" w:type="dxa"/>
          </w:tcPr>
          <w:p w14:paraId="5B96A74A" w14:textId="77777777" w:rsidR="004D2B3B" w:rsidRPr="00AE185E" w:rsidRDefault="004D2B3B">
            <w:pPr>
              <w:pStyle w:val="Table"/>
            </w:pPr>
            <w:r w:rsidRPr="00AE185E">
              <w:t>DBS</w:t>
            </w:r>
          </w:p>
        </w:tc>
        <w:tc>
          <w:tcPr>
            <w:tcW w:w="2977" w:type="dxa"/>
          </w:tcPr>
          <w:p w14:paraId="5B96A74B" w14:textId="77777777" w:rsidR="004D2B3B" w:rsidRPr="00AE185E" w:rsidRDefault="004D2B3B">
            <w:pPr>
              <w:pStyle w:val="Table"/>
              <w:rPr>
                <w:smallCaps/>
              </w:rPr>
            </w:pPr>
            <w:proofErr w:type="spellStart"/>
            <w:r w:rsidRPr="00AE185E">
              <w:rPr>
                <w:smallCaps/>
              </w:rPr>
              <w:t>archive_date</w:t>
            </w:r>
            <w:proofErr w:type="spellEnd"/>
            <w:r w:rsidRPr="00AE185E">
              <w:rPr>
                <w:smallCaps/>
              </w:rPr>
              <w:t xml:space="preserve"> &gt;= </w:t>
            </w:r>
            <w:proofErr w:type="spellStart"/>
            <w:r w:rsidRPr="00AE185E">
              <w:rPr>
                <w:smallCaps/>
              </w:rPr>
              <w:t>eff_to_sett_date</w:t>
            </w:r>
            <w:proofErr w:type="spellEnd"/>
          </w:p>
        </w:tc>
      </w:tr>
      <w:tr w:rsidR="004D2B3B" w:rsidRPr="00AE185E" w14:paraId="5B96A751" w14:textId="77777777">
        <w:tc>
          <w:tcPr>
            <w:tcW w:w="2375" w:type="dxa"/>
          </w:tcPr>
          <w:p w14:paraId="5B96A74D" w14:textId="77777777" w:rsidR="004D2B3B" w:rsidRPr="00AE185E" w:rsidRDefault="004D2B3B">
            <w:pPr>
              <w:pStyle w:val="Table"/>
              <w:rPr>
                <w:smallCaps/>
              </w:rPr>
            </w:pPr>
            <w:proofErr w:type="spellStart"/>
            <w:r w:rsidRPr="00AE185E">
              <w:rPr>
                <w:smallCaps/>
              </w:rPr>
              <w:t>ndb_threshold_pars</w:t>
            </w:r>
            <w:proofErr w:type="spellEnd"/>
          </w:p>
        </w:tc>
        <w:tc>
          <w:tcPr>
            <w:tcW w:w="2268" w:type="dxa"/>
          </w:tcPr>
          <w:p w14:paraId="5B96A74E" w14:textId="77777777" w:rsidR="004D2B3B" w:rsidRPr="00AE185E" w:rsidRDefault="004D2B3B">
            <w:pPr>
              <w:pStyle w:val="Table"/>
              <w:rPr>
                <w:smallCaps/>
              </w:rPr>
            </w:pPr>
            <w:proofErr w:type="spellStart"/>
            <w:r w:rsidRPr="00AE185E">
              <w:rPr>
                <w:smallCaps/>
              </w:rPr>
              <w:t>eff_from_sett_date</w:t>
            </w:r>
            <w:proofErr w:type="spellEnd"/>
          </w:p>
        </w:tc>
        <w:tc>
          <w:tcPr>
            <w:tcW w:w="1134" w:type="dxa"/>
          </w:tcPr>
          <w:p w14:paraId="5B96A74F" w14:textId="77777777" w:rsidR="004D2B3B" w:rsidRPr="00AE185E" w:rsidRDefault="004D2B3B">
            <w:pPr>
              <w:pStyle w:val="Table"/>
            </w:pPr>
            <w:r w:rsidRPr="00AE185E">
              <w:t>DBS</w:t>
            </w:r>
          </w:p>
        </w:tc>
        <w:tc>
          <w:tcPr>
            <w:tcW w:w="2977" w:type="dxa"/>
          </w:tcPr>
          <w:p w14:paraId="5B96A750" w14:textId="77777777" w:rsidR="004D2B3B" w:rsidRPr="00AE185E" w:rsidRDefault="004D2B3B">
            <w:pPr>
              <w:pStyle w:val="Table"/>
              <w:rPr>
                <w:smallCaps/>
              </w:rPr>
            </w:pPr>
            <w:proofErr w:type="spellStart"/>
            <w:r w:rsidRPr="00AE185E">
              <w:rPr>
                <w:smallCaps/>
              </w:rPr>
              <w:t>archive_date</w:t>
            </w:r>
            <w:proofErr w:type="spellEnd"/>
            <w:r w:rsidRPr="00AE185E">
              <w:rPr>
                <w:smallCaps/>
              </w:rPr>
              <w:t xml:space="preserve"> &gt;= </w:t>
            </w:r>
            <w:proofErr w:type="spellStart"/>
            <w:r w:rsidRPr="00AE185E">
              <w:rPr>
                <w:smallCaps/>
              </w:rPr>
              <w:t>eff_FROM_sett_date</w:t>
            </w:r>
            <w:proofErr w:type="spellEnd"/>
            <w:r w:rsidRPr="00AE185E">
              <w:t xml:space="preserve"> and this is not the latest record prior to or on the </w:t>
            </w:r>
            <w:proofErr w:type="spellStart"/>
            <w:r w:rsidRPr="00AE185E">
              <w:rPr>
                <w:smallCaps/>
              </w:rPr>
              <w:t>archive_date</w:t>
            </w:r>
            <w:proofErr w:type="spellEnd"/>
            <w:r w:rsidRPr="00AE185E">
              <w:t>.</w:t>
            </w:r>
          </w:p>
        </w:tc>
      </w:tr>
      <w:tr w:rsidR="004D2B3B" w:rsidRPr="00AE185E" w14:paraId="5B96A756" w14:textId="77777777">
        <w:tc>
          <w:tcPr>
            <w:tcW w:w="2375" w:type="dxa"/>
          </w:tcPr>
          <w:p w14:paraId="5B96A752" w14:textId="77777777" w:rsidR="004D2B3B" w:rsidRPr="00AE185E" w:rsidRDefault="004D2B3B">
            <w:pPr>
              <w:pStyle w:val="Table"/>
              <w:rPr>
                <w:smallCaps/>
                <w:lang w:val="sv-SE"/>
              </w:rPr>
            </w:pPr>
            <w:r w:rsidRPr="00AE185E">
              <w:rPr>
                <w:smallCaps/>
                <w:lang w:val="sv-SE"/>
              </w:rPr>
              <w:t>ndb_gspg_pc_av_eac</w:t>
            </w:r>
          </w:p>
        </w:tc>
        <w:tc>
          <w:tcPr>
            <w:tcW w:w="2268" w:type="dxa"/>
          </w:tcPr>
          <w:p w14:paraId="5B96A753" w14:textId="77777777" w:rsidR="004D2B3B" w:rsidRPr="00AE185E" w:rsidRDefault="004D2B3B">
            <w:pPr>
              <w:pStyle w:val="Table"/>
              <w:rPr>
                <w:smallCaps/>
              </w:rPr>
            </w:pPr>
            <w:proofErr w:type="spellStart"/>
            <w:r w:rsidRPr="00AE185E">
              <w:rPr>
                <w:smallCaps/>
              </w:rPr>
              <w:t>eff_to_sett_date</w:t>
            </w:r>
            <w:proofErr w:type="spellEnd"/>
          </w:p>
        </w:tc>
        <w:tc>
          <w:tcPr>
            <w:tcW w:w="1134" w:type="dxa"/>
          </w:tcPr>
          <w:p w14:paraId="5B96A754" w14:textId="77777777" w:rsidR="004D2B3B" w:rsidRPr="00AE185E" w:rsidRDefault="004D2B3B">
            <w:pPr>
              <w:pStyle w:val="Table"/>
            </w:pPr>
            <w:r w:rsidRPr="00AE185E">
              <w:t>DBS</w:t>
            </w:r>
          </w:p>
        </w:tc>
        <w:tc>
          <w:tcPr>
            <w:tcW w:w="2977" w:type="dxa"/>
          </w:tcPr>
          <w:p w14:paraId="5B96A755" w14:textId="77777777" w:rsidR="004D2B3B" w:rsidRPr="00AE185E" w:rsidRDefault="004D2B3B">
            <w:pPr>
              <w:pStyle w:val="Table"/>
              <w:rPr>
                <w:smallCaps/>
              </w:rPr>
            </w:pPr>
            <w:proofErr w:type="spellStart"/>
            <w:r w:rsidRPr="00AE185E">
              <w:rPr>
                <w:smallCaps/>
              </w:rPr>
              <w:t>archive_date</w:t>
            </w:r>
            <w:proofErr w:type="spellEnd"/>
            <w:r w:rsidRPr="00AE185E">
              <w:rPr>
                <w:smallCaps/>
              </w:rPr>
              <w:t xml:space="preserve"> &gt;= </w:t>
            </w:r>
            <w:proofErr w:type="spellStart"/>
            <w:r w:rsidRPr="00AE185E">
              <w:rPr>
                <w:smallCaps/>
              </w:rPr>
              <w:t>eff_to_sett_date</w:t>
            </w:r>
            <w:proofErr w:type="spellEnd"/>
          </w:p>
        </w:tc>
      </w:tr>
      <w:tr w:rsidR="004D2B3B" w:rsidRPr="00AE185E" w14:paraId="5B96A75B" w14:textId="77777777">
        <w:tc>
          <w:tcPr>
            <w:tcW w:w="2375" w:type="dxa"/>
          </w:tcPr>
          <w:p w14:paraId="5B96A757" w14:textId="77777777" w:rsidR="004D2B3B" w:rsidRPr="00AE185E" w:rsidRDefault="004D2B3B">
            <w:pPr>
              <w:pStyle w:val="Table"/>
              <w:rPr>
                <w:smallCaps/>
              </w:rPr>
            </w:pPr>
            <w:proofErr w:type="spellStart"/>
            <w:r w:rsidRPr="00AE185E">
              <w:rPr>
                <w:smallCaps/>
              </w:rPr>
              <w:t>cdb_activity</w:t>
            </w:r>
            <w:proofErr w:type="spellEnd"/>
          </w:p>
        </w:tc>
        <w:tc>
          <w:tcPr>
            <w:tcW w:w="2268" w:type="dxa"/>
          </w:tcPr>
          <w:p w14:paraId="5B96A758" w14:textId="77777777" w:rsidR="004D2B3B" w:rsidRPr="00AE185E" w:rsidRDefault="004D2B3B">
            <w:pPr>
              <w:pStyle w:val="Table"/>
              <w:rPr>
                <w:smallCaps/>
              </w:rPr>
            </w:pPr>
            <w:proofErr w:type="spellStart"/>
            <w:r w:rsidRPr="00AE185E">
              <w:rPr>
                <w:smallCaps/>
              </w:rPr>
              <w:t>schedule_time</w:t>
            </w:r>
            <w:proofErr w:type="spellEnd"/>
          </w:p>
        </w:tc>
        <w:tc>
          <w:tcPr>
            <w:tcW w:w="1134" w:type="dxa"/>
          </w:tcPr>
          <w:p w14:paraId="5B96A759" w14:textId="77777777" w:rsidR="004D2B3B" w:rsidRPr="00AE185E" w:rsidRDefault="004D2B3B">
            <w:pPr>
              <w:pStyle w:val="Table"/>
            </w:pPr>
            <w:r w:rsidRPr="00AE185E">
              <w:t>DBA</w:t>
            </w:r>
          </w:p>
        </w:tc>
        <w:tc>
          <w:tcPr>
            <w:tcW w:w="2977" w:type="dxa"/>
          </w:tcPr>
          <w:p w14:paraId="5B96A75A" w14:textId="77777777" w:rsidR="004D2B3B" w:rsidRPr="00AE185E" w:rsidRDefault="004D2B3B">
            <w:pPr>
              <w:pStyle w:val="Table"/>
            </w:pPr>
            <w:proofErr w:type="spellStart"/>
            <w:r w:rsidRPr="00AE185E">
              <w:rPr>
                <w:smallCaps/>
              </w:rPr>
              <w:t>archive_date</w:t>
            </w:r>
            <w:proofErr w:type="spellEnd"/>
            <w:r w:rsidRPr="00AE185E">
              <w:rPr>
                <w:smallCaps/>
              </w:rPr>
              <w:t xml:space="preserve"> &gt;= </w:t>
            </w:r>
            <w:proofErr w:type="spellStart"/>
            <w:r w:rsidRPr="00AE185E">
              <w:rPr>
                <w:smallCaps/>
              </w:rPr>
              <w:t>schedule_time</w:t>
            </w:r>
            <w:proofErr w:type="spellEnd"/>
            <w:r w:rsidRPr="00AE185E">
              <w:t xml:space="preserve"> also delete any child records in </w:t>
            </w:r>
            <w:proofErr w:type="spellStart"/>
            <w:r w:rsidRPr="00AE185E">
              <w:rPr>
                <w:smallCaps/>
              </w:rPr>
              <w:t>cdb_activity_parameter</w:t>
            </w:r>
            <w:proofErr w:type="spellEnd"/>
            <w:r w:rsidRPr="00AE185E">
              <w:t xml:space="preserve"> </w:t>
            </w:r>
          </w:p>
        </w:tc>
      </w:tr>
      <w:tr w:rsidR="004D2B3B" w:rsidRPr="00AE185E" w14:paraId="5B96A761" w14:textId="77777777">
        <w:tc>
          <w:tcPr>
            <w:tcW w:w="2375" w:type="dxa"/>
          </w:tcPr>
          <w:p w14:paraId="5B96A75C" w14:textId="77777777" w:rsidR="004D2B3B" w:rsidRPr="00AE185E" w:rsidRDefault="004D2B3B">
            <w:pPr>
              <w:pStyle w:val="Table"/>
              <w:rPr>
                <w:smallCaps/>
              </w:rPr>
            </w:pPr>
            <w:proofErr w:type="spellStart"/>
            <w:r w:rsidRPr="00AE185E">
              <w:rPr>
                <w:smallCaps/>
              </w:rPr>
              <w:t>cdb_file_reference</w:t>
            </w:r>
            <w:proofErr w:type="spellEnd"/>
            <w:r w:rsidRPr="00AE185E">
              <w:rPr>
                <w:smallCaps/>
              </w:rPr>
              <w:t xml:space="preserve">, </w:t>
            </w:r>
            <w:proofErr w:type="spellStart"/>
            <w:r w:rsidRPr="00AE185E">
              <w:rPr>
                <w:smallCaps/>
              </w:rPr>
              <w:t>cdb_data_file</w:t>
            </w:r>
            <w:proofErr w:type="spellEnd"/>
            <w:r w:rsidRPr="00AE185E">
              <w:rPr>
                <w:smallCaps/>
              </w:rPr>
              <w:t xml:space="preserve">, </w:t>
            </w:r>
            <w:proofErr w:type="spellStart"/>
            <w:r w:rsidRPr="00AE185E">
              <w:rPr>
                <w:smallCaps/>
              </w:rPr>
              <w:t>cdb_file_export</w:t>
            </w:r>
            <w:proofErr w:type="spellEnd"/>
            <w:r w:rsidRPr="00AE185E">
              <w:rPr>
                <w:smallCaps/>
              </w:rPr>
              <w:t xml:space="preserve">, </w:t>
            </w:r>
            <w:proofErr w:type="spellStart"/>
            <w:r w:rsidRPr="00AE185E">
              <w:rPr>
                <w:smallCaps/>
              </w:rPr>
              <w:t>cdb_report_file</w:t>
            </w:r>
            <w:proofErr w:type="spellEnd"/>
            <w:r w:rsidRPr="00AE185E">
              <w:rPr>
                <w:smallCaps/>
              </w:rPr>
              <w:t xml:space="preserve">, </w:t>
            </w:r>
            <w:proofErr w:type="spellStart"/>
            <w:r w:rsidRPr="00AE185E">
              <w:rPr>
                <w:smallCaps/>
              </w:rPr>
              <w:t>cdb_instruction_file</w:t>
            </w:r>
            <w:proofErr w:type="spellEnd"/>
          </w:p>
        </w:tc>
        <w:tc>
          <w:tcPr>
            <w:tcW w:w="2268" w:type="dxa"/>
          </w:tcPr>
          <w:p w14:paraId="5B96A75D" w14:textId="77777777" w:rsidR="004D2B3B" w:rsidRPr="00AE185E" w:rsidRDefault="004D2B3B">
            <w:pPr>
              <w:pStyle w:val="Table"/>
              <w:rPr>
                <w:smallCaps/>
              </w:rPr>
            </w:pPr>
            <w:r w:rsidRPr="00AE185E">
              <w:t>greatest</w:t>
            </w:r>
            <w:r w:rsidRPr="00AE185E">
              <w:rPr>
                <w:smallCaps/>
              </w:rPr>
              <w:t xml:space="preserve"> (</w:t>
            </w:r>
            <w:proofErr w:type="spellStart"/>
            <w:r w:rsidRPr="00AE185E">
              <w:rPr>
                <w:smallCaps/>
              </w:rPr>
              <w:t>creation_time</w:t>
            </w:r>
            <w:proofErr w:type="spellEnd"/>
            <w:r w:rsidRPr="00AE185E">
              <w:rPr>
                <w:smallCaps/>
              </w:rPr>
              <w:t xml:space="preserve">, </w:t>
            </w:r>
            <w:proofErr w:type="spellStart"/>
            <w:r w:rsidRPr="00AE185E">
              <w:rPr>
                <w:smallCaps/>
              </w:rPr>
              <w:t>received_time</w:t>
            </w:r>
            <w:proofErr w:type="spellEnd"/>
            <w:r w:rsidRPr="00AE185E">
              <w:rPr>
                <w:smallCaps/>
              </w:rPr>
              <w:t xml:space="preserve">, </w:t>
            </w:r>
            <w:proofErr w:type="spellStart"/>
            <w:r w:rsidRPr="00AE185E">
              <w:rPr>
                <w:smallCaps/>
              </w:rPr>
              <w:t>process_send_time</w:t>
            </w:r>
            <w:proofErr w:type="spellEnd"/>
            <w:r w:rsidRPr="00AE185E">
              <w:rPr>
                <w:smallCaps/>
              </w:rPr>
              <w:t xml:space="preserve">) </w:t>
            </w:r>
            <w:r w:rsidRPr="00AE185E">
              <w:t>on</w:t>
            </w:r>
            <w:r w:rsidRPr="00AE185E">
              <w:rPr>
                <w:smallCaps/>
              </w:rPr>
              <w:t xml:space="preserve"> </w:t>
            </w:r>
            <w:proofErr w:type="spellStart"/>
            <w:r w:rsidRPr="00AE185E">
              <w:rPr>
                <w:smallCaps/>
              </w:rPr>
              <w:t>cdb_file_reference</w:t>
            </w:r>
            <w:proofErr w:type="spellEnd"/>
            <w:r w:rsidRPr="00AE185E">
              <w:rPr>
                <w:smallCaps/>
              </w:rPr>
              <w:t xml:space="preserve"> </w:t>
            </w:r>
            <w:r w:rsidRPr="00AE185E">
              <w:t>table</w:t>
            </w:r>
          </w:p>
        </w:tc>
        <w:tc>
          <w:tcPr>
            <w:tcW w:w="1134" w:type="dxa"/>
          </w:tcPr>
          <w:p w14:paraId="5B96A75E" w14:textId="77777777" w:rsidR="004D2B3B" w:rsidRPr="00AE185E" w:rsidRDefault="004D2B3B">
            <w:pPr>
              <w:pStyle w:val="Table"/>
            </w:pPr>
            <w:r w:rsidRPr="00AE185E">
              <w:t>DBF</w:t>
            </w:r>
          </w:p>
        </w:tc>
        <w:tc>
          <w:tcPr>
            <w:tcW w:w="2977" w:type="dxa"/>
          </w:tcPr>
          <w:p w14:paraId="5B96A75F" w14:textId="77777777" w:rsidR="004D2B3B" w:rsidRPr="00AE185E" w:rsidRDefault="004D2B3B">
            <w:pPr>
              <w:pStyle w:val="Table"/>
            </w:pPr>
            <w:r w:rsidRPr="00AE185E">
              <w:t xml:space="preserve">Records in </w:t>
            </w:r>
            <w:proofErr w:type="spellStart"/>
            <w:r w:rsidRPr="00AE185E">
              <w:rPr>
                <w:smallCaps/>
              </w:rPr>
              <w:t>cdb_file_reference</w:t>
            </w:r>
            <w:proofErr w:type="spellEnd"/>
            <w:r w:rsidRPr="00AE185E">
              <w:t xml:space="preserve">, </w:t>
            </w:r>
            <w:proofErr w:type="spellStart"/>
            <w:r w:rsidRPr="00AE185E">
              <w:rPr>
                <w:smallCaps/>
              </w:rPr>
              <w:t>cdb_data_file</w:t>
            </w:r>
            <w:proofErr w:type="spellEnd"/>
            <w:r w:rsidRPr="00AE185E">
              <w:rPr>
                <w:smallCaps/>
              </w:rPr>
              <w:t xml:space="preserve">, </w:t>
            </w:r>
            <w:proofErr w:type="spellStart"/>
            <w:r w:rsidRPr="00AE185E">
              <w:rPr>
                <w:smallCaps/>
              </w:rPr>
              <w:t>cdb_file_export</w:t>
            </w:r>
            <w:proofErr w:type="spellEnd"/>
            <w:r w:rsidRPr="00AE185E">
              <w:rPr>
                <w:smallCaps/>
              </w:rPr>
              <w:t xml:space="preserve">, </w:t>
            </w:r>
            <w:proofErr w:type="spellStart"/>
            <w:r w:rsidRPr="00AE185E">
              <w:rPr>
                <w:smallCaps/>
              </w:rPr>
              <w:t>cdb_report_file</w:t>
            </w:r>
            <w:proofErr w:type="spellEnd"/>
            <w:r w:rsidRPr="00AE185E">
              <w:t>,</w:t>
            </w:r>
            <w:r w:rsidRPr="00AE185E">
              <w:rPr>
                <w:smallCaps/>
              </w:rPr>
              <w:t xml:space="preserve"> </w:t>
            </w:r>
            <w:proofErr w:type="spellStart"/>
            <w:r w:rsidRPr="00AE185E">
              <w:rPr>
                <w:smallCaps/>
              </w:rPr>
              <w:t>cdb_instruction_file</w:t>
            </w:r>
            <w:proofErr w:type="spellEnd"/>
            <w:r w:rsidRPr="00AE185E">
              <w:t xml:space="preserve"> are not deleted before the corresponding file has been archived and taken off line. </w:t>
            </w:r>
          </w:p>
          <w:p w14:paraId="5B96A760" w14:textId="77777777" w:rsidR="004D2B3B" w:rsidRPr="00AE185E" w:rsidRDefault="004D2B3B">
            <w:pPr>
              <w:pStyle w:val="Table"/>
            </w:pPr>
          </w:p>
        </w:tc>
      </w:tr>
      <w:tr w:rsidR="004D2B3B" w:rsidRPr="00AE185E" w14:paraId="5B96A766" w14:textId="77777777">
        <w:tc>
          <w:tcPr>
            <w:tcW w:w="2375" w:type="dxa"/>
          </w:tcPr>
          <w:p w14:paraId="5B96A762" w14:textId="77777777" w:rsidR="004D2B3B" w:rsidRPr="00AE185E" w:rsidRDefault="004D2B3B">
            <w:pPr>
              <w:pStyle w:val="Table"/>
              <w:rPr>
                <w:smallCaps/>
              </w:rPr>
            </w:pPr>
            <w:proofErr w:type="spellStart"/>
            <w:r w:rsidRPr="00AE185E">
              <w:rPr>
                <w:smallCaps/>
              </w:rPr>
              <w:t>ndb_metering_sys</w:t>
            </w:r>
            <w:proofErr w:type="spellEnd"/>
          </w:p>
        </w:tc>
        <w:tc>
          <w:tcPr>
            <w:tcW w:w="2268" w:type="dxa"/>
          </w:tcPr>
          <w:p w14:paraId="5B96A763" w14:textId="77777777" w:rsidR="004D2B3B" w:rsidRPr="00AE185E" w:rsidRDefault="004D2B3B">
            <w:pPr>
              <w:pStyle w:val="Table"/>
            </w:pPr>
          </w:p>
        </w:tc>
        <w:tc>
          <w:tcPr>
            <w:tcW w:w="1134" w:type="dxa"/>
          </w:tcPr>
          <w:p w14:paraId="5B96A764" w14:textId="77777777" w:rsidR="004D2B3B" w:rsidRPr="00AE185E" w:rsidRDefault="004D2B3B">
            <w:pPr>
              <w:pStyle w:val="Table"/>
            </w:pPr>
            <w:r w:rsidRPr="00AE185E">
              <w:t>N/A</w:t>
            </w:r>
          </w:p>
        </w:tc>
        <w:tc>
          <w:tcPr>
            <w:tcW w:w="2977" w:type="dxa"/>
          </w:tcPr>
          <w:p w14:paraId="5B96A765" w14:textId="77777777" w:rsidR="004D2B3B" w:rsidRPr="00AE185E" w:rsidRDefault="004D2B3B">
            <w:pPr>
              <w:pStyle w:val="Table"/>
            </w:pPr>
            <w:r w:rsidRPr="00AE185E">
              <w:t xml:space="preserve">If there are no details in </w:t>
            </w:r>
            <w:proofErr w:type="spellStart"/>
            <w:r w:rsidRPr="00AE185E">
              <w:rPr>
                <w:smallCaps/>
              </w:rPr>
              <w:t>ndb_ms_prs_details</w:t>
            </w:r>
            <w:proofErr w:type="spellEnd"/>
            <w:r w:rsidRPr="00AE185E">
              <w:rPr>
                <w:smallCaps/>
              </w:rPr>
              <w:t xml:space="preserve">, </w:t>
            </w:r>
            <w:proofErr w:type="spellStart"/>
            <w:r w:rsidRPr="00AE185E">
              <w:rPr>
                <w:smallCaps/>
              </w:rPr>
              <w:t>ndb_ms_dc_details</w:t>
            </w:r>
            <w:proofErr w:type="spellEnd"/>
            <w:r w:rsidRPr="00AE185E">
              <w:rPr>
                <w:smallCaps/>
              </w:rPr>
              <w:t xml:space="preserve">, </w:t>
            </w:r>
            <w:proofErr w:type="spellStart"/>
            <w:r w:rsidRPr="00AE185E">
              <w:rPr>
                <w:smallCaps/>
              </w:rPr>
              <w:t>ndb_registrations</w:t>
            </w:r>
            <w:proofErr w:type="spellEnd"/>
            <w:r w:rsidRPr="00AE185E">
              <w:rPr>
                <w:smallCaps/>
              </w:rPr>
              <w:t>,</w:t>
            </w:r>
            <w:r w:rsidRPr="00AE185E">
              <w:t xml:space="preserve"> </w:t>
            </w:r>
            <w:proofErr w:type="spellStart"/>
            <w:r w:rsidRPr="00AE185E">
              <w:rPr>
                <w:smallCaps/>
              </w:rPr>
              <w:t>ndb_register_cons</w:t>
            </w:r>
            <w:proofErr w:type="spellEnd"/>
            <w:r w:rsidRPr="00AE185E">
              <w:t xml:space="preserve"> or </w:t>
            </w:r>
            <w:proofErr w:type="spellStart"/>
            <w:r w:rsidRPr="00AE185E">
              <w:rPr>
                <w:smallCaps/>
              </w:rPr>
              <w:t>ndb_instructions</w:t>
            </w:r>
            <w:proofErr w:type="spellEnd"/>
            <w:r w:rsidRPr="00AE185E">
              <w:t xml:space="preserve"> then delete </w:t>
            </w:r>
            <w:proofErr w:type="spellStart"/>
            <w:r w:rsidRPr="00AE185E">
              <w:rPr>
                <w:smallCaps/>
              </w:rPr>
              <w:t>ndb_metering_system</w:t>
            </w:r>
            <w:proofErr w:type="spellEnd"/>
            <w:r w:rsidRPr="00AE185E">
              <w:t xml:space="preserve"> and any child records in </w:t>
            </w:r>
            <w:proofErr w:type="spellStart"/>
            <w:r w:rsidRPr="00AE185E">
              <w:rPr>
                <w:smallCaps/>
              </w:rPr>
              <w:t>ndb_ms_exceptions</w:t>
            </w:r>
            <w:proofErr w:type="spellEnd"/>
            <w:r w:rsidRPr="00AE185E">
              <w:t>.</w:t>
            </w:r>
          </w:p>
        </w:tc>
      </w:tr>
    </w:tbl>
    <w:p w14:paraId="5B96A767" w14:textId="77777777" w:rsidR="004D2B3B" w:rsidRPr="00AE185E" w:rsidRDefault="004D2B3B"/>
    <w:p w14:paraId="5B96A768" w14:textId="77777777" w:rsidR="004D2B3B" w:rsidRPr="00AE185E" w:rsidRDefault="004D2B3B">
      <w:r w:rsidRPr="00AE185E">
        <w:t xml:space="preserve">Note that the mechanism for deletion of </w:t>
      </w:r>
      <w:proofErr w:type="spellStart"/>
      <w:r w:rsidRPr="00AE185E">
        <w:rPr>
          <w:smallCaps/>
        </w:rPr>
        <w:t>ndb_metering_sys</w:t>
      </w:r>
      <w:proofErr w:type="spellEnd"/>
      <w:r w:rsidRPr="00AE185E">
        <w:t xml:space="preserve"> uses triggers on its details - whenever a detail is deleted, the trigger sets a flag to indicate that the </w:t>
      </w:r>
      <w:proofErr w:type="spellStart"/>
      <w:r w:rsidRPr="00AE185E">
        <w:rPr>
          <w:smallCaps/>
        </w:rPr>
        <w:t>ndb_metering_sys</w:t>
      </w:r>
      <w:proofErr w:type="spellEnd"/>
      <w:r w:rsidRPr="00AE185E">
        <w:t xml:space="preserve"> needs checking; whenever a detail is added or modified, the flag is cleared.  This mechanism means that if either archive or instruction processing removes the last detail of a metering system, the archive process will then remove the metering system record itself.</w:t>
      </w:r>
    </w:p>
    <w:p w14:paraId="5B96A769" w14:textId="77777777" w:rsidR="004D2B3B" w:rsidRPr="00AE185E" w:rsidRDefault="004D2B3B">
      <w:pPr>
        <w:pStyle w:val="Heading3"/>
      </w:pPr>
      <w:bookmarkStart w:id="815" w:name="_Ref189550851"/>
      <w:r w:rsidRPr="00AE185E">
        <w:t>File Data</w:t>
      </w:r>
      <w:bookmarkEnd w:id="815"/>
    </w:p>
    <w:p w14:paraId="5B96A76A" w14:textId="77777777" w:rsidR="004D2B3B" w:rsidRPr="00AE185E" w:rsidRDefault="004D2B3B">
      <w:r w:rsidRPr="00AE185E">
        <w:t>Data stored in Operating System files is treated on a file by file basis. That is to say that an entire file is deleted in one go rather than individual data items within it. The decision to delete a file is based on data held about the file in the common  Oracle database tables and is based on separate criteria for each file type. The actual archive period is determined by a system parameter corresponding to the Archive Group (see section 4.3.4.4 Database specification) as noted in the table.  The archive period is specified as a number of days since the last activity on the file, i.e.: greatest (</w:t>
      </w:r>
      <w:proofErr w:type="spellStart"/>
      <w:r w:rsidRPr="00AE185E">
        <w:rPr>
          <w:smallCaps/>
        </w:rPr>
        <w:t>creation_time</w:t>
      </w:r>
      <w:proofErr w:type="spellEnd"/>
      <w:r w:rsidRPr="00AE185E">
        <w:rPr>
          <w:smallCaps/>
        </w:rPr>
        <w:t xml:space="preserve">, </w:t>
      </w:r>
      <w:proofErr w:type="spellStart"/>
      <w:r w:rsidRPr="00AE185E">
        <w:rPr>
          <w:smallCaps/>
        </w:rPr>
        <w:t>received_time</w:t>
      </w:r>
      <w:proofErr w:type="spellEnd"/>
      <w:r w:rsidRPr="00AE185E">
        <w:rPr>
          <w:smallCaps/>
        </w:rPr>
        <w:t xml:space="preserve">, </w:t>
      </w:r>
      <w:proofErr w:type="spellStart"/>
      <w:r w:rsidRPr="00AE185E">
        <w:rPr>
          <w:smallCaps/>
        </w:rPr>
        <w:t>process_send_time</w:t>
      </w:r>
      <w:proofErr w:type="spellEnd"/>
      <w:r w:rsidRPr="00AE185E">
        <w:t xml:space="preserve"> ).  Note that this value yields a date-time value whereas the archive date is a date only (implied time 00:00:00).  So a file with a creation date-time of 1 Dec 1997 13:10 will not be archived when the archive date is 1 Dec 1997.</w:t>
      </w:r>
    </w:p>
    <w:tbl>
      <w:tblPr>
        <w:tblW w:w="0" w:type="auto"/>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61"/>
        <w:gridCol w:w="1275"/>
        <w:gridCol w:w="2835"/>
      </w:tblGrid>
      <w:tr w:rsidR="004D2B3B" w:rsidRPr="00AE185E" w14:paraId="5B96A76E" w14:textId="77777777">
        <w:trPr>
          <w:tblHeader/>
        </w:trPr>
        <w:tc>
          <w:tcPr>
            <w:tcW w:w="3261" w:type="dxa"/>
          </w:tcPr>
          <w:p w14:paraId="5B96A76B" w14:textId="77777777" w:rsidR="004D2B3B" w:rsidRPr="00AE185E" w:rsidRDefault="004D2B3B">
            <w:pPr>
              <w:pStyle w:val="TableHeading"/>
            </w:pPr>
            <w:r w:rsidRPr="00AE185E">
              <w:t>File Type</w:t>
            </w:r>
          </w:p>
        </w:tc>
        <w:tc>
          <w:tcPr>
            <w:tcW w:w="1275" w:type="dxa"/>
          </w:tcPr>
          <w:p w14:paraId="5B96A76C" w14:textId="77777777" w:rsidR="004D2B3B" w:rsidRPr="00AE185E" w:rsidRDefault="004D2B3B">
            <w:pPr>
              <w:pStyle w:val="TableHeading"/>
            </w:pPr>
            <w:r w:rsidRPr="00AE185E">
              <w:t>Archive Group</w:t>
            </w:r>
          </w:p>
        </w:tc>
        <w:tc>
          <w:tcPr>
            <w:tcW w:w="2835" w:type="dxa"/>
          </w:tcPr>
          <w:p w14:paraId="5B96A76D" w14:textId="77777777" w:rsidR="004D2B3B" w:rsidRPr="00AE185E" w:rsidRDefault="004D2B3B">
            <w:pPr>
              <w:pStyle w:val="TableHeading"/>
            </w:pPr>
            <w:r w:rsidRPr="00AE185E">
              <w:t>Deletion Rule(s)</w:t>
            </w:r>
          </w:p>
        </w:tc>
      </w:tr>
      <w:tr w:rsidR="004D2B3B" w:rsidRPr="00AE185E" w14:paraId="5B96A772" w14:textId="77777777">
        <w:tc>
          <w:tcPr>
            <w:tcW w:w="3261" w:type="dxa"/>
          </w:tcPr>
          <w:p w14:paraId="5B96A76F" w14:textId="77777777" w:rsidR="004D2B3B" w:rsidRPr="00AE185E" w:rsidRDefault="004D2B3B">
            <w:pPr>
              <w:pStyle w:val="Table"/>
            </w:pPr>
            <w:r w:rsidRPr="00AE185E">
              <w:t>instruction file</w:t>
            </w:r>
          </w:p>
        </w:tc>
        <w:tc>
          <w:tcPr>
            <w:tcW w:w="1275" w:type="dxa"/>
          </w:tcPr>
          <w:p w14:paraId="5B96A770" w14:textId="77777777" w:rsidR="004D2B3B" w:rsidRPr="00AE185E" w:rsidRDefault="004D2B3B">
            <w:pPr>
              <w:pStyle w:val="Table"/>
            </w:pPr>
            <w:r w:rsidRPr="00AE185E">
              <w:t>FIN</w:t>
            </w:r>
          </w:p>
        </w:tc>
        <w:tc>
          <w:tcPr>
            <w:tcW w:w="2835" w:type="dxa"/>
          </w:tcPr>
          <w:p w14:paraId="5B96A771" w14:textId="77777777" w:rsidR="004D2B3B" w:rsidRPr="00AE185E" w:rsidRDefault="004D2B3B">
            <w:pPr>
              <w:pStyle w:val="Table"/>
            </w:pPr>
            <w:r w:rsidRPr="00AE185E">
              <w:t>Must have status of ‘PROCESSED’, ‘CORRUPTED’ or ‘SKIPPED’  To allow NHHDA to determine handling of the next file, do not delete the last ‘processed’ file from a data source. Corresponding Instruction data will not be archived before Instruction files are archived</w:t>
            </w:r>
          </w:p>
        </w:tc>
      </w:tr>
      <w:tr w:rsidR="004D2B3B" w:rsidRPr="00AE185E" w14:paraId="5B96A776" w14:textId="77777777">
        <w:tc>
          <w:tcPr>
            <w:tcW w:w="3261" w:type="dxa"/>
          </w:tcPr>
          <w:p w14:paraId="5B96A773" w14:textId="77777777" w:rsidR="004D2B3B" w:rsidRPr="00AE185E" w:rsidRDefault="004D2B3B">
            <w:pPr>
              <w:pStyle w:val="Table"/>
            </w:pPr>
            <w:r w:rsidRPr="00AE185E">
              <w:t>data file</w:t>
            </w:r>
          </w:p>
        </w:tc>
        <w:tc>
          <w:tcPr>
            <w:tcW w:w="1275" w:type="dxa"/>
          </w:tcPr>
          <w:p w14:paraId="5B96A774" w14:textId="77777777" w:rsidR="004D2B3B" w:rsidRPr="00AE185E" w:rsidRDefault="004D2B3B">
            <w:pPr>
              <w:pStyle w:val="Table"/>
            </w:pPr>
            <w:r w:rsidRPr="00AE185E">
              <w:t>FID</w:t>
            </w:r>
          </w:p>
        </w:tc>
        <w:tc>
          <w:tcPr>
            <w:tcW w:w="2835" w:type="dxa"/>
          </w:tcPr>
          <w:p w14:paraId="5B96A775" w14:textId="77777777" w:rsidR="004D2B3B" w:rsidRPr="00AE185E" w:rsidRDefault="004D2B3B">
            <w:pPr>
              <w:pStyle w:val="Table"/>
            </w:pPr>
            <w:r w:rsidRPr="00AE185E">
              <w:t>To allow for reprocessing, do not delete the last file of each data file type processed by NLD.</w:t>
            </w:r>
          </w:p>
        </w:tc>
      </w:tr>
      <w:tr w:rsidR="004D2B3B" w:rsidRPr="00AE185E" w14:paraId="5B96A77A" w14:textId="77777777">
        <w:tc>
          <w:tcPr>
            <w:tcW w:w="3261" w:type="dxa"/>
          </w:tcPr>
          <w:p w14:paraId="5B96A777" w14:textId="77777777" w:rsidR="004D2B3B" w:rsidRPr="00AE185E" w:rsidRDefault="004D2B3B">
            <w:pPr>
              <w:pStyle w:val="Table"/>
            </w:pPr>
            <w:r w:rsidRPr="00AE185E">
              <w:t>unknown/corrupt file</w:t>
            </w:r>
          </w:p>
        </w:tc>
        <w:tc>
          <w:tcPr>
            <w:tcW w:w="1275" w:type="dxa"/>
          </w:tcPr>
          <w:p w14:paraId="5B96A778" w14:textId="77777777" w:rsidR="004D2B3B" w:rsidRPr="00AE185E" w:rsidRDefault="004D2B3B">
            <w:pPr>
              <w:pStyle w:val="Table"/>
            </w:pPr>
            <w:r w:rsidRPr="00AE185E">
              <w:t>FUK</w:t>
            </w:r>
          </w:p>
        </w:tc>
        <w:tc>
          <w:tcPr>
            <w:tcW w:w="2835" w:type="dxa"/>
          </w:tcPr>
          <w:p w14:paraId="5B96A779" w14:textId="77777777" w:rsidR="004D2B3B" w:rsidRPr="00AE185E" w:rsidRDefault="004D2B3B">
            <w:pPr>
              <w:pStyle w:val="Table"/>
            </w:pPr>
          </w:p>
        </w:tc>
      </w:tr>
      <w:tr w:rsidR="004D2B3B" w:rsidRPr="00AE185E" w14:paraId="5B96A77E" w14:textId="77777777">
        <w:tc>
          <w:tcPr>
            <w:tcW w:w="3261" w:type="dxa"/>
          </w:tcPr>
          <w:p w14:paraId="5B96A77B" w14:textId="77777777" w:rsidR="004D2B3B" w:rsidRPr="00AE185E" w:rsidRDefault="004D2B3B">
            <w:pPr>
              <w:pStyle w:val="Table"/>
            </w:pPr>
            <w:r w:rsidRPr="00AE185E">
              <w:t>supplier purchase matrix</w:t>
            </w:r>
          </w:p>
        </w:tc>
        <w:tc>
          <w:tcPr>
            <w:tcW w:w="1275" w:type="dxa"/>
          </w:tcPr>
          <w:p w14:paraId="5B96A77C" w14:textId="77777777" w:rsidR="004D2B3B" w:rsidRPr="00AE185E" w:rsidRDefault="004D2B3B">
            <w:pPr>
              <w:pStyle w:val="Table"/>
            </w:pPr>
            <w:r w:rsidRPr="00AE185E">
              <w:t>FSP</w:t>
            </w:r>
          </w:p>
        </w:tc>
        <w:tc>
          <w:tcPr>
            <w:tcW w:w="2835" w:type="dxa"/>
          </w:tcPr>
          <w:p w14:paraId="5B96A77D" w14:textId="77777777" w:rsidR="004D2B3B" w:rsidRPr="00AE185E" w:rsidRDefault="004D2B3B">
            <w:pPr>
              <w:pStyle w:val="Table"/>
            </w:pPr>
          </w:p>
        </w:tc>
      </w:tr>
      <w:tr w:rsidR="004D2B3B" w:rsidRPr="00AE185E" w14:paraId="5B96A782" w14:textId="77777777">
        <w:tc>
          <w:tcPr>
            <w:tcW w:w="3261" w:type="dxa"/>
          </w:tcPr>
          <w:p w14:paraId="5B96A77F" w14:textId="77777777" w:rsidR="004D2B3B" w:rsidRPr="00AE185E" w:rsidRDefault="004D2B3B">
            <w:pPr>
              <w:pStyle w:val="Table"/>
            </w:pPr>
            <w:r w:rsidRPr="00AE185E">
              <w:t>failed instruction list</w:t>
            </w:r>
          </w:p>
        </w:tc>
        <w:tc>
          <w:tcPr>
            <w:tcW w:w="1275" w:type="dxa"/>
          </w:tcPr>
          <w:p w14:paraId="5B96A780" w14:textId="77777777" w:rsidR="004D2B3B" w:rsidRPr="00AE185E" w:rsidRDefault="004D2B3B">
            <w:pPr>
              <w:pStyle w:val="Table"/>
            </w:pPr>
            <w:r w:rsidRPr="00AE185E">
              <w:t>FFI</w:t>
            </w:r>
          </w:p>
        </w:tc>
        <w:tc>
          <w:tcPr>
            <w:tcW w:w="2835" w:type="dxa"/>
          </w:tcPr>
          <w:p w14:paraId="5B96A781" w14:textId="77777777" w:rsidR="004D2B3B" w:rsidRPr="00AE185E" w:rsidRDefault="004D2B3B">
            <w:pPr>
              <w:pStyle w:val="Table"/>
            </w:pPr>
          </w:p>
        </w:tc>
      </w:tr>
      <w:tr w:rsidR="004D2B3B" w:rsidRPr="00AE185E" w14:paraId="5B96A786" w14:textId="77777777">
        <w:tc>
          <w:tcPr>
            <w:tcW w:w="3261" w:type="dxa"/>
          </w:tcPr>
          <w:p w14:paraId="5B96A783" w14:textId="77777777" w:rsidR="004D2B3B" w:rsidRPr="00AE185E" w:rsidRDefault="004D2B3B">
            <w:pPr>
              <w:pStyle w:val="Table"/>
            </w:pPr>
            <w:r w:rsidRPr="00AE185E">
              <w:t>check data collector data exceptions</w:t>
            </w:r>
          </w:p>
        </w:tc>
        <w:tc>
          <w:tcPr>
            <w:tcW w:w="1275" w:type="dxa"/>
          </w:tcPr>
          <w:p w14:paraId="5B96A784" w14:textId="77777777" w:rsidR="004D2B3B" w:rsidRPr="00AE185E" w:rsidRDefault="004D2B3B">
            <w:pPr>
              <w:pStyle w:val="Table"/>
            </w:pPr>
            <w:r w:rsidRPr="00AE185E">
              <w:t>FCE</w:t>
            </w:r>
          </w:p>
        </w:tc>
        <w:tc>
          <w:tcPr>
            <w:tcW w:w="2835" w:type="dxa"/>
          </w:tcPr>
          <w:p w14:paraId="5B96A785" w14:textId="77777777" w:rsidR="004D2B3B" w:rsidRPr="00AE185E" w:rsidRDefault="004D2B3B">
            <w:pPr>
              <w:pStyle w:val="Table"/>
            </w:pPr>
          </w:p>
        </w:tc>
      </w:tr>
      <w:tr w:rsidR="004D2B3B" w:rsidRPr="00AE185E" w14:paraId="5B96A78A" w14:textId="77777777">
        <w:tc>
          <w:tcPr>
            <w:tcW w:w="3261" w:type="dxa"/>
          </w:tcPr>
          <w:p w14:paraId="5B96A787" w14:textId="77777777" w:rsidR="004D2B3B" w:rsidRPr="00AE185E" w:rsidRDefault="004D2B3B">
            <w:pPr>
              <w:pStyle w:val="Table"/>
            </w:pPr>
            <w:r w:rsidRPr="00AE185E">
              <w:t>audit log</w:t>
            </w:r>
          </w:p>
        </w:tc>
        <w:tc>
          <w:tcPr>
            <w:tcW w:w="1275" w:type="dxa"/>
          </w:tcPr>
          <w:p w14:paraId="5B96A788" w14:textId="77777777" w:rsidR="004D2B3B" w:rsidRPr="00AE185E" w:rsidRDefault="004D2B3B">
            <w:pPr>
              <w:pStyle w:val="Table"/>
            </w:pPr>
            <w:r w:rsidRPr="00AE185E">
              <w:t>FAU</w:t>
            </w:r>
          </w:p>
        </w:tc>
        <w:tc>
          <w:tcPr>
            <w:tcW w:w="2835" w:type="dxa"/>
          </w:tcPr>
          <w:p w14:paraId="5B96A789" w14:textId="77777777" w:rsidR="004D2B3B" w:rsidRPr="00AE185E" w:rsidRDefault="004D2B3B">
            <w:pPr>
              <w:pStyle w:val="Table"/>
            </w:pPr>
          </w:p>
        </w:tc>
      </w:tr>
      <w:tr w:rsidR="004D2B3B" w:rsidRPr="00AE185E" w14:paraId="5B96A78E" w14:textId="77777777">
        <w:tc>
          <w:tcPr>
            <w:tcW w:w="3261" w:type="dxa"/>
          </w:tcPr>
          <w:p w14:paraId="5B96A78B" w14:textId="77777777" w:rsidR="004D2B3B" w:rsidRPr="00AE185E" w:rsidRDefault="004D2B3B">
            <w:pPr>
              <w:pStyle w:val="Table"/>
            </w:pPr>
            <w:r w:rsidRPr="00AE185E">
              <w:t>operator log</w:t>
            </w:r>
          </w:p>
        </w:tc>
        <w:tc>
          <w:tcPr>
            <w:tcW w:w="1275" w:type="dxa"/>
          </w:tcPr>
          <w:p w14:paraId="5B96A78C" w14:textId="77777777" w:rsidR="004D2B3B" w:rsidRPr="00AE185E" w:rsidRDefault="004D2B3B">
            <w:pPr>
              <w:pStyle w:val="Table"/>
            </w:pPr>
            <w:r w:rsidRPr="00AE185E">
              <w:t>FOP</w:t>
            </w:r>
          </w:p>
        </w:tc>
        <w:tc>
          <w:tcPr>
            <w:tcW w:w="2835" w:type="dxa"/>
          </w:tcPr>
          <w:p w14:paraId="5B96A78D" w14:textId="77777777" w:rsidR="004D2B3B" w:rsidRPr="00AE185E" w:rsidRDefault="004D2B3B">
            <w:pPr>
              <w:pStyle w:val="Table"/>
            </w:pPr>
          </w:p>
        </w:tc>
      </w:tr>
      <w:tr w:rsidR="004D2B3B" w:rsidRPr="00AE185E" w14:paraId="5B96A792" w14:textId="77777777">
        <w:tc>
          <w:tcPr>
            <w:tcW w:w="3261" w:type="dxa"/>
          </w:tcPr>
          <w:p w14:paraId="5B96A78F" w14:textId="77777777" w:rsidR="004D2B3B" w:rsidRPr="00AE185E" w:rsidRDefault="004D2B3B">
            <w:pPr>
              <w:pStyle w:val="Table"/>
            </w:pPr>
            <w:r w:rsidRPr="00AE185E">
              <w:t>error log</w:t>
            </w:r>
          </w:p>
        </w:tc>
        <w:tc>
          <w:tcPr>
            <w:tcW w:w="1275" w:type="dxa"/>
          </w:tcPr>
          <w:p w14:paraId="5B96A790" w14:textId="77777777" w:rsidR="004D2B3B" w:rsidRPr="00AE185E" w:rsidRDefault="004D2B3B">
            <w:pPr>
              <w:pStyle w:val="Table"/>
            </w:pPr>
            <w:r w:rsidRPr="00AE185E">
              <w:t>FER</w:t>
            </w:r>
          </w:p>
        </w:tc>
        <w:tc>
          <w:tcPr>
            <w:tcW w:w="2835" w:type="dxa"/>
          </w:tcPr>
          <w:p w14:paraId="5B96A791" w14:textId="77777777" w:rsidR="004D2B3B" w:rsidRPr="00AE185E" w:rsidRDefault="004D2B3B">
            <w:pPr>
              <w:pStyle w:val="Table"/>
            </w:pPr>
          </w:p>
        </w:tc>
      </w:tr>
      <w:tr w:rsidR="004D2B3B" w:rsidRPr="00AE185E" w14:paraId="5B96A796" w14:textId="77777777">
        <w:tc>
          <w:tcPr>
            <w:tcW w:w="3261" w:type="dxa"/>
          </w:tcPr>
          <w:p w14:paraId="5B96A793" w14:textId="77777777" w:rsidR="004D2B3B" w:rsidRPr="00AE185E" w:rsidRDefault="004D2B3B">
            <w:pPr>
              <w:pStyle w:val="Table"/>
            </w:pPr>
            <w:r w:rsidRPr="00AE185E">
              <w:t>user generated reports</w:t>
            </w:r>
          </w:p>
        </w:tc>
        <w:tc>
          <w:tcPr>
            <w:tcW w:w="1275" w:type="dxa"/>
          </w:tcPr>
          <w:p w14:paraId="5B96A794" w14:textId="77777777" w:rsidR="004D2B3B" w:rsidRPr="00AE185E" w:rsidRDefault="004D2B3B">
            <w:pPr>
              <w:pStyle w:val="Table"/>
            </w:pPr>
            <w:r w:rsidRPr="00AE185E">
              <w:t>FUR</w:t>
            </w:r>
          </w:p>
        </w:tc>
        <w:tc>
          <w:tcPr>
            <w:tcW w:w="2835" w:type="dxa"/>
          </w:tcPr>
          <w:p w14:paraId="5B96A795" w14:textId="77777777" w:rsidR="004D2B3B" w:rsidRPr="00AE185E" w:rsidRDefault="004D2B3B">
            <w:pPr>
              <w:pStyle w:val="Table"/>
            </w:pPr>
          </w:p>
        </w:tc>
      </w:tr>
      <w:tr w:rsidR="004D2B3B" w:rsidRPr="00AE185E" w14:paraId="5B96A79A" w14:textId="77777777">
        <w:tc>
          <w:tcPr>
            <w:tcW w:w="3261" w:type="dxa"/>
          </w:tcPr>
          <w:p w14:paraId="5B96A797" w14:textId="77777777" w:rsidR="004D2B3B" w:rsidRPr="00AE185E" w:rsidRDefault="004D2B3B">
            <w:pPr>
              <w:pStyle w:val="Table"/>
            </w:pPr>
            <w:r w:rsidRPr="00AE185E">
              <w:t>exception reports</w:t>
            </w:r>
          </w:p>
        </w:tc>
        <w:tc>
          <w:tcPr>
            <w:tcW w:w="1275" w:type="dxa"/>
          </w:tcPr>
          <w:p w14:paraId="5B96A798" w14:textId="77777777" w:rsidR="004D2B3B" w:rsidRPr="00AE185E" w:rsidRDefault="004D2B3B">
            <w:pPr>
              <w:pStyle w:val="Table"/>
            </w:pPr>
            <w:r w:rsidRPr="00AE185E">
              <w:t>FEX</w:t>
            </w:r>
          </w:p>
        </w:tc>
        <w:tc>
          <w:tcPr>
            <w:tcW w:w="2835" w:type="dxa"/>
          </w:tcPr>
          <w:p w14:paraId="5B96A799" w14:textId="77777777" w:rsidR="004D2B3B" w:rsidRPr="00AE185E" w:rsidRDefault="004D2B3B">
            <w:pPr>
              <w:pStyle w:val="Table"/>
            </w:pPr>
          </w:p>
        </w:tc>
      </w:tr>
      <w:tr w:rsidR="004D2B3B" w:rsidRPr="00AE185E" w14:paraId="5B96A79E" w14:textId="77777777">
        <w:tc>
          <w:tcPr>
            <w:tcW w:w="3261" w:type="dxa"/>
          </w:tcPr>
          <w:p w14:paraId="5B96A79B" w14:textId="77777777" w:rsidR="004D2B3B" w:rsidRPr="00AE185E" w:rsidRDefault="004D2B3B">
            <w:pPr>
              <w:pStyle w:val="Table"/>
            </w:pPr>
            <w:r w:rsidRPr="00AE185E">
              <w:t>DC Performance Report</w:t>
            </w:r>
          </w:p>
        </w:tc>
        <w:tc>
          <w:tcPr>
            <w:tcW w:w="1275" w:type="dxa"/>
          </w:tcPr>
          <w:p w14:paraId="5B96A79C" w14:textId="77777777" w:rsidR="004D2B3B" w:rsidRPr="00AE185E" w:rsidRDefault="004D2B3B">
            <w:pPr>
              <w:pStyle w:val="Table"/>
            </w:pPr>
            <w:r w:rsidRPr="00AE185E">
              <w:t>FDC</w:t>
            </w:r>
          </w:p>
        </w:tc>
        <w:tc>
          <w:tcPr>
            <w:tcW w:w="2835" w:type="dxa"/>
          </w:tcPr>
          <w:p w14:paraId="5B96A79D" w14:textId="77777777" w:rsidR="004D2B3B" w:rsidRPr="00AE185E" w:rsidRDefault="004D2B3B">
            <w:pPr>
              <w:pStyle w:val="Table"/>
            </w:pPr>
          </w:p>
        </w:tc>
      </w:tr>
      <w:tr w:rsidR="004D2B3B" w:rsidRPr="00AE185E" w14:paraId="5B96A7A2" w14:textId="77777777">
        <w:tc>
          <w:tcPr>
            <w:tcW w:w="3261" w:type="dxa"/>
          </w:tcPr>
          <w:p w14:paraId="5B96A79F" w14:textId="77777777" w:rsidR="004D2B3B" w:rsidRPr="00AE185E" w:rsidRDefault="004D2B3B">
            <w:pPr>
              <w:pStyle w:val="Table"/>
            </w:pPr>
            <w:r w:rsidRPr="00AE185E">
              <w:t>Monthly D0095 Report</w:t>
            </w:r>
          </w:p>
        </w:tc>
        <w:tc>
          <w:tcPr>
            <w:tcW w:w="1275" w:type="dxa"/>
          </w:tcPr>
          <w:p w14:paraId="5B96A7A0" w14:textId="77777777" w:rsidR="004D2B3B" w:rsidRPr="00AE185E" w:rsidRDefault="004D2B3B">
            <w:pPr>
              <w:pStyle w:val="Table"/>
            </w:pPr>
            <w:r w:rsidRPr="00AE185E">
              <w:t>FCS</w:t>
            </w:r>
          </w:p>
        </w:tc>
        <w:tc>
          <w:tcPr>
            <w:tcW w:w="2835" w:type="dxa"/>
          </w:tcPr>
          <w:p w14:paraId="5B96A7A1" w14:textId="77777777" w:rsidR="004D2B3B" w:rsidRPr="00AE185E" w:rsidRDefault="004D2B3B">
            <w:pPr>
              <w:pStyle w:val="Table"/>
            </w:pPr>
          </w:p>
        </w:tc>
      </w:tr>
    </w:tbl>
    <w:p w14:paraId="5B96A7A3" w14:textId="77777777" w:rsidR="004D2B3B" w:rsidRPr="00AE185E" w:rsidRDefault="004D2B3B">
      <w:r w:rsidRPr="00AE185E">
        <w:t xml:space="preserve"> </w:t>
      </w:r>
    </w:p>
    <w:p w14:paraId="5B96A7A4" w14:textId="77777777" w:rsidR="004D2B3B" w:rsidRPr="00AE185E" w:rsidRDefault="004D2B3B">
      <w:r w:rsidRPr="00AE185E">
        <w:t>When archived, a file is not actually deleted.  It is moved to an archive directory (a new archive directory is used for each run of the archive process and an operator message issued to identify the directory at the end of the  run).  The operator is responsible for transferring the files onto tape.  The system has to be told that this has been done using the utility “</w:t>
      </w:r>
      <w:proofErr w:type="spellStart"/>
      <w:r w:rsidRPr="00AE185E">
        <w:t>arc_path</w:t>
      </w:r>
      <w:proofErr w:type="spellEnd"/>
      <w:r w:rsidRPr="00AE185E">
        <w:t>”.  This utility is run at the Operating System command line and has the following definition:</w:t>
      </w:r>
    </w:p>
    <w:p w14:paraId="5B96A7A5" w14:textId="77777777" w:rsidR="004D2B3B" w:rsidRPr="00AE185E" w:rsidRDefault="004D2B3B">
      <w:pPr>
        <w:pStyle w:val="Code"/>
        <w:ind w:left="1701"/>
      </w:pPr>
      <w:proofErr w:type="spellStart"/>
      <w:r w:rsidRPr="00AE185E">
        <w:t>arc_path</w:t>
      </w:r>
      <w:proofErr w:type="spellEnd"/>
      <w:r w:rsidRPr="00AE185E">
        <w:t xml:space="preserve"> -m &lt;mode&gt; [-u &lt;username&gt;] [-p &lt;password&gt;] </w:t>
      </w:r>
      <w:r w:rsidRPr="00AE185E">
        <w:br/>
      </w:r>
      <w:r w:rsidRPr="00AE185E">
        <w:tab/>
      </w:r>
      <w:r w:rsidRPr="00AE185E">
        <w:tab/>
        <w:t xml:space="preserve">[-f </w:t>
      </w:r>
      <w:proofErr w:type="spellStart"/>
      <w:r w:rsidRPr="00AE185E">
        <w:t>archive_directory</w:t>
      </w:r>
      <w:proofErr w:type="spellEnd"/>
      <w:r w:rsidRPr="00AE185E">
        <w:t xml:space="preserve">] [-t </w:t>
      </w:r>
      <w:proofErr w:type="spellStart"/>
      <w:r w:rsidRPr="00AE185E">
        <w:t>archive_media</w:t>
      </w:r>
      <w:proofErr w:type="spellEnd"/>
      <w:r w:rsidRPr="00AE185E">
        <w:t xml:space="preserve">] </w:t>
      </w:r>
    </w:p>
    <w:p w14:paraId="5B96A7A6" w14:textId="77777777" w:rsidR="004D2B3B" w:rsidRPr="00AE185E" w:rsidRDefault="004D2B3B">
      <w:pPr>
        <w:tabs>
          <w:tab w:val="left" w:pos="2694"/>
        </w:tabs>
      </w:pPr>
      <w:r w:rsidRPr="00AE185E">
        <w:t>The utility is used to</w:t>
      </w:r>
    </w:p>
    <w:p w14:paraId="5B96A7A7" w14:textId="77777777" w:rsidR="004D2B3B" w:rsidRPr="00AE185E" w:rsidRDefault="004D2B3B">
      <w:pPr>
        <w:numPr>
          <w:ilvl w:val="0"/>
          <w:numId w:val="9"/>
        </w:numPr>
        <w:tabs>
          <w:tab w:val="left" w:pos="2694"/>
        </w:tabs>
      </w:pPr>
      <w:r w:rsidRPr="00AE185E">
        <w:t xml:space="preserve">notify the system of the identity of the archive media (requires specification of the </w:t>
      </w:r>
      <w:proofErr w:type="spellStart"/>
      <w:r w:rsidRPr="00AE185E">
        <w:t>archive_directory</w:t>
      </w:r>
      <w:proofErr w:type="spellEnd"/>
      <w:r w:rsidRPr="00AE185E">
        <w:t xml:space="preserve"> and the </w:t>
      </w:r>
      <w:proofErr w:type="spellStart"/>
      <w:r w:rsidRPr="00AE185E">
        <w:t>archive_media</w:t>
      </w:r>
      <w:proofErr w:type="spellEnd"/>
      <w:r w:rsidRPr="00AE185E">
        <w:t xml:space="preserve">) [mode = </w:t>
      </w:r>
      <w:r w:rsidRPr="00AE185E">
        <w:rPr>
          <w:rFonts w:ascii="Courier New" w:hAnsi="Courier New"/>
        </w:rPr>
        <w:t>media</w:t>
      </w:r>
      <w:r w:rsidRPr="00AE185E">
        <w:t>];</w:t>
      </w:r>
    </w:p>
    <w:p w14:paraId="5B96A7A8" w14:textId="77777777" w:rsidR="004D2B3B" w:rsidRPr="00AE185E" w:rsidRDefault="004D2B3B">
      <w:pPr>
        <w:pStyle w:val="Code"/>
        <w:ind w:left="1701"/>
      </w:pPr>
      <w:proofErr w:type="spellStart"/>
      <w:r w:rsidRPr="00AE185E">
        <w:t>arc_path</w:t>
      </w:r>
      <w:proofErr w:type="spellEnd"/>
      <w:r w:rsidRPr="00AE185E">
        <w:t xml:space="preserve"> -m media [-u &lt;username&gt; -p &lt;password&gt;] </w:t>
      </w:r>
      <w:r w:rsidRPr="00AE185E">
        <w:br/>
        <w:t xml:space="preserve">    [-f </w:t>
      </w:r>
      <w:proofErr w:type="spellStart"/>
      <w:r w:rsidRPr="00AE185E">
        <w:t>archive_directory</w:t>
      </w:r>
      <w:proofErr w:type="spellEnd"/>
      <w:r w:rsidRPr="00AE185E">
        <w:t xml:space="preserve">] [-t </w:t>
      </w:r>
      <w:proofErr w:type="spellStart"/>
      <w:r w:rsidRPr="00AE185E">
        <w:t>archive_media</w:t>
      </w:r>
      <w:proofErr w:type="spellEnd"/>
      <w:r w:rsidRPr="00AE185E">
        <w:t>]</w:t>
      </w:r>
    </w:p>
    <w:p w14:paraId="5B96A7A9" w14:textId="77777777" w:rsidR="004D2B3B" w:rsidRPr="00AE185E" w:rsidRDefault="004D2B3B">
      <w:pPr>
        <w:numPr>
          <w:ilvl w:val="0"/>
          <w:numId w:val="9"/>
        </w:numPr>
        <w:tabs>
          <w:tab w:val="left" w:pos="2694"/>
        </w:tabs>
      </w:pPr>
      <w:r w:rsidRPr="00AE185E">
        <w:t xml:space="preserve">notify the system that the contents of the archive directory have been deleted or removed (requires specification of the </w:t>
      </w:r>
      <w:proofErr w:type="spellStart"/>
      <w:r w:rsidRPr="00AE185E">
        <w:t>archive_directory</w:t>
      </w:r>
      <w:proofErr w:type="spellEnd"/>
      <w:r w:rsidRPr="00AE185E">
        <w:t xml:space="preserve">) [mode = </w:t>
      </w:r>
      <w:r w:rsidRPr="00AE185E">
        <w:rPr>
          <w:rFonts w:ascii="Courier New" w:hAnsi="Courier New"/>
        </w:rPr>
        <w:t>offline</w:t>
      </w:r>
      <w:r w:rsidRPr="00AE185E">
        <w:t>];</w:t>
      </w:r>
    </w:p>
    <w:p w14:paraId="5B96A7AA" w14:textId="77777777" w:rsidR="004D2B3B" w:rsidRPr="00AE185E" w:rsidRDefault="004D2B3B">
      <w:pPr>
        <w:pStyle w:val="Code"/>
        <w:ind w:left="1701"/>
      </w:pPr>
      <w:proofErr w:type="spellStart"/>
      <w:r w:rsidRPr="00AE185E">
        <w:t>arc_path</w:t>
      </w:r>
      <w:proofErr w:type="spellEnd"/>
      <w:r w:rsidRPr="00AE185E">
        <w:t xml:space="preserve"> -m offline [-u &lt;username&gt; -p &lt;password&gt;] </w:t>
      </w:r>
      <w:r w:rsidRPr="00AE185E">
        <w:br/>
        <w:t xml:space="preserve">    [-t </w:t>
      </w:r>
      <w:proofErr w:type="spellStart"/>
      <w:r w:rsidRPr="00AE185E">
        <w:t>archive_media</w:t>
      </w:r>
      <w:proofErr w:type="spellEnd"/>
      <w:r w:rsidRPr="00AE185E">
        <w:t>]</w:t>
      </w:r>
    </w:p>
    <w:p w14:paraId="5B96A7AB" w14:textId="77777777" w:rsidR="004D2B3B" w:rsidRPr="00AE185E" w:rsidRDefault="004D2B3B">
      <w:pPr>
        <w:pStyle w:val="Code"/>
        <w:ind w:left="1701"/>
      </w:pPr>
      <w:proofErr w:type="spellStart"/>
      <w:r w:rsidRPr="00AE185E">
        <w:t>arc_path</w:t>
      </w:r>
      <w:proofErr w:type="spellEnd"/>
      <w:r w:rsidRPr="00AE185E">
        <w:t xml:space="preserve"> -m media -m offline </w:t>
      </w:r>
      <w:r w:rsidRPr="00AE185E">
        <w:br/>
        <w:t xml:space="preserve">    [-u &lt;username&gt; -p &lt;password&gt;] [-f </w:t>
      </w:r>
      <w:proofErr w:type="spellStart"/>
      <w:r w:rsidRPr="00AE185E">
        <w:t>archive_directory</w:t>
      </w:r>
      <w:proofErr w:type="spellEnd"/>
      <w:r w:rsidRPr="00AE185E">
        <w:t>]</w:t>
      </w:r>
      <w:r w:rsidRPr="00AE185E">
        <w:br/>
        <w:t xml:space="preserve">    [-t </w:t>
      </w:r>
      <w:proofErr w:type="spellStart"/>
      <w:r w:rsidRPr="00AE185E">
        <w:t>archive_media</w:t>
      </w:r>
      <w:proofErr w:type="spellEnd"/>
      <w:r w:rsidRPr="00AE185E">
        <w:t>]</w:t>
      </w:r>
    </w:p>
    <w:p w14:paraId="5B96A7AC" w14:textId="77777777" w:rsidR="004D2B3B" w:rsidRPr="00AE185E" w:rsidRDefault="004D2B3B">
      <w:pPr>
        <w:numPr>
          <w:ilvl w:val="0"/>
          <w:numId w:val="9"/>
        </w:numPr>
        <w:tabs>
          <w:tab w:val="left" w:pos="2694"/>
        </w:tabs>
      </w:pPr>
      <w:r w:rsidRPr="00AE185E">
        <w:t xml:space="preserve">notify the system that an archive has been restored (requires specification of the </w:t>
      </w:r>
      <w:proofErr w:type="spellStart"/>
      <w:r w:rsidRPr="00AE185E">
        <w:t>archive_directory</w:t>
      </w:r>
      <w:proofErr w:type="spellEnd"/>
      <w:r w:rsidRPr="00AE185E">
        <w:t xml:space="preserve"> and the </w:t>
      </w:r>
      <w:proofErr w:type="spellStart"/>
      <w:r w:rsidRPr="00AE185E">
        <w:t>archive_media</w:t>
      </w:r>
      <w:proofErr w:type="spellEnd"/>
      <w:r w:rsidRPr="00AE185E">
        <w:t xml:space="preserve">).  Note that the data need not be restored into the original </w:t>
      </w:r>
      <w:proofErr w:type="spellStart"/>
      <w:r w:rsidRPr="00AE185E">
        <w:t>archive_directory</w:t>
      </w:r>
      <w:proofErr w:type="spellEnd"/>
      <w:r w:rsidRPr="00AE185E">
        <w:t xml:space="preserve"> [mode = </w:t>
      </w:r>
      <w:r w:rsidRPr="00AE185E">
        <w:rPr>
          <w:rFonts w:ascii="Courier New" w:hAnsi="Courier New"/>
        </w:rPr>
        <w:t>online</w:t>
      </w:r>
      <w:r w:rsidRPr="00AE185E">
        <w:t>].</w:t>
      </w:r>
    </w:p>
    <w:p w14:paraId="5B96A7AD" w14:textId="77777777" w:rsidR="004D2B3B" w:rsidRPr="00AE185E" w:rsidRDefault="004D2B3B">
      <w:pPr>
        <w:pStyle w:val="Code"/>
        <w:ind w:left="1701"/>
      </w:pPr>
      <w:proofErr w:type="spellStart"/>
      <w:r w:rsidRPr="00AE185E">
        <w:t>arc_path</w:t>
      </w:r>
      <w:proofErr w:type="spellEnd"/>
      <w:r w:rsidRPr="00AE185E">
        <w:t xml:space="preserve"> -m online [-u &lt;username&gt; -p &lt;password&gt;] </w:t>
      </w:r>
      <w:r w:rsidRPr="00AE185E">
        <w:br/>
        <w:t xml:space="preserve">    [-f </w:t>
      </w:r>
      <w:proofErr w:type="spellStart"/>
      <w:r w:rsidRPr="00AE185E">
        <w:t>archive_directory</w:t>
      </w:r>
      <w:proofErr w:type="spellEnd"/>
      <w:r w:rsidRPr="00AE185E">
        <w:t xml:space="preserve">] [-t </w:t>
      </w:r>
      <w:proofErr w:type="spellStart"/>
      <w:r w:rsidRPr="00AE185E">
        <w:t>archive_media</w:t>
      </w:r>
      <w:proofErr w:type="spellEnd"/>
      <w:r w:rsidRPr="00AE185E">
        <w:t>]</w:t>
      </w:r>
    </w:p>
    <w:p w14:paraId="5B96A7AE" w14:textId="77777777" w:rsidR="004D2B3B" w:rsidRPr="00AE185E" w:rsidRDefault="004D2B3B">
      <w:pPr>
        <w:pStyle w:val="Heading3"/>
      </w:pPr>
      <w:r w:rsidRPr="00AE185E">
        <w:t>Archive Groups</w:t>
      </w:r>
    </w:p>
    <w:p w14:paraId="5B96A7AF" w14:textId="77777777" w:rsidR="004D2B3B" w:rsidRPr="00AE185E" w:rsidRDefault="004D2B3B">
      <w:r w:rsidRPr="00AE185E">
        <w:t xml:space="preserve">It is obvious from the above that there are several different archive periods required and each should be configurable by the system operators. These are stored as system variables in the </w:t>
      </w:r>
      <w:proofErr w:type="spellStart"/>
      <w:r w:rsidRPr="00AE185E">
        <w:rPr>
          <w:smallCaps/>
        </w:rPr>
        <w:t>cdb_system_parameter</w:t>
      </w:r>
      <w:proofErr w:type="spellEnd"/>
      <w:r w:rsidRPr="00AE185E">
        <w:t xml:space="preserve"> table as listed in section </w:t>
      </w:r>
      <w:r w:rsidR="0012447B" w:rsidRPr="00AE185E">
        <w:t>4.3.4.4</w:t>
      </w:r>
      <w:r w:rsidRPr="00AE185E">
        <w:t xml:space="preserve"> (parameter 1 - “ARP”).  The archive program stores the </w:t>
      </w:r>
      <w:proofErr w:type="spellStart"/>
      <w:r w:rsidRPr="00AE185E">
        <w:t>archive_date</w:t>
      </w:r>
      <w:proofErr w:type="spellEnd"/>
      <w:r w:rsidRPr="00AE185E">
        <w:t xml:space="preserve"> value used in the corresponding “ARD” set of parameters.</w:t>
      </w:r>
    </w:p>
    <w:bookmarkEnd w:id="812"/>
    <w:bookmarkEnd w:id="813"/>
    <w:bookmarkEnd w:id="814"/>
    <w:p w14:paraId="5B96A7B0" w14:textId="77777777" w:rsidR="004D2B3B" w:rsidRPr="00AE185E" w:rsidRDefault="004D2B3B"/>
    <w:p w14:paraId="5B96A7B1" w14:textId="77777777" w:rsidR="004D2B3B" w:rsidRPr="00AE185E" w:rsidRDefault="004D2B3B">
      <w:pPr>
        <w:pStyle w:val="Heading2"/>
      </w:pPr>
      <w:bookmarkStart w:id="816" w:name="_Toc379359952"/>
      <w:bookmarkStart w:id="817" w:name="_Toc18480278"/>
      <w:bookmarkStart w:id="818" w:name="_Toc446942755"/>
      <w:r w:rsidRPr="00AE185E">
        <w:t>Database Sizing</w:t>
      </w:r>
      <w:bookmarkEnd w:id="816"/>
      <w:bookmarkEnd w:id="817"/>
      <w:bookmarkEnd w:id="818"/>
    </w:p>
    <w:p w14:paraId="5B96A7B2" w14:textId="77777777" w:rsidR="004D2B3B" w:rsidRPr="00AE185E" w:rsidRDefault="004D2B3B">
      <w:r w:rsidRPr="00AE185E">
        <w:t xml:space="preserve">Please refer to the Installation Guide </w:t>
      </w:r>
      <w:proofErr w:type="spellStart"/>
      <w:r w:rsidRPr="00AE185E">
        <w:t>ningde</w:t>
      </w:r>
      <w:proofErr w:type="spellEnd"/>
      <w:r w:rsidRPr="00AE185E">
        <w:t xml:space="preserve"> Appendix –</w:t>
      </w:r>
      <w:bookmarkStart w:id="819" w:name="_Toc18745724"/>
      <w:bookmarkStart w:id="820" w:name="_Toc71022087"/>
      <w:r w:rsidRPr="00AE185E">
        <w:t xml:space="preserve">NHHDA Oracle Database </w:t>
      </w:r>
      <w:proofErr w:type="spellStart"/>
      <w:r w:rsidRPr="00AE185E">
        <w:t>Tablespaces</w:t>
      </w:r>
      <w:bookmarkEnd w:id="819"/>
      <w:bookmarkEnd w:id="820"/>
      <w:proofErr w:type="spellEnd"/>
      <w:r w:rsidRPr="00AE185E">
        <w:t xml:space="preserve"> for detailed database sizing.</w:t>
      </w:r>
    </w:p>
    <w:p w14:paraId="5B96A7B3" w14:textId="77777777" w:rsidR="004D2B3B" w:rsidRPr="00AE185E" w:rsidRDefault="004D2B3B"/>
    <w:p w14:paraId="5B96A7B4" w14:textId="77777777" w:rsidR="004D2B3B" w:rsidRPr="00AE185E" w:rsidRDefault="004D2B3B">
      <w:r w:rsidRPr="00AE185E">
        <w:t>Summary of sizing totals.</w:t>
      </w: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1134"/>
        <w:gridCol w:w="1134"/>
        <w:gridCol w:w="1134"/>
      </w:tblGrid>
      <w:tr w:rsidR="004D2B3B" w:rsidRPr="00AE185E" w14:paraId="5B96A7B9" w14:textId="77777777">
        <w:trPr>
          <w:tblHeader/>
        </w:trPr>
        <w:tc>
          <w:tcPr>
            <w:tcW w:w="2268" w:type="dxa"/>
            <w:tcBorders>
              <w:top w:val="single" w:sz="12" w:space="0" w:color="auto"/>
              <w:left w:val="single" w:sz="12" w:space="0" w:color="auto"/>
              <w:bottom w:val="single" w:sz="12" w:space="0" w:color="auto"/>
            </w:tcBorders>
          </w:tcPr>
          <w:p w14:paraId="5B96A7B5" w14:textId="77777777" w:rsidR="004D2B3B" w:rsidRPr="00AE185E" w:rsidRDefault="004D2B3B">
            <w:pPr>
              <w:pStyle w:val="TableHeading"/>
            </w:pPr>
            <w:r w:rsidRPr="00AE185E">
              <w:t>Sizes in Gb</w:t>
            </w:r>
          </w:p>
        </w:tc>
        <w:tc>
          <w:tcPr>
            <w:tcW w:w="1134" w:type="dxa"/>
            <w:tcBorders>
              <w:top w:val="single" w:sz="12" w:space="0" w:color="auto"/>
              <w:bottom w:val="single" w:sz="12" w:space="0" w:color="auto"/>
            </w:tcBorders>
          </w:tcPr>
          <w:p w14:paraId="5B96A7B6" w14:textId="77777777" w:rsidR="004D2B3B" w:rsidRPr="00AE185E" w:rsidRDefault="004D2B3B">
            <w:pPr>
              <w:pStyle w:val="TableHeading"/>
            </w:pPr>
            <w:r w:rsidRPr="00AE185E">
              <w:t>Initial</w:t>
            </w:r>
          </w:p>
        </w:tc>
        <w:tc>
          <w:tcPr>
            <w:tcW w:w="1134" w:type="dxa"/>
            <w:tcBorders>
              <w:top w:val="single" w:sz="12" w:space="0" w:color="auto"/>
              <w:bottom w:val="single" w:sz="12" w:space="0" w:color="auto"/>
            </w:tcBorders>
          </w:tcPr>
          <w:p w14:paraId="5B96A7B7" w14:textId="77777777" w:rsidR="004D2B3B" w:rsidRPr="00AE185E" w:rsidRDefault="004D2B3B">
            <w:pPr>
              <w:pStyle w:val="TableHeading"/>
            </w:pPr>
            <w:r w:rsidRPr="00AE185E">
              <w:t>End</w:t>
            </w:r>
          </w:p>
        </w:tc>
        <w:tc>
          <w:tcPr>
            <w:tcW w:w="1134" w:type="dxa"/>
            <w:tcBorders>
              <w:top w:val="single" w:sz="12" w:space="0" w:color="auto"/>
              <w:bottom w:val="single" w:sz="12" w:space="0" w:color="auto"/>
              <w:right w:val="single" w:sz="12" w:space="0" w:color="auto"/>
            </w:tcBorders>
          </w:tcPr>
          <w:p w14:paraId="5B96A7B8" w14:textId="77777777" w:rsidR="004D2B3B" w:rsidRPr="00AE185E" w:rsidRDefault="004D2B3B">
            <w:pPr>
              <w:pStyle w:val="TableHeading"/>
            </w:pPr>
            <w:r w:rsidRPr="00AE185E">
              <w:t>Max</w:t>
            </w:r>
          </w:p>
        </w:tc>
      </w:tr>
      <w:tr w:rsidR="004D2B3B" w:rsidRPr="00AE185E" w14:paraId="5B96A7BE" w14:textId="77777777">
        <w:tc>
          <w:tcPr>
            <w:tcW w:w="2268" w:type="dxa"/>
            <w:tcBorders>
              <w:top w:val="nil"/>
              <w:left w:val="single" w:sz="12" w:space="0" w:color="auto"/>
            </w:tcBorders>
          </w:tcPr>
          <w:p w14:paraId="5B96A7BA" w14:textId="77777777" w:rsidR="004D2B3B" w:rsidRPr="00AE185E" w:rsidRDefault="004D2B3B">
            <w:pPr>
              <w:pStyle w:val="TableHeading"/>
            </w:pPr>
            <w:r w:rsidRPr="00AE185E">
              <w:t>space for tables</w:t>
            </w:r>
          </w:p>
        </w:tc>
        <w:tc>
          <w:tcPr>
            <w:tcW w:w="1134" w:type="dxa"/>
            <w:tcBorders>
              <w:top w:val="nil"/>
            </w:tcBorders>
          </w:tcPr>
          <w:p w14:paraId="5B96A7BB" w14:textId="77777777" w:rsidR="004D2B3B" w:rsidRPr="00AE185E" w:rsidRDefault="004D2B3B">
            <w:pPr>
              <w:pStyle w:val="Table"/>
            </w:pPr>
            <w:r w:rsidRPr="00AE185E">
              <w:t>9.17</w:t>
            </w:r>
          </w:p>
        </w:tc>
        <w:tc>
          <w:tcPr>
            <w:tcW w:w="1134" w:type="dxa"/>
            <w:tcBorders>
              <w:top w:val="nil"/>
            </w:tcBorders>
          </w:tcPr>
          <w:p w14:paraId="5B96A7BC" w14:textId="77777777" w:rsidR="004D2B3B" w:rsidRPr="00AE185E" w:rsidRDefault="004D2B3B">
            <w:pPr>
              <w:pStyle w:val="Table"/>
            </w:pPr>
            <w:r w:rsidRPr="00AE185E">
              <w:t>31.69</w:t>
            </w:r>
          </w:p>
        </w:tc>
        <w:tc>
          <w:tcPr>
            <w:tcW w:w="1134" w:type="dxa"/>
            <w:tcBorders>
              <w:top w:val="nil"/>
              <w:right w:val="single" w:sz="12" w:space="0" w:color="auto"/>
            </w:tcBorders>
          </w:tcPr>
          <w:p w14:paraId="5B96A7BD" w14:textId="77777777" w:rsidR="004D2B3B" w:rsidRPr="00AE185E" w:rsidRDefault="004D2B3B">
            <w:pPr>
              <w:pStyle w:val="Table"/>
            </w:pPr>
            <w:r w:rsidRPr="00AE185E">
              <w:t>47.51</w:t>
            </w:r>
          </w:p>
        </w:tc>
      </w:tr>
      <w:tr w:rsidR="004D2B3B" w:rsidRPr="00AE185E" w14:paraId="5B96A7C3" w14:textId="77777777">
        <w:tc>
          <w:tcPr>
            <w:tcW w:w="2268" w:type="dxa"/>
            <w:tcBorders>
              <w:left w:val="single" w:sz="12" w:space="0" w:color="auto"/>
              <w:bottom w:val="nil"/>
            </w:tcBorders>
          </w:tcPr>
          <w:p w14:paraId="5B96A7BF" w14:textId="77777777" w:rsidR="004D2B3B" w:rsidRPr="00AE185E" w:rsidRDefault="004D2B3B">
            <w:pPr>
              <w:pStyle w:val="TableHeading"/>
            </w:pPr>
            <w:r w:rsidRPr="00AE185E">
              <w:t>space for indexes</w:t>
            </w:r>
          </w:p>
        </w:tc>
        <w:tc>
          <w:tcPr>
            <w:tcW w:w="1134" w:type="dxa"/>
            <w:tcBorders>
              <w:bottom w:val="nil"/>
            </w:tcBorders>
          </w:tcPr>
          <w:p w14:paraId="5B96A7C0" w14:textId="77777777" w:rsidR="004D2B3B" w:rsidRPr="00AE185E" w:rsidRDefault="004D2B3B">
            <w:pPr>
              <w:pStyle w:val="Table"/>
            </w:pPr>
            <w:r w:rsidRPr="00AE185E">
              <w:t>12.72</w:t>
            </w:r>
          </w:p>
        </w:tc>
        <w:tc>
          <w:tcPr>
            <w:tcW w:w="1134" w:type="dxa"/>
            <w:tcBorders>
              <w:bottom w:val="nil"/>
            </w:tcBorders>
          </w:tcPr>
          <w:p w14:paraId="5B96A7C1" w14:textId="77777777" w:rsidR="004D2B3B" w:rsidRPr="00AE185E" w:rsidRDefault="004D2B3B">
            <w:pPr>
              <w:pStyle w:val="Table"/>
            </w:pPr>
            <w:r w:rsidRPr="00AE185E">
              <w:t>43.00</w:t>
            </w:r>
          </w:p>
        </w:tc>
        <w:tc>
          <w:tcPr>
            <w:tcW w:w="1134" w:type="dxa"/>
            <w:tcBorders>
              <w:bottom w:val="nil"/>
              <w:right w:val="single" w:sz="12" w:space="0" w:color="auto"/>
            </w:tcBorders>
          </w:tcPr>
          <w:p w14:paraId="5B96A7C2" w14:textId="77777777" w:rsidR="004D2B3B" w:rsidRPr="00AE185E" w:rsidRDefault="004D2B3B">
            <w:pPr>
              <w:pStyle w:val="Table"/>
            </w:pPr>
            <w:r w:rsidRPr="00AE185E">
              <w:t>43.23</w:t>
            </w:r>
          </w:p>
        </w:tc>
      </w:tr>
      <w:tr w:rsidR="004D2B3B" w:rsidRPr="00AE185E" w14:paraId="5B96A7C8" w14:textId="77777777">
        <w:tc>
          <w:tcPr>
            <w:tcW w:w="2268" w:type="dxa"/>
            <w:tcBorders>
              <w:top w:val="single" w:sz="12" w:space="0" w:color="auto"/>
              <w:left w:val="single" w:sz="12" w:space="0" w:color="auto"/>
              <w:bottom w:val="single" w:sz="12" w:space="0" w:color="auto"/>
            </w:tcBorders>
          </w:tcPr>
          <w:p w14:paraId="5B96A7C4" w14:textId="77777777" w:rsidR="004D2B3B" w:rsidRPr="00AE185E" w:rsidRDefault="004D2B3B">
            <w:pPr>
              <w:pStyle w:val="TableHeading"/>
            </w:pPr>
            <w:r w:rsidRPr="00AE185E">
              <w:t>Size</w:t>
            </w:r>
          </w:p>
        </w:tc>
        <w:tc>
          <w:tcPr>
            <w:tcW w:w="1134" w:type="dxa"/>
            <w:tcBorders>
              <w:top w:val="single" w:sz="12" w:space="0" w:color="auto"/>
              <w:bottom w:val="single" w:sz="12" w:space="0" w:color="auto"/>
            </w:tcBorders>
          </w:tcPr>
          <w:p w14:paraId="5B96A7C5" w14:textId="77777777" w:rsidR="004D2B3B" w:rsidRPr="00AE185E" w:rsidRDefault="004D2B3B">
            <w:pPr>
              <w:pStyle w:val="Table"/>
            </w:pPr>
            <w:r w:rsidRPr="00AE185E">
              <w:t>21.89</w:t>
            </w:r>
          </w:p>
        </w:tc>
        <w:tc>
          <w:tcPr>
            <w:tcW w:w="1134" w:type="dxa"/>
            <w:tcBorders>
              <w:top w:val="single" w:sz="12" w:space="0" w:color="auto"/>
              <w:bottom w:val="single" w:sz="12" w:space="0" w:color="auto"/>
            </w:tcBorders>
          </w:tcPr>
          <w:p w14:paraId="5B96A7C6" w14:textId="77777777" w:rsidR="004D2B3B" w:rsidRPr="00AE185E" w:rsidRDefault="004D2B3B">
            <w:pPr>
              <w:pStyle w:val="Table"/>
            </w:pPr>
            <w:r w:rsidRPr="00AE185E">
              <w:t>74.69</w:t>
            </w:r>
          </w:p>
        </w:tc>
        <w:tc>
          <w:tcPr>
            <w:tcW w:w="1134" w:type="dxa"/>
            <w:tcBorders>
              <w:top w:val="single" w:sz="12" w:space="0" w:color="auto"/>
              <w:bottom w:val="single" w:sz="12" w:space="0" w:color="auto"/>
              <w:right w:val="single" w:sz="12" w:space="0" w:color="auto"/>
            </w:tcBorders>
          </w:tcPr>
          <w:p w14:paraId="5B96A7C7" w14:textId="77777777" w:rsidR="004D2B3B" w:rsidRPr="00AE185E" w:rsidRDefault="004D2B3B">
            <w:pPr>
              <w:pStyle w:val="Table"/>
            </w:pPr>
            <w:r w:rsidRPr="00AE185E">
              <w:t>90.74</w:t>
            </w:r>
          </w:p>
        </w:tc>
      </w:tr>
    </w:tbl>
    <w:p w14:paraId="5B96A7C9" w14:textId="77777777" w:rsidR="004D2B3B" w:rsidRPr="00AE185E" w:rsidRDefault="004D2B3B">
      <w:pPr>
        <w:pStyle w:val="Heading2"/>
        <w:pageBreakBefore/>
      </w:pPr>
      <w:bookmarkStart w:id="821" w:name="_Toc18480279"/>
      <w:bookmarkStart w:id="822" w:name="_Toc446942756"/>
      <w:r w:rsidRPr="00AE185E">
        <w:t>File Sizing</w:t>
      </w:r>
      <w:bookmarkEnd w:id="821"/>
      <w:bookmarkEnd w:id="822"/>
    </w:p>
    <w:p w14:paraId="5B96A7CA" w14:textId="77777777" w:rsidR="004D2B3B" w:rsidRPr="00AE185E" w:rsidRDefault="004D2B3B">
      <w:r w:rsidRPr="00AE185E">
        <w:t>The following table shows the sizes of the files used by NHHDA. All sizes are based on [NHHDAURS]:</w:t>
      </w:r>
    </w:p>
    <w:p w14:paraId="5B96A7CB" w14:textId="77777777" w:rsidR="004D2B3B" w:rsidRPr="00AE185E" w:rsidRDefault="004D2B3B">
      <w:r w:rsidRPr="00AE185E">
        <w:t>10,000,000 metering systems</w:t>
      </w:r>
    </w:p>
    <w:p w14:paraId="5B96A7CC" w14:textId="77777777" w:rsidR="004D2B3B" w:rsidRPr="00AE185E" w:rsidRDefault="004D2B3B">
      <w:r w:rsidRPr="00AE185E">
        <w:t>270,000 instructions per day (based on logical design)</w:t>
      </w:r>
    </w:p>
    <w:p w14:paraId="5B96A7CD" w14:textId="77777777" w:rsidR="004D2B3B" w:rsidRPr="00AE185E" w:rsidRDefault="004D2B3B">
      <w:r w:rsidRPr="00AE185E">
        <w:t>48,000,000 supplier purchase matrix cells</w:t>
      </w:r>
    </w:p>
    <w:p w14:paraId="5B96A7CE" w14:textId="77777777" w:rsidR="004D2B3B" w:rsidRPr="00AE185E" w:rsidRDefault="004D2B3B">
      <w:r w:rsidRPr="00AE185E">
        <w:t xml:space="preserve">All database fields are assumed to be fully filled with data. All reports are run on a totally ad hoc basis so no volumetric information can be derived for these files. </w:t>
      </w:r>
    </w:p>
    <w:tbl>
      <w:tblPr>
        <w:tblW w:w="0" w:type="auto"/>
        <w:tblInd w:w="534" w:type="dxa"/>
        <w:tblLayout w:type="fixed"/>
        <w:tblCellMar>
          <w:left w:w="107" w:type="dxa"/>
          <w:right w:w="107" w:type="dxa"/>
        </w:tblCellMar>
        <w:tblLook w:val="0000" w:firstRow="0" w:lastRow="0" w:firstColumn="0" w:lastColumn="0" w:noHBand="0" w:noVBand="0"/>
      </w:tblPr>
      <w:tblGrid>
        <w:gridCol w:w="3187"/>
        <w:gridCol w:w="1418"/>
        <w:gridCol w:w="1418"/>
        <w:gridCol w:w="1418"/>
        <w:gridCol w:w="1418"/>
      </w:tblGrid>
      <w:tr w:rsidR="004D2B3B" w:rsidRPr="00AE185E" w14:paraId="5B96A7D4" w14:textId="77777777">
        <w:trPr>
          <w:tblHeader/>
        </w:trPr>
        <w:tc>
          <w:tcPr>
            <w:tcW w:w="3187" w:type="dxa"/>
            <w:tcBorders>
              <w:top w:val="single" w:sz="12" w:space="0" w:color="auto"/>
              <w:left w:val="single" w:sz="12" w:space="0" w:color="auto"/>
              <w:bottom w:val="single" w:sz="6" w:space="0" w:color="auto"/>
              <w:right w:val="single" w:sz="6" w:space="0" w:color="auto"/>
            </w:tcBorders>
          </w:tcPr>
          <w:p w14:paraId="5B96A7CF" w14:textId="77777777" w:rsidR="004D2B3B" w:rsidRPr="00AE185E" w:rsidRDefault="004D2B3B">
            <w:pPr>
              <w:pStyle w:val="TableHeading"/>
              <w:keepNext/>
            </w:pPr>
            <w:r w:rsidRPr="00AE185E">
              <w:t>Name</w:t>
            </w:r>
          </w:p>
        </w:tc>
        <w:tc>
          <w:tcPr>
            <w:tcW w:w="1418" w:type="dxa"/>
            <w:tcBorders>
              <w:top w:val="single" w:sz="12" w:space="0" w:color="auto"/>
              <w:left w:val="single" w:sz="6" w:space="0" w:color="auto"/>
              <w:bottom w:val="single" w:sz="6" w:space="0" w:color="auto"/>
              <w:right w:val="single" w:sz="6" w:space="0" w:color="auto"/>
            </w:tcBorders>
          </w:tcPr>
          <w:p w14:paraId="5B96A7D0" w14:textId="77777777" w:rsidR="004D2B3B" w:rsidRPr="00AE185E" w:rsidRDefault="004D2B3B">
            <w:pPr>
              <w:pStyle w:val="TableHeading"/>
              <w:keepNext/>
            </w:pPr>
            <w:r w:rsidRPr="00AE185E">
              <w:t>Record Length (bytes)</w:t>
            </w:r>
          </w:p>
        </w:tc>
        <w:tc>
          <w:tcPr>
            <w:tcW w:w="1418" w:type="dxa"/>
            <w:tcBorders>
              <w:top w:val="single" w:sz="12" w:space="0" w:color="auto"/>
              <w:left w:val="single" w:sz="6" w:space="0" w:color="auto"/>
              <w:bottom w:val="single" w:sz="6" w:space="0" w:color="auto"/>
              <w:right w:val="single" w:sz="6" w:space="0" w:color="auto"/>
            </w:tcBorders>
          </w:tcPr>
          <w:p w14:paraId="5B96A7D1" w14:textId="77777777" w:rsidR="004D2B3B" w:rsidRPr="00AE185E" w:rsidRDefault="004D2B3B">
            <w:pPr>
              <w:pStyle w:val="TableHeading"/>
              <w:keepNext/>
            </w:pPr>
            <w:r w:rsidRPr="00AE185E">
              <w:t>Number of Records per Copy</w:t>
            </w:r>
          </w:p>
        </w:tc>
        <w:tc>
          <w:tcPr>
            <w:tcW w:w="1418" w:type="dxa"/>
            <w:tcBorders>
              <w:top w:val="single" w:sz="12" w:space="0" w:color="auto"/>
              <w:left w:val="single" w:sz="6" w:space="0" w:color="auto"/>
              <w:bottom w:val="single" w:sz="6" w:space="0" w:color="auto"/>
              <w:right w:val="single" w:sz="6" w:space="0" w:color="auto"/>
            </w:tcBorders>
          </w:tcPr>
          <w:p w14:paraId="5B96A7D2" w14:textId="77777777" w:rsidR="004D2B3B" w:rsidRPr="00AE185E" w:rsidRDefault="004D2B3B">
            <w:pPr>
              <w:pStyle w:val="TableHeading"/>
              <w:keepNext/>
            </w:pPr>
            <w:r w:rsidRPr="00AE185E">
              <w:t>Average Number of Copies per Day</w:t>
            </w:r>
          </w:p>
        </w:tc>
        <w:tc>
          <w:tcPr>
            <w:tcW w:w="1418" w:type="dxa"/>
            <w:tcBorders>
              <w:top w:val="single" w:sz="12" w:space="0" w:color="auto"/>
              <w:left w:val="single" w:sz="6" w:space="0" w:color="auto"/>
              <w:bottom w:val="single" w:sz="6" w:space="0" w:color="auto"/>
              <w:right w:val="single" w:sz="12" w:space="0" w:color="auto"/>
            </w:tcBorders>
          </w:tcPr>
          <w:p w14:paraId="5B96A7D3" w14:textId="77777777" w:rsidR="004D2B3B" w:rsidRPr="00AE185E" w:rsidRDefault="004D2B3B">
            <w:pPr>
              <w:pStyle w:val="TableHeading"/>
              <w:keepNext/>
            </w:pPr>
            <w:r w:rsidRPr="00AE185E">
              <w:t>Approx. Daily Volume (Mb)</w:t>
            </w:r>
          </w:p>
        </w:tc>
      </w:tr>
      <w:tr w:rsidR="004D2B3B" w:rsidRPr="00AE185E" w14:paraId="5B96A7DA" w14:textId="77777777">
        <w:tc>
          <w:tcPr>
            <w:tcW w:w="3187" w:type="dxa"/>
            <w:tcBorders>
              <w:top w:val="single" w:sz="6" w:space="0" w:color="auto"/>
              <w:left w:val="single" w:sz="12" w:space="0" w:color="auto"/>
              <w:bottom w:val="single" w:sz="6" w:space="0" w:color="auto"/>
              <w:right w:val="single" w:sz="6" w:space="0" w:color="auto"/>
            </w:tcBorders>
          </w:tcPr>
          <w:p w14:paraId="5B96A7D5" w14:textId="77777777" w:rsidR="004D2B3B" w:rsidRPr="00AE185E" w:rsidRDefault="004D2B3B">
            <w:pPr>
              <w:pStyle w:val="Table"/>
              <w:keepNext/>
            </w:pPr>
            <w:r w:rsidRPr="00AE185E">
              <w:t>Instruction Input File</w:t>
            </w:r>
          </w:p>
        </w:tc>
        <w:tc>
          <w:tcPr>
            <w:tcW w:w="1418" w:type="dxa"/>
            <w:tcBorders>
              <w:top w:val="single" w:sz="6" w:space="0" w:color="auto"/>
              <w:left w:val="single" w:sz="6" w:space="0" w:color="auto"/>
              <w:bottom w:val="single" w:sz="6" w:space="0" w:color="auto"/>
              <w:right w:val="single" w:sz="6" w:space="0" w:color="auto"/>
            </w:tcBorders>
          </w:tcPr>
          <w:p w14:paraId="5B96A7D6" w14:textId="77777777" w:rsidR="004D2B3B" w:rsidRPr="00AE185E" w:rsidRDefault="004D2B3B">
            <w:pPr>
              <w:pStyle w:val="Table"/>
              <w:keepNext/>
            </w:pPr>
            <w:r w:rsidRPr="00AE185E">
              <w:t>137</w:t>
            </w:r>
          </w:p>
        </w:tc>
        <w:tc>
          <w:tcPr>
            <w:tcW w:w="1418" w:type="dxa"/>
            <w:tcBorders>
              <w:top w:val="single" w:sz="6" w:space="0" w:color="auto"/>
              <w:left w:val="single" w:sz="6" w:space="0" w:color="auto"/>
              <w:bottom w:val="single" w:sz="6" w:space="0" w:color="auto"/>
              <w:right w:val="single" w:sz="6" w:space="0" w:color="auto"/>
            </w:tcBorders>
          </w:tcPr>
          <w:p w14:paraId="5B96A7D7" w14:textId="77777777" w:rsidR="004D2B3B" w:rsidRPr="00AE185E" w:rsidRDefault="004D2B3B">
            <w:pPr>
              <w:pStyle w:val="Table"/>
              <w:keepNext/>
            </w:pPr>
            <w:r w:rsidRPr="00AE185E">
              <w:t>270,000</w:t>
            </w:r>
          </w:p>
        </w:tc>
        <w:tc>
          <w:tcPr>
            <w:tcW w:w="1418" w:type="dxa"/>
            <w:tcBorders>
              <w:top w:val="single" w:sz="6" w:space="0" w:color="auto"/>
              <w:left w:val="single" w:sz="6" w:space="0" w:color="auto"/>
              <w:bottom w:val="single" w:sz="6" w:space="0" w:color="auto"/>
              <w:right w:val="single" w:sz="6" w:space="0" w:color="auto"/>
            </w:tcBorders>
          </w:tcPr>
          <w:p w14:paraId="5B96A7D8" w14:textId="77777777" w:rsidR="004D2B3B" w:rsidRPr="00AE185E" w:rsidRDefault="004D2B3B">
            <w:pPr>
              <w:pStyle w:val="Table"/>
              <w:keepNext/>
            </w:pPr>
            <w:r w:rsidRPr="00AE185E">
              <w:t>1</w:t>
            </w:r>
          </w:p>
        </w:tc>
        <w:tc>
          <w:tcPr>
            <w:tcW w:w="1418" w:type="dxa"/>
            <w:tcBorders>
              <w:top w:val="single" w:sz="6" w:space="0" w:color="auto"/>
              <w:left w:val="single" w:sz="6" w:space="0" w:color="auto"/>
              <w:bottom w:val="single" w:sz="6" w:space="0" w:color="auto"/>
              <w:right w:val="single" w:sz="12" w:space="0" w:color="auto"/>
            </w:tcBorders>
          </w:tcPr>
          <w:p w14:paraId="5B96A7D9" w14:textId="77777777" w:rsidR="004D2B3B" w:rsidRPr="00AE185E" w:rsidRDefault="004D2B3B">
            <w:pPr>
              <w:pStyle w:val="Table"/>
              <w:keepNext/>
            </w:pPr>
            <w:r w:rsidRPr="00AE185E">
              <w:t>37</w:t>
            </w:r>
          </w:p>
        </w:tc>
      </w:tr>
      <w:tr w:rsidR="004D2B3B" w:rsidRPr="00AE185E" w14:paraId="5B96A7E0" w14:textId="77777777">
        <w:tc>
          <w:tcPr>
            <w:tcW w:w="3187" w:type="dxa"/>
            <w:tcBorders>
              <w:top w:val="single" w:sz="6" w:space="0" w:color="auto"/>
              <w:left w:val="single" w:sz="12" w:space="0" w:color="auto"/>
              <w:bottom w:val="single" w:sz="6" w:space="0" w:color="auto"/>
              <w:right w:val="single" w:sz="6" w:space="0" w:color="auto"/>
            </w:tcBorders>
          </w:tcPr>
          <w:p w14:paraId="5B96A7DB" w14:textId="77777777" w:rsidR="004D2B3B" w:rsidRPr="00AE185E" w:rsidRDefault="004D2B3B">
            <w:pPr>
              <w:pStyle w:val="Table"/>
              <w:keepNext/>
            </w:pPr>
            <w:r w:rsidRPr="00AE185E">
              <w:t>Instruction Audit Information</w:t>
            </w:r>
          </w:p>
        </w:tc>
        <w:tc>
          <w:tcPr>
            <w:tcW w:w="1418" w:type="dxa"/>
            <w:tcBorders>
              <w:top w:val="single" w:sz="6" w:space="0" w:color="auto"/>
              <w:left w:val="single" w:sz="6" w:space="0" w:color="auto"/>
              <w:bottom w:val="single" w:sz="6" w:space="0" w:color="auto"/>
              <w:right w:val="single" w:sz="6" w:space="0" w:color="auto"/>
            </w:tcBorders>
          </w:tcPr>
          <w:p w14:paraId="5B96A7DC" w14:textId="77777777" w:rsidR="004D2B3B" w:rsidRPr="00AE185E" w:rsidRDefault="004D2B3B">
            <w:pPr>
              <w:pStyle w:val="Table"/>
              <w:keepNext/>
            </w:pPr>
            <w:r w:rsidRPr="00AE185E">
              <w:t>200</w:t>
            </w:r>
          </w:p>
        </w:tc>
        <w:tc>
          <w:tcPr>
            <w:tcW w:w="1418" w:type="dxa"/>
            <w:tcBorders>
              <w:top w:val="single" w:sz="6" w:space="0" w:color="auto"/>
              <w:left w:val="single" w:sz="6" w:space="0" w:color="auto"/>
              <w:bottom w:val="single" w:sz="6" w:space="0" w:color="auto"/>
              <w:right w:val="single" w:sz="6" w:space="0" w:color="auto"/>
            </w:tcBorders>
          </w:tcPr>
          <w:p w14:paraId="5B96A7DD" w14:textId="77777777" w:rsidR="004D2B3B" w:rsidRPr="00AE185E" w:rsidRDefault="004D2B3B">
            <w:pPr>
              <w:pStyle w:val="Table"/>
              <w:keepNext/>
            </w:pPr>
            <w:r w:rsidRPr="00AE185E">
              <w:t>270,000</w:t>
            </w:r>
          </w:p>
        </w:tc>
        <w:tc>
          <w:tcPr>
            <w:tcW w:w="1418" w:type="dxa"/>
            <w:tcBorders>
              <w:top w:val="single" w:sz="6" w:space="0" w:color="auto"/>
              <w:left w:val="single" w:sz="6" w:space="0" w:color="auto"/>
              <w:bottom w:val="single" w:sz="6" w:space="0" w:color="auto"/>
              <w:right w:val="single" w:sz="6" w:space="0" w:color="auto"/>
            </w:tcBorders>
          </w:tcPr>
          <w:p w14:paraId="5B96A7DE" w14:textId="77777777" w:rsidR="004D2B3B" w:rsidRPr="00AE185E" w:rsidRDefault="004D2B3B">
            <w:pPr>
              <w:pStyle w:val="Table"/>
              <w:keepNext/>
            </w:pPr>
            <w:r w:rsidRPr="00AE185E">
              <w:t>1</w:t>
            </w:r>
          </w:p>
        </w:tc>
        <w:tc>
          <w:tcPr>
            <w:tcW w:w="1418" w:type="dxa"/>
            <w:tcBorders>
              <w:top w:val="single" w:sz="6" w:space="0" w:color="auto"/>
              <w:left w:val="single" w:sz="6" w:space="0" w:color="auto"/>
              <w:bottom w:val="single" w:sz="6" w:space="0" w:color="auto"/>
              <w:right w:val="single" w:sz="12" w:space="0" w:color="auto"/>
            </w:tcBorders>
          </w:tcPr>
          <w:p w14:paraId="5B96A7DF" w14:textId="77777777" w:rsidR="004D2B3B" w:rsidRPr="00AE185E" w:rsidRDefault="004D2B3B">
            <w:pPr>
              <w:pStyle w:val="Table"/>
              <w:keepNext/>
            </w:pPr>
            <w:r w:rsidRPr="00AE185E">
              <w:t>54</w:t>
            </w:r>
          </w:p>
        </w:tc>
      </w:tr>
      <w:tr w:rsidR="004D2B3B" w:rsidRPr="00AE185E" w14:paraId="5B96A7E6" w14:textId="77777777">
        <w:tc>
          <w:tcPr>
            <w:tcW w:w="3187" w:type="dxa"/>
            <w:tcBorders>
              <w:top w:val="single" w:sz="6" w:space="0" w:color="auto"/>
              <w:left w:val="single" w:sz="12" w:space="0" w:color="auto"/>
              <w:bottom w:val="single" w:sz="6" w:space="0" w:color="auto"/>
              <w:right w:val="single" w:sz="6" w:space="0" w:color="auto"/>
            </w:tcBorders>
          </w:tcPr>
          <w:p w14:paraId="5B96A7E1" w14:textId="77777777" w:rsidR="004D2B3B" w:rsidRPr="00AE185E" w:rsidRDefault="004D2B3B">
            <w:pPr>
              <w:pStyle w:val="Table"/>
              <w:keepNext/>
            </w:pPr>
            <w:r w:rsidRPr="00AE185E">
              <w:t>Aggregation Exception Log (machine format)</w:t>
            </w:r>
          </w:p>
        </w:tc>
        <w:tc>
          <w:tcPr>
            <w:tcW w:w="1418" w:type="dxa"/>
            <w:tcBorders>
              <w:top w:val="single" w:sz="6" w:space="0" w:color="auto"/>
              <w:left w:val="single" w:sz="6" w:space="0" w:color="auto"/>
              <w:bottom w:val="single" w:sz="6" w:space="0" w:color="auto"/>
              <w:right w:val="single" w:sz="6" w:space="0" w:color="auto"/>
            </w:tcBorders>
          </w:tcPr>
          <w:p w14:paraId="5B96A7E2" w14:textId="77777777" w:rsidR="004D2B3B" w:rsidRPr="00AE185E" w:rsidRDefault="004D2B3B">
            <w:pPr>
              <w:pStyle w:val="Table"/>
              <w:keepNext/>
            </w:pPr>
            <w:r w:rsidRPr="00AE185E">
              <w:t>40</w:t>
            </w:r>
          </w:p>
        </w:tc>
        <w:tc>
          <w:tcPr>
            <w:tcW w:w="1418" w:type="dxa"/>
            <w:tcBorders>
              <w:top w:val="single" w:sz="6" w:space="0" w:color="auto"/>
              <w:left w:val="single" w:sz="6" w:space="0" w:color="auto"/>
              <w:bottom w:val="single" w:sz="6" w:space="0" w:color="auto"/>
              <w:right w:val="single" w:sz="6" w:space="0" w:color="auto"/>
            </w:tcBorders>
          </w:tcPr>
          <w:p w14:paraId="5B96A7E3" w14:textId="77777777" w:rsidR="004D2B3B" w:rsidRPr="00AE185E" w:rsidRDefault="004D2B3B">
            <w:pPr>
              <w:pStyle w:val="Table"/>
              <w:keepNext/>
            </w:pPr>
            <w:r w:rsidRPr="00AE185E">
              <w:t>10,000,000</w:t>
            </w:r>
          </w:p>
        </w:tc>
        <w:tc>
          <w:tcPr>
            <w:tcW w:w="1418" w:type="dxa"/>
            <w:tcBorders>
              <w:top w:val="single" w:sz="6" w:space="0" w:color="auto"/>
              <w:left w:val="single" w:sz="6" w:space="0" w:color="auto"/>
              <w:bottom w:val="single" w:sz="6" w:space="0" w:color="auto"/>
              <w:right w:val="single" w:sz="6" w:space="0" w:color="auto"/>
            </w:tcBorders>
          </w:tcPr>
          <w:p w14:paraId="5B96A7E4" w14:textId="77777777" w:rsidR="004D2B3B" w:rsidRPr="00AE185E" w:rsidRDefault="004D2B3B">
            <w:pPr>
              <w:pStyle w:val="Table"/>
              <w:keepNext/>
            </w:pPr>
            <w:r w:rsidRPr="00AE185E">
              <w:t>8</w:t>
            </w:r>
          </w:p>
        </w:tc>
        <w:tc>
          <w:tcPr>
            <w:tcW w:w="1418" w:type="dxa"/>
            <w:tcBorders>
              <w:top w:val="single" w:sz="6" w:space="0" w:color="auto"/>
              <w:left w:val="single" w:sz="6" w:space="0" w:color="auto"/>
              <w:bottom w:val="single" w:sz="6" w:space="0" w:color="auto"/>
              <w:right w:val="single" w:sz="12" w:space="0" w:color="auto"/>
            </w:tcBorders>
          </w:tcPr>
          <w:p w14:paraId="5B96A7E5" w14:textId="77777777" w:rsidR="004D2B3B" w:rsidRPr="00AE185E" w:rsidRDefault="004D2B3B">
            <w:pPr>
              <w:pStyle w:val="Table"/>
              <w:keepNext/>
            </w:pPr>
            <w:r w:rsidRPr="00AE185E">
              <w:t>3,200</w:t>
            </w:r>
          </w:p>
        </w:tc>
      </w:tr>
      <w:tr w:rsidR="004D2B3B" w:rsidRPr="00AE185E" w14:paraId="5B96A7EC" w14:textId="77777777">
        <w:tc>
          <w:tcPr>
            <w:tcW w:w="3187" w:type="dxa"/>
            <w:tcBorders>
              <w:top w:val="single" w:sz="6" w:space="0" w:color="auto"/>
              <w:left w:val="single" w:sz="12" w:space="0" w:color="auto"/>
              <w:bottom w:val="single" w:sz="6" w:space="0" w:color="auto"/>
              <w:right w:val="single" w:sz="6" w:space="0" w:color="auto"/>
            </w:tcBorders>
          </w:tcPr>
          <w:p w14:paraId="5B96A7E7" w14:textId="77777777" w:rsidR="004D2B3B" w:rsidRPr="00AE185E" w:rsidRDefault="004D2B3B">
            <w:pPr>
              <w:pStyle w:val="Table"/>
              <w:keepNext/>
            </w:pPr>
            <w:r w:rsidRPr="00AE185E">
              <w:t>Check data collector data (machine format)</w:t>
            </w:r>
          </w:p>
        </w:tc>
        <w:tc>
          <w:tcPr>
            <w:tcW w:w="1418" w:type="dxa"/>
            <w:tcBorders>
              <w:top w:val="single" w:sz="6" w:space="0" w:color="auto"/>
              <w:left w:val="single" w:sz="6" w:space="0" w:color="auto"/>
              <w:bottom w:val="single" w:sz="6" w:space="0" w:color="auto"/>
              <w:right w:val="single" w:sz="6" w:space="0" w:color="auto"/>
            </w:tcBorders>
          </w:tcPr>
          <w:p w14:paraId="5B96A7E8" w14:textId="77777777" w:rsidR="004D2B3B" w:rsidRPr="00AE185E" w:rsidRDefault="004D2B3B">
            <w:pPr>
              <w:pStyle w:val="Table"/>
              <w:keepNext/>
            </w:pPr>
            <w:r w:rsidRPr="00AE185E">
              <w:t>40</w:t>
            </w:r>
          </w:p>
        </w:tc>
        <w:tc>
          <w:tcPr>
            <w:tcW w:w="1418" w:type="dxa"/>
            <w:tcBorders>
              <w:top w:val="single" w:sz="6" w:space="0" w:color="auto"/>
              <w:left w:val="single" w:sz="6" w:space="0" w:color="auto"/>
              <w:bottom w:val="single" w:sz="6" w:space="0" w:color="auto"/>
              <w:right w:val="single" w:sz="6" w:space="0" w:color="auto"/>
            </w:tcBorders>
          </w:tcPr>
          <w:p w14:paraId="5B96A7E9" w14:textId="77777777" w:rsidR="004D2B3B" w:rsidRPr="00AE185E" w:rsidRDefault="004D2B3B">
            <w:pPr>
              <w:pStyle w:val="Table"/>
              <w:keepNext/>
            </w:pPr>
            <w:r w:rsidRPr="00AE185E">
              <w:t>10,000,000</w:t>
            </w:r>
          </w:p>
        </w:tc>
        <w:tc>
          <w:tcPr>
            <w:tcW w:w="1418" w:type="dxa"/>
            <w:tcBorders>
              <w:top w:val="single" w:sz="6" w:space="0" w:color="auto"/>
              <w:left w:val="single" w:sz="6" w:space="0" w:color="auto"/>
              <w:bottom w:val="single" w:sz="6" w:space="0" w:color="auto"/>
              <w:right w:val="single" w:sz="6" w:space="0" w:color="auto"/>
            </w:tcBorders>
          </w:tcPr>
          <w:p w14:paraId="5B96A7EA" w14:textId="77777777" w:rsidR="004D2B3B" w:rsidRPr="00AE185E" w:rsidRDefault="004D2B3B">
            <w:pPr>
              <w:pStyle w:val="Table"/>
              <w:keepNext/>
            </w:pPr>
            <w:r w:rsidRPr="00AE185E">
              <w:t>1/14</w:t>
            </w:r>
          </w:p>
        </w:tc>
        <w:tc>
          <w:tcPr>
            <w:tcW w:w="1418" w:type="dxa"/>
            <w:tcBorders>
              <w:top w:val="single" w:sz="6" w:space="0" w:color="auto"/>
              <w:left w:val="single" w:sz="6" w:space="0" w:color="auto"/>
              <w:bottom w:val="single" w:sz="6" w:space="0" w:color="auto"/>
              <w:right w:val="single" w:sz="12" w:space="0" w:color="auto"/>
            </w:tcBorders>
          </w:tcPr>
          <w:p w14:paraId="5B96A7EB" w14:textId="77777777" w:rsidR="004D2B3B" w:rsidRPr="00AE185E" w:rsidRDefault="004D2B3B">
            <w:pPr>
              <w:pStyle w:val="Table"/>
              <w:keepNext/>
            </w:pPr>
            <w:r w:rsidRPr="00AE185E">
              <w:t>29</w:t>
            </w:r>
          </w:p>
        </w:tc>
      </w:tr>
      <w:tr w:rsidR="004D2B3B" w:rsidRPr="00AE185E" w14:paraId="5B96A7F2" w14:textId="77777777">
        <w:tc>
          <w:tcPr>
            <w:tcW w:w="3187" w:type="dxa"/>
            <w:tcBorders>
              <w:top w:val="single" w:sz="6" w:space="0" w:color="auto"/>
              <w:left w:val="single" w:sz="12" w:space="0" w:color="auto"/>
              <w:right w:val="single" w:sz="6" w:space="0" w:color="auto"/>
            </w:tcBorders>
          </w:tcPr>
          <w:p w14:paraId="5B96A7ED" w14:textId="77777777" w:rsidR="004D2B3B" w:rsidRPr="00AE185E" w:rsidRDefault="004D2B3B">
            <w:pPr>
              <w:pStyle w:val="Table"/>
              <w:keepNext/>
            </w:pPr>
            <w:r w:rsidRPr="00AE185E">
              <w:t>Supplier Purchase Matrix</w:t>
            </w:r>
          </w:p>
        </w:tc>
        <w:tc>
          <w:tcPr>
            <w:tcW w:w="1418" w:type="dxa"/>
            <w:tcBorders>
              <w:top w:val="single" w:sz="6" w:space="0" w:color="auto"/>
              <w:left w:val="single" w:sz="6" w:space="0" w:color="auto"/>
              <w:right w:val="single" w:sz="6" w:space="0" w:color="auto"/>
            </w:tcBorders>
          </w:tcPr>
          <w:p w14:paraId="5B96A7EE" w14:textId="77777777" w:rsidR="004D2B3B" w:rsidRPr="00AE185E" w:rsidRDefault="004D2B3B">
            <w:pPr>
              <w:pStyle w:val="Table"/>
              <w:keepNext/>
            </w:pPr>
            <w:r w:rsidRPr="00AE185E">
              <w:t>119</w:t>
            </w:r>
          </w:p>
        </w:tc>
        <w:tc>
          <w:tcPr>
            <w:tcW w:w="1418" w:type="dxa"/>
            <w:tcBorders>
              <w:top w:val="single" w:sz="6" w:space="0" w:color="auto"/>
              <w:left w:val="single" w:sz="6" w:space="0" w:color="auto"/>
              <w:right w:val="single" w:sz="6" w:space="0" w:color="auto"/>
            </w:tcBorders>
          </w:tcPr>
          <w:p w14:paraId="5B96A7EF" w14:textId="77777777" w:rsidR="004D2B3B" w:rsidRPr="00AE185E" w:rsidRDefault="004D2B3B">
            <w:pPr>
              <w:pStyle w:val="Table"/>
              <w:keepNext/>
            </w:pPr>
            <w:r w:rsidRPr="00AE185E">
              <w:t>48,000,000</w:t>
            </w:r>
          </w:p>
        </w:tc>
        <w:tc>
          <w:tcPr>
            <w:tcW w:w="1418" w:type="dxa"/>
            <w:tcBorders>
              <w:top w:val="single" w:sz="6" w:space="0" w:color="auto"/>
              <w:left w:val="single" w:sz="6" w:space="0" w:color="auto"/>
              <w:right w:val="single" w:sz="6" w:space="0" w:color="auto"/>
            </w:tcBorders>
          </w:tcPr>
          <w:p w14:paraId="5B96A7F0" w14:textId="77777777" w:rsidR="004D2B3B" w:rsidRPr="00AE185E" w:rsidRDefault="004D2B3B">
            <w:pPr>
              <w:pStyle w:val="Table"/>
              <w:keepNext/>
            </w:pPr>
            <w:r w:rsidRPr="00AE185E">
              <w:t>8</w:t>
            </w:r>
          </w:p>
        </w:tc>
        <w:tc>
          <w:tcPr>
            <w:tcW w:w="1418" w:type="dxa"/>
            <w:tcBorders>
              <w:top w:val="single" w:sz="6" w:space="0" w:color="auto"/>
              <w:left w:val="single" w:sz="6" w:space="0" w:color="auto"/>
              <w:right w:val="single" w:sz="12" w:space="0" w:color="auto"/>
            </w:tcBorders>
          </w:tcPr>
          <w:p w14:paraId="5B96A7F1" w14:textId="77777777" w:rsidR="004D2B3B" w:rsidRPr="00AE185E" w:rsidRDefault="004D2B3B">
            <w:pPr>
              <w:pStyle w:val="Table"/>
              <w:keepNext/>
            </w:pPr>
            <w:r w:rsidRPr="00AE185E">
              <w:t>45,000</w:t>
            </w:r>
          </w:p>
        </w:tc>
      </w:tr>
      <w:tr w:rsidR="004D2B3B" w:rsidRPr="00AE185E" w14:paraId="5B96A7F8" w14:textId="77777777">
        <w:tc>
          <w:tcPr>
            <w:tcW w:w="3187" w:type="dxa"/>
            <w:tcBorders>
              <w:top w:val="single" w:sz="6" w:space="0" w:color="auto"/>
              <w:left w:val="single" w:sz="12" w:space="0" w:color="auto"/>
              <w:right w:val="single" w:sz="6" w:space="0" w:color="auto"/>
            </w:tcBorders>
          </w:tcPr>
          <w:p w14:paraId="5B96A7F3" w14:textId="77777777" w:rsidR="004D2B3B" w:rsidRPr="00AE185E" w:rsidRDefault="004D2B3B">
            <w:pPr>
              <w:pStyle w:val="Table"/>
              <w:keepNext/>
            </w:pPr>
            <w:r w:rsidRPr="00AE185E">
              <w:t>Failed Instructions</w:t>
            </w:r>
          </w:p>
        </w:tc>
        <w:tc>
          <w:tcPr>
            <w:tcW w:w="1418" w:type="dxa"/>
            <w:tcBorders>
              <w:top w:val="single" w:sz="6" w:space="0" w:color="auto"/>
              <w:left w:val="single" w:sz="6" w:space="0" w:color="auto"/>
              <w:right w:val="single" w:sz="6" w:space="0" w:color="auto"/>
            </w:tcBorders>
          </w:tcPr>
          <w:p w14:paraId="5B96A7F4" w14:textId="77777777" w:rsidR="004D2B3B" w:rsidRPr="00AE185E" w:rsidRDefault="004D2B3B">
            <w:pPr>
              <w:pStyle w:val="Table"/>
              <w:keepNext/>
            </w:pPr>
            <w:r w:rsidRPr="00AE185E">
              <w:t>50</w:t>
            </w:r>
          </w:p>
        </w:tc>
        <w:tc>
          <w:tcPr>
            <w:tcW w:w="1418" w:type="dxa"/>
            <w:tcBorders>
              <w:top w:val="single" w:sz="6" w:space="0" w:color="auto"/>
              <w:left w:val="single" w:sz="6" w:space="0" w:color="auto"/>
              <w:right w:val="single" w:sz="6" w:space="0" w:color="auto"/>
            </w:tcBorders>
          </w:tcPr>
          <w:p w14:paraId="5B96A7F5" w14:textId="77777777" w:rsidR="004D2B3B" w:rsidRPr="00AE185E" w:rsidRDefault="004D2B3B">
            <w:pPr>
              <w:pStyle w:val="Table"/>
              <w:keepNext/>
            </w:pPr>
            <w:r w:rsidRPr="00AE185E">
              <w:t>27,000</w:t>
            </w:r>
          </w:p>
        </w:tc>
        <w:tc>
          <w:tcPr>
            <w:tcW w:w="1418" w:type="dxa"/>
            <w:tcBorders>
              <w:top w:val="single" w:sz="6" w:space="0" w:color="auto"/>
              <w:left w:val="single" w:sz="6" w:space="0" w:color="auto"/>
              <w:right w:val="single" w:sz="6" w:space="0" w:color="auto"/>
            </w:tcBorders>
          </w:tcPr>
          <w:p w14:paraId="5B96A7F6" w14:textId="77777777" w:rsidR="004D2B3B" w:rsidRPr="00AE185E" w:rsidRDefault="004D2B3B">
            <w:pPr>
              <w:pStyle w:val="Table"/>
              <w:keepNext/>
            </w:pPr>
            <w:r w:rsidRPr="00AE185E">
              <w:t>1</w:t>
            </w:r>
          </w:p>
        </w:tc>
        <w:tc>
          <w:tcPr>
            <w:tcW w:w="1418" w:type="dxa"/>
            <w:tcBorders>
              <w:top w:val="single" w:sz="6" w:space="0" w:color="auto"/>
              <w:left w:val="single" w:sz="6" w:space="0" w:color="auto"/>
              <w:right w:val="single" w:sz="12" w:space="0" w:color="auto"/>
            </w:tcBorders>
          </w:tcPr>
          <w:p w14:paraId="5B96A7F7" w14:textId="77777777" w:rsidR="004D2B3B" w:rsidRPr="00AE185E" w:rsidRDefault="004D2B3B">
            <w:pPr>
              <w:pStyle w:val="Table"/>
              <w:keepNext/>
            </w:pPr>
            <w:r w:rsidRPr="00AE185E">
              <w:t>1</w:t>
            </w:r>
          </w:p>
        </w:tc>
      </w:tr>
      <w:tr w:rsidR="004D2B3B" w:rsidRPr="00AE185E" w14:paraId="5B96A7FE" w14:textId="77777777">
        <w:tc>
          <w:tcPr>
            <w:tcW w:w="3187" w:type="dxa"/>
            <w:tcBorders>
              <w:top w:val="single" w:sz="6" w:space="0" w:color="auto"/>
              <w:left w:val="single" w:sz="12" w:space="0" w:color="auto"/>
              <w:bottom w:val="single" w:sz="12" w:space="0" w:color="auto"/>
              <w:right w:val="single" w:sz="6" w:space="0" w:color="auto"/>
            </w:tcBorders>
          </w:tcPr>
          <w:p w14:paraId="5B96A7F9" w14:textId="77777777" w:rsidR="004D2B3B" w:rsidRPr="00AE185E" w:rsidRDefault="004D2B3B">
            <w:pPr>
              <w:pStyle w:val="Table"/>
              <w:rPr>
                <w:b/>
              </w:rPr>
            </w:pPr>
            <w:r w:rsidRPr="00AE185E">
              <w:rPr>
                <w:b/>
              </w:rPr>
              <w:t>Monthly D0095 Report</w:t>
            </w:r>
          </w:p>
        </w:tc>
        <w:tc>
          <w:tcPr>
            <w:tcW w:w="1418" w:type="dxa"/>
            <w:tcBorders>
              <w:top w:val="single" w:sz="6" w:space="0" w:color="auto"/>
              <w:left w:val="single" w:sz="6" w:space="0" w:color="auto"/>
              <w:bottom w:val="single" w:sz="12" w:space="0" w:color="auto"/>
              <w:right w:val="single" w:sz="6" w:space="0" w:color="auto"/>
            </w:tcBorders>
          </w:tcPr>
          <w:p w14:paraId="5B96A7FA" w14:textId="77777777" w:rsidR="004D2B3B" w:rsidRPr="00AE185E" w:rsidRDefault="004D2B3B">
            <w:pPr>
              <w:pStyle w:val="Table"/>
              <w:rPr>
                <w:b/>
              </w:rPr>
            </w:pPr>
            <w:r w:rsidRPr="00AE185E">
              <w:rPr>
                <w:b/>
              </w:rPr>
              <w:t>100</w:t>
            </w:r>
          </w:p>
        </w:tc>
        <w:tc>
          <w:tcPr>
            <w:tcW w:w="1418" w:type="dxa"/>
            <w:tcBorders>
              <w:top w:val="single" w:sz="6" w:space="0" w:color="auto"/>
              <w:left w:val="single" w:sz="6" w:space="0" w:color="auto"/>
              <w:bottom w:val="single" w:sz="12" w:space="0" w:color="auto"/>
              <w:right w:val="single" w:sz="6" w:space="0" w:color="auto"/>
            </w:tcBorders>
          </w:tcPr>
          <w:p w14:paraId="5B96A7FB" w14:textId="77777777" w:rsidR="004D2B3B" w:rsidRPr="00AE185E" w:rsidRDefault="004D2B3B">
            <w:pPr>
              <w:pStyle w:val="Table"/>
              <w:rPr>
                <w:b/>
              </w:rPr>
            </w:pPr>
            <w:r w:rsidRPr="00AE185E">
              <w:rPr>
                <w:b/>
              </w:rPr>
              <w:t>1,500</w:t>
            </w:r>
          </w:p>
        </w:tc>
        <w:tc>
          <w:tcPr>
            <w:tcW w:w="1418" w:type="dxa"/>
            <w:tcBorders>
              <w:top w:val="single" w:sz="6" w:space="0" w:color="auto"/>
              <w:left w:val="single" w:sz="6" w:space="0" w:color="auto"/>
              <w:bottom w:val="single" w:sz="12" w:space="0" w:color="auto"/>
              <w:right w:val="single" w:sz="6" w:space="0" w:color="auto"/>
            </w:tcBorders>
          </w:tcPr>
          <w:p w14:paraId="5B96A7FC" w14:textId="77777777" w:rsidR="004D2B3B" w:rsidRPr="00AE185E" w:rsidRDefault="004D2B3B">
            <w:pPr>
              <w:pStyle w:val="Table"/>
              <w:rPr>
                <w:b/>
              </w:rPr>
            </w:pPr>
            <w:r w:rsidRPr="00AE185E">
              <w:rPr>
                <w:b/>
              </w:rPr>
              <w:t>1 per month</w:t>
            </w:r>
          </w:p>
        </w:tc>
        <w:tc>
          <w:tcPr>
            <w:tcW w:w="1418" w:type="dxa"/>
            <w:tcBorders>
              <w:top w:val="single" w:sz="6" w:space="0" w:color="auto"/>
              <w:left w:val="single" w:sz="6" w:space="0" w:color="auto"/>
              <w:bottom w:val="single" w:sz="12" w:space="0" w:color="auto"/>
              <w:right w:val="single" w:sz="12" w:space="0" w:color="auto"/>
            </w:tcBorders>
          </w:tcPr>
          <w:p w14:paraId="5B96A7FD" w14:textId="77777777" w:rsidR="004D2B3B" w:rsidRPr="00AE185E" w:rsidRDefault="004D2B3B">
            <w:pPr>
              <w:pStyle w:val="Table"/>
              <w:rPr>
                <w:b/>
              </w:rPr>
            </w:pPr>
            <w:r w:rsidRPr="00AE185E">
              <w:rPr>
                <w:b/>
              </w:rPr>
              <w:t>1</w:t>
            </w:r>
          </w:p>
        </w:tc>
      </w:tr>
      <w:tr w:rsidR="004D2B3B" w:rsidRPr="00AE185E" w14:paraId="5B96A804" w14:textId="77777777">
        <w:tc>
          <w:tcPr>
            <w:tcW w:w="3187" w:type="dxa"/>
            <w:tcBorders>
              <w:top w:val="single" w:sz="12" w:space="0" w:color="auto"/>
              <w:left w:val="single" w:sz="12" w:space="0" w:color="auto"/>
              <w:bottom w:val="single" w:sz="12" w:space="0" w:color="auto"/>
            </w:tcBorders>
          </w:tcPr>
          <w:p w14:paraId="5B96A7FF" w14:textId="77777777" w:rsidR="004D2B3B" w:rsidRPr="00AE185E" w:rsidRDefault="004D2B3B">
            <w:pPr>
              <w:pStyle w:val="Table"/>
              <w:rPr>
                <w:b/>
              </w:rPr>
            </w:pPr>
            <w:r w:rsidRPr="00AE185E">
              <w:rPr>
                <w:b/>
              </w:rPr>
              <w:t>Total</w:t>
            </w:r>
          </w:p>
        </w:tc>
        <w:tc>
          <w:tcPr>
            <w:tcW w:w="1418" w:type="dxa"/>
            <w:tcBorders>
              <w:top w:val="single" w:sz="12" w:space="0" w:color="auto"/>
              <w:bottom w:val="single" w:sz="12" w:space="0" w:color="auto"/>
            </w:tcBorders>
          </w:tcPr>
          <w:p w14:paraId="5B96A800" w14:textId="77777777" w:rsidR="004D2B3B" w:rsidRPr="00AE185E" w:rsidRDefault="004D2B3B">
            <w:pPr>
              <w:pStyle w:val="Table"/>
              <w:rPr>
                <w:b/>
              </w:rPr>
            </w:pPr>
          </w:p>
        </w:tc>
        <w:tc>
          <w:tcPr>
            <w:tcW w:w="1418" w:type="dxa"/>
            <w:tcBorders>
              <w:top w:val="single" w:sz="12" w:space="0" w:color="auto"/>
              <w:bottom w:val="single" w:sz="12" w:space="0" w:color="auto"/>
            </w:tcBorders>
          </w:tcPr>
          <w:p w14:paraId="5B96A801" w14:textId="77777777" w:rsidR="004D2B3B" w:rsidRPr="00AE185E" w:rsidRDefault="004D2B3B">
            <w:pPr>
              <w:pStyle w:val="Table"/>
              <w:rPr>
                <w:b/>
              </w:rPr>
            </w:pPr>
          </w:p>
        </w:tc>
        <w:tc>
          <w:tcPr>
            <w:tcW w:w="1418" w:type="dxa"/>
            <w:tcBorders>
              <w:top w:val="single" w:sz="12" w:space="0" w:color="auto"/>
              <w:bottom w:val="single" w:sz="12" w:space="0" w:color="auto"/>
            </w:tcBorders>
          </w:tcPr>
          <w:p w14:paraId="5B96A802" w14:textId="77777777" w:rsidR="004D2B3B" w:rsidRPr="00AE185E" w:rsidRDefault="004D2B3B">
            <w:pPr>
              <w:pStyle w:val="Table"/>
              <w:rPr>
                <w:b/>
              </w:rPr>
            </w:pPr>
          </w:p>
        </w:tc>
        <w:tc>
          <w:tcPr>
            <w:tcW w:w="1418" w:type="dxa"/>
            <w:tcBorders>
              <w:top w:val="single" w:sz="12" w:space="0" w:color="auto"/>
              <w:bottom w:val="single" w:sz="12" w:space="0" w:color="auto"/>
              <w:right w:val="single" w:sz="12" w:space="0" w:color="auto"/>
            </w:tcBorders>
          </w:tcPr>
          <w:p w14:paraId="5B96A803" w14:textId="77777777" w:rsidR="004D2B3B" w:rsidRPr="00AE185E" w:rsidRDefault="0012447B">
            <w:pPr>
              <w:pStyle w:val="Table"/>
              <w:rPr>
                <w:b/>
              </w:rPr>
            </w:pPr>
            <w:r w:rsidRPr="00AE185E">
              <w:rPr>
                <w:b/>
                <w:noProof/>
              </w:rPr>
              <w:t>48,322</w:t>
            </w:r>
          </w:p>
        </w:tc>
      </w:tr>
    </w:tbl>
    <w:p w14:paraId="5B96A805" w14:textId="77777777" w:rsidR="004D2B3B" w:rsidRPr="00AE185E" w:rsidRDefault="004D2B3B"/>
    <w:p w14:paraId="5B96A806" w14:textId="77777777" w:rsidR="004D2B3B" w:rsidRPr="00AE185E" w:rsidRDefault="004D2B3B">
      <w:r w:rsidRPr="00AE185E">
        <w:t>The number of Metering Systems and SPM cells is very high and in practice it is unlikely that these numbers of records will ever be reached. More realistic numbers are 3,000,000 meters, 80,000 Instructions and 10,000 SPM cells. Using these figures :</w:t>
      </w:r>
    </w:p>
    <w:tbl>
      <w:tblPr>
        <w:tblW w:w="0" w:type="auto"/>
        <w:tblInd w:w="534" w:type="dxa"/>
        <w:tblLayout w:type="fixed"/>
        <w:tblCellMar>
          <w:left w:w="107" w:type="dxa"/>
          <w:right w:w="107" w:type="dxa"/>
        </w:tblCellMar>
        <w:tblLook w:val="0000" w:firstRow="0" w:lastRow="0" w:firstColumn="0" w:lastColumn="0" w:noHBand="0" w:noVBand="0"/>
      </w:tblPr>
      <w:tblGrid>
        <w:gridCol w:w="3184"/>
        <w:gridCol w:w="1418"/>
        <w:gridCol w:w="1418"/>
        <w:gridCol w:w="1418"/>
        <w:gridCol w:w="1418"/>
      </w:tblGrid>
      <w:tr w:rsidR="004D2B3B" w:rsidRPr="00AE185E" w14:paraId="5B96A80C" w14:textId="77777777">
        <w:trPr>
          <w:tblHeader/>
        </w:trPr>
        <w:tc>
          <w:tcPr>
            <w:tcW w:w="3184" w:type="dxa"/>
            <w:tcBorders>
              <w:top w:val="single" w:sz="12" w:space="0" w:color="auto"/>
              <w:left w:val="single" w:sz="12" w:space="0" w:color="auto"/>
              <w:bottom w:val="single" w:sz="6" w:space="0" w:color="auto"/>
              <w:right w:val="single" w:sz="6" w:space="0" w:color="auto"/>
            </w:tcBorders>
          </w:tcPr>
          <w:p w14:paraId="5B96A807" w14:textId="77777777" w:rsidR="004D2B3B" w:rsidRPr="00AE185E" w:rsidRDefault="004D2B3B">
            <w:pPr>
              <w:pStyle w:val="TableHeading"/>
              <w:keepNext/>
            </w:pPr>
            <w:r w:rsidRPr="00AE185E">
              <w:t>Name</w:t>
            </w:r>
          </w:p>
        </w:tc>
        <w:tc>
          <w:tcPr>
            <w:tcW w:w="1418" w:type="dxa"/>
            <w:tcBorders>
              <w:top w:val="single" w:sz="12" w:space="0" w:color="auto"/>
              <w:left w:val="single" w:sz="6" w:space="0" w:color="auto"/>
              <w:bottom w:val="single" w:sz="6" w:space="0" w:color="auto"/>
              <w:right w:val="single" w:sz="6" w:space="0" w:color="auto"/>
            </w:tcBorders>
          </w:tcPr>
          <w:p w14:paraId="5B96A808" w14:textId="77777777" w:rsidR="004D2B3B" w:rsidRPr="00AE185E" w:rsidRDefault="004D2B3B">
            <w:pPr>
              <w:pStyle w:val="TableHeading"/>
              <w:keepNext/>
            </w:pPr>
            <w:r w:rsidRPr="00AE185E">
              <w:t>Record Length (bytes)</w:t>
            </w:r>
          </w:p>
        </w:tc>
        <w:tc>
          <w:tcPr>
            <w:tcW w:w="1418" w:type="dxa"/>
            <w:tcBorders>
              <w:top w:val="single" w:sz="12" w:space="0" w:color="auto"/>
              <w:left w:val="single" w:sz="6" w:space="0" w:color="auto"/>
              <w:bottom w:val="single" w:sz="6" w:space="0" w:color="auto"/>
              <w:right w:val="single" w:sz="6" w:space="0" w:color="auto"/>
            </w:tcBorders>
          </w:tcPr>
          <w:p w14:paraId="5B96A809" w14:textId="77777777" w:rsidR="004D2B3B" w:rsidRPr="00AE185E" w:rsidRDefault="004D2B3B">
            <w:pPr>
              <w:pStyle w:val="TableHeading"/>
              <w:keepNext/>
            </w:pPr>
            <w:r w:rsidRPr="00AE185E">
              <w:t>Number of Records per Copy</w:t>
            </w:r>
          </w:p>
        </w:tc>
        <w:tc>
          <w:tcPr>
            <w:tcW w:w="1418" w:type="dxa"/>
            <w:tcBorders>
              <w:top w:val="single" w:sz="12" w:space="0" w:color="auto"/>
              <w:left w:val="single" w:sz="6" w:space="0" w:color="auto"/>
              <w:bottom w:val="single" w:sz="6" w:space="0" w:color="auto"/>
              <w:right w:val="single" w:sz="6" w:space="0" w:color="auto"/>
            </w:tcBorders>
          </w:tcPr>
          <w:p w14:paraId="5B96A80A" w14:textId="77777777" w:rsidR="004D2B3B" w:rsidRPr="00AE185E" w:rsidRDefault="004D2B3B">
            <w:pPr>
              <w:pStyle w:val="TableHeading"/>
              <w:keepNext/>
            </w:pPr>
            <w:r w:rsidRPr="00AE185E">
              <w:t>Average Number of Copies per Day</w:t>
            </w:r>
          </w:p>
        </w:tc>
        <w:tc>
          <w:tcPr>
            <w:tcW w:w="1418" w:type="dxa"/>
            <w:tcBorders>
              <w:top w:val="single" w:sz="12" w:space="0" w:color="auto"/>
              <w:left w:val="single" w:sz="6" w:space="0" w:color="auto"/>
              <w:bottom w:val="single" w:sz="6" w:space="0" w:color="auto"/>
              <w:right w:val="single" w:sz="12" w:space="0" w:color="auto"/>
            </w:tcBorders>
          </w:tcPr>
          <w:p w14:paraId="5B96A80B" w14:textId="77777777" w:rsidR="004D2B3B" w:rsidRPr="00AE185E" w:rsidRDefault="004D2B3B">
            <w:pPr>
              <w:pStyle w:val="TableHeading"/>
              <w:keepNext/>
            </w:pPr>
            <w:r w:rsidRPr="00AE185E">
              <w:t>Approx. Daily Volume (Mb)</w:t>
            </w:r>
          </w:p>
        </w:tc>
      </w:tr>
      <w:tr w:rsidR="004D2B3B" w:rsidRPr="00AE185E" w14:paraId="5B96A812" w14:textId="77777777">
        <w:tc>
          <w:tcPr>
            <w:tcW w:w="3184" w:type="dxa"/>
            <w:tcBorders>
              <w:top w:val="single" w:sz="6" w:space="0" w:color="auto"/>
              <w:left w:val="single" w:sz="12" w:space="0" w:color="auto"/>
              <w:bottom w:val="single" w:sz="6" w:space="0" w:color="auto"/>
              <w:right w:val="single" w:sz="6" w:space="0" w:color="auto"/>
            </w:tcBorders>
          </w:tcPr>
          <w:p w14:paraId="5B96A80D" w14:textId="77777777" w:rsidR="004D2B3B" w:rsidRPr="00AE185E" w:rsidRDefault="004D2B3B">
            <w:pPr>
              <w:pStyle w:val="Table"/>
              <w:keepNext/>
            </w:pPr>
            <w:r w:rsidRPr="00AE185E">
              <w:t>Instruction Input File</w:t>
            </w:r>
          </w:p>
        </w:tc>
        <w:tc>
          <w:tcPr>
            <w:tcW w:w="1418" w:type="dxa"/>
            <w:tcBorders>
              <w:top w:val="single" w:sz="6" w:space="0" w:color="auto"/>
              <w:left w:val="single" w:sz="6" w:space="0" w:color="auto"/>
              <w:bottom w:val="single" w:sz="6" w:space="0" w:color="auto"/>
              <w:right w:val="single" w:sz="6" w:space="0" w:color="auto"/>
            </w:tcBorders>
          </w:tcPr>
          <w:p w14:paraId="5B96A80E" w14:textId="77777777" w:rsidR="004D2B3B" w:rsidRPr="00AE185E" w:rsidRDefault="004D2B3B">
            <w:pPr>
              <w:pStyle w:val="Table"/>
              <w:keepNext/>
            </w:pPr>
            <w:r w:rsidRPr="00AE185E">
              <w:t>137</w:t>
            </w:r>
          </w:p>
        </w:tc>
        <w:tc>
          <w:tcPr>
            <w:tcW w:w="1418" w:type="dxa"/>
            <w:tcBorders>
              <w:top w:val="single" w:sz="6" w:space="0" w:color="auto"/>
              <w:left w:val="single" w:sz="6" w:space="0" w:color="auto"/>
              <w:bottom w:val="single" w:sz="6" w:space="0" w:color="auto"/>
              <w:right w:val="single" w:sz="6" w:space="0" w:color="auto"/>
            </w:tcBorders>
          </w:tcPr>
          <w:p w14:paraId="5B96A80F" w14:textId="77777777" w:rsidR="004D2B3B" w:rsidRPr="00AE185E" w:rsidRDefault="004D2B3B">
            <w:pPr>
              <w:pStyle w:val="Table"/>
              <w:keepNext/>
            </w:pPr>
            <w:r w:rsidRPr="00AE185E">
              <w:t>80,000</w:t>
            </w:r>
          </w:p>
        </w:tc>
        <w:tc>
          <w:tcPr>
            <w:tcW w:w="1418" w:type="dxa"/>
            <w:tcBorders>
              <w:top w:val="single" w:sz="6" w:space="0" w:color="auto"/>
              <w:left w:val="single" w:sz="6" w:space="0" w:color="auto"/>
              <w:bottom w:val="single" w:sz="6" w:space="0" w:color="auto"/>
              <w:right w:val="single" w:sz="6" w:space="0" w:color="auto"/>
            </w:tcBorders>
          </w:tcPr>
          <w:p w14:paraId="5B96A810" w14:textId="77777777" w:rsidR="004D2B3B" w:rsidRPr="00AE185E" w:rsidRDefault="004D2B3B">
            <w:pPr>
              <w:pStyle w:val="Table"/>
              <w:keepNext/>
            </w:pPr>
            <w:r w:rsidRPr="00AE185E">
              <w:t>1</w:t>
            </w:r>
          </w:p>
        </w:tc>
        <w:tc>
          <w:tcPr>
            <w:tcW w:w="1418" w:type="dxa"/>
            <w:tcBorders>
              <w:top w:val="single" w:sz="6" w:space="0" w:color="auto"/>
              <w:left w:val="single" w:sz="6" w:space="0" w:color="auto"/>
              <w:bottom w:val="single" w:sz="6" w:space="0" w:color="auto"/>
              <w:right w:val="single" w:sz="12" w:space="0" w:color="auto"/>
            </w:tcBorders>
          </w:tcPr>
          <w:p w14:paraId="5B96A811" w14:textId="77777777" w:rsidR="004D2B3B" w:rsidRPr="00AE185E" w:rsidRDefault="004D2B3B">
            <w:pPr>
              <w:pStyle w:val="Table"/>
              <w:keepNext/>
            </w:pPr>
            <w:r w:rsidRPr="00AE185E">
              <w:t>11</w:t>
            </w:r>
          </w:p>
        </w:tc>
      </w:tr>
      <w:tr w:rsidR="004D2B3B" w:rsidRPr="00AE185E" w14:paraId="5B96A818" w14:textId="77777777">
        <w:tc>
          <w:tcPr>
            <w:tcW w:w="3184" w:type="dxa"/>
            <w:tcBorders>
              <w:top w:val="single" w:sz="6" w:space="0" w:color="auto"/>
              <w:left w:val="single" w:sz="12" w:space="0" w:color="auto"/>
              <w:bottom w:val="single" w:sz="6" w:space="0" w:color="auto"/>
              <w:right w:val="single" w:sz="6" w:space="0" w:color="auto"/>
            </w:tcBorders>
          </w:tcPr>
          <w:p w14:paraId="5B96A813" w14:textId="77777777" w:rsidR="004D2B3B" w:rsidRPr="00AE185E" w:rsidRDefault="004D2B3B">
            <w:pPr>
              <w:pStyle w:val="Table"/>
              <w:keepNext/>
            </w:pPr>
            <w:r w:rsidRPr="00AE185E">
              <w:t>Instruction Audit Information</w:t>
            </w:r>
          </w:p>
        </w:tc>
        <w:tc>
          <w:tcPr>
            <w:tcW w:w="1418" w:type="dxa"/>
            <w:tcBorders>
              <w:top w:val="single" w:sz="6" w:space="0" w:color="auto"/>
              <w:left w:val="single" w:sz="6" w:space="0" w:color="auto"/>
              <w:bottom w:val="single" w:sz="6" w:space="0" w:color="auto"/>
              <w:right w:val="single" w:sz="6" w:space="0" w:color="auto"/>
            </w:tcBorders>
          </w:tcPr>
          <w:p w14:paraId="5B96A814" w14:textId="77777777" w:rsidR="004D2B3B" w:rsidRPr="00AE185E" w:rsidRDefault="004D2B3B">
            <w:pPr>
              <w:pStyle w:val="Table"/>
              <w:keepNext/>
            </w:pPr>
            <w:r w:rsidRPr="00AE185E">
              <w:t>200</w:t>
            </w:r>
          </w:p>
        </w:tc>
        <w:tc>
          <w:tcPr>
            <w:tcW w:w="1418" w:type="dxa"/>
            <w:tcBorders>
              <w:top w:val="single" w:sz="6" w:space="0" w:color="auto"/>
              <w:left w:val="single" w:sz="6" w:space="0" w:color="auto"/>
              <w:bottom w:val="single" w:sz="6" w:space="0" w:color="auto"/>
              <w:right w:val="single" w:sz="6" w:space="0" w:color="auto"/>
            </w:tcBorders>
          </w:tcPr>
          <w:p w14:paraId="5B96A815" w14:textId="77777777" w:rsidR="004D2B3B" w:rsidRPr="00AE185E" w:rsidRDefault="004D2B3B">
            <w:pPr>
              <w:pStyle w:val="Table"/>
              <w:keepNext/>
            </w:pPr>
            <w:r w:rsidRPr="00AE185E">
              <w:t>80,000</w:t>
            </w:r>
          </w:p>
        </w:tc>
        <w:tc>
          <w:tcPr>
            <w:tcW w:w="1418" w:type="dxa"/>
            <w:tcBorders>
              <w:top w:val="single" w:sz="6" w:space="0" w:color="auto"/>
              <w:left w:val="single" w:sz="6" w:space="0" w:color="auto"/>
              <w:bottom w:val="single" w:sz="6" w:space="0" w:color="auto"/>
              <w:right w:val="single" w:sz="6" w:space="0" w:color="auto"/>
            </w:tcBorders>
          </w:tcPr>
          <w:p w14:paraId="5B96A816" w14:textId="77777777" w:rsidR="004D2B3B" w:rsidRPr="00AE185E" w:rsidRDefault="004D2B3B">
            <w:pPr>
              <w:pStyle w:val="Table"/>
              <w:keepNext/>
            </w:pPr>
            <w:r w:rsidRPr="00AE185E">
              <w:t>1</w:t>
            </w:r>
          </w:p>
        </w:tc>
        <w:tc>
          <w:tcPr>
            <w:tcW w:w="1418" w:type="dxa"/>
            <w:tcBorders>
              <w:top w:val="single" w:sz="6" w:space="0" w:color="auto"/>
              <w:left w:val="single" w:sz="6" w:space="0" w:color="auto"/>
              <w:bottom w:val="single" w:sz="6" w:space="0" w:color="auto"/>
              <w:right w:val="single" w:sz="12" w:space="0" w:color="auto"/>
            </w:tcBorders>
          </w:tcPr>
          <w:p w14:paraId="5B96A817" w14:textId="77777777" w:rsidR="004D2B3B" w:rsidRPr="00AE185E" w:rsidRDefault="004D2B3B">
            <w:pPr>
              <w:pStyle w:val="Table"/>
              <w:keepNext/>
            </w:pPr>
            <w:r w:rsidRPr="00AE185E">
              <w:t>16</w:t>
            </w:r>
          </w:p>
        </w:tc>
      </w:tr>
      <w:tr w:rsidR="004D2B3B" w:rsidRPr="00AE185E" w14:paraId="5B96A81E" w14:textId="77777777">
        <w:tc>
          <w:tcPr>
            <w:tcW w:w="3184" w:type="dxa"/>
            <w:tcBorders>
              <w:top w:val="single" w:sz="6" w:space="0" w:color="auto"/>
              <w:left w:val="single" w:sz="12" w:space="0" w:color="auto"/>
              <w:bottom w:val="single" w:sz="6" w:space="0" w:color="auto"/>
              <w:right w:val="single" w:sz="6" w:space="0" w:color="auto"/>
            </w:tcBorders>
          </w:tcPr>
          <w:p w14:paraId="5B96A819" w14:textId="77777777" w:rsidR="004D2B3B" w:rsidRPr="00AE185E" w:rsidRDefault="004D2B3B">
            <w:pPr>
              <w:pStyle w:val="Table"/>
              <w:keepNext/>
            </w:pPr>
            <w:r w:rsidRPr="00AE185E">
              <w:t>Aggregation Exception Log (machine format)</w:t>
            </w:r>
          </w:p>
        </w:tc>
        <w:tc>
          <w:tcPr>
            <w:tcW w:w="1418" w:type="dxa"/>
            <w:tcBorders>
              <w:top w:val="single" w:sz="6" w:space="0" w:color="auto"/>
              <w:left w:val="single" w:sz="6" w:space="0" w:color="auto"/>
              <w:bottom w:val="single" w:sz="6" w:space="0" w:color="auto"/>
              <w:right w:val="single" w:sz="6" w:space="0" w:color="auto"/>
            </w:tcBorders>
          </w:tcPr>
          <w:p w14:paraId="5B96A81A" w14:textId="77777777" w:rsidR="004D2B3B" w:rsidRPr="00AE185E" w:rsidRDefault="004D2B3B">
            <w:pPr>
              <w:pStyle w:val="Table"/>
              <w:keepNext/>
            </w:pPr>
            <w:r w:rsidRPr="00AE185E">
              <w:t>40</w:t>
            </w:r>
          </w:p>
        </w:tc>
        <w:tc>
          <w:tcPr>
            <w:tcW w:w="1418" w:type="dxa"/>
            <w:tcBorders>
              <w:top w:val="single" w:sz="6" w:space="0" w:color="auto"/>
              <w:left w:val="single" w:sz="6" w:space="0" w:color="auto"/>
              <w:bottom w:val="single" w:sz="6" w:space="0" w:color="auto"/>
              <w:right w:val="single" w:sz="6" w:space="0" w:color="auto"/>
            </w:tcBorders>
          </w:tcPr>
          <w:p w14:paraId="5B96A81B" w14:textId="77777777" w:rsidR="004D2B3B" w:rsidRPr="00AE185E" w:rsidRDefault="004D2B3B">
            <w:pPr>
              <w:pStyle w:val="Table"/>
              <w:keepNext/>
            </w:pPr>
            <w:r w:rsidRPr="00AE185E">
              <w:t>3,000,000</w:t>
            </w:r>
          </w:p>
        </w:tc>
        <w:tc>
          <w:tcPr>
            <w:tcW w:w="1418" w:type="dxa"/>
            <w:tcBorders>
              <w:top w:val="single" w:sz="6" w:space="0" w:color="auto"/>
              <w:left w:val="single" w:sz="6" w:space="0" w:color="auto"/>
              <w:bottom w:val="single" w:sz="6" w:space="0" w:color="auto"/>
              <w:right w:val="single" w:sz="6" w:space="0" w:color="auto"/>
            </w:tcBorders>
          </w:tcPr>
          <w:p w14:paraId="5B96A81C" w14:textId="77777777" w:rsidR="004D2B3B" w:rsidRPr="00AE185E" w:rsidRDefault="004D2B3B">
            <w:pPr>
              <w:pStyle w:val="Table"/>
              <w:keepNext/>
            </w:pPr>
            <w:r w:rsidRPr="00AE185E">
              <w:t>8</w:t>
            </w:r>
          </w:p>
        </w:tc>
        <w:tc>
          <w:tcPr>
            <w:tcW w:w="1418" w:type="dxa"/>
            <w:tcBorders>
              <w:top w:val="single" w:sz="6" w:space="0" w:color="auto"/>
              <w:left w:val="single" w:sz="6" w:space="0" w:color="auto"/>
              <w:bottom w:val="single" w:sz="6" w:space="0" w:color="auto"/>
              <w:right w:val="single" w:sz="12" w:space="0" w:color="auto"/>
            </w:tcBorders>
          </w:tcPr>
          <w:p w14:paraId="5B96A81D" w14:textId="77777777" w:rsidR="004D2B3B" w:rsidRPr="00AE185E" w:rsidRDefault="004D2B3B">
            <w:pPr>
              <w:pStyle w:val="Table"/>
              <w:keepNext/>
            </w:pPr>
            <w:r w:rsidRPr="00AE185E">
              <w:t>960</w:t>
            </w:r>
          </w:p>
        </w:tc>
      </w:tr>
      <w:tr w:rsidR="004D2B3B" w:rsidRPr="00AE185E" w14:paraId="5B96A824" w14:textId="77777777">
        <w:tc>
          <w:tcPr>
            <w:tcW w:w="3184" w:type="dxa"/>
            <w:tcBorders>
              <w:top w:val="single" w:sz="6" w:space="0" w:color="auto"/>
              <w:left w:val="single" w:sz="12" w:space="0" w:color="auto"/>
              <w:bottom w:val="single" w:sz="6" w:space="0" w:color="auto"/>
              <w:right w:val="single" w:sz="6" w:space="0" w:color="auto"/>
            </w:tcBorders>
          </w:tcPr>
          <w:p w14:paraId="5B96A81F" w14:textId="77777777" w:rsidR="004D2B3B" w:rsidRPr="00AE185E" w:rsidRDefault="004D2B3B">
            <w:pPr>
              <w:pStyle w:val="Table"/>
              <w:keepNext/>
            </w:pPr>
            <w:r w:rsidRPr="00AE185E">
              <w:t>Check data collector data (machine format)</w:t>
            </w:r>
          </w:p>
        </w:tc>
        <w:tc>
          <w:tcPr>
            <w:tcW w:w="1418" w:type="dxa"/>
            <w:tcBorders>
              <w:top w:val="single" w:sz="6" w:space="0" w:color="auto"/>
              <w:left w:val="single" w:sz="6" w:space="0" w:color="auto"/>
              <w:bottom w:val="single" w:sz="6" w:space="0" w:color="auto"/>
              <w:right w:val="single" w:sz="6" w:space="0" w:color="auto"/>
            </w:tcBorders>
          </w:tcPr>
          <w:p w14:paraId="5B96A820" w14:textId="77777777" w:rsidR="004D2B3B" w:rsidRPr="00AE185E" w:rsidRDefault="004D2B3B">
            <w:pPr>
              <w:pStyle w:val="Table"/>
              <w:keepNext/>
            </w:pPr>
            <w:r w:rsidRPr="00AE185E">
              <w:t>40</w:t>
            </w:r>
          </w:p>
        </w:tc>
        <w:tc>
          <w:tcPr>
            <w:tcW w:w="1418" w:type="dxa"/>
            <w:tcBorders>
              <w:top w:val="single" w:sz="6" w:space="0" w:color="auto"/>
              <w:left w:val="single" w:sz="6" w:space="0" w:color="auto"/>
              <w:bottom w:val="single" w:sz="6" w:space="0" w:color="auto"/>
              <w:right w:val="single" w:sz="6" w:space="0" w:color="auto"/>
            </w:tcBorders>
          </w:tcPr>
          <w:p w14:paraId="5B96A821" w14:textId="77777777" w:rsidR="004D2B3B" w:rsidRPr="00AE185E" w:rsidRDefault="004D2B3B">
            <w:pPr>
              <w:pStyle w:val="Table"/>
              <w:keepNext/>
            </w:pPr>
            <w:r w:rsidRPr="00AE185E">
              <w:t>3,000,000</w:t>
            </w:r>
          </w:p>
        </w:tc>
        <w:tc>
          <w:tcPr>
            <w:tcW w:w="1418" w:type="dxa"/>
            <w:tcBorders>
              <w:top w:val="single" w:sz="6" w:space="0" w:color="auto"/>
              <w:left w:val="single" w:sz="6" w:space="0" w:color="auto"/>
              <w:bottom w:val="single" w:sz="6" w:space="0" w:color="auto"/>
              <w:right w:val="single" w:sz="6" w:space="0" w:color="auto"/>
            </w:tcBorders>
          </w:tcPr>
          <w:p w14:paraId="5B96A822" w14:textId="77777777" w:rsidR="004D2B3B" w:rsidRPr="00AE185E" w:rsidRDefault="004D2B3B">
            <w:pPr>
              <w:pStyle w:val="Table"/>
              <w:keepNext/>
            </w:pPr>
            <w:r w:rsidRPr="00AE185E">
              <w:t>1/14</w:t>
            </w:r>
          </w:p>
        </w:tc>
        <w:tc>
          <w:tcPr>
            <w:tcW w:w="1418" w:type="dxa"/>
            <w:tcBorders>
              <w:top w:val="single" w:sz="6" w:space="0" w:color="auto"/>
              <w:left w:val="single" w:sz="6" w:space="0" w:color="auto"/>
              <w:bottom w:val="single" w:sz="6" w:space="0" w:color="auto"/>
              <w:right w:val="single" w:sz="12" w:space="0" w:color="auto"/>
            </w:tcBorders>
          </w:tcPr>
          <w:p w14:paraId="5B96A823" w14:textId="77777777" w:rsidR="004D2B3B" w:rsidRPr="00AE185E" w:rsidRDefault="004D2B3B">
            <w:pPr>
              <w:pStyle w:val="Table"/>
              <w:keepNext/>
            </w:pPr>
            <w:r w:rsidRPr="00AE185E">
              <w:t>9</w:t>
            </w:r>
          </w:p>
        </w:tc>
      </w:tr>
      <w:tr w:rsidR="004D2B3B" w:rsidRPr="00AE185E" w14:paraId="5B96A82A" w14:textId="77777777">
        <w:tc>
          <w:tcPr>
            <w:tcW w:w="3184" w:type="dxa"/>
            <w:tcBorders>
              <w:top w:val="single" w:sz="6" w:space="0" w:color="auto"/>
              <w:left w:val="single" w:sz="12" w:space="0" w:color="auto"/>
              <w:right w:val="single" w:sz="6" w:space="0" w:color="auto"/>
            </w:tcBorders>
          </w:tcPr>
          <w:p w14:paraId="5B96A825" w14:textId="77777777" w:rsidR="004D2B3B" w:rsidRPr="00AE185E" w:rsidRDefault="004D2B3B">
            <w:pPr>
              <w:pStyle w:val="Table"/>
              <w:keepNext/>
            </w:pPr>
            <w:r w:rsidRPr="00AE185E">
              <w:t>Supplier Purchase Matrix</w:t>
            </w:r>
          </w:p>
        </w:tc>
        <w:tc>
          <w:tcPr>
            <w:tcW w:w="1418" w:type="dxa"/>
            <w:tcBorders>
              <w:top w:val="single" w:sz="6" w:space="0" w:color="auto"/>
              <w:left w:val="single" w:sz="6" w:space="0" w:color="auto"/>
              <w:right w:val="single" w:sz="6" w:space="0" w:color="auto"/>
            </w:tcBorders>
          </w:tcPr>
          <w:p w14:paraId="5B96A826" w14:textId="77777777" w:rsidR="004D2B3B" w:rsidRPr="00AE185E" w:rsidRDefault="004D2B3B">
            <w:pPr>
              <w:pStyle w:val="Table"/>
              <w:keepNext/>
            </w:pPr>
            <w:r w:rsidRPr="00AE185E">
              <w:t>119</w:t>
            </w:r>
          </w:p>
        </w:tc>
        <w:tc>
          <w:tcPr>
            <w:tcW w:w="1418" w:type="dxa"/>
            <w:tcBorders>
              <w:top w:val="single" w:sz="6" w:space="0" w:color="auto"/>
              <w:left w:val="single" w:sz="6" w:space="0" w:color="auto"/>
              <w:right w:val="single" w:sz="6" w:space="0" w:color="auto"/>
            </w:tcBorders>
          </w:tcPr>
          <w:p w14:paraId="5B96A827" w14:textId="77777777" w:rsidR="004D2B3B" w:rsidRPr="00AE185E" w:rsidRDefault="004D2B3B">
            <w:pPr>
              <w:pStyle w:val="Table"/>
              <w:keepNext/>
            </w:pPr>
            <w:r w:rsidRPr="00AE185E">
              <w:t>10,000</w:t>
            </w:r>
          </w:p>
        </w:tc>
        <w:tc>
          <w:tcPr>
            <w:tcW w:w="1418" w:type="dxa"/>
            <w:tcBorders>
              <w:top w:val="single" w:sz="6" w:space="0" w:color="auto"/>
              <w:left w:val="single" w:sz="6" w:space="0" w:color="auto"/>
              <w:right w:val="single" w:sz="6" w:space="0" w:color="auto"/>
            </w:tcBorders>
          </w:tcPr>
          <w:p w14:paraId="5B96A828" w14:textId="77777777" w:rsidR="004D2B3B" w:rsidRPr="00AE185E" w:rsidRDefault="004D2B3B">
            <w:pPr>
              <w:pStyle w:val="Table"/>
              <w:keepNext/>
            </w:pPr>
            <w:r w:rsidRPr="00AE185E">
              <w:t>8</w:t>
            </w:r>
          </w:p>
        </w:tc>
        <w:tc>
          <w:tcPr>
            <w:tcW w:w="1418" w:type="dxa"/>
            <w:tcBorders>
              <w:top w:val="single" w:sz="6" w:space="0" w:color="auto"/>
              <w:left w:val="single" w:sz="6" w:space="0" w:color="auto"/>
              <w:right w:val="single" w:sz="12" w:space="0" w:color="auto"/>
            </w:tcBorders>
          </w:tcPr>
          <w:p w14:paraId="5B96A829" w14:textId="77777777" w:rsidR="004D2B3B" w:rsidRPr="00AE185E" w:rsidRDefault="004D2B3B">
            <w:pPr>
              <w:pStyle w:val="Table"/>
              <w:keepNext/>
            </w:pPr>
            <w:r w:rsidRPr="00AE185E">
              <w:t>10</w:t>
            </w:r>
          </w:p>
        </w:tc>
      </w:tr>
      <w:tr w:rsidR="00673CC8" w:rsidRPr="00AE185E" w14:paraId="5B96A830" w14:textId="77777777">
        <w:tc>
          <w:tcPr>
            <w:tcW w:w="3184" w:type="dxa"/>
            <w:tcBorders>
              <w:top w:val="single" w:sz="6" w:space="0" w:color="auto"/>
              <w:left w:val="single" w:sz="12" w:space="0" w:color="auto"/>
              <w:right w:val="single" w:sz="6" w:space="0" w:color="auto"/>
            </w:tcBorders>
          </w:tcPr>
          <w:p w14:paraId="5B96A82B" w14:textId="77777777" w:rsidR="00673CC8" w:rsidRPr="00AE185E" w:rsidRDefault="00673CC8" w:rsidP="00673CC8">
            <w:pPr>
              <w:pStyle w:val="Table"/>
              <w:keepNext/>
            </w:pPr>
            <w:r w:rsidRPr="00FE765A">
              <w:t>Disconnection Purchase Matrix File</w:t>
            </w:r>
          </w:p>
        </w:tc>
        <w:tc>
          <w:tcPr>
            <w:tcW w:w="1418" w:type="dxa"/>
            <w:tcBorders>
              <w:top w:val="single" w:sz="6" w:space="0" w:color="auto"/>
              <w:left w:val="single" w:sz="6" w:space="0" w:color="auto"/>
              <w:right w:val="single" w:sz="6" w:space="0" w:color="auto"/>
            </w:tcBorders>
          </w:tcPr>
          <w:p w14:paraId="5B96A82C" w14:textId="77777777" w:rsidR="00673CC8" w:rsidRPr="00AE185E" w:rsidRDefault="00673CC8">
            <w:pPr>
              <w:pStyle w:val="Table"/>
              <w:keepNext/>
            </w:pPr>
            <w:r w:rsidRPr="00AE185E">
              <w:t>119</w:t>
            </w:r>
          </w:p>
        </w:tc>
        <w:tc>
          <w:tcPr>
            <w:tcW w:w="1418" w:type="dxa"/>
            <w:tcBorders>
              <w:top w:val="single" w:sz="6" w:space="0" w:color="auto"/>
              <w:left w:val="single" w:sz="6" w:space="0" w:color="auto"/>
              <w:right w:val="single" w:sz="6" w:space="0" w:color="auto"/>
            </w:tcBorders>
          </w:tcPr>
          <w:p w14:paraId="5B96A82D" w14:textId="77777777" w:rsidR="00673CC8" w:rsidRPr="00AE185E" w:rsidRDefault="00673CC8">
            <w:pPr>
              <w:pStyle w:val="Table"/>
              <w:keepNext/>
            </w:pPr>
            <w:r w:rsidRPr="00AE185E">
              <w:t>10,000</w:t>
            </w:r>
          </w:p>
        </w:tc>
        <w:tc>
          <w:tcPr>
            <w:tcW w:w="1418" w:type="dxa"/>
            <w:tcBorders>
              <w:top w:val="single" w:sz="6" w:space="0" w:color="auto"/>
              <w:left w:val="single" w:sz="6" w:space="0" w:color="auto"/>
              <w:right w:val="single" w:sz="6" w:space="0" w:color="auto"/>
            </w:tcBorders>
          </w:tcPr>
          <w:p w14:paraId="5B96A82E" w14:textId="77777777" w:rsidR="00673CC8" w:rsidRPr="00AE185E" w:rsidRDefault="00673CC8">
            <w:pPr>
              <w:pStyle w:val="Table"/>
              <w:keepNext/>
            </w:pPr>
            <w:r w:rsidRPr="00AE185E">
              <w:t>8</w:t>
            </w:r>
          </w:p>
        </w:tc>
        <w:tc>
          <w:tcPr>
            <w:tcW w:w="1418" w:type="dxa"/>
            <w:tcBorders>
              <w:top w:val="single" w:sz="6" w:space="0" w:color="auto"/>
              <w:left w:val="single" w:sz="6" w:space="0" w:color="auto"/>
              <w:right w:val="single" w:sz="12" w:space="0" w:color="auto"/>
            </w:tcBorders>
          </w:tcPr>
          <w:p w14:paraId="5B96A82F" w14:textId="77777777" w:rsidR="00673CC8" w:rsidRPr="00AE185E" w:rsidRDefault="00673CC8">
            <w:pPr>
              <w:pStyle w:val="Table"/>
              <w:keepNext/>
            </w:pPr>
            <w:r w:rsidRPr="00AE185E">
              <w:t>10</w:t>
            </w:r>
          </w:p>
        </w:tc>
      </w:tr>
      <w:tr w:rsidR="004D2B3B" w:rsidRPr="00AE185E" w14:paraId="5B96A836" w14:textId="77777777">
        <w:tc>
          <w:tcPr>
            <w:tcW w:w="3184" w:type="dxa"/>
            <w:tcBorders>
              <w:top w:val="single" w:sz="6" w:space="0" w:color="auto"/>
              <w:left w:val="single" w:sz="12" w:space="0" w:color="auto"/>
              <w:bottom w:val="single" w:sz="12" w:space="0" w:color="auto"/>
              <w:right w:val="single" w:sz="6" w:space="0" w:color="auto"/>
            </w:tcBorders>
          </w:tcPr>
          <w:p w14:paraId="5B96A831" w14:textId="77777777" w:rsidR="004D2B3B" w:rsidRPr="00AE185E" w:rsidRDefault="004D2B3B">
            <w:pPr>
              <w:pStyle w:val="Table"/>
              <w:keepNext/>
            </w:pPr>
            <w:r w:rsidRPr="00AE185E">
              <w:t>Failed Instructions</w:t>
            </w:r>
          </w:p>
        </w:tc>
        <w:tc>
          <w:tcPr>
            <w:tcW w:w="1418" w:type="dxa"/>
            <w:tcBorders>
              <w:top w:val="single" w:sz="6" w:space="0" w:color="auto"/>
              <w:left w:val="single" w:sz="6" w:space="0" w:color="auto"/>
              <w:bottom w:val="single" w:sz="12" w:space="0" w:color="auto"/>
              <w:right w:val="single" w:sz="6" w:space="0" w:color="auto"/>
            </w:tcBorders>
          </w:tcPr>
          <w:p w14:paraId="5B96A832" w14:textId="77777777" w:rsidR="004D2B3B" w:rsidRPr="00AE185E" w:rsidRDefault="004D2B3B">
            <w:pPr>
              <w:pStyle w:val="Table"/>
              <w:keepNext/>
            </w:pPr>
            <w:r w:rsidRPr="00AE185E">
              <w:t>50</w:t>
            </w:r>
          </w:p>
        </w:tc>
        <w:tc>
          <w:tcPr>
            <w:tcW w:w="1418" w:type="dxa"/>
            <w:tcBorders>
              <w:top w:val="single" w:sz="6" w:space="0" w:color="auto"/>
              <w:left w:val="single" w:sz="6" w:space="0" w:color="auto"/>
              <w:bottom w:val="single" w:sz="12" w:space="0" w:color="auto"/>
              <w:right w:val="single" w:sz="6" w:space="0" w:color="auto"/>
            </w:tcBorders>
          </w:tcPr>
          <w:p w14:paraId="5B96A833" w14:textId="77777777" w:rsidR="004D2B3B" w:rsidRPr="00AE185E" w:rsidRDefault="004D2B3B">
            <w:pPr>
              <w:pStyle w:val="Table"/>
              <w:keepNext/>
            </w:pPr>
            <w:r w:rsidRPr="00AE185E">
              <w:t>8,000</w:t>
            </w:r>
          </w:p>
        </w:tc>
        <w:tc>
          <w:tcPr>
            <w:tcW w:w="1418" w:type="dxa"/>
            <w:tcBorders>
              <w:top w:val="single" w:sz="6" w:space="0" w:color="auto"/>
              <w:left w:val="single" w:sz="6" w:space="0" w:color="auto"/>
              <w:bottom w:val="single" w:sz="12" w:space="0" w:color="auto"/>
              <w:right w:val="single" w:sz="6" w:space="0" w:color="auto"/>
            </w:tcBorders>
          </w:tcPr>
          <w:p w14:paraId="5B96A834" w14:textId="77777777" w:rsidR="004D2B3B" w:rsidRPr="00AE185E" w:rsidRDefault="004D2B3B">
            <w:pPr>
              <w:pStyle w:val="Table"/>
              <w:keepNext/>
            </w:pPr>
            <w:r w:rsidRPr="00AE185E">
              <w:t>1</w:t>
            </w:r>
          </w:p>
        </w:tc>
        <w:tc>
          <w:tcPr>
            <w:tcW w:w="1418" w:type="dxa"/>
            <w:tcBorders>
              <w:top w:val="single" w:sz="6" w:space="0" w:color="auto"/>
              <w:left w:val="single" w:sz="6" w:space="0" w:color="auto"/>
              <w:bottom w:val="single" w:sz="12" w:space="0" w:color="auto"/>
              <w:right w:val="single" w:sz="12" w:space="0" w:color="auto"/>
            </w:tcBorders>
          </w:tcPr>
          <w:p w14:paraId="5B96A835" w14:textId="77777777" w:rsidR="004D2B3B" w:rsidRPr="00AE185E" w:rsidRDefault="004D2B3B">
            <w:pPr>
              <w:pStyle w:val="Table"/>
              <w:keepNext/>
            </w:pPr>
            <w:r w:rsidRPr="00AE185E">
              <w:t>1</w:t>
            </w:r>
          </w:p>
        </w:tc>
      </w:tr>
      <w:tr w:rsidR="004D2B3B" w:rsidRPr="00AE185E" w14:paraId="5B96A83C" w14:textId="77777777">
        <w:tc>
          <w:tcPr>
            <w:tcW w:w="3184" w:type="dxa"/>
            <w:tcBorders>
              <w:top w:val="single" w:sz="12" w:space="0" w:color="auto"/>
              <w:left w:val="single" w:sz="12" w:space="0" w:color="auto"/>
              <w:bottom w:val="single" w:sz="12" w:space="0" w:color="auto"/>
            </w:tcBorders>
          </w:tcPr>
          <w:p w14:paraId="5B96A837" w14:textId="77777777" w:rsidR="004D2B3B" w:rsidRPr="00AE185E" w:rsidRDefault="004D2B3B">
            <w:pPr>
              <w:pStyle w:val="Table"/>
              <w:rPr>
                <w:b/>
              </w:rPr>
            </w:pPr>
            <w:r w:rsidRPr="00AE185E">
              <w:rPr>
                <w:b/>
              </w:rPr>
              <w:t>Total</w:t>
            </w:r>
          </w:p>
        </w:tc>
        <w:tc>
          <w:tcPr>
            <w:tcW w:w="1418" w:type="dxa"/>
            <w:tcBorders>
              <w:top w:val="single" w:sz="12" w:space="0" w:color="auto"/>
              <w:bottom w:val="single" w:sz="12" w:space="0" w:color="auto"/>
            </w:tcBorders>
          </w:tcPr>
          <w:p w14:paraId="5B96A838" w14:textId="77777777" w:rsidR="004D2B3B" w:rsidRPr="00AE185E" w:rsidRDefault="004D2B3B">
            <w:pPr>
              <w:pStyle w:val="Table"/>
              <w:rPr>
                <w:b/>
              </w:rPr>
            </w:pPr>
          </w:p>
        </w:tc>
        <w:tc>
          <w:tcPr>
            <w:tcW w:w="1418" w:type="dxa"/>
            <w:tcBorders>
              <w:top w:val="single" w:sz="12" w:space="0" w:color="auto"/>
              <w:bottom w:val="single" w:sz="12" w:space="0" w:color="auto"/>
            </w:tcBorders>
          </w:tcPr>
          <w:p w14:paraId="5B96A839" w14:textId="77777777" w:rsidR="004D2B3B" w:rsidRPr="00AE185E" w:rsidRDefault="004D2B3B">
            <w:pPr>
              <w:pStyle w:val="Table"/>
              <w:rPr>
                <w:b/>
              </w:rPr>
            </w:pPr>
          </w:p>
        </w:tc>
        <w:tc>
          <w:tcPr>
            <w:tcW w:w="1418" w:type="dxa"/>
            <w:tcBorders>
              <w:top w:val="single" w:sz="12" w:space="0" w:color="auto"/>
              <w:bottom w:val="single" w:sz="12" w:space="0" w:color="auto"/>
            </w:tcBorders>
          </w:tcPr>
          <w:p w14:paraId="5B96A83A" w14:textId="77777777" w:rsidR="004D2B3B" w:rsidRPr="00AE185E" w:rsidRDefault="004D2B3B">
            <w:pPr>
              <w:pStyle w:val="Table"/>
              <w:rPr>
                <w:b/>
              </w:rPr>
            </w:pPr>
          </w:p>
        </w:tc>
        <w:tc>
          <w:tcPr>
            <w:tcW w:w="1418" w:type="dxa"/>
            <w:tcBorders>
              <w:top w:val="single" w:sz="12" w:space="0" w:color="auto"/>
              <w:bottom w:val="single" w:sz="12" w:space="0" w:color="auto"/>
              <w:right w:val="single" w:sz="12" w:space="0" w:color="auto"/>
            </w:tcBorders>
          </w:tcPr>
          <w:p w14:paraId="5B96A83B" w14:textId="77777777" w:rsidR="004D2B3B" w:rsidRPr="00AE185E" w:rsidRDefault="0012447B">
            <w:pPr>
              <w:pStyle w:val="Table"/>
              <w:rPr>
                <w:b/>
              </w:rPr>
            </w:pPr>
            <w:r w:rsidRPr="00AE185E">
              <w:rPr>
                <w:b/>
                <w:noProof/>
              </w:rPr>
              <w:t>1007</w:t>
            </w:r>
          </w:p>
        </w:tc>
      </w:tr>
    </w:tbl>
    <w:p w14:paraId="5B96A83D" w14:textId="77777777" w:rsidR="004D2B3B" w:rsidRPr="00AE185E" w:rsidRDefault="004D2B3B">
      <w:pPr>
        <w:pStyle w:val="Heading2"/>
      </w:pPr>
      <w:bookmarkStart w:id="823" w:name="_Toc18480280"/>
      <w:bookmarkStart w:id="824" w:name="_Toc446942757"/>
      <w:r w:rsidRPr="00AE185E">
        <w:t>Total Sizes</w:t>
      </w:r>
      <w:bookmarkEnd w:id="823"/>
      <w:bookmarkEnd w:id="824"/>
    </w:p>
    <w:tbl>
      <w:tblPr>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09"/>
        <w:gridCol w:w="1843"/>
        <w:gridCol w:w="1701"/>
      </w:tblGrid>
      <w:tr w:rsidR="004D2B3B" w:rsidRPr="00AE185E" w14:paraId="5B96A841" w14:textId="77777777">
        <w:trPr>
          <w:tblHeader/>
        </w:trPr>
        <w:tc>
          <w:tcPr>
            <w:tcW w:w="2409" w:type="dxa"/>
            <w:tcBorders>
              <w:top w:val="single" w:sz="12" w:space="0" w:color="auto"/>
              <w:bottom w:val="single" w:sz="12" w:space="0" w:color="auto"/>
            </w:tcBorders>
          </w:tcPr>
          <w:p w14:paraId="5B96A83E" w14:textId="77777777" w:rsidR="004D2B3B" w:rsidRPr="00AE185E" w:rsidRDefault="004D2B3B">
            <w:pPr>
              <w:pStyle w:val="TableHeading"/>
              <w:keepNext/>
            </w:pPr>
          </w:p>
        </w:tc>
        <w:tc>
          <w:tcPr>
            <w:tcW w:w="1843" w:type="dxa"/>
            <w:tcBorders>
              <w:top w:val="single" w:sz="12" w:space="0" w:color="auto"/>
              <w:bottom w:val="single" w:sz="12" w:space="0" w:color="auto"/>
            </w:tcBorders>
          </w:tcPr>
          <w:p w14:paraId="5B96A83F" w14:textId="77777777" w:rsidR="004D2B3B" w:rsidRPr="00AE185E" w:rsidRDefault="004D2B3B">
            <w:pPr>
              <w:pStyle w:val="TableHeading"/>
              <w:keepNext/>
            </w:pPr>
            <w:r w:rsidRPr="00AE185E">
              <w:t>expected</w:t>
            </w:r>
          </w:p>
        </w:tc>
        <w:tc>
          <w:tcPr>
            <w:tcW w:w="1701" w:type="dxa"/>
            <w:tcBorders>
              <w:top w:val="single" w:sz="12" w:space="0" w:color="auto"/>
              <w:bottom w:val="single" w:sz="12" w:space="0" w:color="auto"/>
            </w:tcBorders>
          </w:tcPr>
          <w:p w14:paraId="5B96A840" w14:textId="77777777" w:rsidR="004D2B3B" w:rsidRPr="00AE185E" w:rsidRDefault="004D2B3B">
            <w:pPr>
              <w:pStyle w:val="TableHeading"/>
              <w:keepNext/>
            </w:pPr>
            <w:r w:rsidRPr="00AE185E">
              <w:t>maximum</w:t>
            </w:r>
          </w:p>
        </w:tc>
      </w:tr>
      <w:tr w:rsidR="004D2B3B" w:rsidRPr="00AE185E" w14:paraId="5B96A845" w14:textId="77777777">
        <w:tc>
          <w:tcPr>
            <w:tcW w:w="2409" w:type="dxa"/>
            <w:tcBorders>
              <w:top w:val="nil"/>
            </w:tcBorders>
          </w:tcPr>
          <w:p w14:paraId="5B96A842" w14:textId="77777777" w:rsidR="004D2B3B" w:rsidRPr="00AE185E" w:rsidRDefault="004D2B3B">
            <w:pPr>
              <w:pStyle w:val="Table"/>
              <w:keepNext/>
            </w:pPr>
            <w:r w:rsidRPr="00AE185E">
              <w:t>Database:</w:t>
            </w:r>
          </w:p>
        </w:tc>
        <w:tc>
          <w:tcPr>
            <w:tcW w:w="1843" w:type="dxa"/>
            <w:tcBorders>
              <w:top w:val="nil"/>
            </w:tcBorders>
          </w:tcPr>
          <w:p w14:paraId="5B96A843" w14:textId="77777777" w:rsidR="004D2B3B" w:rsidRPr="00AE185E" w:rsidRDefault="004D2B3B">
            <w:pPr>
              <w:pStyle w:val="Table"/>
              <w:keepNext/>
            </w:pPr>
            <w:r w:rsidRPr="00AE185E">
              <w:t>21 Gb</w:t>
            </w:r>
          </w:p>
        </w:tc>
        <w:tc>
          <w:tcPr>
            <w:tcW w:w="1701" w:type="dxa"/>
            <w:tcBorders>
              <w:top w:val="nil"/>
            </w:tcBorders>
          </w:tcPr>
          <w:p w14:paraId="5B96A844" w14:textId="77777777" w:rsidR="004D2B3B" w:rsidRPr="00AE185E" w:rsidRDefault="004D2B3B">
            <w:pPr>
              <w:pStyle w:val="Table"/>
              <w:keepNext/>
            </w:pPr>
            <w:r w:rsidRPr="00AE185E">
              <w:t>100 Gb</w:t>
            </w:r>
          </w:p>
        </w:tc>
      </w:tr>
      <w:tr w:rsidR="004D2B3B" w:rsidRPr="00AE185E" w14:paraId="5B96A849" w14:textId="77777777">
        <w:tc>
          <w:tcPr>
            <w:tcW w:w="2409" w:type="dxa"/>
          </w:tcPr>
          <w:p w14:paraId="5B96A846" w14:textId="77777777" w:rsidR="004D2B3B" w:rsidRPr="00AE185E" w:rsidRDefault="004D2B3B">
            <w:pPr>
              <w:pStyle w:val="Table"/>
              <w:keepNext/>
            </w:pPr>
            <w:r w:rsidRPr="00AE185E">
              <w:t>Files (assume 14 days kept):</w:t>
            </w:r>
          </w:p>
        </w:tc>
        <w:tc>
          <w:tcPr>
            <w:tcW w:w="1843" w:type="dxa"/>
          </w:tcPr>
          <w:p w14:paraId="5B96A847" w14:textId="77777777" w:rsidR="004D2B3B" w:rsidRPr="00AE185E" w:rsidRDefault="004D2B3B">
            <w:pPr>
              <w:pStyle w:val="Table"/>
              <w:keepNext/>
            </w:pPr>
            <w:r w:rsidRPr="00AE185E">
              <w:t>14 Gb</w:t>
            </w:r>
          </w:p>
        </w:tc>
        <w:tc>
          <w:tcPr>
            <w:tcW w:w="1701" w:type="dxa"/>
          </w:tcPr>
          <w:p w14:paraId="5B96A848" w14:textId="77777777" w:rsidR="004D2B3B" w:rsidRPr="00AE185E" w:rsidRDefault="004D2B3B">
            <w:pPr>
              <w:pStyle w:val="Table"/>
              <w:keepNext/>
            </w:pPr>
            <w:r w:rsidRPr="00AE185E">
              <w:t>676 Gb</w:t>
            </w:r>
          </w:p>
        </w:tc>
      </w:tr>
      <w:tr w:rsidR="004D2B3B" w:rsidRPr="00AE185E" w14:paraId="5B96A84D" w14:textId="77777777">
        <w:tc>
          <w:tcPr>
            <w:tcW w:w="2409" w:type="dxa"/>
            <w:tcBorders>
              <w:bottom w:val="nil"/>
            </w:tcBorders>
          </w:tcPr>
          <w:p w14:paraId="5B96A84A" w14:textId="77777777" w:rsidR="004D2B3B" w:rsidRPr="00AE185E" w:rsidRDefault="004D2B3B">
            <w:pPr>
              <w:pStyle w:val="Table"/>
              <w:keepNext/>
            </w:pPr>
            <w:r w:rsidRPr="00AE185E">
              <w:t>Reports (depends on volume of reporting and archive period):</w:t>
            </w:r>
          </w:p>
        </w:tc>
        <w:tc>
          <w:tcPr>
            <w:tcW w:w="1843" w:type="dxa"/>
            <w:tcBorders>
              <w:bottom w:val="nil"/>
            </w:tcBorders>
          </w:tcPr>
          <w:p w14:paraId="5B96A84B" w14:textId="77777777" w:rsidR="004D2B3B" w:rsidRPr="00AE185E" w:rsidRDefault="004D2B3B">
            <w:pPr>
              <w:pStyle w:val="Table"/>
              <w:keepNext/>
            </w:pPr>
            <w:r w:rsidRPr="00AE185E">
              <w:t>1 Gb</w:t>
            </w:r>
          </w:p>
        </w:tc>
        <w:tc>
          <w:tcPr>
            <w:tcW w:w="1701" w:type="dxa"/>
            <w:tcBorders>
              <w:bottom w:val="nil"/>
            </w:tcBorders>
          </w:tcPr>
          <w:p w14:paraId="5B96A84C" w14:textId="77777777" w:rsidR="004D2B3B" w:rsidRPr="00AE185E" w:rsidRDefault="004D2B3B">
            <w:pPr>
              <w:pStyle w:val="Table"/>
              <w:keepNext/>
            </w:pPr>
            <w:r w:rsidRPr="00AE185E">
              <w:t>20 Gb</w:t>
            </w:r>
          </w:p>
        </w:tc>
      </w:tr>
      <w:tr w:rsidR="004D2B3B" w:rsidRPr="00AE185E" w14:paraId="5B96A851" w14:textId="77777777">
        <w:tc>
          <w:tcPr>
            <w:tcW w:w="2409" w:type="dxa"/>
            <w:tcBorders>
              <w:top w:val="single" w:sz="12" w:space="0" w:color="auto"/>
              <w:bottom w:val="single" w:sz="12" w:space="0" w:color="auto"/>
            </w:tcBorders>
          </w:tcPr>
          <w:p w14:paraId="5B96A84E" w14:textId="77777777" w:rsidR="004D2B3B" w:rsidRPr="00AE185E" w:rsidRDefault="004D2B3B">
            <w:pPr>
              <w:pStyle w:val="Table"/>
              <w:rPr>
                <w:b/>
              </w:rPr>
            </w:pPr>
            <w:r w:rsidRPr="00AE185E">
              <w:rPr>
                <w:b/>
              </w:rPr>
              <w:t>TOTAL:</w:t>
            </w:r>
          </w:p>
        </w:tc>
        <w:tc>
          <w:tcPr>
            <w:tcW w:w="1843" w:type="dxa"/>
            <w:tcBorders>
              <w:top w:val="single" w:sz="12" w:space="0" w:color="auto"/>
              <w:bottom w:val="single" w:sz="12" w:space="0" w:color="auto"/>
            </w:tcBorders>
          </w:tcPr>
          <w:p w14:paraId="5B96A84F" w14:textId="77777777" w:rsidR="004D2B3B" w:rsidRPr="00AE185E" w:rsidRDefault="0012447B">
            <w:pPr>
              <w:pStyle w:val="Table"/>
              <w:rPr>
                <w:b/>
              </w:rPr>
            </w:pPr>
            <w:r w:rsidRPr="00AE185E">
              <w:rPr>
                <w:b/>
                <w:noProof/>
              </w:rPr>
              <w:t>36</w:t>
            </w:r>
            <w:r w:rsidR="004D2B3B" w:rsidRPr="00AE185E">
              <w:rPr>
                <w:b/>
              </w:rPr>
              <w:t xml:space="preserve"> Gb</w:t>
            </w:r>
          </w:p>
        </w:tc>
        <w:tc>
          <w:tcPr>
            <w:tcW w:w="1701" w:type="dxa"/>
            <w:tcBorders>
              <w:top w:val="single" w:sz="12" w:space="0" w:color="auto"/>
              <w:bottom w:val="single" w:sz="12" w:space="0" w:color="auto"/>
            </w:tcBorders>
          </w:tcPr>
          <w:p w14:paraId="5B96A850" w14:textId="77777777" w:rsidR="004D2B3B" w:rsidRPr="00AE185E" w:rsidRDefault="005860C7">
            <w:pPr>
              <w:pStyle w:val="Table"/>
              <w:rPr>
                <w:b/>
              </w:rPr>
            </w:pPr>
            <w:r w:rsidRPr="00AE185E">
              <w:rPr>
                <w:b/>
                <w:noProof/>
              </w:rPr>
              <w:t>796</w:t>
            </w:r>
            <w:r w:rsidR="004D2B3B" w:rsidRPr="00AE185E">
              <w:rPr>
                <w:b/>
              </w:rPr>
              <w:t xml:space="preserve"> Gb</w:t>
            </w:r>
          </w:p>
        </w:tc>
      </w:tr>
    </w:tbl>
    <w:p w14:paraId="5B96A852" w14:textId="77777777" w:rsidR="004D2B3B" w:rsidRPr="00AE185E" w:rsidRDefault="004D2B3B">
      <w:pPr>
        <w:pStyle w:val="Heading1"/>
      </w:pPr>
      <w:bookmarkStart w:id="825" w:name="_Toc456602449"/>
      <w:bookmarkStart w:id="826" w:name="_Toc18480281"/>
      <w:bookmarkStart w:id="827" w:name="_Toc446942758"/>
      <w:bookmarkStart w:id="828" w:name="_Ref404567053"/>
      <w:bookmarkStart w:id="829" w:name="_Ref404567057"/>
      <w:r w:rsidRPr="00AE185E">
        <w:t>NAR Aggregation Run Subsystem Specification</w:t>
      </w:r>
      <w:bookmarkEnd w:id="825"/>
      <w:bookmarkEnd w:id="826"/>
      <w:bookmarkEnd w:id="827"/>
    </w:p>
    <w:p w14:paraId="5B96A853" w14:textId="77777777" w:rsidR="004D2B3B" w:rsidRPr="00AE185E" w:rsidRDefault="004D2B3B">
      <w:pPr>
        <w:pStyle w:val="Heading2"/>
      </w:pPr>
      <w:bookmarkStart w:id="830" w:name="_Toc456602450"/>
      <w:bookmarkStart w:id="831" w:name="_Toc18480282"/>
      <w:bookmarkStart w:id="832" w:name="_Toc446942759"/>
      <w:r w:rsidRPr="00AE185E">
        <w:t>Introduction</w:t>
      </w:r>
      <w:bookmarkEnd w:id="830"/>
      <w:bookmarkEnd w:id="831"/>
      <w:bookmarkEnd w:id="832"/>
    </w:p>
    <w:p w14:paraId="5B96A854" w14:textId="77777777" w:rsidR="004D2B3B" w:rsidRPr="00AE185E" w:rsidRDefault="004D2B3B">
      <w:r w:rsidRPr="00AE185E">
        <w:t>The Aggregation Run subsystem aggregates the metering system data for specified settlement days and generates files to send to ISR Agents and Suppliers.</w:t>
      </w:r>
    </w:p>
    <w:p w14:paraId="5B96A855" w14:textId="77777777" w:rsidR="004D2B3B" w:rsidRPr="00AE185E" w:rsidRDefault="004D2B3B">
      <w:r w:rsidRPr="00AE185E">
        <w:t>The NAR subsystem performs the following actions:</w:t>
      </w:r>
    </w:p>
    <w:p w14:paraId="5B96A856" w14:textId="77777777" w:rsidR="004D2B3B" w:rsidRPr="00AE185E" w:rsidRDefault="004D2B3B">
      <w:pPr>
        <w:pStyle w:val="ListBullet"/>
        <w:numPr>
          <w:ilvl w:val="0"/>
          <w:numId w:val="3"/>
        </w:numPr>
        <w:ind w:left="1985" w:hanging="567"/>
      </w:pPr>
      <w:r w:rsidRPr="00AE185E">
        <w:t>recovery of previous failed runs;</w:t>
      </w:r>
    </w:p>
    <w:p w14:paraId="5B96A857" w14:textId="77777777" w:rsidR="004D2B3B" w:rsidRPr="00AE185E" w:rsidRDefault="004D2B3B">
      <w:pPr>
        <w:pStyle w:val="ListBullet"/>
        <w:numPr>
          <w:ilvl w:val="0"/>
          <w:numId w:val="3"/>
        </w:numPr>
        <w:ind w:left="1985" w:hanging="567"/>
      </w:pPr>
      <w:r w:rsidRPr="00AE185E">
        <w:t>activation of multiple aggregation sub-processes;</w:t>
      </w:r>
    </w:p>
    <w:p w14:paraId="5B96A858" w14:textId="77777777" w:rsidR="004D2B3B" w:rsidRPr="00AE185E" w:rsidRDefault="004D2B3B">
      <w:pPr>
        <w:pStyle w:val="ListBullet"/>
        <w:numPr>
          <w:ilvl w:val="0"/>
          <w:numId w:val="3"/>
        </w:numPr>
        <w:ind w:left="1985" w:hanging="567"/>
      </w:pPr>
      <w:r w:rsidRPr="00AE185E">
        <w:t>reading of meter system data, optimised for the database partitioning;</w:t>
      </w:r>
    </w:p>
    <w:p w14:paraId="5B96A859" w14:textId="77777777" w:rsidR="004D2B3B" w:rsidRPr="00AE185E" w:rsidRDefault="004D2B3B">
      <w:pPr>
        <w:pStyle w:val="ListBullet"/>
        <w:numPr>
          <w:ilvl w:val="0"/>
          <w:numId w:val="3"/>
        </w:numPr>
        <w:ind w:left="1985" w:hanging="567"/>
      </w:pPr>
      <w:r w:rsidRPr="00AE185E">
        <w:t>calculation of the consumption of a meter on a settlement day, to be charged to a supplier;</w:t>
      </w:r>
    </w:p>
    <w:p w14:paraId="5B96A85A" w14:textId="77777777" w:rsidR="004D2B3B" w:rsidRPr="00AE185E" w:rsidRDefault="004D2B3B">
      <w:pPr>
        <w:pStyle w:val="ListBullet"/>
        <w:numPr>
          <w:ilvl w:val="0"/>
          <w:numId w:val="3"/>
        </w:numPr>
        <w:ind w:left="1985" w:hanging="567"/>
      </w:pPr>
      <w:r w:rsidRPr="00AE185E">
        <w:t>aggregation of sets of similar meters into Supplier Purchase Matrix cells;</w:t>
      </w:r>
    </w:p>
    <w:p w14:paraId="5B96A85B" w14:textId="77777777" w:rsidR="004D2B3B" w:rsidRPr="00AE185E" w:rsidRDefault="004D2B3B">
      <w:pPr>
        <w:pStyle w:val="ListBullet"/>
        <w:numPr>
          <w:ilvl w:val="0"/>
          <w:numId w:val="3"/>
        </w:numPr>
        <w:ind w:left="1985" w:hanging="567"/>
      </w:pPr>
      <w:r w:rsidRPr="00AE185E">
        <w:t>generation of sets of structured files of Supplier Purchase Matrices for sending to ISR Agents and Suppliers;</w:t>
      </w:r>
    </w:p>
    <w:p w14:paraId="5B96A85C" w14:textId="77777777" w:rsidR="004D2B3B" w:rsidRPr="00AE185E" w:rsidRDefault="004D2B3B">
      <w:pPr>
        <w:pStyle w:val="ListBullet"/>
        <w:numPr>
          <w:ilvl w:val="0"/>
          <w:numId w:val="3"/>
        </w:numPr>
        <w:ind w:left="1985" w:hanging="567"/>
      </w:pPr>
      <w:r w:rsidRPr="00AE185E">
        <w:t>generation of DC Performance Report.</w:t>
      </w:r>
    </w:p>
    <w:p w14:paraId="5B96A85D" w14:textId="77777777" w:rsidR="004D2B3B" w:rsidRPr="00AE185E" w:rsidRDefault="004D2B3B">
      <w:r w:rsidRPr="00AE185E">
        <w:t>The subsystem is initiated by the CSC Scheduler process, and runs in batch mode.</w:t>
      </w:r>
    </w:p>
    <w:p w14:paraId="5B96A85E" w14:textId="77777777" w:rsidR="004D2B3B" w:rsidRPr="00AE185E" w:rsidRDefault="004D2B3B">
      <w:r w:rsidRPr="00AE185E">
        <w:t>The process control module recovers disk and database data from the last run, if it did not complete successfully. It then initiates processes to create the required Supplier Purchase Matrix files, in a format suitable for exporting to other Market Participants.</w:t>
      </w:r>
    </w:p>
    <w:p w14:paraId="5B96A85F" w14:textId="77777777" w:rsidR="004D2B3B" w:rsidRPr="00AE185E" w:rsidRDefault="004D2B3B">
      <w:r w:rsidRPr="00AE185E">
        <w:t>It is also possible to re-run the final part of the subsystem separately, to regenerate the output files from the SPM table in the database.</w:t>
      </w:r>
    </w:p>
    <w:p w14:paraId="5B96A860" w14:textId="77777777" w:rsidR="004D2B3B" w:rsidRPr="00AE185E" w:rsidRDefault="004D2B3B">
      <w:r w:rsidRPr="00AE185E">
        <w:t xml:space="preserve">The facilities of the common subsystems are used for process control, file management and file export. Communication between separate </w:t>
      </w:r>
      <w:proofErr w:type="spellStart"/>
      <w:r w:rsidRPr="00AE185E">
        <w:t>executables</w:t>
      </w:r>
      <w:proofErr w:type="spellEnd"/>
      <w:r w:rsidRPr="00AE185E">
        <w:t xml:space="preserve"> of the subsystem is done using the common scheduling functions.</w:t>
      </w:r>
    </w:p>
    <w:p w14:paraId="5B96A861" w14:textId="77777777" w:rsidR="004D2B3B" w:rsidRPr="00AE185E" w:rsidRDefault="004D2B3B">
      <w:r w:rsidRPr="00AE185E">
        <w:rPr>
          <w:b/>
        </w:rPr>
        <w:t>NOTE:</w:t>
      </w:r>
      <w:r w:rsidRPr="00AE185E">
        <w:t xml:space="preserve"> In this section ISR Agent is determined by the BETTA Start Date for Scottish GSPs. For settlement dates before the BETTA Start Date the ISR Agent for Scottish GSPs will be that stored in the ‘SPI’ system parameter (</w:t>
      </w:r>
      <w:proofErr w:type="spellStart"/>
      <w:r w:rsidRPr="00AE185E">
        <w:t>i.e</w:t>
      </w:r>
      <w:proofErr w:type="spellEnd"/>
      <w:r w:rsidRPr="00AE185E">
        <w:t xml:space="preserve"> IAR), for settlement dates on or after the BETTA Start Date for Scottish GSPs the ISR Agent will be the same as for English and Welsh GSPs.</w:t>
      </w:r>
    </w:p>
    <w:p w14:paraId="5B96A862" w14:textId="77777777" w:rsidR="004D2B3B" w:rsidRPr="00AE185E" w:rsidRDefault="004D2B3B">
      <w:pPr>
        <w:pStyle w:val="Heading2"/>
      </w:pPr>
      <w:bookmarkStart w:id="833" w:name="_Toc456602451"/>
      <w:bookmarkStart w:id="834" w:name="_Toc18480283"/>
      <w:bookmarkStart w:id="835" w:name="_Toc446942760"/>
      <w:r w:rsidRPr="00AE185E">
        <w:t>Subsystem Context</w:t>
      </w:r>
      <w:bookmarkEnd w:id="833"/>
      <w:bookmarkEnd w:id="834"/>
      <w:bookmarkEnd w:id="835"/>
    </w:p>
    <w:p w14:paraId="5B96A863" w14:textId="77777777" w:rsidR="004D2B3B" w:rsidRPr="00AE185E" w:rsidRDefault="004D2B3B">
      <w:pPr>
        <w:pStyle w:val="Heading3"/>
      </w:pPr>
      <w:r w:rsidRPr="00AE185E">
        <w:t>Subsystem Context Diagram</w:t>
      </w:r>
    </w:p>
    <w:p w14:paraId="5B96A864" w14:textId="77777777" w:rsidR="004D2B3B" w:rsidRPr="00AE185E" w:rsidRDefault="004D2B3B">
      <w:pPr>
        <w:keepNext/>
      </w:pPr>
      <w:r w:rsidRPr="00AE185E">
        <w:t>The context diagram for this subsystem is shown in Figure 2:</w:t>
      </w:r>
    </w:p>
    <w:p w14:paraId="5B96A865" w14:textId="77777777" w:rsidR="004D2B3B" w:rsidRPr="00AE185E" w:rsidRDefault="004D2B3B">
      <w:pPr>
        <w:keepNext/>
      </w:pPr>
      <w:r w:rsidRPr="00FE765A">
        <w:object w:dxaOrig="7690" w:dyaOrig="6624" w14:anchorId="5B96E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31.5pt" o:ole="" fillcolor="window">
            <v:imagedata r:id="rId26" o:title=""/>
          </v:shape>
          <o:OLEObject Type="Embed" ProgID="Word.Picture.8" ShapeID="_x0000_i1025" DrawAspect="Content" ObjectID="_1573663276" r:id="rId27"/>
        </w:object>
      </w:r>
    </w:p>
    <w:p w14:paraId="5B96A866" w14:textId="77777777" w:rsidR="004D2B3B" w:rsidRPr="00AE185E" w:rsidRDefault="004D2B3B">
      <w:pPr>
        <w:pStyle w:val="Figure"/>
        <w:keepNext/>
      </w:pPr>
    </w:p>
    <w:p w14:paraId="5B96A867" w14:textId="77777777" w:rsidR="004D2B3B" w:rsidRPr="00AE185E" w:rsidRDefault="004D2B3B">
      <w:pPr>
        <w:pStyle w:val="Caption"/>
        <w:keepNext/>
      </w:pPr>
      <w:r w:rsidRPr="00AE185E">
        <w:t xml:space="preserve">Figure </w:t>
      </w:r>
      <w:r w:rsidR="0012447B" w:rsidRPr="00AE185E">
        <w:rPr>
          <w:noProof/>
        </w:rPr>
        <w:t>2</w:t>
      </w:r>
      <w:r w:rsidRPr="00AE185E">
        <w:t>:</w:t>
      </w:r>
      <w:r w:rsidRPr="00AE185E">
        <w:tab/>
        <w:t>Context Diagram for Aggregation Run</w:t>
      </w:r>
    </w:p>
    <w:p w14:paraId="5B96A868" w14:textId="77777777" w:rsidR="004D2B3B" w:rsidRPr="00AE185E" w:rsidRDefault="004D2B3B"/>
    <w:p w14:paraId="5B96A869" w14:textId="77777777" w:rsidR="004D2B3B" w:rsidRPr="00AE185E" w:rsidRDefault="004D2B3B">
      <w:pPr>
        <w:pStyle w:val="Heading3"/>
      </w:pPr>
      <w:r w:rsidRPr="00AE185E">
        <w:t>Interfaces</w:t>
      </w:r>
    </w:p>
    <w:p w14:paraId="5B96A86A" w14:textId="77777777" w:rsidR="004D2B3B" w:rsidRPr="00AE185E" w:rsidRDefault="004D2B3B">
      <w:pPr>
        <w:pStyle w:val="Heading4"/>
      </w:pPr>
      <w:r w:rsidRPr="00AE185E">
        <w:t>CSC Scheduler</w:t>
      </w:r>
    </w:p>
    <w:p w14:paraId="5B96A86B" w14:textId="77777777" w:rsidR="004D2B3B" w:rsidRPr="00AE185E" w:rsidRDefault="004D2B3B">
      <w:r w:rsidRPr="00AE185E">
        <w:t>This process activates the Aggregation Run subsystem, according to events scheduled using the utility nhh_submit.exe. All data for the run is held in pre-defined locations in the database.</w:t>
      </w:r>
    </w:p>
    <w:p w14:paraId="5B96A86C" w14:textId="77777777" w:rsidR="004D2B3B" w:rsidRPr="00AE185E" w:rsidRDefault="004D2B3B">
      <w:r w:rsidRPr="00AE185E">
        <w:t>The Scheduler is responsible for ensuring that the Aggregation process does not run at the same time as other processes submitted on the Exclusive queue.</w:t>
      </w:r>
    </w:p>
    <w:p w14:paraId="5B96A86D" w14:textId="77777777" w:rsidR="004D2B3B" w:rsidRPr="00AE185E" w:rsidRDefault="004D2B3B">
      <w:r w:rsidRPr="00AE185E">
        <w:t>The main NAR process keeps an active entry on the Exclusive queue, while submitting multiple sub-processes to non-exclusive queues to perform the aggregation. The wait functions of CSC Scheduler are used to synchronise the stages of the processing.</w:t>
      </w:r>
    </w:p>
    <w:p w14:paraId="5B96A86E" w14:textId="77777777" w:rsidR="004D2B3B" w:rsidRPr="00AE185E" w:rsidRDefault="004D2B3B">
      <w:pPr>
        <w:pStyle w:val="Heading4"/>
      </w:pPr>
      <w:r w:rsidRPr="00AE185E">
        <w:t>CFS File Sender</w:t>
      </w:r>
    </w:p>
    <w:p w14:paraId="5B96A86F" w14:textId="77777777" w:rsidR="004D2B3B" w:rsidRPr="00AE185E" w:rsidRDefault="004D2B3B">
      <w:r w:rsidRPr="00AE185E">
        <w:t>The CFS.EXPORT function is called to send Supplier Purchase Matrix Data files when required.</w:t>
      </w:r>
    </w:p>
    <w:p w14:paraId="5B96A870" w14:textId="77777777" w:rsidR="004D2B3B" w:rsidRPr="00AE185E" w:rsidRDefault="004D2B3B">
      <w:pPr>
        <w:pStyle w:val="Heading4"/>
      </w:pPr>
      <w:r w:rsidRPr="00AE185E">
        <w:t>Database</w:t>
      </w:r>
    </w:p>
    <w:p w14:paraId="5B96A871" w14:textId="77777777" w:rsidR="004D2B3B" w:rsidRPr="00AE185E" w:rsidRDefault="004D2B3B">
      <w:r w:rsidRPr="00AE185E">
        <w:t>A number of database tables are accessed and written within the subsystem. The exact identities are specified in the Data Usage section of this document.</w:t>
      </w:r>
    </w:p>
    <w:p w14:paraId="5B96A872" w14:textId="77777777" w:rsidR="004D2B3B" w:rsidRPr="00AE185E" w:rsidRDefault="004D2B3B">
      <w:pPr>
        <w:keepNext/>
      </w:pPr>
      <w:r w:rsidRPr="00AE185E">
        <w:t>The high level data flows are as follows:</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75"/>
        <w:gridCol w:w="1001"/>
        <w:gridCol w:w="5094"/>
      </w:tblGrid>
      <w:tr w:rsidR="004D2B3B" w:rsidRPr="00AE185E" w14:paraId="5B96A876" w14:textId="77777777">
        <w:trPr>
          <w:tblHeader/>
        </w:trPr>
        <w:tc>
          <w:tcPr>
            <w:tcW w:w="1275" w:type="dxa"/>
          </w:tcPr>
          <w:p w14:paraId="5B96A873" w14:textId="77777777" w:rsidR="004D2B3B" w:rsidRPr="00AE185E" w:rsidRDefault="004D2B3B">
            <w:pPr>
              <w:pStyle w:val="TableHeading"/>
              <w:keepNext/>
            </w:pPr>
            <w:r w:rsidRPr="00AE185E">
              <w:t>Flow Name</w:t>
            </w:r>
          </w:p>
        </w:tc>
        <w:tc>
          <w:tcPr>
            <w:tcW w:w="1001" w:type="dxa"/>
          </w:tcPr>
          <w:p w14:paraId="5B96A874" w14:textId="77777777" w:rsidR="004D2B3B" w:rsidRPr="00AE185E" w:rsidRDefault="004D2B3B">
            <w:pPr>
              <w:pStyle w:val="TableHeading"/>
              <w:keepNext/>
            </w:pPr>
            <w:r w:rsidRPr="00AE185E">
              <w:t>Direction</w:t>
            </w:r>
          </w:p>
        </w:tc>
        <w:tc>
          <w:tcPr>
            <w:tcW w:w="5094" w:type="dxa"/>
          </w:tcPr>
          <w:p w14:paraId="5B96A875" w14:textId="77777777" w:rsidR="004D2B3B" w:rsidRPr="00AE185E" w:rsidRDefault="004D2B3B">
            <w:pPr>
              <w:pStyle w:val="TableHeading"/>
              <w:keepNext/>
            </w:pPr>
            <w:r w:rsidRPr="00AE185E">
              <w:t>Description</w:t>
            </w:r>
          </w:p>
        </w:tc>
      </w:tr>
      <w:tr w:rsidR="004D2B3B" w:rsidRPr="00AE185E" w14:paraId="5B96A87B" w14:textId="77777777">
        <w:tc>
          <w:tcPr>
            <w:tcW w:w="1275" w:type="dxa"/>
          </w:tcPr>
          <w:p w14:paraId="5B96A877" w14:textId="77777777" w:rsidR="004D2B3B" w:rsidRPr="00AE185E" w:rsidRDefault="004D2B3B">
            <w:pPr>
              <w:pStyle w:val="Table"/>
              <w:keepNext/>
            </w:pPr>
            <w:r w:rsidRPr="00AE185E">
              <w:t>SPM Data</w:t>
            </w:r>
          </w:p>
        </w:tc>
        <w:tc>
          <w:tcPr>
            <w:tcW w:w="1001" w:type="dxa"/>
          </w:tcPr>
          <w:p w14:paraId="5B96A878" w14:textId="77777777" w:rsidR="004D2B3B" w:rsidRPr="00AE185E" w:rsidRDefault="004D2B3B">
            <w:pPr>
              <w:pStyle w:val="Table"/>
              <w:keepNext/>
            </w:pPr>
            <w:r w:rsidRPr="00AE185E">
              <w:t>Input</w:t>
            </w:r>
          </w:p>
          <w:p w14:paraId="5B96A879" w14:textId="77777777" w:rsidR="004D2B3B" w:rsidRPr="00AE185E" w:rsidRDefault="004D2B3B">
            <w:pPr>
              <w:pStyle w:val="Table"/>
              <w:keepNext/>
            </w:pPr>
            <w:r w:rsidRPr="00AE185E">
              <w:t>Output</w:t>
            </w:r>
          </w:p>
        </w:tc>
        <w:tc>
          <w:tcPr>
            <w:tcW w:w="5094" w:type="dxa"/>
          </w:tcPr>
          <w:p w14:paraId="5B96A87A" w14:textId="77777777" w:rsidR="004D2B3B" w:rsidRPr="00AE185E" w:rsidRDefault="004D2B3B">
            <w:pPr>
              <w:pStyle w:val="Table"/>
              <w:keepNext/>
            </w:pPr>
            <w:r w:rsidRPr="00AE185E">
              <w:t>The aggregated data. It is created from the meter data, and read back to form the structured files</w:t>
            </w:r>
          </w:p>
        </w:tc>
      </w:tr>
      <w:tr w:rsidR="004D2B3B" w:rsidRPr="00AE185E" w14:paraId="5B96A87F" w14:textId="77777777">
        <w:tc>
          <w:tcPr>
            <w:tcW w:w="1275" w:type="dxa"/>
          </w:tcPr>
          <w:p w14:paraId="5B96A87C" w14:textId="77777777" w:rsidR="004D2B3B" w:rsidRPr="00AE185E" w:rsidRDefault="004D2B3B">
            <w:pPr>
              <w:pStyle w:val="Table"/>
              <w:keepNext/>
            </w:pPr>
            <w:r w:rsidRPr="00AE185E">
              <w:t>Run Definition</w:t>
            </w:r>
          </w:p>
        </w:tc>
        <w:tc>
          <w:tcPr>
            <w:tcW w:w="1001" w:type="dxa"/>
          </w:tcPr>
          <w:p w14:paraId="5B96A87D" w14:textId="77777777" w:rsidR="004D2B3B" w:rsidRPr="00AE185E" w:rsidRDefault="004D2B3B">
            <w:pPr>
              <w:pStyle w:val="Table"/>
              <w:keepNext/>
            </w:pPr>
            <w:r w:rsidRPr="00AE185E">
              <w:t>Input</w:t>
            </w:r>
          </w:p>
        </w:tc>
        <w:tc>
          <w:tcPr>
            <w:tcW w:w="5094" w:type="dxa"/>
          </w:tcPr>
          <w:p w14:paraId="5B96A87E" w14:textId="77777777" w:rsidR="004D2B3B" w:rsidRPr="00AE185E" w:rsidRDefault="004D2B3B">
            <w:pPr>
              <w:pStyle w:val="Table"/>
              <w:keepNext/>
            </w:pPr>
            <w:r w:rsidRPr="00AE185E">
              <w:t>The details of the GSP Groups and Settlement Dates for which Aggregation Runs are required.</w:t>
            </w:r>
          </w:p>
        </w:tc>
      </w:tr>
      <w:tr w:rsidR="004D2B3B" w:rsidRPr="00AE185E" w14:paraId="5B96A883" w14:textId="77777777">
        <w:tc>
          <w:tcPr>
            <w:tcW w:w="1275" w:type="dxa"/>
          </w:tcPr>
          <w:p w14:paraId="5B96A880" w14:textId="77777777" w:rsidR="004D2B3B" w:rsidRPr="00AE185E" w:rsidRDefault="004D2B3B">
            <w:pPr>
              <w:pStyle w:val="Table"/>
              <w:keepNext/>
            </w:pPr>
            <w:r w:rsidRPr="00AE185E">
              <w:t>Meter Data</w:t>
            </w:r>
          </w:p>
        </w:tc>
        <w:tc>
          <w:tcPr>
            <w:tcW w:w="1001" w:type="dxa"/>
          </w:tcPr>
          <w:p w14:paraId="5B96A881" w14:textId="77777777" w:rsidR="004D2B3B" w:rsidRPr="00AE185E" w:rsidRDefault="004D2B3B">
            <w:pPr>
              <w:pStyle w:val="Table"/>
              <w:keepNext/>
            </w:pPr>
            <w:r w:rsidRPr="00AE185E">
              <w:t>Input</w:t>
            </w:r>
          </w:p>
        </w:tc>
        <w:tc>
          <w:tcPr>
            <w:tcW w:w="5094" w:type="dxa"/>
          </w:tcPr>
          <w:p w14:paraId="5B96A882" w14:textId="77777777" w:rsidR="004D2B3B" w:rsidRPr="00AE185E" w:rsidRDefault="004D2B3B">
            <w:pPr>
              <w:pStyle w:val="Table"/>
              <w:keepNext/>
            </w:pPr>
            <w:r w:rsidRPr="00AE185E">
              <w:t xml:space="preserve">The meter appointments, details and EACs/AAs which contribute to the SPMs. </w:t>
            </w:r>
          </w:p>
        </w:tc>
      </w:tr>
      <w:tr w:rsidR="004D2B3B" w:rsidRPr="00AE185E" w14:paraId="5B96A887" w14:textId="77777777">
        <w:tc>
          <w:tcPr>
            <w:tcW w:w="1275" w:type="dxa"/>
          </w:tcPr>
          <w:p w14:paraId="5B96A884" w14:textId="77777777" w:rsidR="004D2B3B" w:rsidRPr="00AE185E" w:rsidRDefault="004D2B3B">
            <w:pPr>
              <w:pStyle w:val="Table"/>
              <w:keepNext/>
            </w:pPr>
            <w:r w:rsidRPr="00AE185E">
              <w:t>Reference Data</w:t>
            </w:r>
          </w:p>
        </w:tc>
        <w:tc>
          <w:tcPr>
            <w:tcW w:w="1001" w:type="dxa"/>
          </w:tcPr>
          <w:p w14:paraId="5B96A885" w14:textId="77777777" w:rsidR="004D2B3B" w:rsidRPr="00AE185E" w:rsidRDefault="004D2B3B">
            <w:pPr>
              <w:pStyle w:val="Table"/>
              <w:keepNext/>
            </w:pPr>
            <w:r w:rsidRPr="00AE185E">
              <w:t>Input</w:t>
            </w:r>
          </w:p>
        </w:tc>
        <w:tc>
          <w:tcPr>
            <w:tcW w:w="5094" w:type="dxa"/>
          </w:tcPr>
          <w:p w14:paraId="5B96A886" w14:textId="77777777" w:rsidR="004D2B3B" w:rsidRPr="00AE185E" w:rsidRDefault="004D2B3B">
            <w:pPr>
              <w:pStyle w:val="Table"/>
              <w:keepNext/>
            </w:pPr>
            <w:r w:rsidRPr="00AE185E">
              <w:t>Fixed Pool data definitions (for example, Metered |Unmetered flags).  Also AFYCs and thresholds, which are not assigned to individual meters.</w:t>
            </w:r>
          </w:p>
        </w:tc>
      </w:tr>
      <w:tr w:rsidR="004D2B3B" w:rsidRPr="00AE185E" w14:paraId="5B96A88B" w14:textId="77777777">
        <w:tc>
          <w:tcPr>
            <w:tcW w:w="1275" w:type="dxa"/>
          </w:tcPr>
          <w:p w14:paraId="5B96A888" w14:textId="77777777" w:rsidR="004D2B3B" w:rsidRPr="00AE185E" w:rsidRDefault="004D2B3B">
            <w:pPr>
              <w:pStyle w:val="Table"/>
              <w:keepNext/>
            </w:pPr>
          </w:p>
        </w:tc>
        <w:tc>
          <w:tcPr>
            <w:tcW w:w="1001" w:type="dxa"/>
          </w:tcPr>
          <w:p w14:paraId="5B96A889" w14:textId="77777777" w:rsidR="004D2B3B" w:rsidRPr="00AE185E" w:rsidRDefault="004D2B3B">
            <w:pPr>
              <w:pStyle w:val="Table"/>
              <w:keepNext/>
            </w:pPr>
          </w:p>
        </w:tc>
        <w:tc>
          <w:tcPr>
            <w:tcW w:w="5094" w:type="dxa"/>
          </w:tcPr>
          <w:p w14:paraId="5B96A88A" w14:textId="77777777" w:rsidR="004D2B3B" w:rsidRPr="00AE185E" w:rsidRDefault="004D2B3B">
            <w:pPr>
              <w:pStyle w:val="Table"/>
              <w:keepNext/>
            </w:pPr>
          </w:p>
        </w:tc>
      </w:tr>
    </w:tbl>
    <w:p w14:paraId="5B96A88C" w14:textId="77777777" w:rsidR="004D2B3B" w:rsidRPr="00AE185E" w:rsidRDefault="004D2B3B"/>
    <w:p w14:paraId="5B96A88D" w14:textId="77777777" w:rsidR="004D2B3B" w:rsidRPr="00AE185E" w:rsidRDefault="004D2B3B">
      <w:pPr>
        <w:pStyle w:val="Heading4"/>
      </w:pPr>
      <w:r w:rsidRPr="00AE185E">
        <w:t>Output Files</w:t>
      </w:r>
    </w:p>
    <w:p w14:paraId="5B96A88E" w14:textId="77777777" w:rsidR="004D2B3B" w:rsidRPr="00AE185E" w:rsidRDefault="004D2B3B">
      <w:r w:rsidRPr="00AE185E">
        <w:t>The table below lists the files which are created during the NAR processing. Multiple instances of each file type may be created.</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1247"/>
        <w:gridCol w:w="4705"/>
      </w:tblGrid>
      <w:tr w:rsidR="004D2B3B" w:rsidRPr="00AE185E" w14:paraId="5B96A892" w14:textId="77777777">
        <w:trPr>
          <w:tblHeader/>
        </w:trPr>
        <w:tc>
          <w:tcPr>
            <w:tcW w:w="1418" w:type="dxa"/>
          </w:tcPr>
          <w:p w14:paraId="5B96A88F" w14:textId="77777777" w:rsidR="004D2B3B" w:rsidRPr="00AE185E" w:rsidRDefault="004D2B3B">
            <w:pPr>
              <w:pStyle w:val="TableHeading"/>
            </w:pPr>
            <w:r w:rsidRPr="00AE185E">
              <w:t>Flow Name</w:t>
            </w:r>
          </w:p>
        </w:tc>
        <w:tc>
          <w:tcPr>
            <w:tcW w:w="1247" w:type="dxa"/>
          </w:tcPr>
          <w:p w14:paraId="5B96A890" w14:textId="77777777" w:rsidR="004D2B3B" w:rsidRPr="00AE185E" w:rsidRDefault="004D2B3B">
            <w:pPr>
              <w:pStyle w:val="TableHeading"/>
            </w:pPr>
            <w:r w:rsidRPr="00AE185E">
              <w:t>Direction</w:t>
            </w:r>
          </w:p>
        </w:tc>
        <w:tc>
          <w:tcPr>
            <w:tcW w:w="4705" w:type="dxa"/>
          </w:tcPr>
          <w:p w14:paraId="5B96A891" w14:textId="77777777" w:rsidR="004D2B3B" w:rsidRPr="00AE185E" w:rsidRDefault="004D2B3B">
            <w:pPr>
              <w:pStyle w:val="TableHeading"/>
            </w:pPr>
            <w:r w:rsidRPr="00AE185E">
              <w:t>Description</w:t>
            </w:r>
          </w:p>
        </w:tc>
      </w:tr>
      <w:tr w:rsidR="004D2B3B" w:rsidRPr="00AE185E" w14:paraId="5B96A896" w14:textId="77777777">
        <w:tc>
          <w:tcPr>
            <w:tcW w:w="1418" w:type="dxa"/>
          </w:tcPr>
          <w:p w14:paraId="5B96A893" w14:textId="77777777" w:rsidR="004D2B3B" w:rsidRPr="00AE185E" w:rsidRDefault="004D2B3B">
            <w:pPr>
              <w:pStyle w:val="Table"/>
            </w:pPr>
            <w:r w:rsidRPr="00AE185E">
              <w:t xml:space="preserve">Supplier Purchase Matrix Data File </w:t>
            </w:r>
          </w:p>
        </w:tc>
        <w:tc>
          <w:tcPr>
            <w:tcW w:w="1247" w:type="dxa"/>
          </w:tcPr>
          <w:p w14:paraId="5B96A894" w14:textId="77777777" w:rsidR="004D2B3B" w:rsidRPr="00AE185E" w:rsidRDefault="004D2B3B">
            <w:pPr>
              <w:pStyle w:val="Table"/>
            </w:pPr>
            <w:r w:rsidRPr="00AE185E">
              <w:t>Output</w:t>
            </w:r>
          </w:p>
        </w:tc>
        <w:tc>
          <w:tcPr>
            <w:tcW w:w="4705" w:type="dxa"/>
          </w:tcPr>
          <w:p w14:paraId="5B96A895" w14:textId="77777777" w:rsidR="004D2B3B" w:rsidRPr="00AE185E" w:rsidRDefault="004D2B3B">
            <w:pPr>
              <w:pStyle w:val="Table"/>
            </w:pPr>
            <w:r w:rsidRPr="00AE185E">
              <w:t>These are structured files, holding Supplier Purchase Matrices in a suitable form for sending to ISR Agents and Suppliers. One file will be created for each Supplier and the ISR Agent for each GSP group/Settlement run combination in the NAR execution.  Supplier files only contain data about the Supplier to which they are sent, ISRA files contain data about all Suppliers.</w:t>
            </w:r>
          </w:p>
        </w:tc>
      </w:tr>
      <w:tr w:rsidR="004D2B3B" w:rsidRPr="00AE185E" w14:paraId="5B96A89B" w14:textId="77777777">
        <w:tc>
          <w:tcPr>
            <w:tcW w:w="1418" w:type="dxa"/>
          </w:tcPr>
          <w:p w14:paraId="5B96A897" w14:textId="77777777" w:rsidR="004D2B3B" w:rsidRPr="00AE185E" w:rsidRDefault="004D2B3B">
            <w:pPr>
              <w:pStyle w:val="Table"/>
            </w:pPr>
            <w:r w:rsidRPr="00AE185E">
              <w:t>Aggregation Records</w:t>
            </w:r>
          </w:p>
        </w:tc>
        <w:tc>
          <w:tcPr>
            <w:tcW w:w="1247" w:type="dxa"/>
          </w:tcPr>
          <w:p w14:paraId="5B96A898" w14:textId="77777777" w:rsidR="004D2B3B" w:rsidRPr="00AE185E" w:rsidRDefault="004D2B3B">
            <w:pPr>
              <w:pStyle w:val="Table"/>
            </w:pPr>
            <w:r w:rsidRPr="00AE185E">
              <w:t>Input</w:t>
            </w:r>
          </w:p>
          <w:p w14:paraId="5B96A899" w14:textId="77777777" w:rsidR="004D2B3B" w:rsidRPr="00AE185E" w:rsidRDefault="004D2B3B">
            <w:pPr>
              <w:pStyle w:val="Table"/>
            </w:pPr>
            <w:r w:rsidRPr="00AE185E">
              <w:t>Output</w:t>
            </w:r>
          </w:p>
        </w:tc>
        <w:tc>
          <w:tcPr>
            <w:tcW w:w="4705" w:type="dxa"/>
          </w:tcPr>
          <w:p w14:paraId="5B96A89A" w14:textId="77777777" w:rsidR="004D2B3B" w:rsidRPr="00AE185E" w:rsidRDefault="004D2B3B">
            <w:pPr>
              <w:pStyle w:val="Table10pt"/>
            </w:pPr>
            <w:r w:rsidRPr="00AE185E">
              <w:t xml:space="preserve">These are temporary files, used during the aggregation processing. They are deleted during the later stages of the NAR processing. The number of files created will be decided during implementation and optimisation. </w:t>
            </w:r>
          </w:p>
        </w:tc>
      </w:tr>
      <w:tr w:rsidR="004D2B3B" w:rsidRPr="00AE185E" w14:paraId="5B96A89F" w14:textId="77777777">
        <w:tc>
          <w:tcPr>
            <w:tcW w:w="1418" w:type="dxa"/>
          </w:tcPr>
          <w:p w14:paraId="5B96A89C" w14:textId="77777777" w:rsidR="004D2B3B" w:rsidRPr="00AE185E" w:rsidRDefault="004D2B3B">
            <w:pPr>
              <w:pStyle w:val="Table"/>
            </w:pPr>
            <w:r w:rsidRPr="00AE185E">
              <w:t>Aggregation Exception Log</w:t>
            </w:r>
          </w:p>
        </w:tc>
        <w:tc>
          <w:tcPr>
            <w:tcW w:w="1247" w:type="dxa"/>
          </w:tcPr>
          <w:p w14:paraId="5B96A89D" w14:textId="77777777" w:rsidR="004D2B3B" w:rsidRPr="00AE185E" w:rsidRDefault="004D2B3B">
            <w:pPr>
              <w:pStyle w:val="Table"/>
            </w:pPr>
            <w:r w:rsidRPr="00AE185E">
              <w:t>Output</w:t>
            </w:r>
          </w:p>
        </w:tc>
        <w:tc>
          <w:tcPr>
            <w:tcW w:w="4705" w:type="dxa"/>
          </w:tcPr>
          <w:p w14:paraId="5B96A89E" w14:textId="77777777" w:rsidR="004D2B3B" w:rsidRPr="00AE185E" w:rsidRDefault="004D2B3B">
            <w:pPr>
              <w:pStyle w:val="Table10pt"/>
            </w:pPr>
            <w:r w:rsidRPr="00AE185E">
              <w:t>These files hold records of predefined exceptions affecting the settlement runs, for audit purposes. One set (1 file per run) of files will be created for each ‘calculate increments’ process initiated by CSC - i.e. each file contains the exceptions for one run-partition combination.</w:t>
            </w:r>
          </w:p>
        </w:tc>
      </w:tr>
      <w:tr w:rsidR="004D2B3B" w:rsidRPr="00AE185E" w14:paraId="5B96A8A3" w14:textId="77777777">
        <w:tc>
          <w:tcPr>
            <w:tcW w:w="1418" w:type="dxa"/>
          </w:tcPr>
          <w:p w14:paraId="5B96A8A0" w14:textId="77777777" w:rsidR="004D2B3B" w:rsidRPr="00AE185E" w:rsidRDefault="004D2B3B">
            <w:pPr>
              <w:pStyle w:val="Table"/>
            </w:pPr>
            <w:r w:rsidRPr="00AE185E">
              <w:t>Aggregation Audit Log</w:t>
            </w:r>
          </w:p>
        </w:tc>
        <w:tc>
          <w:tcPr>
            <w:tcW w:w="1247" w:type="dxa"/>
          </w:tcPr>
          <w:p w14:paraId="5B96A8A1" w14:textId="77777777" w:rsidR="004D2B3B" w:rsidRPr="00AE185E" w:rsidRDefault="004D2B3B">
            <w:pPr>
              <w:pStyle w:val="Table"/>
            </w:pPr>
            <w:r w:rsidRPr="00AE185E">
              <w:t>Output</w:t>
            </w:r>
          </w:p>
        </w:tc>
        <w:tc>
          <w:tcPr>
            <w:tcW w:w="4705" w:type="dxa"/>
          </w:tcPr>
          <w:p w14:paraId="5B96A8A2" w14:textId="77777777" w:rsidR="004D2B3B" w:rsidRPr="00AE185E" w:rsidRDefault="004D2B3B">
            <w:pPr>
              <w:pStyle w:val="Table10pt"/>
            </w:pPr>
            <w:r w:rsidRPr="00AE185E">
              <w:t>These files hold records of the data used in the settlement runs.  When enabled, each ‘calculate increments’ process creates an Audit log for each run; additionally each ‘calculate defaults’ process creates an Audit Log.  For each run there is, then, an Audit Log for every partition plus an Audit Log for the default processing</w:t>
            </w:r>
          </w:p>
        </w:tc>
      </w:tr>
      <w:tr w:rsidR="004D2B3B" w:rsidRPr="00AE185E" w14:paraId="5B96A8A7" w14:textId="77777777">
        <w:tc>
          <w:tcPr>
            <w:tcW w:w="1418" w:type="dxa"/>
          </w:tcPr>
          <w:p w14:paraId="5B96A8A4" w14:textId="77777777" w:rsidR="004D2B3B" w:rsidRPr="00AE185E" w:rsidRDefault="004D2B3B">
            <w:pPr>
              <w:pStyle w:val="Table"/>
            </w:pPr>
            <w:r w:rsidRPr="00AE185E">
              <w:t>Error Log</w:t>
            </w:r>
          </w:p>
        </w:tc>
        <w:tc>
          <w:tcPr>
            <w:tcW w:w="1247" w:type="dxa"/>
          </w:tcPr>
          <w:p w14:paraId="5B96A8A5" w14:textId="77777777" w:rsidR="004D2B3B" w:rsidRPr="00AE185E" w:rsidRDefault="004D2B3B">
            <w:pPr>
              <w:pStyle w:val="Table"/>
            </w:pPr>
            <w:r w:rsidRPr="00AE185E">
              <w:t>Output</w:t>
            </w:r>
          </w:p>
        </w:tc>
        <w:tc>
          <w:tcPr>
            <w:tcW w:w="4705" w:type="dxa"/>
          </w:tcPr>
          <w:p w14:paraId="5B96A8A6" w14:textId="77777777" w:rsidR="004D2B3B" w:rsidRPr="00AE185E" w:rsidRDefault="004D2B3B">
            <w:pPr>
              <w:pStyle w:val="Table10pt"/>
            </w:pPr>
            <w:r w:rsidRPr="00AE185E">
              <w:t>This file records unexpected processing errors encountered during NAR processing. The file will be written using CLG functions.</w:t>
            </w:r>
          </w:p>
        </w:tc>
      </w:tr>
      <w:tr w:rsidR="004D2B3B" w:rsidRPr="00AE185E" w14:paraId="5B96A8AB" w14:textId="77777777">
        <w:tc>
          <w:tcPr>
            <w:tcW w:w="1418" w:type="dxa"/>
          </w:tcPr>
          <w:p w14:paraId="5B96A8A8" w14:textId="77777777" w:rsidR="004D2B3B" w:rsidRPr="00AE185E" w:rsidRDefault="004D2B3B">
            <w:pPr>
              <w:pStyle w:val="Table"/>
            </w:pPr>
            <w:r w:rsidRPr="00AE185E">
              <w:t>Operator Log</w:t>
            </w:r>
          </w:p>
        </w:tc>
        <w:tc>
          <w:tcPr>
            <w:tcW w:w="1247" w:type="dxa"/>
          </w:tcPr>
          <w:p w14:paraId="5B96A8A9" w14:textId="77777777" w:rsidR="004D2B3B" w:rsidRPr="00AE185E" w:rsidRDefault="004D2B3B">
            <w:pPr>
              <w:pStyle w:val="Table"/>
            </w:pPr>
            <w:r w:rsidRPr="00AE185E">
              <w:t>Output</w:t>
            </w:r>
          </w:p>
        </w:tc>
        <w:tc>
          <w:tcPr>
            <w:tcW w:w="4705" w:type="dxa"/>
          </w:tcPr>
          <w:p w14:paraId="5B96A8AA" w14:textId="77777777" w:rsidR="004D2B3B" w:rsidRPr="00AE185E" w:rsidRDefault="004D2B3B">
            <w:pPr>
              <w:pStyle w:val="Table10pt"/>
            </w:pPr>
            <w:r w:rsidRPr="00AE185E">
              <w:t>This file records major events during the NAR processing, as is written using CLG functions</w:t>
            </w:r>
          </w:p>
        </w:tc>
      </w:tr>
      <w:tr w:rsidR="004D2B3B" w:rsidRPr="00AE185E" w14:paraId="5B96A8AF" w14:textId="77777777">
        <w:tc>
          <w:tcPr>
            <w:tcW w:w="1418" w:type="dxa"/>
          </w:tcPr>
          <w:p w14:paraId="5B96A8AC" w14:textId="77777777" w:rsidR="004D2B3B" w:rsidRPr="00AE185E" w:rsidRDefault="004D2B3B">
            <w:pPr>
              <w:pStyle w:val="Table"/>
            </w:pPr>
            <w:r w:rsidRPr="00AE185E">
              <w:t>DC Perfornance Report</w:t>
            </w:r>
          </w:p>
        </w:tc>
        <w:tc>
          <w:tcPr>
            <w:tcW w:w="1247" w:type="dxa"/>
          </w:tcPr>
          <w:p w14:paraId="5B96A8AD" w14:textId="77777777" w:rsidR="004D2B3B" w:rsidRPr="00AE185E" w:rsidRDefault="004D2B3B">
            <w:pPr>
              <w:pStyle w:val="Table"/>
            </w:pPr>
            <w:r w:rsidRPr="00AE185E">
              <w:t>Output</w:t>
            </w:r>
          </w:p>
        </w:tc>
        <w:tc>
          <w:tcPr>
            <w:tcW w:w="4705" w:type="dxa"/>
          </w:tcPr>
          <w:p w14:paraId="5B96A8AE" w14:textId="77777777" w:rsidR="004D2B3B" w:rsidRPr="00AE185E" w:rsidRDefault="004D2B3B">
            <w:pPr>
              <w:pStyle w:val="Table10pt"/>
            </w:pPr>
            <w:r w:rsidRPr="00AE185E">
              <w:t>This file records counts and sub-totals of EACs and AAs per suppliers for a DC.</w:t>
            </w:r>
          </w:p>
        </w:tc>
      </w:tr>
      <w:tr w:rsidR="006A2E66" w:rsidRPr="00AE185E" w14:paraId="5B96A8B3" w14:textId="77777777">
        <w:tc>
          <w:tcPr>
            <w:tcW w:w="1418" w:type="dxa"/>
          </w:tcPr>
          <w:p w14:paraId="5B96A8B0" w14:textId="77777777" w:rsidR="006A2E66" w:rsidRPr="00AE185E" w:rsidRDefault="006A2E66">
            <w:pPr>
              <w:pStyle w:val="Table"/>
            </w:pPr>
            <w:r>
              <w:t>Demand Purchase Matrix Data file</w:t>
            </w:r>
          </w:p>
        </w:tc>
        <w:tc>
          <w:tcPr>
            <w:tcW w:w="1247" w:type="dxa"/>
          </w:tcPr>
          <w:p w14:paraId="5B96A8B1" w14:textId="77777777" w:rsidR="006A2E66" w:rsidRPr="00AE185E" w:rsidRDefault="006A2E66">
            <w:pPr>
              <w:pStyle w:val="Table"/>
            </w:pPr>
            <w:r>
              <w:t>Output</w:t>
            </w:r>
          </w:p>
        </w:tc>
        <w:tc>
          <w:tcPr>
            <w:tcW w:w="4705" w:type="dxa"/>
          </w:tcPr>
          <w:p w14:paraId="5B96A8B2" w14:textId="77777777" w:rsidR="006A2E66" w:rsidRPr="00AE185E" w:rsidRDefault="006A2E66" w:rsidP="006A2E66">
            <w:pPr>
              <w:pStyle w:val="Table10pt"/>
            </w:pPr>
            <w:r>
              <w:t xml:space="preserve">The Demand </w:t>
            </w:r>
            <w:r w:rsidRPr="006A2E66">
              <w:t>purchase matrix flow i.e. D0377 will only be created when the metering system id associated with DCE for the settlement period that aggregation is  run, is present in the demand control event table loaded by Load Demand Control Event flow (P0238) but not in the ndb_hh_dd_volumes loaded by  the estimated HH demand disconnection volume flow (D0375).</w:t>
            </w:r>
          </w:p>
        </w:tc>
      </w:tr>
    </w:tbl>
    <w:p w14:paraId="5B96A8B4" w14:textId="77777777" w:rsidR="004D2B3B" w:rsidRPr="00AE185E" w:rsidRDefault="004D2B3B"/>
    <w:p w14:paraId="5B96A8B5" w14:textId="77777777" w:rsidR="004D2B3B" w:rsidRPr="00AE185E" w:rsidRDefault="004D2B3B">
      <w:r w:rsidRPr="00AE185E">
        <w:t>The Aggregation Audit Logs are required for audit purposes on an occasional basis.  For this purpose, a backup of the database is taken after each set of aggregation runs.  The auditor may restore the backup and re-run the Aggregation Run without deleting the Aggregation Records.  These records may then be viewed using standard Operation System tools.  On re-run, the SPM generated is compared with that from the original run to confirm the same data has been used.</w:t>
      </w:r>
    </w:p>
    <w:p w14:paraId="5B96A8B6" w14:textId="77777777" w:rsidR="004D2B3B" w:rsidRPr="00AE185E" w:rsidRDefault="004D2B3B">
      <w:r w:rsidRPr="00AE185E">
        <w:t>Only the Supplier Purchase Matrix Data  Files are part of the external NHHDA interface (see Section 3.)</w:t>
      </w:r>
    </w:p>
    <w:p w14:paraId="5B96A8B7" w14:textId="77777777" w:rsidR="004D2B3B" w:rsidRPr="00AE185E" w:rsidRDefault="004D2B3B">
      <w:r w:rsidRPr="00AE185E">
        <w:t>The Aggregation Exception Log is specified in the following section.</w:t>
      </w:r>
    </w:p>
    <w:p w14:paraId="5B96A8B8" w14:textId="77777777" w:rsidR="004D2B3B" w:rsidRPr="00AE185E" w:rsidRDefault="004D2B3B">
      <w:pPr>
        <w:pStyle w:val="Heading3"/>
      </w:pPr>
      <w:r w:rsidRPr="00AE185E">
        <w:t>Aggregation Exception Log File</w:t>
      </w:r>
    </w:p>
    <w:p w14:paraId="5B96A8B9" w14:textId="77777777" w:rsidR="004D2B3B" w:rsidRPr="00AE185E" w:rsidRDefault="004D2B3B">
      <w:pPr>
        <w:pStyle w:val="Heading4"/>
      </w:pPr>
      <w:r w:rsidRPr="00AE185E">
        <w:t>File Specification</w:t>
      </w:r>
    </w:p>
    <w:p w14:paraId="5B96A8BA" w14:textId="77777777" w:rsidR="004D2B3B" w:rsidRPr="00AE185E" w:rsidRDefault="004D2B3B">
      <w:r w:rsidRPr="00AE185E">
        <w:t>The following record types appear in Aggregation Exception Log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8BC" w14:textId="77777777">
        <w:tc>
          <w:tcPr>
            <w:tcW w:w="7371" w:type="dxa"/>
            <w:gridSpan w:val="4"/>
          </w:tcPr>
          <w:p w14:paraId="5B96A8BB" w14:textId="77777777" w:rsidR="004D2B3B" w:rsidRPr="00AE185E" w:rsidRDefault="004D2B3B">
            <w:pPr>
              <w:keepNext/>
              <w:keepLines/>
              <w:spacing w:before="40" w:after="40"/>
              <w:ind w:left="57" w:right="57"/>
              <w:rPr>
                <w:b/>
              </w:rPr>
            </w:pPr>
            <w:r w:rsidRPr="00AE185E">
              <w:rPr>
                <w:b/>
              </w:rPr>
              <w:t>ZHD - File Header</w:t>
            </w:r>
          </w:p>
        </w:tc>
      </w:tr>
      <w:tr w:rsidR="004D2B3B" w:rsidRPr="00AE185E" w14:paraId="5B96A8C1" w14:textId="77777777">
        <w:tc>
          <w:tcPr>
            <w:tcW w:w="993" w:type="dxa"/>
          </w:tcPr>
          <w:p w14:paraId="5B96A8BD" w14:textId="77777777" w:rsidR="004D2B3B" w:rsidRPr="00AE185E" w:rsidRDefault="004D2B3B">
            <w:pPr>
              <w:pStyle w:val="TableHeading"/>
              <w:keepNext/>
              <w:jc w:val="left"/>
            </w:pPr>
            <w:r w:rsidRPr="00AE185E">
              <w:t>Field</w:t>
            </w:r>
          </w:p>
        </w:tc>
        <w:tc>
          <w:tcPr>
            <w:tcW w:w="2268" w:type="dxa"/>
          </w:tcPr>
          <w:p w14:paraId="5B96A8BE" w14:textId="77777777" w:rsidR="004D2B3B" w:rsidRPr="00AE185E" w:rsidRDefault="004D2B3B">
            <w:pPr>
              <w:pStyle w:val="TableHeading"/>
              <w:keepNext/>
              <w:jc w:val="left"/>
            </w:pPr>
            <w:r w:rsidRPr="00AE185E">
              <w:t>Field Name</w:t>
            </w:r>
          </w:p>
        </w:tc>
        <w:tc>
          <w:tcPr>
            <w:tcW w:w="1233" w:type="dxa"/>
          </w:tcPr>
          <w:p w14:paraId="5B96A8BF" w14:textId="77777777" w:rsidR="004D2B3B" w:rsidRPr="00AE185E" w:rsidRDefault="004D2B3B">
            <w:pPr>
              <w:pStyle w:val="TableHeading"/>
              <w:keepNext/>
              <w:jc w:val="left"/>
            </w:pPr>
            <w:r w:rsidRPr="00AE185E">
              <w:t>Type</w:t>
            </w:r>
          </w:p>
        </w:tc>
        <w:tc>
          <w:tcPr>
            <w:tcW w:w="2877" w:type="dxa"/>
          </w:tcPr>
          <w:p w14:paraId="5B96A8C0" w14:textId="77777777" w:rsidR="004D2B3B" w:rsidRPr="00AE185E" w:rsidRDefault="004D2B3B">
            <w:pPr>
              <w:pStyle w:val="TableHeading"/>
              <w:keepNext/>
              <w:jc w:val="left"/>
            </w:pPr>
            <w:r w:rsidRPr="00AE185E">
              <w:t>Comments</w:t>
            </w:r>
          </w:p>
        </w:tc>
      </w:tr>
      <w:tr w:rsidR="004D2B3B" w:rsidRPr="00AE185E" w14:paraId="5B96A8C6" w14:textId="77777777">
        <w:tc>
          <w:tcPr>
            <w:tcW w:w="993" w:type="dxa"/>
          </w:tcPr>
          <w:p w14:paraId="5B96A8C2" w14:textId="77777777" w:rsidR="004D2B3B" w:rsidRPr="00AE185E" w:rsidRDefault="004D2B3B">
            <w:pPr>
              <w:pStyle w:val="Table"/>
              <w:keepNext/>
            </w:pPr>
            <w:r w:rsidRPr="00AE185E">
              <w:t>1</w:t>
            </w:r>
          </w:p>
        </w:tc>
        <w:tc>
          <w:tcPr>
            <w:tcW w:w="2268" w:type="dxa"/>
          </w:tcPr>
          <w:p w14:paraId="5B96A8C3" w14:textId="77777777" w:rsidR="004D2B3B" w:rsidRPr="00AE185E" w:rsidRDefault="004D2B3B">
            <w:pPr>
              <w:pStyle w:val="Table"/>
              <w:keepNext/>
            </w:pPr>
            <w:r w:rsidRPr="00AE185E">
              <w:t>Record Type</w:t>
            </w:r>
          </w:p>
        </w:tc>
        <w:tc>
          <w:tcPr>
            <w:tcW w:w="1233" w:type="dxa"/>
          </w:tcPr>
          <w:p w14:paraId="5B96A8C4" w14:textId="77777777" w:rsidR="004D2B3B" w:rsidRPr="00AE185E" w:rsidRDefault="004D2B3B">
            <w:pPr>
              <w:pStyle w:val="Table"/>
              <w:keepNext/>
            </w:pPr>
            <w:r w:rsidRPr="00AE185E">
              <w:t>text(3)</w:t>
            </w:r>
          </w:p>
        </w:tc>
        <w:tc>
          <w:tcPr>
            <w:tcW w:w="2877" w:type="dxa"/>
          </w:tcPr>
          <w:p w14:paraId="5B96A8C5" w14:textId="77777777" w:rsidR="004D2B3B" w:rsidRPr="00AE185E" w:rsidRDefault="004D2B3B">
            <w:pPr>
              <w:pStyle w:val="Table"/>
              <w:keepNext/>
            </w:pPr>
            <w:r w:rsidRPr="00AE185E">
              <w:t>= ZHD</w:t>
            </w:r>
          </w:p>
        </w:tc>
      </w:tr>
      <w:tr w:rsidR="004D2B3B" w:rsidRPr="00AE185E" w14:paraId="5B96A8CB" w14:textId="77777777">
        <w:tc>
          <w:tcPr>
            <w:tcW w:w="993" w:type="dxa"/>
          </w:tcPr>
          <w:p w14:paraId="5B96A8C7" w14:textId="77777777" w:rsidR="004D2B3B" w:rsidRPr="00AE185E" w:rsidRDefault="004D2B3B">
            <w:pPr>
              <w:pStyle w:val="Table"/>
              <w:keepNext/>
            </w:pPr>
            <w:r w:rsidRPr="00AE185E">
              <w:t>2</w:t>
            </w:r>
          </w:p>
        </w:tc>
        <w:tc>
          <w:tcPr>
            <w:tcW w:w="2268" w:type="dxa"/>
          </w:tcPr>
          <w:p w14:paraId="5B96A8C8" w14:textId="77777777" w:rsidR="004D2B3B" w:rsidRPr="00AE185E" w:rsidRDefault="004D2B3B">
            <w:pPr>
              <w:pStyle w:val="Table"/>
              <w:keepNext/>
            </w:pPr>
            <w:r w:rsidRPr="00AE185E">
              <w:t>File Type</w:t>
            </w:r>
          </w:p>
        </w:tc>
        <w:tc>
          <w:tcPr>
            <w:tcW w:w="1233" w:type="dxa"/>
          </w:tcPr>
          <w:p w14:paraId="5B96A8C9" w14:textId="77777777" w:rsidR="004D2B3B" w:rsidRPr="00AE185E" w:rsidRDefault="004D2B3B">
            <w:pPr>
              <w:pStyle w:val="Table"/>
              <w:keepNext/>
            </w:pPr>
            <w:r w:rsidRPr="00AE185E">
              <w:t>text(8)</w:t>
            </w:r>
          </w:p>
        </w:tc>
        <w:tc>
          <w:tcPr>
            <w:tcW w:w="2877" w:type="dxa"/>
          </w:tcPr>
          <w:p w14:paraId="5B96A8CA" w14:textId="77777777" w:rsidR="004D2B3B" w:rsidRPr="00AE185E" w:rsidRDefault="004D2B3B">
            <w:pPr>
              <w:pStyle w:val="Table"/>
              <w:keepNext/>
            </w:pPr>
            <w:r w:rsidRPr="00AE185E">
              <w:t>= L0037001</w:t>
            </w:r>
          </w:p>
        </w:tc>
      </w:tr>
      <w:tr w:rsidR="004D2B3B" w:rsidRPr="00AE185E" w14:paraId="5B96A8D0" w14:textId="77777777">
        <w:tc>
          <w:tcPr>
            <w:tcW w:w="993" w:type="dxa"/>
          </w:tcPr>
          <w:p w14:paraId="5B96A8CC" w14:textId="77777777" w:rsidR="004D2B3B" w:rsidRPr="00AE185E" w:rsidRDefault="004D2B3B">
            <w:pPr>
              <w:pStyle w:val="Table"/>
              <w:keepNext/>
            </w:pPr>
            <w:r w:rsidRPr="00AE185E">
              <w:t>3</w:t>
            </w:r>
          </w:p>
        </w:tc>
        <w:tc>
          <w:tcPr>
            <w:tcW w:w="2268" w:type="dxa"/>
          </w:tcPr>
          <w:p w14:paraId="5B96A8CD" w14:textId="77777777" w:rsidR="004D2B3B" w:rsidRPr="00AE185E" w:rsidRDefault="004D2B3B">
            <w:pPr>
              <w:pStyle w:val="Table"/>
              <w:keepNext/>
            </w:pPr>
            <w:r w:rsidRPr="00AE185E">
              <w:t>From Role Code</w:t>
            </w:r>
          </w:p>
        </w:tc>
        <w:tc>
          <w:tcPr>
            <w:tcW w:w="1233" w:type="dxa"/>
          </w:tcPr>
          <w:p w14:paraId="5B96A8CE" w14:textId="77777777" w:rsidR="004D2B3B" w:rsidRPr="00AE185E" w:rsidRDefault="004D2B3B">
            <w:pPr>
              <w:pStyle w:val="Table"/>
              <w:keepNext/>
            </w:pPr>
            <w:r w:rsidRPr="00AE185E">
              <w:t>text(1)</w:t>
            </w:r>
          </w:p>
        </w:tc>
        <w:tc>
          <w:tcPr>
            <w:tcW w:w="2877" w:type="dxa"/>
          </w:tcPr>
          <w:p w14:paraId="5B96A8CF" w14:textId="77777777" w:rsidR="004D2B3B" w:rsidRPr="00AE185E" w:rsidRDefault="004D2B3B">
            <w:pPr>
              <w:pStyle w:val="Table"/>
              <w:keepNext/>
            </w:pPr>
            <w:r w:rsidRPr="00AE185E">
              <w:t>= B</w:t>
            </w:r>
          </w:p>
        </w:tc>
      </w:tr>
      <w:tr w:rsidR="004D2B3B" w:rsidRPr="00AE185E" w14:paraId="5B96A8D5" w14:textId="77777777">
        <w:tc>
          <w:tcPr>
            <w:tcW w:w="993" w:type="dxa"/>
          </w:tcPr>
          <w:p w14:paraId="5B96A8D1" w14:textId="77777777" w:rsidR="004D2B3B" w:rsidRPr="00AE185E" w:rsidRDefault="004D2B3B">
            <w:pPr>
              <w:pStyle w:val="Table"/>
              <w:keepNext/>
            </w:pPr>
            <w:r w:rsidRPr="00AE185E">
              <w:t>4</w:t>
            </w:r>
          </w:p>
        </w:tc>
        <w:tc>
          <w:tcPr>
            <w:tcW w:w="2268" w:type="dxa"/>
          </w:tcPr>
          <w:p w14:paraId="5B96A8D2" w14:textId="77777777" w:rsidR="004D2B3B" w:rsidRPr="00AE185E" w:rsidRDefault="004D2B3B">
            <w:pPr>
              <w:pStyle w:val="Table"/>
              <w:keepNext/>
            </w:pPr>
            <w:r w:rsidRPr="00AE185E">
              <w:t>From Participant Id</w:t>
            </w:r>
          </w:p>
        </w:tc>
        <w:tc>
          <w:tcPr>
            <w:tcW w:w="1233" w:type="dxa"/>
          </w:tcPr>
          <w:p w14:paraId="5B96A8D3" w14:textId="77777777" w:rsidR="004D2B3B" w:rsidRPr="00AE185E" w:rsidRDefault="004D2B3B">
            <w:pPr>
              <w:pStyle w:val="Table"/>
              <w:keepNext/>
            </w:pPr>
            <w:r w:rsidRPr="00AE185E">
              <w:t>text(4)</w:t>
            </w:r>
          </w:p>
        </w:tc>
        <w:tc>
          <w:tcPr>
            <w:tcW w:w="2877" w:type="dxa"/>
          </w:tcPr>
          <w:p w14:paraId="5B96A8D4" w14:textId="77777777" w:rsidR="004D2B3B" w:rsidRPr="00AE185E" w:rsidRDefault="004D2B3B">
            <w:pPr>
              <w:pStyle w:val="Table"/>
              <w:keepNext/>
            </w:pPr>
            <w:r w:rsidRPr="00AE185E">
              <w:t>Id of NHHDA</w:t>
            </w:r>
          </w:p>
        </w:tc>
      </w:tr>
      <w:tr w:rsidR="004D2B3B" w:rsidRPr="00AE185E" w14:paraId="5B96A8DA" w14:textId="77777777">
        <w:tc>
          <w:tcPr>
            <w:tcW w:w="993" w:type="dxa"/>
          </w:tcPr>
          <w:p w14:paraId="5B96A8D6" w14:textId="77777777" w:rsidR="004D2B3B" w:rsidRPr="00AE185E" w:rsidRDefault="004D2B3B">
            <w:pPr>
              <w:pStyle w:val="Table"/>
              <w:keepNext/>
            </w:pPr>
            <w:r w:rsidRPr="00AE185E">
              <w:t>5</w:t>
            </w:r>
          </w:p>
        </w:tc>
        <w:tc>
          <w:tcPr>
            <w:tcW w:w="2268" w:type="dxa"/>
          </w:tcPr>
          <w:p w14:paraId="5B96A8D7" w14:textId="77777777" w:rsidR="004D2B3B" w:rsidRPr="00AE185E" w:rsidRDefault="004D2B3B">
            <w:pPr>
              <w:pStyle w:val="Table"/>
              <w:keepNext/>
            </w:pPr>
            <w:r w:rsidRPr="00AE185E">
              <w:t>To Role Code</w:t>
            </w:r>
          </w:p>
        </w:tc>
        <w:tc>
          <w:tcPr>
            <w:tcW w:w="1233" w:type="dxa"/>
          </w:tcPr>
          <w:p w14:paraId="5B96A8D8" w14:textId="77777777" w:rsidR="004D2B3B" w:rsidRPr="00AE185E" w:rsidRDefault="004D2B3B">
            <w:pPr>
              <w:pStyle w:val="Table"/>
              <w:keepNext/>
            </w:pPr>
            <w:r w:rsidRPr="00AE185E">
              <w:t>text(1)</w:t>
            </w:r>
          </w:p>
        </w:tc>
        <w:tc>
          <w:tcPr>
            <w:tcW w:w="2877" w:type="dxa"/>
          </w:tcPr>
          <w:p w14:paraId="5B96A8D9" w14:textId="77777777" w:rsidR="004D2B3B" w:rsidRPr="00AE185E" w:rsidRDefault="004D2B3B">
            <w:pPr>
              <w:pStyle w:val="Table"/>
              <w:keepNext/>
            </w:pPr>
            <w:r w:rsidRPr="00AE185E">
              <w:t>null</w:t>
            </w:r>
          </w:p>
        </w:tc>
      </w:tr>
      <w:tr w:rsidR="004D2B3B" w:rsidRPr="00AE185E" w14:paraId="5B96A8DF" w14:textId="77777777">
        <w:tc>
          <w:tcPr>
            <w:tcW w:w="993" w:type="dxa"/>
          </w:tcPr>
          <w:p w14:paraId="5B96A8DB" w14:textId="77777777" w:rsidR="004D2B3B" w:rsidRPr="00AE185E" w:rsidRDefault="004D2B3B">
            <w:pPr>
              <w:pStyle w:val="Table"/>
              <w:keepNext/>
            </w:pPr>
            <w:r w:rsidRPr="00AE185E">
              <w:t>6</w:t>
            </w:r>
          </w:p>
        </w:tc>
        <w:tc>
          <w:tcPr>
            <w:tcW w:w="2268" w:type="dxa"/>
          </w:tcPr>
          <w:p w14:paraId="5B96A8DC" w14:textId="77777777" w:rsidR="004D2B3B" w:rsidRPr="00AE185E" w:rsidRDefault="004D2B3B">
            <w:pPr>
              <w:pStyle w:val="Table"/>
              <w:keepNext/>
            </w:pPr>
            <w:r w:rsidRPr="00AE185E">
              <w:t>To Participant Id</w:t>
            </w:r>
          </w:p>
        </w:tc>
        <w:tc>
          <w:tcPr>
            <w:tcW w:w="1233" w:type="dxa"/>
          </w:tcPr>
          <w:p w14:paraId="5B96A8DD" w14:textId="77777777" w:rsidR="004D2B3B" w:rsidRPr="00AE185E" w:rsidRDefault="004D2B3B">
            <w:pPr>
              <w:pStyle w:val="Table"/>
              <w:keepNext/>
            </w:pPr>
            <w:r w:rsidRPr="00AE185E">
              <w:t>text(4)</w:t>
            </w:r>
          </w:p>
        </w:tc>
        <w:tc>
          <w:tcPr>
            <w:tcW w:w="2877" w:type="dxa"/>
          </w:tcPr>
          <w:p w14:paraId="5B96A8DE" w14:textId="77777777" w:rsidR="004D2B3B" w:rsidRPr="00AE185E" w:rsidRDefault="004D2B3B">
            <w:pPr>
              <w:pStyle w:val="Table"/>
              <w:keepNext/>
            </w:pPr>
            <w:r w:rsidRPr="00AE185E">
              <w:t>null</w:t>
            </w:r>
          </w:p>
        </w:tc>
      </w:tr>
      <w:tr w:rsidR="004D2B3B" w:rsidRPr="00AE185E" w14:paraId="5B96A8E4" w14:textId="77777777">
        <w:tc>
          <w:tcPr>
            <w:tcW w:w="993" w:type="dxa"/>
          </w:tcPr>
          <w:p w14:paraId="5B96A8E0" w14:textId="77777777" w:rsidR="004D2B3B" w:rsidRPr="00AE185E" w:rsidRDefault="004D2B3B">
            <w:pPr>
              <w:pStyle w:val="Table"/>
            </w:pPr>
            <w:r w:rsidRPr="00AE185E">
              <w:t>7</w:t>
            </w:r>
          </w:p>
        </w:tc>
        <w:tc>
          <w:tcPr>
            <w:tcW w:w="2268" w:type="dxa"/>
          </w:tcPr>
          <w:p w14:paraId="5B96A8E1" w14:textId="77777777" w:rsidR="004D2B3B" w:rsidRPr="00AE185E" w:rsidRDefault="004D2B3B">
            <w:pPr>
              <w:pStyle w:val="Table"/>
            </w:pPr>
            <w:r w:rsidRPr="00AE185E">
              <w:t>Creation Time</w:t>
            </w:r>
          </w:p>
        </w:tc>
        <w:tc>
          <w:tcPr>
            <w:tcW w:w="1233" w:type="dxa"/>
          </w:tcPr>
          <w:p w14:paraId="5B96A8E2" w14:textId="77777777" w:rsidR="004D2B3B" w:rsidRPr="00AE185E" w:rsidRDefault="004D2B3B">
            <w:pPr>
              <w:pStyle w:val="Table"/>
            </w:pPr>
            <w:r w:rsidRPr="00AE185E">
              <w:t>date/time</w:t>
            </w:r>
          </w:p>
        </w:tc>
        <w:tc>
          <w:tcPr>
            <w:tcW w:w="2877" w:type="dxa"/>
          </w:tcPr>
          <w:p w14:paraId="5B96A8E3" w14:textId="77777777" w:rsidR="004D2B3B" w:rsidRPr="00AE185E" w:rsidRDefault="004D2B3B">
            <w:pPr>
              <w:pStyle w:val="Table"/>
            </w:pPr>
            <w:r w:rsidRPr="00AE185E">
              <w:t>Time of file generation</w:t>
            </w:r>
          </w:p>
        </w:tc>
      </w:tr>
    </w:tbl>
    <w:p w14:paraId="5B96A8E5"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8E7" w14:textId="77777777">
        <w:tc>
          <w:tcPr>
            <w:tcW w:w="7371" w:type="dxa"/>
            <w:gridSpan w:val="4"/>
          </w:tcPr>
          <w:p w14:paraId="5B96A8E6" w14:textId="77777777" w:rsidR="004D2B3B" w:rsidRPr="00AE185E" w:rsidRDefault="004D2B3B">
            <w:pPr>
              <w:keepNext/>
              <w:keepLines/>
              <w:spacing w:before="40" w:after="40"/>
              <w:ind w:left="57" w:right="57"/>
              <w:rPr>
                <w:b/>
              </w:rPr>
            </w:pPr>
            <w:r w:rsidRPr="00AE185E">
              <w:rPr>
                <w:b/>
              </w:rPr>
              <w:t>ZPD - Data File Additional Header</w:t>
            </w:r>
          </w:p>
        </w:tc>
      </w:tr>
      <w:tr w:rsidR="004D2B3B" w:rsidRPr="00AE185E" w14:paraId="5B96A8EC" w14:textId="77777777">
        <w:tc>
          <w:tcPr>
            <w:tcW w:w="993" w:type="dxa"/>
          </w:tcPr>
          <w:p w14:paraId="5B96A8E8" w14:textId="77777777" w:rsidR="004D2B3B" w:rsidRPr="00AE185E" w:rsidRDefault="004D2B3B">
            <w:pPr>
              <w:pStyle w:val="TableHeading"/>
              <w:keepNext/>
              <w:jc w:val="left"/>
            </w:pPr>
            <w:r w:rsidRPr="00AE185E">
              <w:t>Field</w:t>
            </w:r>
          </w:p>
        </w:tc>
        <w:tc>
          <w:tcPr>
            <w:tcW w:w="2268" w:type="dxa"/>
          </w:tcPr>
          <w:p w14:paraId="5B96A8E9" w14:textId="77777777" w:rsidR="004D2B3B" w:rsidRPr="00AE185E" w:rsidRDefault="004D2B3B">
            <w:pPr>
              <w:pStyle w:val="TableHeading"/>
              <w:keepNext/>
              <w:jc w:val="left"/>
            </w:pPr>
            <w:r w:rsidRPr="00AE185E">
              <w:t>Field Name</w:t>
            </w:r>
          </w:p>
        </w:tc>
        <w:tc>
          <w:tcPr>
            <w:tcW w:w="1233" w:type="dxa"/>
          </w:tcPr>
          <w:p w14:paraId="5B96A8EA" w14:textId="77777777" w:rsidR="004D2B3B" w:rsidRPr="00AE185E" w:rsidRDefault="004D2B3B">
            <w:pPr>
              <w:pStyle w:val="TableHeading"/>
              <w:keepNext/>
              <w:jc w:val="left"/>
            </w:pPr>
            <w:r w:rsidRPr="00AE185E">
              <w:t>Type</w:t>
            </w:r>
          </w:p>
        </w:tc>
        <w:tc>
          <w:tcPr>
            <w:tcW w:w="2877" w:type="dxa"/>
          </w:tcPr>
          <w:p w14:paraId="5B96A8EB" w14:textId="77777777" w:rsidR="004D2B3B" w:rsidRPr="00AE185E" w:rsidRDefault="004D2B3B">
            <w:pPr>
              <w:pStyle w:val="TableHeading"/>
              <w:keepNext/>
              <w:jc w:val="left"/>
            </w:pPr>
            <w:r w:rsidRPr="00AE185E">
              <w:t>Comments</w:t>
            </w:r>
          </w:p>
        </w:tc>
      </w:tr>
      <w:tr w:rsidR="004D2B3B" w:rsidRPr="00AE185E" w14:paraId="5B96A8F1" w14:textId="77777777">
        <w:tc>
          <w:tcPr>
            <w:tcW w:w="993" w:type="dxa"/>
          </w:tcPr>
          <w:p w14:paraId="5B96A8ED" w14:textId="77777777" w:rsidR="004D2B3B" w:rsidRPr="00AE185E" w:rsidRDefault="004D2B3B">
            <w:pPr>
              <w:pStyle w:val="Table"/>
              <w:keepNext/>
            </w:pPr>
            <w:r w:rsidRPr="00AE185E">
              <w:t>1</w:t>
            </w:r>
          </w:p>
        </w:tc>
        <w:tc>
          <w:tcPr>
            <w:tcW w:w="2268" w:type="dxa"/>
          </w:tcPr>
          <w:p w14:paraId="5B96A8EE" w14:textId="77777777" w:rsidR="004D2B3B" w:rsidRPr="00AE185E" w:rsidRDefault="004D2B3B">
            <w:pPr>
              <w:pStyle w:val="Table"/>
              <w:keepNext/>
            </w:pPr>
            <w:r w:rsidRPr="00AE185E">
              <w:t>Record Type</w:t>
            </w:r>
          </w:p>
        </w:tc>
        <w:tc>
          <w:tcPr>
            <w:tcW w:w="1233" w:type="dxa"/>
          </w:tcPr>
          <w:p w14:paraId="5B96A8EF" w14:textId="77777777" w:rsidR="004D2B3B" w:rsidRPr="00AE185E" w:rsidRDefault="004D2B3B">
            <w:pPr>
              <w:pStyle w:val="Table"/>
              <w:keepNext/>
            </w:pPr>
            <w:r w:rsidRPr="00AE185E">
              <w:t>text(3)</w:t>
            </w:r>
          </w:p>
        </w:tc>
        <w:tc>
          <w:tcPr>
            <w:tcW w:w="2877" w:type="dxa"/>
          </w:tcPr>
          <w:p w14:paraId="5B96A8F0" w14:textId="77777777" w:rsidR="004D2B3B" w:rsidRPr="00AE185E" w:rsidRDefault="004D2B3B">
            <w:pPr>
              <w:pStyle w:val="Table"/>
              <w:keepNext/>
            </w:pPr>
            <w:r w:rsidRPr="00AE185E">
              <w:t>= ZPD</w:t>
            </w:r>
          </w:p>
        </w:tc>
      </w:tr>
      <w:tr w:rsidR="004D2B3B" w:rsidRPr="00AE185E" w14:paraId="5B96A8F6" w14:textId="77777777">
        <w:tc>
          <w:tcPr>
            <w:tcW w:w="993" w:type="dxa"/>
          </w:tcPr>
          <w:p w14:paraId="5B96A8F2" w14:textId="77777777" w:rsidR="004D2B3B" w:rsidRPr="00AE185E" w:rsidRDefault="004D2B3B">
            <w:pPr>
              <w:pStyle w:val="Table"/>
              <w:keepNext/>
            </w:pPr>
            <w:r w:rsidRPr="00AE185E">
              <w:t>2</w:t>
            </w:r>
          </w:p>
        </w:tc>
        <w:tc>
          <w:tcPr>
            <w:tcW w:w="2268" w:type="dxa"/>
          </w:tcPr>
          <w:p w14:paraId="5B96A8F3" w14:textId="77777777" w:rsidR="004D2B3B" w:rsidRPr="00AE185E" w:rsidRDefault="004D2B3B">
            <w:pPr>
              <w:pStyle w:val="Table"/>
              <w:keepNext/>
            </w:pPr>
            <w:r w:rsidRPr="00AE185E">
              <w:t>Settlement Date</w:t>
            </w:r>
          </w:p>
        </w:tc>
        <w:tc>
          <w:tcPr>
            <w:tcW w:w="1233" w:type="dxa"/>
          </w:tcPr>
          <w:p w14:paraId="5B96A8F4" w14:textId="77777777" w:rsidR="004D2B3B" w:rsidRPr="00AE185E" w:rsidRDefault="004D2B3B">
            <w:pPr>
              <w:pStyle w:val="Table"/>
              <w:keepNext/>
            </w:pPr>
            <w:r w:rsidRPr="00AE185E">
              <w:t>date</w:t>
            </w:r>
          </w:p>
        </w:tc>
        <w:tc>
          <w:tcPr>
            <w:tcW w:w="2877" w:type="dxa"/>
          </w:tcPr>
          <w:p w14:paraId="5B96A8F5" w14:textId="77777777" w:rsidR="004D2B3B" w:rsidRPr="00AE185E" w:rsidRDefault="004D2B3B">
            <w:pPr>
              <w:pStyle w:val="Table"/>
              <w:keepNext/>
            </w:pPr>
            <w:r w:rsidRPr="00AE185E">
              <w:t>Settlement Date for Aggregation Run</w:t>
            </w:r>
          </w:p>
        </w:tc>
      </w:tr>
      <w:tr w:rsidR="004D2B3B" w:rsidRPr="00AE185E" w14:paraId="5B96A8FB" w14:textId="77777777">
        <w:tc>
          <w:tcPr>
            <w:tcW w:w="993" w:type="dxa"/>
          </w:tcPr>
          <w:p w14:paraId="5B96A8F7" w14:textId="77777777" w:rsidR="004D2B3B" w:rsidRPr="00AE185E" w:rsidRDefault="004D2B3B">
            <w:pPr>
              <w:pStyle w:val="Table"/>
              <w:keepNext/>
            </w:pPr>
            <w:r w:rsidRPr="00AE185E">
              <w:t>3</w:t>
            </w:r>
          </w:p>
        </w:tc>
        <w:tc>
          <w:tcPr>
            <w:tcW w:w="2268" w:type="dxa"/>
          </w:tcPr>
          <w:p w14:paraId="5B96A8F8" w14:textId="77777777" w:rsidR="004D2B3B" w:rsidRPr="00AE185E" w:rsidRDefault="004D2B3B">
            <w:pPr>
              <w:pStyle w:val="Table"/>
              <w:keepNext/>
            </w:pPr>
            <w:r w:rsidRPr="00AE185E">
              <w:t>Settlement Code</w:t>
            </w:r>
          </w:p>
        </w:tc>
        <w:tc>
          <w:tcPr>
            <w:tcW w:w="1233" w:type="dxa"/>
          </w:tcPr>
          <w:p w14:paraId="5B96A8F9" w14:textId="77777777" w:rsidR="004D2B3B" w:rsidRPr="00AE185E" w:rsidRDefault="004D2B3B">
            <w:pPr>
              <w:pStyle w:val="Table"/>
              <w:keepNext/>
            </w:pPr>
            <w:r w:rsidRPr="00AE185E">
              <w:t>text(2)</w:t>
            </w:r>
          </w:p>
        </w:tc>
        <w:tc>
          <w:tcPr>
            <w:tcW w:w="2877" w:type="dxa"/>
          </w:tcPr>
          <w:p w14:paraId="5B96A8FA" w14:textId="77777777" w:rsidR="004D2B3B" w:rsidRPr="00AE185E" w:rsidRDefault="004D2B3B">
            <w:pPr>
              <w:pStyle w:val="Table"/>
              <w:keepNext/>
            </w:pPr>
            <w:r w:rsidRPr="00AE185E">
              <w:t>Settlement Code for Aggregation Run</w:t>
            </w:r>
          </w:p>
        </w:tc>
      </w:tr>
      <w:tr w:rsidR="004D2B3B" w:rsidRPr="00AE185E" w14:paraId="5B96A900" w14:textId="77777777">
        <w:tc>
          <w:tcPr>
            <w:tcW w:w="993" w:type="dxa"/>
          </w:tcPr>
          <w:p w14:paraId="5B96A8FC" w14:textId="77777777" w:rsidR="004D2B3B" w:rsidRPr="00AE185E" w:rsidRDefault="004D2B3B">
            <w:pPr>
              <w:pStyle w:val="Table"/>
              <w:keepNext/>
            </w:pPr>
            <w:r w:rsidRPr="00AE185E">
              <w:t>4</w:t>
            </w:r>
          </w:p>
        </w:tc>
        <w:tc>
          <w:tcPr>
            <w:tcW w:w="2268" w:type="dxa"/>
          </w:tcPr>
          <w:p w14:paraId="5B96A8FD" w14:textId="77777777" w:rsidR="004D2B3B" w:rsidRPr="00AE185E" w:rsidRDefault="004D2B3B">
            <w:pPr>
              <w:pStyle w:val="Table"/>
              <w:keepNext/>
            </w:pPr>
            <w:r w:rsidRPr="00AE185E">
              <w:t>Run Type Code</w:t>
            </w:r>
          </w:p>
        </w:tc>
        <w:tc>
          <w:tcPr>
            <w:tcW w:w="1233" w:type="dxa"/>
          </w:tcPr>
          <w:p w14:paraId="5B96A8FE" w14:textId="77777777" w:rsidR="004D2B3B" w:rsidRPr="00AE185E" w:rsidRDefault="004D2B3B">
            <w:pPr>
              <w:pStyle w:val="Table"/>
              <w:keepNext/>
            </w:pPr>
            <w:r w:rsidRPr="00AE185E">
              <w:t>text(2)</w:t>
            </w:r>
          </w:p>
        </w:tc>
        <w:tc>
          <w:tcPr>
            <w:tcW w:w="2877" w:type="dxa"/>
          </w:tcPr>
          <w:p w14:paraId="5B96A8FF" w14:textId="77777777" w:rsidR="004D2B3B" w:rsidRPr="00AE185E" w:rsidRDefault="004D2B3B">
            <w:pPr>
              <w:pStyle w:val="Table"/>
              <w:keepNext/>
            </w:pPr>
            <w:r w:rsidRPr="00AE185E">
              <w:t>= D (Run Type Code for Aggregation Run)</w:t>
            </w:r>
          </w:p>
        </w:tc>
      </w:tr>
      <w:tr w:rsidR="004D2B3B" w:rsidRPr="00AE185E" w14:paraId="5B96A905" w14:textId="77777777">
        <w:tc>
          <w:tcPr>
            <w:tcW w:w="993" w:type="dxa"/>
          </w:tcPr>
          <w:p w14:paraId="5B96A901" w14:textId="77777777" w:rsidR="004D2B3B" w:rsidRPr="00AE185E" w:rsidRDefault="004D2B3B">
            <w:pPr>
              <w:pStyle w:val="Table"/>
              <w:keepNext/>
            </w:pPr>
            <w:r w:rsidRPr="00AE185E">
              <w:t>5</w:t>
            </w:r>
          </w:p>
        </w:tc>
        <w:tc>
          <w:tcPr>
            <w:tcW w:w="2268" w:type="dxa"/>
          </w:tcPr>
          <w:p w14:paraId="5B96A902" w14:textId="77777777" w:rsidR="004D2B3B" w:rsidRPr="00AE185E" w:rsidRDefault="004D2B3B">
            <w:pPr>
              <w:pStyle w:val="Table"/>
              <w:keepNext/>
            </w:pPr>
            <w:r w:rsidRPr="00AE185E">
              <w:t>Run Number</w:t>
            </w:r>
          </w:p>
        </w:tc>
        <w:tc>
          <w:tcPr>
            <w:tcW w:w="1233" w:type="dxa"/>
          </w:tcPr>
          <w:p w14:paraId="5B96A903" w14:textId="77777777" w:rsidR="004D2B3B" w:rsidRPr="00AE185E" w:rsidRDefault="004D2B3B">
            <w:pPr>
              <w:pStyle w:val="Table"/>
              <w:keepNext/>
            </w:pPr>
            <w:r w:rsidRPr="00AE185E">
              <w:t>integer(7)</w:t>
            </w:r>
          </w:p>
        </w:tc>
        <w:tc>
          <w:tcPr>
            <w:tcW w:w="2877" w:type="dxa"/>
          </w:tcPr>
          <w:p w14:paraId="5B96A904" w14:textId="77777777" w:rsidR="004D2B3B" w:rsidRPr="00AE185E" w:rsidRDefault="004D2B3B">
            <w:pPr>
              <w:pStyle w:val="Table"/>
              <w:keepNext/>
            </w:pPr>
            <w:r w:rsidRPr="00AE185E">
              <w:t>Run identifier internal to NHHDA</w:t>
            </w:r>
          </w:p>
        </w:tc>
      </w:tr>
      <w:tr w:rsidR="004D2B3B" w:rsidRPr="00AE185E" w14:paraId="5B96A90A" w14:textId="77777777">
        <w:tc>
          <w:tcPr>
            <w:tcW w:w="993" w:type="dxa"/>
          </w:tcPr>
          <w:p w14:paraId="5B96A906" w14:textId="77777777" w:rsidR="004D2B3B" w:rsidRPr="00AE185E" w:rsidRDefault="004D2B3B">
            <w:pPr>
              <w:pStyle w:val="Table"/>
            </w:pPr>
            <w:r w:rsidRPr="00AE185E">
              <w:t>6</w:t>
            </w:r>
          </w:p>
        </w:tc>
        <w:tc>
          <w:tcPr>
            <w:tcW w:w="2268" w:type="dxa"/>
          </w:tcPr>
          <w:p w14:paraId="5B96A907" w14:textId="77777777" w:rsidR="004D2B3B" w:rsidRPr="00AE185E" w:rsidRDefault="004D2B3B">
            <w:pPr>
              <w:pStyle w:val="Table"/>
            </w:pPr>
            <w:r w:rsidRPr="00AE185E">
              <w:t>GSP Group</w:t>
            </w:r>
          </w:p>
        </w:tc>
        <w:tc>
          <w:tcPr>
            <w:tcW w:w="1233" w:type="dxa"/>
          </w:tcPr>
          <w:p w14:paraId="5B96A908" w14:textId="77777777" w:rsidR="004D2B3B" w:rsidRPr="00AE185E" w:rsidRDefault="004D2B3B">
            <w:pPr>
              <w:pStyle w:val="Table"/>
            </w:pPr>
            <w:r w:rsidRPr="00AE185E">
              <w:t>text(2)</w:t>
            </w:r>
          </w:p>
        </w:tc>
        <w:tc>
          <w:tcPr>
            <w:tcW w:w="2877" w:type="dxa"/>
          </w:tcPr>
          <w:p w14:paraId="5B96A909" w14:textId="77777777" w:rsidR="004D2B3B" w:rsidRPr="00AE185E" w:rsidRDefault="004D2B3B">
            <w:pPr>
              <w:pStyle w:val="Table"/>
            </w:pPr>
            <w:r w:rsidRPr="00AE185E">
              <w:t>null</w:t>
            </w:r>
          </w:p>
        </w:tc>
      </w:tr>
    </w:tbl>
    <w:p w14:paraId="5B96A90B"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90D" w14:textId="77777777">
        <w:trPr>
          <w:tblHeader/>
        </w:trPr>
        <w:tc>
          <w:tcPr>
            <w:tcW w:w="7371" w:type="dxa"/>
            <w:gridSpan w:val="4"/>
          </w:tcPr>
          <w:p w14:paraId="5B96A90C" w14:textId="77777777" w:rsidR="004D2B3B" w:rsidRPr="00AE185E" w:rsidRDefault="004D2B3B">
            <w:pPr>
              <w:pStyle w:val="Table"/>
              <w:keepNext/>
              <w:rPr>
                <w:b/>
                <w:sz w:val="24"/>
              </w:rPr>
            </w:pPr>
            <w:r w:rsidRPr="00AE185E">
              <w:rPr>
                <w:b/>
                <w:sz w:val="24"/>
              </w:rPr>
              <w:t>AXH - Aggregation Exception Header</w:t>
            </w:r>
          </w:p>
        </w:tc>
      </w:tr>
      <w:tr w:rsidR="004D2B3B" w:rsidRPr="00AE185E" w14:paraId="5B96A912" w14:textId="77777777">
        <w:trPr>
          <w:tblHeader/>
        </w:trPr>
        <w:tc>
          <w:tcPr>
            <w:tcW w:w="993" w:type="dxa"/>
          </w:tcPr>
          <w:p w14:paraId="5B96A90E" w14:textId="77777777" w:rsidR="004D2B3B" w:rsidRPr="00AE185E" w:rsidRDefault="004D2B3B">
            <w:pPr>
              <w:pStyle w:val="Table"/>
              <w:keepNext/>
              <w:rPr>
                <w:b/>
              </w:rPr>
            </w:pPr>
            <w:r w:rsidRPr="00AE185E">
              <w:rPr>
                <w:b/>
              </w:rPr>
              <w:t>Field</w:t>
            </w:r>
          </w:p>
        </w:tc>
        <w:tc>
          <w:tcPr>
            <w:tcW w:w="2268" w:type="dxa"/>
          </w:tcPr>
          <w:p w14:paraId="5B96A90F" w14:textId="77777777" w:rsidR="004D2B3B" w:rsidRPr="00AE185E" w:rsidRDefault="004D2B3B">
            <w:pPr>
              <w:pStyle w:val="Table"/>
              <w:keepNext/>
              <w:rPr>
                <w:b/>
              </w:rPr>
            </w:pPr>
            <w:r w:rsidRPr="00AE185E">
              <w:rPr>
                <w:b/>
              </w:rPr>
              <w:t>Field Name</w:t>
            </w:r>
          </w:p>
        </w:tc>
        <w:tc>
          <w:tcPr>
            <w:tcW w:w="1233" w:type="dxa"/>
          </w:tcPr>
          <w:p w14:paraId="5B96A910" w14:textId="77777777" w:rsidR="004D2B3B" w:rsidRPr="00AE185E" w:rsidRDefault="004D2B3B">
            <w:pPr>
              <w:pStyle w:val="Table"/>
              <w:keepNext/>
              <w:rPr>
                <w:b/>
              </w:rPr>
            </w:pPr>
            <w:r w:rsidRPr="00AE185E">
              <w:rPr>
                <w:b/>
              </w:rPr>
              <w:t>Type</w:t>
            </w:r>
          </w:p>
        </w:tc>
        <w:tc>
          <w:tcPr>
            <w:tcW w:w="2877" w:type="dxa"/>
          </w:tcPr>
          <w:p w14:paraId="5B96A911" w14:textId="77777777" w:rsidR="004D2B3B" w:rsidRPr="00AE185E" w:rsidRDefault="004D2B3B">
            <w:pPr>
              <w:pStyle w:val="Table"/>
              <w:keepNext/>
              <w:rPr>
                <w:b/>
              </w:rPr>
            </w:pPr>
            <w:r w:rsidRPr="00AE185E">
              <w:rPr>
                <w:b/>
              </w:rPr>
              <w:t>Comments</w:t>
            </w:r>
          </w:p>
        </w:tc>
      </w:tr>
      <w:tr w:rsidR="004D2B3B" w:rsidRPr="00AE185E" w14:paraId="5B96A917" w14:textId="77777777">
        <w:tc>
          <w:tcPr>
            <w:tcW w:w="993" w:type="dxa"/>
          </w:tcPr>
          <w:p w14:paraId="5B96A913" w14:textId="77777777" w:rsidR="004D2B3B" w:rsidRPr="00AE185E" w:rsidRDefault="004D2B3B">
            <w:pPr>
              <w:pStyle w:val="Table"/>
              <w:keepNext/>
            </w:pPr>
            <w:r w:rsidRPr="00AE185E">
              <w:t>1</w:t>
            </w:r>
          </w:p>
        </w:tc>
        <w:tc>
          <w:tcPr>
            <w:tcW w:w="2268" w:type="dxa"/>
          </w:tcPr>
          <w:p w14:paraId="5B96A914" w14:textId="77777777" w:rsidR="004D2B3B" w:rsidRPr="00AE185E" w:rsidRDefault="004D2B3B">
            <w:pPr>
              <w:pStyle w:val="Table"/>
              <w:keepNext/>
            </w:pPr>
            <w:r w:rsidRPr="00AE185E">
              <w:t>Record Type</w:t>
            </w:r>
          </w:p>
        </w:tc>
        <w:tc>
          <w:tcPr>
            <w:tcW w:w="1233" w:type="dxa"/>
          </w:tcPr>
          <w:p w14:paraId="5B96A915" w14:textId="77777777" w:rsidR="004D2B3B" w:rsidRPr="00AE185E" w:rsidRDefault="004D2B3B">
            <w:pPr>
              <w:pStyle w:val="Table"/>
              <w:keepNext/>
            </w:pPr>
            <w:r w:rsidRPr="00AE185E">
              <w:t>text(3)</w:t>
            </w:r>
          </w:p>
        </w:tc>
        <w:tc>
          <w:tcPr>
            <w:tcW w:w="2877" w:type="dxa"/>
          </w:tcPr>
          <w:p w14:paraId="5B96A916" w14:textId="77777777" w:rsidR="004D2B3B" w:rsidRPr="00AE185E" w:rsidRDefault="004D2B3B">
            <w:pPr>
              <w:pStyle w:val="Table"/>
              <w:keepNext/>
            </w:pPr>
            <w:r w:rsidRPr="00AE185E">
              <w:t>= AXH</w:t>
            </w:r>
          </w:p>
        </w:tc>
      </w:tr>
      <w:tr w:rsidR="004D2B3B" w:rsidRPr="00AE185E" w14:paraId="5B96A91C" w14:textId="77777777">
        <w:tc>
          <w:tcPr>
            <w:tcW w:w="993" w:type="dxa"/>
          </w:tcPr>
          <w:p w14:paraId="5B96A918" w14:textId="77777777" w:rsidR="004D2B3B" w:rsidRPr="00AE185E" w:rsidRDefault="004D2B3B">
            <w:pPr>
              <w:pStyle w:val="Table"/>
              <w:keepNext/>
            </w:pPr>
            <w:r w:rsidRPr="00AE185E">
              <w:t>2</w:t>
            </w:r>
          </w:p>
        </w:tc>
        <w:tc>
          <w:tcPr>
            <w:tcW w:w="2268" w:type="dxa"/>
          </w:tcPr>
          <w:p w14:paraId="5B96A919" w14:textId="77777777" w:rsidR="004D2B3B" w:rsidRPr="00AE185E" w:rsidRDefault="004D2B3B">
            <w:pPr>
              <w:pStyle w:val="Table"/>
              <w:keepNext/>
            </w:pPr>
            <w:r w:rsidRPr="00AE185E">
              <w:t>Activity Identifier</w:t>
            </w:r>
          </w:p>
        </w:tc>
        <w:tc>
          <w:tcPr>
            <w:tcW w:w="1233" w:type="dxa"/>
          </w:tcPr>
          <w:p w14:paraId="5B96A91A" w14:textId="77777777" w:rsidR="004D2B3B" w:rsidRPr="00AE185E" w:rsidRDefault="004D2B3B">
            <w:pPr>
              <w:pStyle w:val="Table"/>
              <w:keepNext/>
            </w:pPr>
            <w:r w:rsidRPr="00AE185E">
              <w:t>integer(10)</w:t>
            </w:r>
          </w:p>
        </w:tc>
        <w:tc>
          <w:tcPr>
            <w:tcW w:w="2877" w:type="dxa"/>
          </w:tcPr>
          <w:p w14:paraId="5B96A91B" w14:textId="77777777" w:rsidR="004D2B3B" w:rsidRPr="00AE185E" w:rsidRDefault="004D2B3B">
            <w:pPr>
              <w:pStyle w:val="Table"/>
              <w:keepNext/>
            </w:pPr>
            <w:r w:rsidRPr="00AE185E">
              <w:t>identifier of the activity which created the file</w:t>
            </w:r>
          </w:p>
        </w:tc>
      </w:tr>
      <w:tr w:rsidR="004D2B3B" w:rsidRPr="00AE185E" w14:paraId="5B96A921" w14:textId="77777777">
        <w:tc>
          <w:tcPr>
            <w:tcW w:w="993" w:type="dxa"/>
          </w:tcPr>
          <w:p w14:paraId="5B96A91D" w14:textId="77777777" w:rsidR="004D2B3B" w:rsidRPr="00AE185E" w:rsidRDefault="004D2B3B">
            <w:pPr>
              <w:pStyle w:val="Table"/>
              <w:keepNext/>
            </w:pPr>
            <w:r w:rsidRPr="00AE185E">
              <w:t>3</w:t>
            </w:r>
          </w:p>
        </w:tc>
        <w:tc>
          <w:tcPr>
            <w:tcW w:w="2268" w:type="dxa"/>
          </w:tcPr>
          <w:p w14:paraId="5B96A91E" w14:textId="77777777" w:rsidR="004D2B3B" w:rsidRPr="00AE185E" w:rsidRDefault="004D2B3B">
            <w:pPr>
              <w:pStyle w:val="Table"/>
              <w:keepNext/>
            </w:pPr>
            <w:r w:rsidRPr="00AE185E">
              <w:t>Partition Identifier</w:t>
            </w:r>
          </w:p>
        </w:tc>
        <w:tc>
          <w:tcPr>
            <w:tcW w:w="1233" w:type="dxa"/>
          </w:tcPr>
          <w:p w14:paraId="5B96A91F" w14:textId="77777777" w:rsidR="004D2B3B" w:rsidRPr="00AE185E" w:rsidRDefault="004D2B3B">
            <w:pPr>
              <w:pStyle w:val="Table"/>
              <w:keepNext/>
            </w:pPr>
            <w:r w:rsidRPr="00AE185E">
              <w:t>integer(3)</w:t>
            </w:r>
          </w:p>
        </w:tc>
        <w:tc>
          <w:tcPr>
            <w:tcW w:w="2877" w:type="dxa"/>
          </w:tcPr>
          <w:p w14:paraId="5B96A920" w14:textId="77777777" w:rsidR="004D2B3B" w:rsidRPr="00AE185E" w:rsidRDefault="004D2B3B">
            <w:pPr>
              <w:pStyle w:val="Table"/>
              <w:keepNext/>
            </w:pPr>
            <w:r w:rsidRPr="00AE185E">
              <w:t>partition aggregated by the specified activity</w:t>
            </w:r>
          </w:p>
        </w:tc>
      </w:tr>
    </w:tbl>
    <w:p w14:paraId="5B96A922"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924" w14:textId="77777777">
        <w:trPr>
          <w:tblHeader/>
        </w:trPr>
        <w:tc>
          <w:tcPr>
            <w:tcW w:w="7371" w:type="dxa"/>
            <w:gridSpan w:val="4"/>
          </w:tcPr>
          <w:p w14:paraId="5B96A923" w14:textId="77777777" w:rsidR="004D2B3B" w:rsidRPr="00AE185E" w:rsidRDefault="004D2B3B">
            <w:pPr>
              <w:keepNext/>
              <w:keepLines/>
              <w:spacing w:before="40" w:after="40"/>
              <w:ind w:left="57" w:right="57"/>
              <w:rPr>
                <w:b/>
              </w:rPr>
            </w:pPr>
            <w:r w:rsidRPr="00AE185E">
              <w:rPr>
                <w:b/>
              </w:rPr>
              <w:t>EXM - Metering System Identifier</w:t>
            </w:r>
          </w:p>
        </w:tc>
      </w:tr>
      <w:tr w:rsidR="004D2B3B" w:rsidRPr="00AE185E" w14:paraId="5B96A929" w14:textId="77777777">
        <w:tc>
          <w:tcPr>
            <w:tcW w:w="993" w:type="dxa"/>
          </w:tcPr>
          <w:p w14:paraId="5B96A925" w14:textId="77777777" w:rsidR="004D2B3B" w:rsidRPr="00AE185E" w:rsidRDefault="004D2B3B">
            <w:pPr>
              <w:pStyle w:val="TableHeading"/>
              <w:keepNext/>
              <w:jc w:val="left"/>
            </w:pPr>
            <w:r w:rsidRPr="00AE185E">
              <w:t>Field</w:t>
            </w:r>
          </w:p>
        </w:tc>
        <w:tc>
          <w:tcPr>
            <w:tcW w:w="2268" w:type="dxa"/>
          </w:tcPr>
          <w:p w14:paraId="5B96A926" w14:textId="77777777" w:rsidR="004D2B3B" w:rsidRPr="00AE185E" w:rsidRDefault="004D2B3B">
            <w:pPr>
              <w:pStyle w:val="TableHeading"/>
              <w:keepNext/>
              <w:jc w:val="left"/>
            </w:pPr>
            <w:r w:rsidRPr="00AE185E">
              <w:t>Field Name</w:t>
            </w:r>
          </w:p>
        </w:tc>
        <w:tc>
          <w:tcPr>
            <w:tcW w:w="1233" w:type="dxa"/>
          </w:tcPr>
          <w:p w14:paraId="5B96A927" w14:textId="77777777" w:rsidR="004D2B3B" w:rsidRPr="00AE185E" w:rsidRDefault="004D2B3B">
            <w:pPr>
              <w:pStyle w:val="TableHeading"/>
              <w:keepNext/>
              <w:jc w:val="left"/>
            </w:pPr>
            <w:r w:rsidRPr="00AE185E">
              <w:t>Type</w:t>
            </w:r>
          </w:p>
        </w:tc>
        <w:tc>
          <w:tcPr>
            <w:tcW w:w="2877" w:type="dxa"/>
          </w:tcPr>
          <w:p w14:paraId="5B96A928" w14:textId="77777777" w:rsidR="004D2B3B" w:rsidRPr="00AE185E" w:rsidRDefault="004D2B3B">
            <w:pPr>
              <w:pStyle w:val="TableHeading"/>
              <w:keepNext/>
              <w:jc w:val="left"/>
            </w:pPr>
            <w:r w:rsidRPr="00AE185E">
              <w:t>Comments</w:t>
            </w:r>
          </w:p>
        </w:tc>
      </w:tr>
      <w:tr w:rsidR="004D2B3B" w:rsidRPr="00AE185E" w14:paraId="5B96A92E" w14:textId="77777777">
        <w:tc>
          <w:tcPr>
            <w:tcW w:w="993" w:type="dxa"/>
          </w:tcPr>
          <w:p w14:paraId="5B96A92A" w14:textId="77777777" w:rsidR="004D2B3B" w:rsidRPr="00AE185E" w:rsidRDefault="004D2B3B">
            <w:pPr>
              <w:pStyle w:val="Table"/>
              <w:keepNext/>
            </w:pPr>
            <w:r w:rsidRPr="00AE185E">
              <w:t>1</w:t>
            </w:r>
          </w:p>
        </w:tc>
        <w:tc>
          <w:tcPr>
            <w:tcW w:w="2268" w:type="dxa"/>
          </w:tcPr>
          <w:p w14:paraId="5B96A92B" w14:textId="77777777" w:rsidR="004D2B3B" w:rsidRPr="00AE185E" w:rsidRDefault="004D2B3B">
            <w:pPr>
              <w:pStyle w:val="Table"/>
              <w:keepNext/>
            </w:pPr>
            <w:r w:rsidRPr="00AE185E">
              <w:t>Record Type</w:t>
            </w:r>
          </w:p>
        </w:tc>
        <w:tc>
          <w:tcPr>
            <w:tcW w:w="1233" w:type="dxa"/>
          </w:tcPr>
          <w:p w14:paraId="5B96A92C" w14:textId="77777777" w:rsidR="004D2B3B" w:rsidRPr="00AE185E" w:rsidRDefault="004D2B3B">
            <w:pPr>
              <w:pStyle w:val="Table"/>
              <w:keepNext/>
            </w:pPr>
            <w:r w:rsidRPr="00AE185E">
              <w:t>text(3)</w:t>
            </w:r>
          </w:p>
        </w:tc>
        <w:tc>
          <w:tcPr>
            <w:tcW w:w="2877" w:type="dxa"/>
          </w:tcPr>
          <w:p w14:paraId="5B96A92D" w14:textId="77777777" w:rsidR="004D2B3B" w:rsidRPr="00AE185E" w:rsidRDefault="004D2B3B">
            <w:pPr>
              <w:pStyle w:val="Table"/>
              <w:keepNext/>
            </w:pPr>
            <w:r w:rsidRPr="00AE185E">
              <w:t>= EXM</w:t>
            </w:r>
          </w:p>
        </w:tc>
      </w:tr>
      <w:tr w:rsidR="004D2B3B" w:rsidRPr="00AE185E" w14:paraId="5B96A933" w14:textId="77777777">
        <w:tc>
          <w:tcPr>
            <w:tcW w:w="993" w:type="dxa"/>
          </w:tcPr>
          <w:p w14:paraId="5B96A92F" w14:textId="77777777" w:rsidR="004D2B3B" w:rsidRPr="00AE185E" w:rsidRDefault="004D2B3B">
            <w:pPr>
              <w:pStyle w:val="Table"/>
            </w:pPr>
            <w:r w:rsidRPr="00AE185E">
              <w:t>2</w:t>
            </w:r>
          </w:p>
        </w:tc>
        <w:tc>
          <w:tcPr>
            <w:tcW w:w="2268" w:type="dxa"/>
          </w:tcPr>
          <w:p w14:paraId="5B96A930" w14:textId="77777777" w:rsidR="004D2B3B" w:rsidRPr="00AE185E" w:rsidRDefault="004D2B3B">
            <w:pPr>
              <w:pStyle w:val="Table"/>
            </w:pPr>
            <w:r w:rsidRPr="00AE185E">
              <w:t>Metering System Id</w:t>
            </w:r>
          </w:p>
        </w:tc>
        <w:tc>
          <w:tcPr>
            <w:tcW w:w="1233" w:type="dxa"/>
          </w:tcPr>
          <w:p w14:paraId="5B96A931" w14:textId="77777777" w:rsidR="004D2B3B" w:rsidRPr="00AE185E" w:rsidRDefault="004D2B3B">
            <w:pPr>
              <w:pStyle w:val="Table"/>
            </w:pPr>
            <w:r w:rsidRPr="00AE185E">
              <w:t>integer(13)</w:t>
            </w:r>
          </w:p>
        </w:tc>
        <w:tc>
          <w:tcPr>
            <w:tcW w:w="2877" w:type="dxa"/>
          </w:tcPr>
          <w:p w14:paraId="5B96A932" w14:textId="77777777" w:rsidR="004D2B3B" w:rsidRPr="00AE185E" w:rsidRDefault="004D2B3B">
            <w:pPr>
              <w:pStyle w:val="Table"/>
            </w:pPr>
            <w:r w:rsidRPr="00AE185E">
              <w:t>mandatory (Except with exceptions A13 and A14 where this will be NULL)</w:t>
            </w:r>
          </w:p>
        </w:tc>
      </w:tr>
    </w:tbl>
    <w:p w14:paraId="5B96A934"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936" w14:textId="77777777">
        <w:trPr>
          <w:tblHeader/>
        </w:trPr>
        <w:tc>
          <w:tcPr>
            <w:tcW w:w="7371" w:type="dxa"/>
            <w:gridSpan w:val="4"/>
          </w:tcPr>
          <w:p w14:paraId="5B96A935" w14:textId="77777777" w:rsidR="004D2B3B" w:rsidRPr="00AE185E" w:rsidRDefault="004D2B3B">
            <w:pPr>
              <w:keepNext/>
              <w:keepLines/>
              <w:spacing w:before="40" w:after="40"/>
              <w:ind w:left="57" w:right="57"/>
              <w:rPr>
                <w:b/>
              </w:rPr>
            </w:pPr>
            <w:r w:rsidRPr="00AE185E">
              <w:rPr>
                <w:b/>
              </w:rPr>
              <w:t>A01 - Exception Details (no EAC or AA for Metering System)</w:t>
            </w:r>
          </w:p>
        </w:tc>
      </w:tr>
      <w:tr w:rsidR="004D2B3B" w:rsidRPr="00AE185E" w14:paraId="5B96A93B" w14:textId="77777777">
        <w:tc>
          <w:tcPr>
            <w:tcW w:w="993" w:type="dxa"/>
          </w:tcPr>
          <w:p w14:paraId="5B96A937" w14:textId="77777777" w:rsidR="004D2B3B" w:rsidRPr="00AE185E" w:rsidRDefault="004D2B3B">
            <w:pPr>
              <w:pStyle w:val="TableHeading"/>
              <w:keepNext/>
              <w:jc w:val="left"/>
            </w:pPr>
            <w:r w:rsidRPr="00AE185E">
              <w:t>Field</w:t>
            </w:r>
          </w:p>
        </w:tc>
        <w:tc>
          <w:tcPr>
            <w:tcW w:w="2268" w:type="dxa"/>
          </w:tcPr>
          <w:p w14:paraId="5B96A938" w14:textId="77777777" w:rsidR="004D2B3B" w:rsidRPr="00AE185E" w:rsidRDefault="004D2B3B">
            <w:pPr>
              <w:pStyle w:val="TableHeading"/>
              <w:keepNext/>
              <w:jc w:val="left"/>
            </w:pPr>
            <w:r w:rsidRPr="00AE185E">
              <w:t>Field Name</w:t>
            </w:r>
          </w:p>
        </w:tc>
        <w:tc>
          <w:tcPr>
            <w:tcW w:w="1233" w:type="dxa"/>
          </w:tcPr>
          <w:p w14:paraId="5B96A939" w14:textId="77777777" w:rsidR="004D2B3B" w:rsidRPr="00AE185E" w:rsidRDefault="004D2B3B">
            <w:pPr>
              <w:pStyle w:val="TableHeading"/>
              <w:keepNext/>
              <w:jc w:val="left"/>
            </w:pPr>
            <w:r w:rsidRPr="00AE185E">
              <w:t>Type</w:t>
            </w:r>
          </w:p>
        </w:tc>
        <w:tc>
          <w:tcPr>
            <w:tcW w:w="2877" w:type="dxa"/>
          </w:tcPr>
          <w:p w14:paraId="5B96A93A" w14:textId="77777777" w:rsidR="004D2B3B" w:rsidRPr="00AE185E" w:rsidRDefault="004D2B3B">
            <w:pPr>
              <w:pStyle w:val="TableHeading"/>
              <w:keepNext/>
              <w:jc w:val="left"/>
            </w:pPr>
            <w:r w:rsidRPr="00AE185E">
              <w:t>Comments</w:t>
            </w:r>
          </w:p>
        </w:tc>
      </w:tr>
      <w:tr w:rsidR="004D2B3B" w:rsidRPr="00AE185E" w14:paraId="5B96A940" w14:textId="77777777">
        <w:tc>
          <w:tcPr>
            <w:tcW w:w="993" w:type="dxa"/>
          </w:tcPr>
          <w:p w14:paraId="5B96A93C" w14:textId="77777777" w:rsidR="004D2B3B" w:rsidRPr="00AE185E" w:rsidRDefault="004D2B3B">
            <w:pPr>
              <w:pStyle w:val="Table"/>
              <w:keepNext/>
            </w:pPr>
            <w:r w:rsidRPr="00AE185E">
              <w:t>1</w:t>
            </w:r>
          </w:p>
        </w:tc>
        <w:tc>
          <w:tcPr>
            <w:tcW w:w="2268" w:type="dxa"/>
          </w:tcPr>
          <w:p w14:paraId="5B96A93D" w14:textId="77777777" w:rsidR="004D2B3B" w:rsidRPr="00AE185E" w:rsidRDefault="004D2B3B">
            <w:pPr>
              <w:pStyle w:val="Table"/>
              <w:keepNext/>
            </w:pPr>
            <w:r w:rsidRPr="00AE185E">
              <w:t>Record Type</w:t>
            </w:r>
          </w:p>
        </w:tc>
        <w:tc>
          <w:tcPr>
            <w:tcW w:w="1233" w:type="dxa"/>
          </w:tcPr>
          <w:p w14:paraId="5B96A93E" w14:textId="77777777" w:rsidR="004D2B3B" w:rsidRPr="00AE185E" w:rsidRDefault="004D2B3B">
            <w:pPr>
              <w:pStyle w:val="Table"/>
              <w:keepNext/>
            </w:pPr>
            <w:r w:rsidRPr="00AE185E">
              <w:t>text(3)</w:t>
            </w:r>
          </w:p>
        </w:tc>
        <w:tc>
          <w:tcPr>
            <w:tcW w:w="2877" w:type="dxa"/>
          </w:tcPr>
          <w:p w14:paraId="5B96A93F" w14:textId="77777777" w:rsidR="004D2B3B" w:rsidRPr="00AE185E" w:rsidRDefault="004D2B3B">
            <w:pPr>
              <w:pStyle w:val="Table"/>
              <w:keepNext/>
            </w:pPr>
            <w:r w:rsidRPr="00AE185E">
              <w:t>= A01</w:t>
            </w:r>
          </w:p>
        </w:tc>
      </w:tr>
      <w:tr w:rsidR="004D2B3B" w:rsidRPr="00AE185E" w14:paraId="5B96A945" w14:textId="77777777">
        <w:tc>
          <w:tcPr>
            <w:tcW w:w="993" w:type="dxa"/>
          </w:tcPr>
          <w:p w14:paraId="5B96A941" w14:textId="77777777" w:rsidR="004D2B3B" w:rsidRPr="00AE185E" w:rsidRDefault="004D2B3B">
            <w:pPr>
              <w:pStyle w:val="Table"/>
              <w:keepNext/>
            </w:pPr>
            <w:r w:rsidRPr="00AE185E">
              <w:t>2</w:t>
            </w:r>
          </w:p>
        </w:tc>
        <w:tc>
          <w:tcPr>
            <w:tcW w:w="2268" w:type="dxa"/>
          </w:tcPr>
          <w:p w14:paraId="5B96A942" w14:textId="77777777" w:rsidR="004D2B3B" w:rsidRPr="00AE185E" w:rsidRDefault="004D2B3B">
            <w:pPr>
              <w:pStyle w:val="Table"/>
              <w:keepNext/>
            </w:pPr>
            <w:r w:rsidRPr="00AE185E">
              <w:t>Appointed Data Collector Id</w:t>
            </w:r>
          </w:p>
        </w:tc>
        <w:tc>
          <w:tcPr>
            <w:tcW w:w="1233" w:type="dxa"/>
          </w:tcPr>
          <w:p w14:paraId="5B96A943" w14:textId="77777777" w:rsidR="004D2B3B" w:rsidRPr="00AE185E" w:rsidRDefault="004D2B3B">
            <w:pPr>
              <w:pStyle w:val="Table"/>
              <w:keepNext/>
            </w:pPr>
            <w:r w:rsidRPr="00AE185E">
              <w:t>text(4)</w:t>
            </w:r>
          </w:p>
        </w:tc>
        <w:tc>
          <w:tcPr>
            <w:tcW w:w="2877" w:type="dxa"/>
          </w:tcPr>
          <w:p w14:paraId="5B96A944" w14:textId="77777777" w:rsidR="004D2B3B" w:rsidRPr="00AE185E" w:rsidRDefault="004D2B3B">
            <w:pPr>
              <w:pStyle w:val="Table"/>
              <w:keepNext/>
            </w:pPr>
            <w:r w:rsidRPr="00AE185E">
              <w:t>mandatory</w:t>
            </w:r>
          </w:p>
        </w:tc>
      </w:tr>
      <w:tr w:rsidR="004D2B3B" w:rsidRPr="00AE185E" w14:paraId="5B96A94A" w14:textId="77777777">
        <w:tc>
          <w:tcPr>
            <w:tcW w:w="993" w:type="dxa"/>
          </w:tcPr>
          <w:p w14:paraId="5B96A946" w14:textId="77777777" w:rsidR="004D2B3B" w:rsidRPr="00AE185E" w:rsidRDefault="004D2B3B">
            <w:pPr>
              <w:pStyle w:val="Table"/>
              <w:keepNext/>
            </w:pPr>
            <w:r w:rsidRPr="00AE185E">
              <w:t>3</w:t>
            </w:r>
          </w:p>
        </w:tc>
        <w:tc>
          <w:tcPr>
            <w:tcW w:w="2268" w:type="dxa"/>
          </w:tcPr>
          <w:p w14:paraId="5B96A947" w14:textId="77777777" w:rsidR="004D2B3B" w:rsidRPr="00AE185E" w:rsidRDefault="004D2B3B">
            <w:pPr>
              <w:pStyle w:val="Table"/>
              <w:keepNext/>
            </w:pPr>
            <w:r w:rsidRPr="00AE185E">
              <w:t>Registration Effective From Settlement Date</w:t>
            </w:r>
          </w:p>
        </w:tc>
        <w:tc>
          <w:tcPr>
            <w:tcW w:w="1233" w:type="dxa"/>
          </w:tcPr>
          <w:p w14:paraId="5B96A948" w14:textId="77777777" w:rsidR="004D2B3B" w:rsidRPr="00AE185E" w:rsidRDefault="004D2B3B">
            <w:pPr>
              <w:pStyle w:val="Table"/>
              <w:keepNext/>
            </w:pPr>
            <w:r w:rsidRPr="00AE185E">
              <w:t>date</w:t>
            </w:r>
          </w:p>
        </w:tc>
        <w:tc>
          <w:tcPr>
            <w:tcW w:w="2877" w:type="dxa"/>
          </w:tcPr>
          <w:p w14:paraId="5B96A949" w14:textId="77777777" w:rsidR="004D2B3B" w:rsidRPr="00AE185E" w:rsidRDefault="004D2B3B">
            <w:pPr>
              <w:pStyle w:val="Table"/>
              <w:keepNext/>
            </w:pPr>
            <w:r w:rsidRPr="00AE185E">
              <w:t>mandatory</w:t>
            </w:r>
          </w:p>
        </w:tc>
      </w:tr>
      <w:tr w:rsidR="004D2B3B" w:rsidRPr="00AE185E" w14:paraId="5B96A94F" w14:textId="77777777">
        <w:tc>
          <w:tcPr>
            <w:tcW w:w="993" w:type="dxa"/>
          </w:tcPr>
          <w:p w14:paraId="5B96A94B" w14:textId="77777777" w:rsidR="004D2B3B" w:rsidRPr="00AE185E" w:rsidRDefault="004D2B3B">
            <w:pPr>
              <w:pStyle w:val="Table"/>
            </w:pPr>
            <w:r w:rsidRPr="00AE185E">
              <w:t>4</w:t>
            </w:r>
          </w:p>
        </w:tc>
        <w:tc>
          <w:tcPr>
            <w:tcW w:w="2268" w:type="dxa"/>
          </w:tcPr>
          <w:p w14:paraId="5B96A94C" w14:textId="77777777" w:rsidR="004D2B3B" w:rsidRPr="00AE185E" w:rsidRDefault="004D2B3B">
            <w:pPr>
              <w:pStyle w:val="Table"/>
            </w:pPr>
            <w:r w:rsidRPr="00AE185E">
              <w:t>Data Collector Appointment Effective From Settlement Date</w:t>
            </w:r>
          </w:p>
        </w:tc>
        <w:tc>
          <w:tcPr>
            <w:tcW w:w="1233" w:type="dxa"/>
          </w:tcPr>
          <w:p w14:paraId="5B96A94D" w14:textId="77777777" w:rsidR="004D2B3B" w:rsidRPr="00AE185E" w:rsidRDefault="004D2B3B">
            <w:pPr>
              <w:pStyle w:val="Table"/>
            </w:pPr>
            <w:r w:rsidRPr="00AE185E">
              <w:t>date</w:t>
            </w:r>
          </w:p>
        </w:tc>
        <w:tc>
          <w:tcPr>
            <w:tcW w:w="2877" w:type="dxa"/>
          </w:tcPr>
          <w:p w14:paraId="5B96A94E" w14:textId="77777777" w:rsidR="004D2B3B" w:rsidRPr="00AE185E" w:rsidRDefault="004D2B3B">
            <w:pPr>
              <w:pStyle w:val="Table"/>
            </w:pPr>
            <w:r w:rsidRPr="00AE185E">
              <w:t>mandatory</w:t>
            </w:r>
          </w:p>
        </w:tc>
      </w:tr>
    </w:tbl>
    <w:p w14:paraId="5B96A950"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952" w14:textId="77777777">
        <w:trPr>
          <w:tblHeader/>
        </w:trPr>
        <w:tc>
          <w:tcPr>
            <w:tcW w:w="7371" w:type="dxa"/>
            <w:gridSpan w:val="4"/>
          </w:tcPr>
          <w:p w14:paraId="5B96A951" w14:textId="77777777" w:rsidR="004D2B3B" w:rsidRPr="00AE185E" w:rsidRDefault="004D2B3B">
            <w:pPr>
              <w:keepNext/>
              <w:keepLines/>
              <w:spacing w:before="40" w:after="40"/>
              <w:ind w:left="57" w:right="57"/>
              <w:rPr>
                <w:b/>
              </w:rPr>
            </w:pPr>
            <w:r w:rsidRPr="00AE185E">
              <w:rPr>
                <w:b/>
              </w:rPr>
              <w:t>A02 - Exception Details (no PRS Data Provided)</w:t>
            </w:r>
          </w:p>
        </w:tc>
      </w:tr>
      <w:tr w:rsidR="004D2B3B" w:rsidRPr="00AE185E" w14:paraId="5B96A957" w14:textId="77777777">
        <w:tc>
          <w:tcPr>
            <w:tcW w:w="993" w:type="dxa"/>
          </w:tcPr>
          <w:p w14:paraId="5B96A953" w14:textId="77777777" w:rsidR="004D2B3B" w:rsidRPr="00AE185E" w:rsidRDefault="004D2B3B">
            <w:pPr>
              <w:pStyle w:val="TableHeading"/>
              <w:keepNext/>
              <w:jc w:val="left"/>
            </w:pPr>
            <w:r w:rsidRPr="00AE185E">
              <w:t>Field</w:t>
            </w:r>
          </w:p>
        </w:tc>
        <w:tc>
          <w:tcPr>
            <w:tcW w:w="2268" w:type="dxa"/>
          </w:tcPr>
          <w:p w14:paraId="5B96A954" w14:textId="77777777" w:rsidR="004D2B3B" w:rsidRPr="00AE185E" w:rsidRDefault="004D2B3B">
            <w:pPr>
              <w:pStyle w:val="TableHeading"/>
              <w:keepNext/>
              <w:jc w:val="left"/>
            </w:pPr>
            <w:r w:rsidRPr="00AE185E">
              <w:t>Field Name</w:t>
            </w:r>
          </w:p>
        </w:tc>
        <w:tc>
          <w:tcPr>
            <w:tcW w:w="1233" w:type="dxa"/>
          </w:tcPr>
          <w:p w14:paraId="5B96A955" w14:textId="77777777" w:rsidR="004D2B3B" w:rsidRPr="00AE185E" w:rsidRDefault="004D2B3B">
            <w:pPr>
              <w:pStyle w:val="TableHeading"/>
              <w:keepNext/>
              <w:jc w:val="left"/>
            </w:pPr>
            <w:r w:rsidRPr="00AE185E">
              <w:t>Type</w:t>
            </w:r>
          </w:p>
        </w:tc>
        <w:tc>
          <w:tcPr>
            <w:tcW w:w="2877" w:type="dxa"/>
          </w:tcPr>
          <w:p w14:paraId="5B96A956" w14:textId="77777777" w:rsidR="004D2B3B" w:rsidRPr="00AE185E" w:rsidRDefault="004D2B3B">
            <w:pPr>
              <w:pStyle w:val="TableHeading"/>
              <w:keepNext/>
              <w:jc w:val="left"/>
            </w:pPr>
            <w:r w:rsidRPr="00AE185E">
              <w:t>Comments</w:t>
            </w:r>
          </w:p>
        </w:tc>
      </w:tr>
      <w:tr w:rsidR="004D2B3B" w:rsidRPr="00AE185E" w14:paraId="5B96A95C" w14:textId="77777777">
        <w:tc>
          <w:tcPr>
            <w:tcW w:w="993" w:type="dxa"/>
          </w:tcPr>
          <w:p w14:paraId="5B96A958" w14:textId="77777777" w:rsidR="004D2B3B" w:rsidRPr="00AE185E" w:rsidRDefault="004D2B3B">
            <w:pPr>
              <w:pStyle w:val="Table"/>
              <w:keepNext/>
            </w:pPr>
            <w:r w:rsidRPr="00AE185E">
              <w:t>1</w:t>
            </w:r>
          </w:p>
        </w:tc>
        <w:tc>
          <w:tcPr>
            <w:tcW w:w="2268" w:type="dxa"/>
          </w:tcPr>
          <w:p w14:paraId="5B96A959" w14:textId="77777777" w:rsidR="004D2B3B" w:rsidRPr="00AE185E" w:rsidRDefault="004D2B3B">
            <w:pPr>
              <w:pStyle w:val="Table"/>
              <w:keepNext/>
            </w:pPr>
            <w:r w:rsidRPr="00AE185E">
              <w:t>Record Type</w:t>
            </w:r>
          </w:p>
        </w:tc>
        <w:tc>
          <w:tcPr>
            <w:tcW w:w="1233" w:type="dxa"/>
          </w:tcPr>
          <w:p w14:paraId="5B96A95A" w14:textId="77777777" w:rsidR="004D2B3B" w:rsidRPr="00AE185E" w:rsidRDefault="004D2B3B">
            <w:pPr>
              <w:pStyle w:val="Table"/>
              <w:keepNext/>
            </w:pPr>
            <w:r w:rsidRPr="00AE185E">
              <w:t>text(3)</w:t>
            </w:r>
          </w:p>
        </w:tc>
        <w:tc>
          <w:tcPr>
            <w:tcW w:w="2877" w:type="dxa"/>
          </w:tcPr>
          <w:p w14:paraId="5B96A95B" w14:textId="77777777" w:rsidR="004D2B3B" w:rsidRPr="00AE185E" w:rsidRDefault="004D2B3B">
            <w:pPr>
              <w:pStyle w:val="Table"/>
              <w:keepNext/>
            </w:pPr>
            <w:r w:rsidRPr="00AE185E">
              <w:t>= A02</w:t>
            </w:r>
          </w:p>
        </w:tc>
      </w:tr>
      <w:tr w:rsidR="004D2B3B" w:rsidRPr="00AE185E" w14:paraId="5B96A961" w14:textId="77777777">
        <w:tc>
          <w:tcPr>
            <w:tcW w:w="993" w:type="dxa"/>
          </w:tcPr>
          <w:p w14:paraId="5B96A95D" w14:textId="77777777" w:rsidR="004D2B3B" w:rsidRPr="00AE185E" w:rsidRDefault="004D2B3B">
            <w:pPr>
              <w:pStyle w:val="Table"/>
              <w:keepNext/>
            </w:pPr>
            <w:r w:rsidRPr="00AE185E">
              <w:t>2</w:t>
            </w:r>
          </w:p>
        </w:tc>
        <w:tc>
          <w:tcPr>
            <w:tcW w:w="2268" w:type="dxa"/>
          </w:tcPr>
          <w:p w14:paraId="5B96A95E" w14:textId="77777777" w:rsidR="004D2B3B" w:rsidRPr="00AE185E" w:rsidRDefault="004D2B3B">
            <w:pPr>
              <w:pStyle w:val="Table"/>
              <w:keepNext/>
            </w:pPr>
            <w:r w:rsidRPr="00AE185E">
              <w:t>Data Collector Id</w:t>
            </w:r>
          </w:p>
        </w:tc>
        <w:tc>
          <w:tcPr>
            <w:tcW w:w="1233" w:type="dxa"/>
          </w:tcPr>
          <w:p w14:paraId="5B96A95F" w14:textId="77777777" w:rsidR="004D2B3B" w:rsidRPr="00AE185E" w:rsidRDefault="004D2B3B">
            <w:pPr>
              <w:pStyle w:val="Table"/>
              <w:keepNext/>
            </w:pPr>
            <w:r w:rsidRPr="00AE185E">
              <w:t>text(4)</w:t>
            </w:r>
          </w:p>
        </w:tc>
        <w:tc>
          <w:tcPr>
            <w:tcW w:w="2877" w:type="dxa"/>
          </w:tcPr>
          <w:p w14:paraId="5B96A960" w14:textId="77777777" w:rsidR="004D2B3B" w:rsidRPr="00AE185E" w:rsidRDefault="004D2B3B">
            <w:pPr>
              <w:pStyle w:val="Table"/>
              <w:keepNext/>
            </w:pPr>
            <w:r w:rsidRPr="00AE185E">
              <w:t>mandatory</w:t>
            </w:r>
          </w:p>
        </w:tc>
      </w:tr>
      <w:tr w:rsidR="004D2B3B" w:rsidRPr="00AE185E" w14:paraId="5B96A966" w14:textId="77777777">
        <w:tc>
          <w:tcPr>
            <w:tcW w:w="993" w:type="dxa"/>
          </w:tcPr>
          <w:p w14:paraId="5B96A962" w14:textId="77777777" w:rsidR="004D2B3B" w:rsidRPr="00AE185E" w:rsidRDefault="004D2B3B">
            <w:pPr>
              <w:pStyle w:val="Table"/>
            </w:pPr>
            <w:r w:rsidRPr="00AE185E">
              <w:t>3</w:t>
            </w:r>
          </w:p>
        </w:tc>
        <w:tc>
          <w:tcPr>
            <w:tcW w:w="2268" w:type="dxa"/>
          </w:tcPr>
          <w:p w14:paraId="5B96A963" w14:textId="77777777" w:rsidR="004D2B3B" w:rsidRPr="00AE185E" w:rsidRDefault="004D2B3B">
            <w:pPr>
              <w:pStyle w:val="Table"/>
            </w:pPr>
            <w:r w:rsidRPr="00AE185E">
              <w:t>Effective From Settlement Date of DC Details</w:t>
            </w:r>
          </w:p>
        </w:tc>
        <w:tc>
          <w:tcPr>
            <w:tcW w:w="1233" w:type="dxa"/>
          </w:tcPr>
          <w:p w14:paraId="5B96A964" w14:textId="77777777" w:rsidR="004D2B3B" w:rsidRPr="00AE185E" w:rsidRDefault="004D2B3B">
            <w:pPr>
              <w:pStyle w:val="Table"/>
            </w:pPr>
            <w:r w:rsidRPr="00AE185E">
              <w:t>date</w:t>
            </w:r>
          </w:p>
        </w:tc>
        <w:tc>
          <w:tcPr>
            <w:tcW w:w="2877" w:type="dxa"/>
          </w:tcPr>
          <w:p w14:paraId="5B96A965" w14:textId="77777777" w:rsidR="004D2B3B" w:rsidRPr="00AE185E" w:rsidRDefault="004D2B3B">
            <w:pPr>
              <w:pStyle w:val="Table"/>
            </w:pPr>
            <w:r w:rsidRPr="00AE185E">
              <w:t>mandatory</w:t>
            </w:r>
          </w:p>
        </w:tc>
      </w:tr>
    </w:tbl>
    <w:p w14:paraId="5B96A967"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969" w14:textId="77777777">
        <w:trPr>
          <w:tblHeader/>
        </w:trPr>
        <w:tc>
          <w:tcPr>
            <w:tcW w:w="7371" w:type="dxa"/>
            <w:gridSpan w:val="4"/>
          </w:tcPr>
          <w:p w14:paraId="5B96A968" w14:textId="77777777" w:rsidR="004D2B3B" w:rsidRPr="00AE185E" w:rsidRDefault="004D2B3B">
            <w:pPr>
              <w:keepNext/>
              <w:keepLines/>
              <w:spacing w:before="40" w:after="40"/>
              <w:ind w:left="57" w:right="57"/>
              <w:rPr>
                <w:b/>
              </w:rPr>
            </w:pPr>
            <w:r w:rsidRPr="00AE185E">
              <w:rPr>
                <w:b/>
              </w:rPr>
              <w:t>A03 - Exception Details (non-zero AA when de-energised)</w:t>
            </w:r>
          </w:p>
        </w:tc>
      </w:tr>
      <w:tr w:rsidR="004D2B3B" w:rsidRPr="00AE185E" w14:paraId="5B96A96E" w14:textId="77777777">
        <w:tc>
          <w:tcPr>
            <w:tcW w:w="993" w:type="dxa"/>
          </w:tcPr>
          <w:p w14:paraId="5B96A96A" w14:textId="77777777" w:rsidR="004D2B3B" w:rsidRPr="00AE185E" w:rsidRDefault="004D2B3B">
            <w:pPr>
              <w:pStyle w:val="TableHeading"/>
              <w:keepNext/>
              <w:jc w:val="left"/>
            </w:pPr>
            <w:r w:rsidRPr="00AE185E">
              <w:t>Field</w:t>
            </w:r>
          </w:p>
        </w:tc>
        <w:tc>
          <w:tcPr>
            <w:tcW w:w="2268" w:type="dxa"/>
          </w:tcPr>
          <w:p w14:paraId="5B96A96B" w14:textId="77777777" w:rsidR="004D2B3B" w:rsidRPr="00AE185E" w:rsidRDefault="004D2B3B">
            <w:pPr>
              <w:pStyle w:val="TableHeading"/>
              <w:keepNext/>
              <w:jc w:val="left"/>
            </w:pPr>
            <w:r w:rsidRPr="00AE185E">
              <w:t>Field Name</w:t>
            </w:r>
          </w:p>
        </w:tc>
        <w:tc>
          <w:tcPr>
            <w:tcW w:w="1233" w:type="dxa"/>
          </w:tcPr>
          <w:p w14:paraId="5B96A96C" w14:textId="77777777" w:rsidR="004D2B3B" w:rsidRPr="00AE185E" w:rsidRDefault="004D2B3B">
            <w:pPr>
              <w:pStyle w:val="TableHeading"/>
              <w:keepNext/>
              <w:jc w:val="left"/>
            </w:pPr>
            <w:r w:rsidRPr="00AE185E">
              <w:t>Type</w:t>
            </w:r>
          </w:p>
        </w:tc>
        <w:tc>
          <w:tcPr>
            <w:tcW w:w="2877" w:type="dxa"/>
          </w:tcPr>
          <w:p w14:paraId="5B96A96D" w14:textId="77777777" w:rsidR="004D2B3B" w:rsidRPr="00AE185E" w:rsidRDefault="004D2B3B">
            <w:pPr>
              <w:pStyle w:val="TableHeading"/>
              <w:keepNext/>
              <w:jc w:val="left"/>
            </w:pPr>
            <w:r w:rsidRPr="00AE185E">
              <w:t>Comments</w:t>
            </w:r>
          </w:p>
        </w:tc>
      </w:tr>
      <w:tr w:rsidR="004D2B3B" w:rsidRPr="00AE185E" w14:paraId="5B96A973" w14:textId="77777777">
        <w:tc>
          <w:tcPr>
            <w:tcW w:w="993" w:type="dxa"/>
          </w:tcPr>
          <w:p w14:paraId="5B96A96F" w14:textId="77777777" w:rsidR="004D2B3B" w:rsidRPr="00AE185E" w:rsidRDefault="004D2B3B">
            <w:pPr>
              <w:pStyle w:val="Table"/>
              <w:keepNext/>
            </w:pPr>
            <w:r w:rsidRPr="00AE185E">
              <w:t>1</w:t>
            </w:r>
          </w:p>
        </w:tc>
        <w:tc>
          <w:tcPr>
            <w:tcW w:w="2268" w:type="dxa"/>
          </w:tcPr>
          <w:p w14:paraId="5B96A970" w14:textId="77777777" w:rsidR="004D2B3B" w:rsidRPr="00AE185E" w:rsidRDefault="004D2B3B">
            <w:pPr>
              <w:pStyle w:val="Table"/>
              <w:keepNext/>
            </w:pPr>
            <w:r w:rsidRPr="00AE185E">
              <w:t>Record Type</w:t>
            </w:r>
          </w:p>
        </w:tc>
        <w:tc>
          <w:tcPr>
            <w:tcW w:w="1233" w:type="dxa"/>
          </w:tcPr>
          <w:p w14:paraId="5B96A971" w14:textId="77777777" w:rsidR="004D2B3B" w:rsidRPr="00AE185E" w:rsidRDefault="004D2B3B">
            <w:pPr>
              <w:pStyle w:val="Table"/>
              <w:keepNext/>
            </w:pPr>
            <w:r w:rsidRPr="00AE185E">
              <w:t>text(3)</w:t>
            </w:r>
          </w:p>
        </w:tc>
        <w:tc>
          <w:tcPr>
            <w:tcW w:w="2877" w:type="dxa"/>
          </w:tcPr>
          <w:p w14:paraId="5B96A972" w14:textId="77777777" w:rsidR="004D2B3B" w:rsidRPr="00AE185E" w:rsidRDefault="004D2B3B">
            <w:pPr>
              <w:pStyle w:val="Table"/>
              <w:keepNext/>
            </w:pPr>
            <w:r w:rsidRPr="00AE185E">
              <w:t>= A03</w:t>
            </w:r>
          </w:p>
        </w:tc>
      </w:tr>
      <w:tr w:rsidR="004D2B3B" w:rsidRPr="00AE185E" w14:paraId="5B96A978" w14:textId="77777777">
        <w:tc>
          <w:tcPr>
            <w:tcW w:w="993" w:type="dxa"/>
          </w:tcPr>
          <w:p w14:paraId="5B96A974" w14:textId="77777777" w:rsidR="004D2B3B" w:rsidRPr="00AE185E" w:rsidRDefault="004D2B3B">
            <w:pPr>
              <w:pStyle w:val="Table"/>
              <w:keepNext/>
            </w:pPr>
            <w:r w:rsidRPr="00AE185E">
              <w:t>2</w:t>
            </w:r>
          </w:p>
        </w:tc>
        <w:tc>
          <w:tcPr>
            <w:tcW w:w="2268" w:type="dxa"/>
          </w:tcPr>
          <w:p w14:paraId="5B96A975" w14:textId="77777777" w:rsidR="004D2B3B" w:rsidRPr="00AE185E" w:rsidRDefault="004D2B3B">
            <w:pPr>
              <w:pStyle w:val="Table"/>
              <w:keepNext/>
            </w:pPr>
            <w:r w:rsidRPr="00AE185E">
              <w:t>Data Collector Id</w:t>
            </w:r>
          </w:p>
        </w:tc>
        <w:tc>
          <w:tcPr>
            <w:tcW w:w="1233" w:type="dxa"/>
          </w:tcPr>
          <w:p w14:paraId="5B96A976" w14:textId="77777777" w:rsidR="004D2B3B" w:rsidRPr="00AE185E" w:rsidRDefault="004D2B3B">
            <w:pPr>
              <w:pStyle w:val="Table"/>
              <w:keepNext/>
            </w:pPr>
            <w:r w:rsidRPr="00AE185E">
              <w:t>text(4)</w:t>
            </w:r>
          </w:p>
        </w:tc>
        <w:tc>
          <w:tcPr>
            <w:tcW w:w="2877" w:type="dxa"/>
          </w:tcPr>
          <w:p w14:paraId="5B96A977" w14:textId="77777777" w:rsidR="004D2B3B" w:rsidRPr="00AE185E" w:rsidRDefault="004D2B3B">
            <w:pPr>
              <w:pStyle w:val="Table"/>
              <w:keepNext/>
            </w:pPr>
            <w:r w:rsidRPr="00AE185E">
              <w:t>mandatory</w:t>
            </w:r>
          </w:p>
        </w:tc>
      </w:tr>
      <w:tr w:rsidR="004D2B3B" w:rsidRPr="00AE185E" w14:paraId="5B96A97D" w14:textId="77777777">
        <w:tc>
          <w:tcPr>
            <w:tcW w:w="993" w:type="dxa"/>
          </w:tcPr>
          <w:p w14:paraId="5B96A979" w14:textId="77777777" w:rsidR="004D2B3B" w:rsidRPr="00AE185E" w:rsidRDefault="004D2B3B">
            <w:pPr>
              <w:pStyle w:val="Table"/>
            </w:pPr>
            <w:r w:rsidRPr="00AE185E">
              <w:t>3</w:t>
            </w:r>
          </w:p>
        </w:tc>
        <w:tc>
          <w:tcPr>
            <w:tcW w:w="2268" w:type="dxa"/>
          </w:tcPr>
          <w:p w14:paraId="5B96A97A" w14:textId="77777777" w:rsidR="004D2B3B" w:rsidRPr="00AE185E" w:rsidRDefault="004D2B3B">
            <w:pPr>
              <w:pStyle w:val="Table"/>
            </w:pPr>
            <w:r w:rsidRPr="00AE185E">
              <w:t>AA Effective From Settlement Date</w:t>
            </w:r>
          </w:p>
        </w:tc>
        <w:tc>
          <w:tcPr>
            <w:tcW w:w="1233" w:type="dxa"/>
          </w:tcPr>
          <w:p w14:paraId="5B96A97B" w14:textId="77777777" w:rsidR="004D2B3B" w:rsidRPr="00AE185E" w:rsidRDefault="004D2B3B">
            <w:pPr>
              <w:pStyle w:val="Table"/>
            </w:pPr>
            <w:r w:rsidRPr="00AE185E">
              <w:t>date</w:t>
            </w:r>
          </w:p>
        </w:tc>
        <w:tc>
          <w:tcPr>
            <w:tcW w:w="2877" w:type="dxa"/>
          </w:tcPr>
          <w:p w14:paraId="5B96A97C" w14:textId="77777777" w:rsidR="004D2B3B" w:rsidRPr="00AE185E" w:rsidRDefault="004D2B3B">
            <w:pPr>
              <w:pStyle w:val="Table"/>
            </w:pPr>
            <w:r w:rsidRPr="00AE185E">
              <w:t>mandatory</w:t>
            </w:r>
          </w:p>
        </w:tc>
      </w:tr>
    </w:tbl>
    <w:p w14:paraId="5B96A97E"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980" w14:textId="77777777">
        <w:trPr>
          <w:tblHeader/>
        </w:trPr>
        <w:tc>
          <w:tcPr>
            <w:tcW w:w="7371" w:type="dxa"/>
            <w:gridSpan w:val="4"/>
          </w:tcPr>
          <w:p w14:paraId="5B96A97F" w14:textId="77777777" w:rsidR="004D2B3B" w:rsidRPr="00AE185E" w:rsidRDefault="004D2B3B">
            <w:pPr>
              <w:keepNext/>
              <w:keepLines/>
              <w:spacing w:before="40" w:after="40"/>
              <w:ind w:left="57" w:right="57"/>
              <w:rPr>
                <w:b/>
              </w:rPr>
            </w:pPr>
            <w:r w:rsidRPr="00AE185E">
              <w:rPr>
                <w:b/>
              </w:rPr>
              <w:t>A04 - Exception Details (multiple MAP)</w:t>
            </w:r>
          </w:p>
        </w:tc>
      </w:tr>
      <w:tr w:rsidR="004D2B3B" w:rsidRPr="00AE185E" w14:paraId="5B96A985" w14:textId="77777777">
        <w:tc>
          <w:tcPr>
            <w:tcW w:w="993" w:type="dxa"/>
          </w:tcPr>
          <w:p w14:paraId="5B96A981" w14:textId="77777777" w:rsidR="004D2B3B" w:rsidRPr="00AE185E" w:rsidRDefault="004D2B3B">
            <w:pPr>
              <w:pStyle w:val="TableHeading"/>
              <w:keepNext/>
              <w:jc w:val="left"/>
            </w:pPr>
            <w:r w:rsidRPr="00AE185E">
              <w:t>Field</w:t>
            </w:r>
          </w:p>
        </w:tc>
        <w:tc>
          <w:tcPr>
            <w:tcW w:w="2268" w:type="dxa"/>
          </w:tcPr>
          <w:p w14:paraId="5B96A982" w14:textId="77777777" w:rsidR="004D2B3B" w:rsidRPr="00AE185E" w:rsidRDefault="004D2B3B">
            <w:pPr>
              <w:pStyle w:val="TableHeading"/>
              <w:keepNext/>
              <w:jc w:val="left"/>
            </w:pPr>
            <w:r w:rsidRPr="00AE185E">
              <w:t>Field Name</w:t>
            </w:r>
          </w:p>
        </w:tc>
        <w:tc>
          <w:tcPr>
            <w:tcW w:w="1233" w:type="dxa"/>
          </w:tcPr>
          <w:p w14:paraId="5B96A983" w14:textId="77777777" w:rsidR="004D2B3B" w:rsidRPr="00AE185E" w:rsidRDefault="004D2B3B">
            <w:pPr>
              <w:pStyle w:val="TableHeading"/>
              <w:keepNext/>
              <w:jc w:val="left"/>
            </w:pPr>
            <w:r w:rsidRPr="00AE185E">
              <w:t>Type</w:t>
            </w:r>
          </w:p>
        </w:tc>
        <w:tc>
          <w:tcPr>
            <w:tcW w:w="2877" w:type="dxa"/>
          </w:tcPr>
          <w:p w14:paraId="5B96A984" w14:textId="77777777" w:rsidR="004D2B3B" w:rsidRPr="00AE185E" w:rsidRDefault="004D2B3B">
            <w:pPr>
              <w:pStyle w:val="TableHeading"/>
              <w:keepNext/>
              <w:jc w:val="left"/>
            </w:pPr>
            <w:r w:rsidRPr="00AE185E">
              <w:t>Comments</w:t>
            </w:r>
          </w:p>
        </w:tc>
      </w:tr>
      <w:tr w:rsidR="004D2B3B" w:rsidRPr="00AE185E" w14:paraId="5B96A98A" w14:textId="77777777">
        <w:tc>
          <w:tcPr>
            <w:tcW w:w="993" w:type="dxa"/>
          </w:tcPr>
          <w:p w14:paraId="5B96A986" w14:textId="77777777" w:rsidR="004D2B3B" w:rsidRPr="00AE185E" w:rsidRDefault="004D2B3B">
            <w:pPr>
              <w:pStyle w:val="Table"/>
              <w:keepNext/>
            </w:pPr>
            <w:r w:rsidRPr="00AE185E">
              <w:t>1</w:t>
            </w:r>
          </w:p>
        </w:tc>
        <w:tc>
          <w:tcPr>
            <w:tcW w:w="2268" w:type="dxa"/>
          </w:tcPr>
          <w:p w14:paraId="5B96A987" w14:textId="77777777" w:rsidR="004D2B3B" w:rsidRPr="00AE185E" w:rsidRDefault="004D2B3B">
            <w:pPr>
              <w:pStyle w:val="Table"/>
              <w:keepNext/>
            </w:pPr>
            <w:r w:rsidRPr="00AE185E">
              <w:t>Record Type</w:t>
            </w:r>
          </w:p>
        </w:tc>
        <w:tc>
          <w:tcPr>
            <w:tcW w:w="1233" w:type="dxa"/>
          </w:tcPr>
          <w:p w14:paraId="5B96A988" w14:textId="77777777" w:rsidR="004D2B3B" w:rsidRPr="00AE185E" w:rsidRDefault="004D2B3B">
            <w:pPr>
              <w:pStyle w:val="Table"/>
              <w:keepNext/>
            </w:pPr>
            <w:r w:rsidRPr="00AE185E">
              <w:t>text(3)</w:t>
            </w:r>
          </w:p>
        </w:tc>
        <w:tc>
          <w:tcPr>
            <w:tcW w:w="2877" w:type="dxa"/>
          </w:tcPr>
          <w:p w14:paraId="5B96A989" w14:textId="77777777" w:rsidR="004D2B3B" w:rsidRPr="00AE185E" w:rsidRDefault="004D2B3B">
            <w:pPr>
              <w:pStyle w:val="Table"/>
              <w:keepNext/>
            </w:pPr>
            <w:r w:rsidRPr="00AE185E">
              <w:t>= A04</w:t>
            </w:r>
          </w:p>
        </w:tc>
      </w:tr>
      <w:tr w:rsidR="004D2B3B" w:rsidRPr="00AE185E" w14:paraId="5B96A98F" w14:textId="77777777">
        <w:tc>
          <w:tcPr>
            <w:tcW w:w="993" w:type="dxa"/>
          </w:tcPr>
          <w:p w14:paraId="5B96A98B" w14:textId="77777777" w:rsidR="004D2B3B" w:rsidRPr="00AE185E" w:rsidRDefault="004D2B3B">
            <w:pPr>
              <w:pStyle w:val="Table"/>
              <w:keepNext/>
            </w:pPr>
            <w:r w:rsidRPr="00AE185E">
              <w:t>2</w:t>
            </w:r>
          </w:p>
        </w:tc>
        <w:tc>
          <w:tcPr>
            <w:tcW w:w="2268" w:type="dxa"/>
          </w:tcPr>
          <w:p w14:paraId="5B96A98C" w14:textId="77777777" w:rsidR="004D2B3B" w:rsidRPr="00AE185E" w:rsidRDefault="004D2B3B">
            <w:pPr>
              <w:pStyle w:val="Table"/>
              <w:keepNext/>
            </w:pPr>
            <w:r w:rsidRPr="00AE185E">
              <w:t>Data Collector Id</w:t>
            </w:r>
          </w:p>
        </w:tc>
        <w:tc>
          <w:tcPr>
            <w:tcW w:w="1233" w:type="dxa"/>
          </w:tcPr>
          <w:p w14:paraId="5B96A98D" w14:textId="77777777" w:rsidR="004D2B3B" w:rsidRPr="00AE185E" w:rsidRDefault="004D2B3B">
            <w:pPr>
              <w:pStyle w:val="Table"/>
              <w:keepNext/>
            </w:pPr>
            <w:r w:rsidRPr="00AE185E">
              <w:t>text(4)</w:t>
            </w:r>
          </w:p>
        </w:tc>
        <w:tc>
          <w:tcPr>
            <w:tcW w:w="2877" w:type="dxa"/>
          </w:tcPr>
          <w:p w14:paraId="5B96A98E" w14:textId="77777777" w:rsidR="004D2B3B" w:rsidRPr="00AE185E" w:rsidRDefault="004D2B3B">
            <w:pPr>
              <w:pStyle w:val="Table"/>
              <w:keepNext/>
            </w:pPr>
            <w:r w:rsidRPr="00AE185E">
              <w:t>mandatory</w:t>
            </w:r>
          </w:p>
        </w:tc>
      </w:tr>
      <w:tr w:rsidR="004D2B3B" w:rsidRPr="00AE185E" w14:paraId="5B96A994" w14:textId="77777777">
        <w:tc>
          <w:tcPr>
            <w:tcW w:w="993" w:type="dxa"/>
          </w:tcPr>
          <w:p w14:paraId="5B96A990" w14:textId="77777777" w:rsidR="004D2B3B" w:rsidRPr="00AE185E" w:rsidRDefault="004D2B3B">
            <w:pPr>
              <w:pStyle w:val="Table"/>
              <w:keepNext/>
            </w:pPr>
            <w:r w:rsidRPr="00AE185E">
              <w:t>3</w:t>
            </w:r>
          </w:p>
        </w:tc>
        <w:tc>
          <w:tcPr>
            <w:tcW w:w="2268" w:type="dxa"/>
          </w:tcPr>
          <w:p w14:paraId="5B96A991" w14:textId="77777777" w:rsidR="004D2B3B" w:rsidRPr="00AE185E" w:rsidRDefault="004D2B3B">
            <w:pPr>
              <w:pStyle w:val="Table"/>
              <w:keepNext/>
            </w:pPr>
            <w:r w:rsidRPr="00AE185E">
              <w:t>Effective From Settlement Date for AA from specified Data Collector</w:t>
            </w:r>
          </w:p>
        </w:tc>
        <w:tc>
          <w:tcPr>
            <w:tcW w:w="1233" w:type="dxa"/>
          </w:tcPr>
          <w:p w14:paraId="5B96A992" w14:textId="77777777" w:rsidR="004D2B3B" w:rsidRPr="00AE185E" w:rsidRDefault="004D2B3B">
            <w:pPr>
              <w:pStyle w:val="Table"/>
              <w:keepNext/>
            </w:pPr>
            <w:r w:rsidRPr="00AE185E">
              <w:t>date</w:t>
            </w:r>
          </w:p>
        </w:tc>
        <w:tc>
          <w:tcPr>
            <w:tcW w:w="2877" w:type="dxa"/>
          </w:tcPr>
          <w:p w14:paraId="5B96A993" w14:textId="77777777" w:rsidR="004D2B3B" w:rsidRPr="00AE185E" w:rsidRDefault="004D2B3B">
            <w:pPr>
              <w:pStyle w:val="Table"/>
              <w:keepNext/>
            </w:pPr>
            <w:r w:rsidRPr="00AE185E">
              <w:t>mandatory</w:t>
            </w:r>
          </w:p>
        </w:tc>
      </w:tr>
    </w:tbl>
    <w:p w14:paraId="5B96A995"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997" w14:textId="77777777">
        <w:trPr>
          <w:tblHeader/>
        </w:trPr>
        <w:tc>
          <w:tcPr>
            <w:tcW w:w="7371" w:type="dxa"/>
            <w:gridSpan w:val="4"/>
          </w:tcPr>
          <w:p w14:paraId="5B96A996" w14:textId="77777777" w:rsidR="004D2B3B" w:rsidRPr="00AE185E" w:rsidRDefault="004D2B3B">
            <w:pPr>
              <w:keepNext/>
              <w:keepLines/>
              <w:spacing w:before="40" w:after="40"/>
              <w:ind w:left="57" w:right="57"/>
              <w:rPr>
                <w:b/>
              </w:rPr>
            </w:pPr>
            <w:r w:rsidRPr="00AE185E">
              <w:rPr>
                <w:b/>
              </w:rPr>
              <w:t>A05 - Exception Details (Supplier incorrect)</w:t>
            </w:r>
          </w:p>
        </w:tc>
      </w:tr>
      <w:tr w:rsidR="004D2B3B" w:rsidRPr="00AE185E" w14:paraId="5B96A99C" w14:textId="77777777">
        <w:tc>
          <w:tcPr>
            <w:tcW w:w="993" w:type="dxa"/>
          </w:tcPr>
          <w:p w14:paraId="5B96A998" w14:textId="77777777" w:rsidR="004D2B3B" w:rsidRPr="00AE185E" w:rsidRDefault="004D2B3B">
            <w:pPr>
              <w:pStyle w:val="TableHeading"/>
              <w:keepNext/>
              <w:jc w:val="left"/>
            </w:pPr>
            <w:r w:rsidRPr="00AE185E">
              <w:t>Field</w:t>
            </w:r>
          </w:p>
        </w:tc>
        <w:tc>
          <w:tcPr>
            <w:tcW w:w="2268" w:type="dxa"/>
          </w:tcPr>
          <w:p w14:paraId="5B96A999" w14:textId="77777777" w:rsidR="004D2B3B" w:rsidRPr="00AE185E" w:rsidRDefault="004D2B3B">
            <w:pPr>
              <w:pStyle w:val="TableHeading"/>
              <w:keepNext/>
              <w:jc w:val="left"/>
            </w:pPr>
            <w:r w:rsidRPr="00AE185E">
              <w:t>Field Name</w:t>
            </w:r>
          </w:p>
        </w:tc>
        <w:tc>
          <w:tcPr>
            <w:tcW w:w="1233" w:type="dxa"/>
          </w:tcPr>
          <w:p w14:paraId="5B96A99A" w14:textId="77777777" w:rsidR="004D2B3B" w:rsidRPr="00AE185E" w:rsidRDefault="004D2B3B">
            <w:pPr>
              <w:pStyle w:val="TableHeading"/>
              <w:keepNext/>
              <w:jc w:val="left"/>
            </w:pPr>
            <w:r w:rsidRPr="00AE185E">
              <w:t>Type</w:t>
            </w:r>
          </w:p>
        </w:tc>
        <w:tc>
          <w:tcPr>
            <w:tcW w:w="2877" w:type="dxa"/>
          </w:tcPr>
          <w:p w14:paraId="5B96A99B" w14:textId="77777777" w:rsidR="004D2B3B" w:rsidRPr="00AE185E" w:rsidRDefault="004D2B3B">
            <w:pPr>
              <w:pStyle w:val="TableHeading"/>
              <w:keepNext/>
              <w:jc w:val="left"/>
            </w:pPr>
            <w:r w:rsidRPr="00AE185E">
              <w:t>Comments</w:t>
            </w:r>
          </w:p>
        </w:tc>
      </w:tr>
      <w:tr w:rsidR="004D2B3B" w:rsidRPr="00AE185E" w14:paraId="5B96A9A1" w14:textId="77777777">
        <w:tc>
          <w:tcPr>
            <w:tcW w:w="993" w:type="dxa"/>
          </w:tcPr>
          <w:p w14:paraId="5B96A99D" w14:textId="77777777" w:rsidR="004D2B3B" w:rsidRPr="00AE185E" w:rsidRDefault="004D2B3B">
            <w:pPr>
              <w:pStyle w:val="Table"/>
              <w:keepNext/>
            </w:pPr>
            <w:r w:rsidRPr="00AE185E">
              <w:t>1</w:t>
            </w:r>
          </w:p>
        </w:tc>
        <w:tc>
          <w:tcPr>
            <w:tcW w:w="2268" w:type="dxa"/>
          </w:tcPr>
          <w:p w14:paraId="5B96A99E" w14:textId="77777777" w:rsidR="004D2B3B" w:rsidRPr="00AE185E" w:rsidRDefault="004D2B3B">
            <w:pPr>
              <w:pStyle w:val="Table"/>
              <w:keepNext/>
            </w:pPr>
            <w:r w:rsidRPr="00AE185E">
              <w:t>Record Type</w:t>
            </w:r>
          </w:p>
        </w:tc>
        <w:tc>
          <w:tcPr>
            <w:tcW w:w="1233" w:type="dxa"/>
          </w:tcPr>
          <w:p w14:paraId="5B96A99F" w14:textId="77777777" w:rsidR="004D2B3B" w:rsidRPr="00AE185E" w:rsidRDefault="004D2B3B">
            <w:pPr>
              <w:pStyle w:val="Table"/>
              <w:keepNext/>
            </w:pPr>
            <w:r w:rsidRPr="00AE185E">
              <w:t>text(3)</w:t>
            </w:r>
          </w:p>
        </w:tc>
        <w:tc>
          <w:tcPr>
            <w:tcW w:w="2877" w:type="dxa"/>
          </w:tcPr>
          <w:p w14:paraId="5B96A9A0" w14:textId="77777777" w:rsidR="004D2B3B" w:rsidRPr="00AE185E" w:rsidRDefault="004D2B3B">
            <w:pPr>
              <w:pStyle w:val="Table"/>
              <w:keepNext/>
            </w:pPr>
            <w:r w:rsidRPr="00AE185E">
              <w:t>= A05</w:t>
            </w:r>
          </w:p>
        </w:tc>
      </w:tr>
      <w:tr w:rsidR="004D2B3B" w:rsidRPr="00AE185E" w14:paraId="5B96A9A6" w14:textId="77777777">
        <w:tc>
          <w:tcPr>
            <w:tcW w:w="993" w:type="dxa"/>
          </w:tcPr>
          <w:p w14:paraId="5B96A9A2" w14:textId="77777777" w:rsidR="004D2B3B" w:rsidRPr="00AE185E" w:rsidRDefault="004D2B3B">
            <w:pPr>
              <w:pStyle w:val="Table"/>
              <w:keepNext/>
            </w:pPr>
            <w:r w:rsidRPr="00AE185E">
              <w:t>2</w:t>
            </w:r>
          </w:p>
        </w:tc>
        <w:tc>
          <w:tcPr>
            <w:tcW w:w="2268" w:type="dxa"/>
          </w:tcPr>
          <w:p w14:paraId="5B96A9A3" w14:textId="77777777" w:rsidR="004D2B3B" w:rsidRPr="00AE185E" w:rsidRDefault="004D2B3B">
            <w:pPr>
              <w:pStyle w:val="Table"/>
              <w:keepNext/>
            </w:pPr>
            <w:r w:rsidRPr="00AE185E">
              <w:t xml:space="preserve"> Data Collector Id</w:t>
            </w:r>
          </w:p>
        </w:tc>
        <w:tc>
          <w:tcPr>
            <w:tcW w:w="1233" w:type="dxa"/>
          </w:tcPr>
          <w:p w14:paraId="5B96A9A4" w14:textId="77777777" w:rsidR="004D2B3B" w:rsidRPr="00AE185E" w:rsidRDefault="004D2B3B">
            <w:pPr>
              <w:pStyle w:val="Table"/>
              <w:keepNext/>
            </w:pPr>
            <w:r w:rsidRPr="00AE185E">
              <w:t>text(4)</w:t>
            </w:r>
          </w:p>
        </w:tc>
        <w:tc>
          <w:tcPr>
            <w:tcW w:w="2877" w:type="dxa"/>
          </w:tcPr>
          <w:p w14:paraId="5B96A9A5" w14:textId="77777777" w:rsidR="004D2B3B" w:rsidRPr="00AE185E" w:rsidRDefault="004D2B3B">
            <w:pPr>
              <w:pStyle w:val="Table"/>
              <w:keepNext/>
            </w:pPr>
            <w:r w:rsidRPr="00AE185E">
              <w:t>mandatory</w:t>
            </w:r>
          </w:p>
        </w:tc>
      </w:tr>
      <w:tr w:rsidR="004D2B3B" w:rsidRPr="00AE185E" w14:paraId="5B96A9AB" w14:textId="77777777">
        <w:tc>
          <w:tcPr>
            <w:tcW w:w="993" w:type="dxa"/>
          </w:tcPr>
          <w:p w14:paraId="5B96A9A7" w14:textId="77777777" w:rsidR="004D2B3B" w:rsidRPr="00AE185E" w:rsidRDefault="004D2B3B">
            <w:pPr>
              <w:pStyle w:val="Table"/>
              <w:keepNext/>
            </w:pPr>
            <w:r w:rsidRPr="00AE185E">
              <w:t>3</w:t>
            </w:r>
          </w:p>
        </w:tc>
        <w:tc>
          <w:tcPr>
            <w:tcW w:w="2268" w:type="dxa"/>
          </w:tcPr>
          <w:p w14:paraId="5B96A9A8" w14:textId="77777777" w:rsidR="004D2B3B" w:rsidRPr="00AE185E" w:rsidRDefault="004D2B3B">
            <w:pPr>
              <w:pStyle w:val="Table"/>
              <w:keepNext/>
            </w:pPr>
            <w:r w:rsidRPr="00AE185E">
              <w:t>Supplier Id (PRS)</w:t>
            </w:r>
            <w:r w:rsidRPr="00AE185E">
              <w:rPr>
                <w:rStyle w:val="FootnoteReference"/>
              </w:rPr>
              <w:t xml:space="preserve"> </w:t>
            </w:r>
          </w:p>
        </w:tc>
        <w:tc>
          <w:tcPr>
            <w:tcW w:w="1233" w:type="dxa"/>
          </w:tcPr>
          <w:p w14:paraId="5B96A9A9" w14:textId="77777777" w:rsidR="004D2B3B" w:rsidRPr="00AE185E" w:rsidRDefault="004D2B3B">
            <w:pPr>
              <w:pStyle w:val="Table"/>
              <w:keepNext/>
            </w:pPr>
            <w:r w:rsidRPr="00AE185E">
              <w:t>text(4)</w:t>
            </w:r>
          </w:p>
        </w:tc>
        <w:tc>
          <w:tcPr>
            <w:tcW w:w="2877" w:type="dxa"/>
          </w:tcPr>
          <w:p w14:paraId="5B96A9AA" w14:textId="77777777" w:rsidR="004D2B3B" w:rsidRPr="00AE185E" w:rsidRDefault="004D2B3B">
            <w:pPr>
              <w:pStyle w:val="Table"/>
              <w:keepNext/>
            </w:pPr>
            <w:r w:rsidRPr="00AE185E">
              <w:t>mandatory</w:t>
            </w:r>
          </w:p>
        </w:tc>
      </w:tr>
      <w:tr w:rsidR="004D2B3B" w:rsidRPr="00AE185E" w14:paraId="5B96A9B0" w14:textId="77777777">
        <w:tc>
          <w:tcPr>
            <w:tcW w:w="993" w:type="dxa"/>
          </w:tcPr>
          <w:p w14:paraId="5B96A9AC" w14:textId="77777777" w:rsidR="004D2B3B" w:rsidRPr="00AE185E" w:rsidRDefault="004D2B3B">
            <w:pPr>
              <w:pStyle w:val="Table"/>
              <w:keepNext/>
            </w:pPr>
            <w:r w:rsidRPr="00AE185E">
              <w:t>4</w:t>
            </w:r>
          </w:p>
        </w:tc>
        <w:tc>
          <w:tcPr>
            <w:tcW w:w="2268" w:type="dxa"/>
          </w:tcPr>
          <w:p w14:paraId="5B96A9AD" w14:textId="77777777" w:rsidR="004D2B3B" w:rsidRPr="00AE185E" w:rsidRDefault="004D2B3B">
            <w:pPr>
              <w:pStyle w:val="Table"/>
              <w:keepNext/>
            </w:pPr>
            <w:r w:rsidRPr="00AE185E">
              <w:t>Supplier Id (DC)</w:t>
            </w:r>
          </w:p>
        </w:tc>
        <w:tc>
          <w:tcPr>
            <w:tcW w:w="1233" w:type="dxa"/>
          </w:tcPr>
          <w:p w14:paraId="5B96A9AE" w14:textId="77777777" w:rsidR="004D2B3B" w:rsidRPr="00AE185E" w:rsidRDefault="004D2B3B">
            <w:pPr>
              <w:pStyle w:val="Table"/>
              <w:keepNext/>
            </w:pPr>
            <w:r w:rsidRPr="00AE185E">
              <w:t>text(4)</w:t>
            </w:r>
          </w:p>
        </w:tc>
        <w:tc>
          <w:tcPr>
            <w:tcW w:w="2877" w:type="dxa"/>
          </w:tcPr>
          <w:p w14:paraId="5B96A9AF" w14:textId="77777777" w:rsidR="004D2B3B" w:rsidRPr="00AE185E" w:rsidRDefault="004D2B3B">
            <w:pPr>
              <w:pStyle w:val="Table"/>
              <w:keepNext/>
            </w:pPr>
            <w:r w:rsidRPr="00AE185E">
              <w:t>mandatory</w:t>
            </w:r>
          </w:p>
        </w:tc>
      </w:tr>
      <w:tr w:rsidR="004D2B3B" w:rsidRPr="00AE185E" w14:paraId="5B96A9B5" w14:textId="77777777">
        <w:tc>
          <w:tcPr>
            <w:tcW w:w="993" w:type="dxa"/>
          </w:tcPr>
          <w:p w14:paraId="5B96A9B1" w14:textId="77777777" w:rsidR="004D2B3B" w:rsidRPr="00AE185E" w:rsidRDefault="004D2B3B">
            <w:pPr>
              <w:pStyle w:val="Table"/>
              <w:keepNext/>
            </w:pPr>
            <w:r w:rsidRPr="00AE185E">
              <w:t>5</w:t>
            </w:r>
          </w:p>
        </w:tc>
        <w:tc>
          <w:tcPr>
            <w:tcW w:w="2268" w:type="dxa"/>
          </w:tcPr>
          <w:p w14:paraId="5B96A9B2" w14:textId="77777777" w:rsidR="004D2B3B" w:rsidRPr="00AE185E" w:rsidRDefault="004D2B3B">
            <w:pPr>
              <w:pStyle w:val="Table"/>
              <w:keepNext/>
            </w:pPr>
            <w:r w:rsidRPr="00AE185E">
              <w:t>Effective From Settlement Date of PRS Data</w:t>
            </w:r>
          </w:p>
        </w:tc>
        <w:tc>
          <w:tcPr>
            <w:tcW w:w="1233" w:type="dxa"/>
          </w:tcPr>
          <w:p w14:paraId="5B96A9B3" w14:textId="77777777" w:rsidR="004D2B3B" w:rsidRPr="00AE185E" w:rsidRDefault="004D2B3B">
            <w:pPr>
              <w:pStyle w:val="Table"/>
              <w:keepNext/>
            </w:pPr>
            <w:r w:rsidRPr="00AE185E">
              <w:t>date</w:t>
            </w:r>
          </w:p>
        </w:tc>
        <w:tc>
          <w:tcPr>
            <w:tcW w:w="2877" w:type="dxa"/>
          </w:tcPr>
          <w:p w14:paraId="5B96A9B4" w14:textId="77777777" w:rsidR="004D2B3B" w:rsidRPr="00AE185E" w:rsidRDefault="004D2B3B">
            <w:pPr>
              <w:pStyle w:val="Table"/>
              <w:keepNext/>
            </w:pPr>
            <w:r w:rsidRPr="00AE185E">
              <w:t>mandatory</w:t>
            </w:r>
          </w:p>
        </w:tc>
      </w:tr>
      <w:tr w:rsidR="004D2B3B" w:rsidRPr="00AE185E" w14:paraId="5B96A9BA" w14:textId="77777777">
        <w:tc>
          <w:tcPr>
            <w:tcW w:w="993" w:type="dxa"/>
          </w:tcPr>
          <w:p w14:paraId="5B96A9B6" w14:textId="77777777" w:rsidR="004D2B3B" w:rsidRPr="00AE185E" w:rsidRDefault="004D2B3B">
            <w:pPr>
              <w:pStyle w:val="Table"/>
            </w:pPr>
            <w:r w:rsidRPr="00AE185E">
              <w:t>6</w:t>
            </w:r>
          </w:p>
        </w:tc>
        <w:tc>
          <w:tcPr>
            <w:tcW w:w="2268" w:type="dxa"/>
          </w:tcPr>
          <w:p w14:paraId="5B96A9B7" w14:textId="77777777" w:rsidR="004D2B3B" w:rsidRPr="00AE185E" w:rsidRDefault="004D2B3B">
            <w:pPr>
              <w:pStyle w:val="Table"/>
            </w:pPr>
            <w:r w:rsidRPr="00AE185E">
              <w:t>Effective From Settlement Date of Data Collector Data</w:t>
            </w:r>
          </w:p>
        </w:tc>
        <w:tc>
          <w:tcPr>
            <w:tcW w:w="1233" w:type="dxa"/>
          </w:tcPr>
          <w:p w14:paraId="5B96A9B8" w14:textId="77777777" w:rsidR="004D2B3B" w:rsidRPr="00AE185E" w:rsidRDefault="004D2B3B">
            <w:pPr>
              <w:pStyle w:val="Table"/>
            </w:pPr>
            <w:r w:rsidRPr="00AE185E">
              <w:t>date</w:t>
            </w:r>
          </w:p>
        </w:tc>
        <w:tc>
          <w:tcPr>
            <w:tcW w:w="2877" w:type="dxa"/>
          </w:tcPr>
          <w:p w14:paraId="5B96A9B9" w14:textId="77777777" w:rsidR="004D2B3B" w:rsidRPr="00AE185E" w:rsidRDefault="004D2B3B">
            <w:pPr>
              <w:pStyle w:val="Table"/>
            </w:pPr>
            <w:r w:rsidRPr="00AE185E">
              <w:t>mandatory</w:t>
            </w:r>
          </w:p>
        </w:tc>
      </w:tr>
    </w:tbl>
    <w:p w14:paraId="5B96A9BB"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9BD" w14:textId="77777777">
        <w:trPr>
          <w:tblHeader/>
        </w:trPr>
        <w:tc>
          <w:tcPr>
            <w:tcW w:w="7371" w:type="dxa"/>
            <w:gridSpan w:val="4"/>
          </w:tcPr>
          <w:p w14:paraId="5B96A9BC" w14:textId="77777777" w:rsidR="004D2B3B" w:rsidRPr="00AE185E" w:rsidRDefault="004D2B3B">
            <w:pPr>
              <w:keepNext/>
              <w:keepLines/>
              <w:spacing w:before="40" w:after="40"/>
              <w:ind w:left="57" w:right="57"/>
              <w:rPr>
                <w:b/>
              </w:rPr>
            </w:pPr>
            <w:r w:rsidRPr="00AE185E">
              <w:rPr>
                <w:b/>
              </w:rPr>
              <w:t>A06 - Exception Details (Measurement Class incorrect)</w:t>
            </w:r>
          </w:p>
        </w:tc>
      </w:tr>
      <w:tr w:rsidR="004D2B3B" w:rsidRPr="00AE185E" w14:paraId="5B96A9C2" w14:textId="77777777">
        <w:tc>
          <w:tcPr>
            <w:tcW w:w="993" w:type="dxa"/>
          </w:tcPr>
          <w:p w14:paraId="5B96A9BE" w14:textId="77777777" w:rsidR="004D2B3B" w:rsidRPr="00AE185E" w:rsidRDefault="004D2B3B">
            <w:pPr>
              <w:pStyle w:val="TableHeading"/>
              <w:keepNext/>
              <w:jc w:val="left"/>
            </w:pPr>
            <w:r w:rsidRPr="00AE185E">
              <w:t>Field</w:t>
            </w:r>
          </w:p>
        </w:tc>
        <w:tc>
          <w:tcPr>
            <w:tcW w:w="2268" w:type="dxa"/>
          </w:tcPr>
          <w:p w14:paraId="5B96A9BF" w14:textId="77777777" w:rsidR="004D2B3B" w:rsidRPr="00AE185E" w:rsidRDefault="004D2B3B">
            <w:pPr>
              <w:pStyle w:val="TableHeading"/>
              <w:keepNext/>
              <w:jc w:val="left"/>
            </w:pPr>
            <w:r w:rsidRPr="00AE185E">
              <w:t>Field Name</w:t>
            </w:r>
          </w:p>
        </w:tc>
        <w:tc>
          <w:tcPr>
            <w:tcW w:w="1233" w:type="dxa"/>
          </w:tcPr>
          <w:p w14:paraId="5B96A9C0" w14:textId="77777777" w:rsidR="004D2B3B" w:rsidRPr="00AE185E" w:rsidRDefault="004D2B3B">
            <w:pPr>
              <w:pStyle w:val="TableHeading"/>
              <w:keepNext/>
              <w:jc w:val="left"/>
            </w:pPr>
            <w:r w:rsidRPr="00AE185E">
              <w:t>Type</w:t>
            </w:r>
          </w:p>
        </w:tc>
        <w:tc>
          <w:tcPr>
            <w:tcW w:w="2877" w:type="dxa"/>
          </w:tcPr>
          <w:p w14:paraId="5B96A9C1" w14:textId="77777777" w:rsidR="004D2B3B" w:rsidRPr="00AE185E" w:rsidRDefault="004D2B3B">
            <w:pPr>
              <w:pStyle w:val="TableHeading"/>
              <w:keepNext/>
              <w:jc w:val="left"/>
            </w:pPr>
            <w:r w:rsidRPr="00AE185E">
              <w:t>Comments</w:t>
            </w:r>
          </w:p>
        </w:tc>
      </w:tr>
      <w:tr w:rsidR="004D2B3B" w:rsidRPr="00AE185E" w14:paraId="5B96A9C7" w14:textId="77777777">
        <w:tc>
          <w:tcPr>
            <w:tcW w:w="993" w:type="dxa"/>
          </w:tcPr>
          <w:p w14:paraId="5B96A9C3" w14:textId="77777777" w:rsidR="004D2B3B" w:rsidRPr="00AE185E" w:rsidRDefault="004D2B3B">
            <w:pPr>
              <w:pStyle w:val="Table"/>
              <w:keepNext/>
            </w:pPr>
            <w:r w:rsidRPr="00AE185E">
              <w:t>1</w:t>
            </w:r>
          </w:p>
        </w:tc>
        <w:tc>
          <w:tcPr>
            <w:tcW w:w="2268" w:type="dxa"/>
          </w:tcPr>
          <w:p w14:paraId="5B96A9C4" w14:textId="77777777" w:rsidR="004D2B3B" w:rsidRPr="00AE185E" w:rsidRDefault="004D2B3B">
            <w:pPr>
              <w:pStyle w:val="Table"/>
              <w:keepNext/>
            </w:pPr>
            <w:r w:rsidRPr="00AE185E">
              <w:t>Record Type</w:t>
            </w:r>
          </w:p>
        </w:tc>
        <w:tc>
          <w:tcPr>
            <w:tcW w:w="1233" w:type="dxa"/>
          </w:tcPr>
          <w:p w14:paraId="5B96A9C5" w14:textId="77777777" w:rsidR="004D2B3B" w:rsidRPr="00AE185E" w:rsidRDefault="004D2B3B">
            <w:pPr>
              <w:pStyle w:val="Table"/>
              <w:keepNext/>
            </w:pPr>
            <w:r w:rsidRPr="00AE185E">
              <w:t>text(3)</w:t>
            </w:r>
          </w:p>
        </w:tc>
        <w:tc>
          <w:tcPr>
            <w:tcW w:w="2877" w:type="dxa"/>
          </w:tcPr>
          <w:p w14:paraId="5B96A9C6" w14:textId="77777777" w:rsidR="004D2B3B" w:rsidRPr="00AE185E" w:rsidRDefault="004D2B3B">
            <w:pPr>
              <w:pStyle w:val="Table"/>
              <w:keepNext/>
            </w:pPr>
            <w:r w:rsidRPr="00AE185E">
              <w:t>= A06</w:t>
            </w:r>
          </w:p>
        </w:tc>
      </w:tr>
      <w:tr w:rsidR="004D2B3B" w:rsidRPr="00AE185E" w14:paraId="5B96A9CC" w14:textId="77777777">
        <w:tc>
          <w:tcPr>
            <w:tcW w:w="993" w:type="dxa"/>
          </w:tcPr>
          <w:p w14:paraId="5B96A9C8" w14:textId="77777777" w:rsidR="004D2B3B" w:rsidRPr="00AE185E" w:rsidRDefault="004D2B3B">
            <w:pPr>
              <w:pStyle w:val="Table"/>
              <w:keepNext/>
            </w:pPr>
            <w:r w:rsidRPr="00AE185E">
              <w:t>2</w:t>
            </w:r>
          </w:p>
        </w:tc>
        <w:tc>
          <w:tcPr>
            <w:tcW w:w="2268" w:type="dxa"/>
          </w:tcPr>
          <w:p w14:paraId="5B96A9C9" w14:textId="77777777" w:rsidR="004D2B3B" w:rsidRPr="00AE185E" w:rsidRDefault="004D2B3B">
            <w:pPr>
              <w:pStyle w:val="Table"/>
              <w:keepNext/>
            </w:pPr>
            <w:r w:rsidRPr="00AE185E">
              <w:t>Data Collector Id</w:t>
            </w:r>
          </w:p>
        </w:tc>
        <w:tc>
          <w:tcPr>
            <w:tcW w:w="1233" w:type="dxa"/>
          </w:tcPr>
          <w:p w14:paraId="5B96A9CA" w14:textId="77777777" w:rsidR="004D2B3B" w:rsidRPr="00AE185E" w:rsidRDefault="004D2B3B">
            <w:pPr>
              <w:pStyle w:val="Table"/>
              <w:keepNext/>
            </w:pPr>
            <w:r w:rsidRPr="00AE185E">
              <w:t>text(4)</w:t>
            </w:r>
          </w:p>
        </w:tc>
        <w:tc>
          <w:tcPr>
            <w:tcW w:w="2877" w:type="dxa"/>
          </w:tcPr>
          <w:p w14:paraId="5B96A9CB" w14:textId="77777777" w:rsidR="004D2B3B" w:rsidRPr="00AE185E" w:rsidRDefault="004D2B3B">
            <w:pPr>
              <w:pStyle w:val="Table"/>
              <w:keepNext/>
            </w:pPr>
            <w:r w:rsidRPr="00AE185E">
              <w:t>mandatory</w:t>
            </w:r>
          </w:p>
        </w:tc>
      </w:tr>
      <w:tr w:rsidR="004D2B3B" w:rsidRPr="00AE185E" w14:paraId="5B96A9D1" w14:textId="77777777">
        <w:tc>
          <w:tcPr>
            <w:tcW w:w="993" w:type="dxa"/>
          </w:tcPr>
          <w:p w14:paraId="5B96A9CD" w14:textId="77777777" w:rsidR="004D2B3B" w:rsidRPr="00AE185E" w:rsidRDefault="004D2B3B">
            <w:pPr>
              <w:pStyle w:val="Table"/>
              <w:keepNext/>
            </w:pPr>
            <w:r w:rsidRPr="00AE185E">
              <w:t>3</w:t>
            </w:r>
          </w:p>
        </w:tc>
        <w:tc>
          <w:tcPr>
            <w:tcW w:w="2268" w:type="dxa"/>
          </w:tcPr>
          <w:p w14:paraId="5B96A9CE" w14:textId="77777777" w:rsidR="004D2B3B" w:rsidRPr="00AE185E" w:rsidRDefault="004D2B3B">
            <w:pPr>
              <w:pStyle w:val="Table"/>
              <w:keepNext/>
            </w:pPr>
            <w:r w:rsidRPr="00AE185E">
              <w:t>Measurement Class  Id (PRS)</w:t>
            </w:r>
          </w:p>
        </w:tc>
        <w:tc>
          <w:tcPr>
            <w:tcW w:w="1233" w:type="dxa"/>
          </w:tcPr>
          <w:p w14:paraId="5B96A9CF" w14:textId="77777777" w:rsidR="004D2B3B" w:rsidRPr="00AE185E" w:rsidRDefault="004D2B3B">
            <w:pPr>
              <w:pStyle w:val="Table"/>
              <w:keepNext/>
            </w:pPr>
            <w:r w:rsidRPr="00AE185E">
              <w:t>text(1)</w:t>
            </w:r>
          </w:p>
        </w:tc>
        <w:tc>
          <w:tcPr>
            <w:tcW w:w="2877" w:type="dxa"/>
          </w:tcPr>
          <w:p w14:paraId="5B96A9D0" w14:textId="77777777" w:rsidR="004D2B3B" w:rsidRPr="00AE185E" w:rsidRDefault="004D2B3B">
            <w:pPr>
              <w:pStyle w:val="Table"/>
              <w:keepNext/>
            </w:pPr>
            <w:r w:rsidRPr="00AE185E">
              <w:t>mandatory</w:t>
            </w:r>
          </w:p>
        </w:tc>
      </w:tr>
      <w:tr w:rsidR="004D2B3B" w:rsidRPr="00AE185E" w14:paraId="5B96A9D6" w14:textId="77777777">
        <w:tc>
          <w:tcPr>
            <w:tcW w:w="993" w:type="dxa"/>
          </w:tcPr>
          <w:p w14:paraId="5B96A9D2" w14:textId="77777777" w:rsidR="004D2B3B" w:rsidRPr="00AE185E" w:rsidRDefault="004D2B3B">
            <w:pPr>
              <w:pStyle w:val="Table"/>
              <w:keepNext/>
            </w:pPr>
            <w:r w:rsidRPr="00AE185E">
              <w:t>4</w:t>
            </w:r>
          </w:p>
        </w:tc>
        <w:tc>
          <w:tcPr>
            <w:tcW w:w="2268" w:type="dxa"/>
          </w:tcPr>
          <w:p w14:paraId="5B96A9D3" w14:textId="77777777" w:rsidR="004D2B3B" w:rsidRPr="00AE185E" w:rsidRDefault="004D2B3B">
            <w:pPr>
              <w:pStyle w:val="Table"/>
              <w:keepNext/>
            </w:pPr>
            <w:r w:rsidRPr="00AE185E">
              <w:t>Measurement Class Id (DC)</w:t>
            </w:r>
          </w:p>
        </w:tc>
        <w:tc>
          <w:tcPr>
            <w:tcW w:w="1233" w:type="dxa"/>
          </w:tcPr>
          <w:p w14:paraId="5B96A9D4" w14:textId="77777777" w:rsidR="004D2B3B" w:rsidRPr="00AE185E" w:rsidRDefault="004D2B3B">
            <w:pPr>
              <w:pStyle w:val="Table"/>
              <w:keepNext/>
            </w:pPr>
            <w:r w:rsidRPr="00AE185E">
              <w:t>text(1)</w:t>
            </w:r>
          </w:p>
        </w:tc>
        <w:tc>
          <w:tcPr>
            <w:tcW w:w="2877" w:type="dxa"/>
          </w:tcPr>
          <w:p w14:paraId="5B96A9D5" w14:textId="77777777" w:rsidR="004D2B3B" w:rsidRPr="00AE185E" w:rsidRDefault="004D2B3B">
            <w:pPr>
              <w:pStyle w:val="Table"/>
              <w:keepNext/>
            </w:pPr>
            <w:r w:rsidRPr="00AE185E">
              <w:t>mandatory</w:t>
            </w:r>
          </w:p>
        </w:tc>
      </w:tr>
      <w:tr w:rsidR="004D2B3B" w:rsidRPr="00AE185E" w14:paraId="5B96A9DB" w14:textId="77777777">
        <w:tc>
          <w:tcPr>
            <w:tcW w:w="993" w:type="dxa"/>
          </w:tcPr>
          <w:p w14:paraId="5B96A9D7" w14:textId="77777777" w:rsidR="004D2B3B" w:rsidRPr="00AE185E" w:rsidRDefault="004D2B3B">
            <w:pPr>
              <w:pStyle w:val="Table"/>
              <w:keepNext/>
            </w:pPr>
            <w:r w:rsidRPr="00AE185E">
              <w:t>5</w:t>
            </w:r>
          </w:p>
        </w:tc>
        <w:tc>
          <w:tcPr>
            <w:tcW w:w="2268" w:type="dxa"/>
          </w:tcPr>
          <w:p w14:paraId="5B96A9D8" w14:textId="77777777" w:rsidR="004D2B3B" w:rsidRPr="00AE185E" w:rsidRDefault="004D2B3B">
            <w:pPr>
              <w:pStyle w:val="Table"/>
              <w:keepNext/>
            </w:pPr>
            <w:r w:rsidRPr="00AE185E">
              <w:t>Effective From Settlement Date of PRS Data</w:t>
            </w:r>
          </w:p>
        </w:tc>
        <w:tc>
          <w:tcPr>
            <w:tcW w:w="1233" w:type="dxa"/>
          </w:tcPr>
          <w:p w14:paraId="5B96A9D9" w14:textId="77777777" w:rsidR="004D2B3B" w:rsidRPr="00AE185E" w:rsidRDefault="004D2B3B">
            <w:pPr>
              <w:pStyle w:val="Table"/>
              <w:keepNext/>
            </w:pPr>
            <w:r w:rsidRPr="00AE185E">
              <w:t>date</w:t>
            </w:r>
          </w:p>
        </w:tc>
        <w:tc>
          <w:tcPr>
            <w:tcW w:w="2877" w:type="dxa"/>
          </w:tcPr>
          <w:p w14:paraId="5B96A9DA" w14:textId="77777777" w:rsidR="004D2B3B" w:rsidRPr="00AE185E" w:rsidRDefault="004D2B3B">
            <w:pPr>
              <w:pStyle w:val="Table"/>
              <w:keepNext/>
            </w:pPr>
            <w:r w:rsidRPr="00AE185E">
              <w:t>mandatory</w:t>
            </w:r>
          </w:p>
        </w:tc>
      </w:tr>
      <w:tr w:rsidR="004D2B3B" w:rsidRPr="00AE185E" w14:paraId="5B96A9E0" w14:textId="77777777">
        <w:tc>
          <w:tcPr>
            <w:tcW w:w="993" w:type="dxa"/>
          </w:tcPr>
          <w:p w14:paraId="5B96A9DC" w14:textId="77777777" w:rsidR="004D2B3B" w:rsidRPr="00AE185E" w:rsidRDefault="004D2B3B">
            <w:pPr>
              <w:pStyle w:val="Table"/>
            </w:pPr>
            <w:r w:rsidRPr="00AE185E">
              <w:t>6</w:t>
            </w:r>
          </w:p>
        </w:tc>
        <w:tc>
          <w:tcPr>
            <w:tcW w:w="2268" w:type="dxa"/>
          </w:tcPr>
          <w:p w14:paraId="5B96A9DD" w14:textId="77777777" w:rsidR="004D2B3B" w:rsidRPr="00AE185E" w:rsidRDefault="004D2B3B">
            <w:pPr>
              <w:pStyle w:val="Table"/>
            </w:pPr>
            <w:r w:rsidRPr="00AE185E">
              <w:t>Effective From Settlement Date of DC Data</w:t>
            </w:r>
          </w:p>
        </w:tc>
        <w:tc>
          <w:tcPr>
            <w:tcW w:w="1233" w:type="dxa"/>
          </w:tcPr>
          <w:p w14:paraId="5B96A9DE" w14:textId="77777777" w:rsidR="004D2B3B" w:rsidRPr="00AE185E" w:rsidRDefault="004D2B3B">
            <w:pPr>
              <w:pStyle w:val="Table"/>
            </w:pPr>
            <w:r w:rsidRPr="00AE185E">
              <w:t>date</w:t>
            </w:r>
          </w:p>
        </w:tc>
        <w:tc>
          <w:tcPr>
            <w:tcW w:w="2877" w:type="dxa"/>
          </w:tcPr>
          <w:p w14:paraId="5B96A9DF" w14:textId="77777777" w:rsidR="004D2B3B" w:rsidRPr="00AE185E" w:rsidRDefault="004D2B3B">
            <w:pPr>
              <w:pStyle w:val="Table"/>
            </w:pPr>
            <w:r w:rsidRPr="00AE185E">
              <w:t>mandatory</w:t>
            </w:r>
          </w:p>
        </w:tc>
      </w:tr>
    </w:tbl>
    <w:p w14:paraId="5B96A9E1"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9E3" w14:textId="77777777">
        <w:trPr>
          <w:tblHeader/>
        </w:trPr>
        <w:tc>
          <w:tcPr>
            <w:tcW w:w="7371" w:type="dxa"/>
            <w:gridSpan w:val="4"/>
          </w:tcPr>
          <w:p w14:paraId="5B96A9E2" w14:textId="77777777" w:rsidR="004D2B3B" w:rsidRPr="00AE185E" w:rsidRDefault="004D2B3B">
            <w:pPr>
              <w:keepNext/>
              <w:keepLines/>
              <w:spacing w:before="40" w:after="40"/>
              <w:ind w:left="57" w:right="57"/>
              <w:rPr>
                <w:b/>
              </w:rPr>
            </w:pPr>
            <w:r w:rsidRPr="00AE185E">
              <w:rPr>
                <w:b/>
              </w:rPr>
              <w:t>A07 - Exception Details (GSP Group incorrect)</w:t>
            </w:r>
          </w:p>
        </w:tc>
      </w:tr>
      <w:tr w:rsidR="004D2B3B" w:rsidRPr="00AE185E" w14:paraId="5B96A9E8" w14:textId="77777777">
        <w:tc>
          <w:tcPr>
            <w:tcW w:w="993" w:type="dxa"/>
          </w:tcPr>
          <w:p w14:paraId="5B96A9E4" w14:textId="77777777" w:rsidR="004D2B3B" w:rsidRPr="00AE185E" w:rsidRDefault="004D2B3B">
            <w:pPr>
              <w:pStyle w:val="TableHeading"/>
              <w:keepNext/>
              <w:jc w:val="left"/>
            </w:pPr>
            <w:r w:rsidRPr="00AE185E">
              <w:t>Field</w:t>
            </w:r>
          </w:p>
        </w:tc>
        <w:tc>
          <w:tcPr>
            <w:tcW w:w="2268" w:type="dxa"/>
          </w:tcPr>
          <w:p w14:paraId="5B96A9E5" w14:textId="77777777" w:rsidR="004D2B3B" w:rsidRPr="00AE185E" w:rsidRDefault="004D2B3B">
            <w:pPr>
              <w:pStyle w:val="TableHeading"/>
              <w:keepNext/>
              <w:jc w:val="left"/>
            </w:pPr>
            <w:r w:rsidRPr="00AE185E">
              <w:t>Field Name</w:t>
            </w:r>
          </w:p>
        </w:tc>
        <w:tc>
          <w:tcPr>
            <w:tcW w:w="1233" w:type="dxa"/>
          </w:tcPr>
          <w:p w14:paraId="5B96A9E6" w14:textId="77777777" w:rsidR="004D2B3B" w:rsidRPr="00AE185E" w:rsidRDefault="004D2B3B">
            <w:pPr>
              <w:pStyle w:val="TableHeading"/>
              <w:keepNext/>
              <w:jc w:val="left"/>
            </w:pPr>
            <w:r w:rsidRPr="00AE185E">
              <w:t>Type</w:t>
            </w:r>
          </w:p>
        </w:tc>
        <w:tc>
          <w:tcPr>
            <w:tcW w:w="2877" w:type="dxa"/>
          </w:tcPr>
          <w:p w14:paraId="5B96A9E7" w14:textId="77777777" w:rsidR="004D2B3B" w:rsidRPr="00AE185E" w:rsidRDefault="004D2B3B">
            <w:pPr>
              <w:pStyle w:val="TableHeading"/>
              <w:keepNext/>
              <w:jc w:val="left"/>
            </w:pPr>
            <w:r w:rsidRPr="00AE185E">
              <w:t>Comments</w:t>
            </w:r>
          </w:p>
        </w:tc>
      </w:tr>
      <w:tr w:rsidR="004D2B3B" w:rsidRPr="00AE185E" w14:paraId="5B96A9ED" w14:textId="77777777">
        <w:tc>
          <w:tcPr>
            <w:tcW w:w="993" w:type="dxa"/>
          </w:tcPr>
          <w:p w14:paraId="5B96A9E9" w14:textId="77777777" w:rsidR="004D2B3B" w:rsidRPr="00AE185E" w:rsidRDefault="004D2B3B">
            <w:pPr>
              <w:pStyle w:val="Table"/>
              <w:keepNext/>
            </w:pPr>
            <w:r w:rsidRPr="00AE185E">
              <w:t>1</w:t>
            </w:r>
          </w:p>
        </w:tc>
        <w:tc>
          <w:tcPr>
            <w:tcW w:w="2268" w:type="dxa"/>
          </w:tcPr>
          <w:p w14:paraId="5B96A9EA" w14:textId="77777777" w:rsidR="004D2B3B" w:rsidRPr="00AE185E" w:rsidRDefault="004D2B3B">
            <w:pPr>
              <w:pStyle w:val="Table"/>
              <w:keepNext/>
            </w:pPr>
            <w:r w:rsidRPr="00AE185E">
              <w:t>Record Type</w:t>
            </w:r>
          </w:p>
        </w:tc>
        <w:tc>
          <w:tcPr>
            <w:tcW w:w="1233" w:type="dxa"/>
          </w:tcPr>
          <w:p w14:paraId="5B96A9EB" w14:textId="77777777" w:rsidR="004D2B3B" w:rsidRPr="00AE185E" w:rsidRDefault="004D2B3B">
            <w:pPr>
              <w:pStyle w:val="Table"/>
              <w:keepNext/>
            </w:pPr>
            <w:r w:rsidRPr="00AE185E">
              <w:t>text(3)</w:t>
            </w:r>
          </w:p>
        </w:tc>
        <w:tc>
          <w:tcPr>
            <w:tcW w:w="2877" w:type="dxa"/>
          </w:tcPr>
          <w:p w14:paraId="5B96A9EC" w14:textId="77777777" w:rsidR="004D2B3B" w:rsidRPr="00AE185E" w:rsidRDefault="004D2B3B">
            <w:pPr>
              <w:pStyle w:val="Table"/>
              <w:keepNext/>
            </w:pPr>
            <w:r w:rsidRPr="00AE185E">
              <w:t>= A07</w:t>
            </w:r>
          </w:p>
        </w:tc>
      </w:tr>
      <w:tr w:rsidR="004D2B3B" w:rsidRPr="00AE185E" w14:paraId="5B96A9F2" w14:textId="77777777">
        <w:tc>
          <w:tcPr>
            <w:tcW w:w="993" w:type="dxa"/>
          </w:tcPr>
          <w:p w14:paraId="5B96A9EE" w14:textId="77777777" w:rsidR="004D2B3B" w:rsidRPr="00AE185E" w:rsidRDefault="004D2B3B">
            <w:pPr>
              <w:pStyle w:val="Table"/>
              <w:keepNext/>
            </w:pPr>
            <w:r w:rsidRPr="00AE185E">
              <w:t>2</w:t>
            </w:r>
          </w:p>
        </w:tc>
        <w:tc>
          <w:tcPr>
            <w:tcW w:w="2268" w:type="dxa"/>
          </w:tcPr>
          <w:p w14:paraId="5B96A9EF" w14:textId="77777777" w:rsidR="004D2B3B" w:rsidRPr="00AE185E" w:rsidRDefault="004D2B3B">
            <w:pPr>
              <w:pStyle w:val="Table"/>
              <w:keepNext/>
            </w:pPr>
            <w:r w:rsidRPr="00AE185E">
              <w:t>Data Collector Id</w:t>
            </w:r>
          </w:p>
        </w:tc>
        <w:tc>
          <w:tcPr>
            <w:tcW w:w="1233" w:type="dxa"/>
          </w:tcPr>
          <w:p w14:paraId="5B96A9F0" w14:textId="77777777" w:rsidR="004D2B3B" w:rsidRPr="00AE185E" w:rsidRDefault="004D2B3B">
            <w:pPr>
              <w:pStyle w:val="Table"/>
              <w:keepNext/>
            </w:pPr>
            <w:r w:rsidRPr="00AE185E">
              <w:t>text(4)</w:t>
            </w:r>
          </w:p>
        </w:tc>
        <w:tc>
          <w:tcPr>
            <w:tcW w:w="2877" w:type="dxa"/>
          </w:tcPr>
          <w:p w14:paraId="5B96A9F1" w14:textId="77777777" w:rsidR="004D2B3B" w:rsidRPr="00AE185E" w:rsidRDefault="004D2B3B">
            <w:pPr>
              <w:pStyle w:val="Table"/>
              <w:keepNext/>
            </w:pPr>
            <w:r w:rsidRPr="00AE185E">
              <w:t>mandatory</w:t>
            </w:r>
          </w:p>
        </w:tc>
      </w:tr>
      <w:tr w:rsidR="004D2B3B" w:rsidRPr="00AE185E" w14:paraId="5B96A9F7" w14:textId="77777777">
        <w:tc>
          <w:tcPr>
            <w:tcW w:w="993" w:type="dxa"/>
          </w:tcPr>
          <w:p w14:paraId="5B96A9F3" w14:textId="77777777" w:rsidR="004D2B3B" w:rsidRPr="00AE185E" w:rsidRDefault="004D2B3B">
            <w:pPr>
              <w:pStyle w:val="Table"/>
              <w:keepNext/>
            </w:pPr>
            <w:r w:rsidRPr="00AE185E">
              <w:t>3</w:t>
            </w:r>
          </w:p>
        </w:tc>
        <w:tc>
          <w:tcPr>
            <w:tcW w:w="2268" w:type="dxa"/>
          </w:tcPr>
          <w:p w14:paraId="5B96A9F4" w14:textId="77777777" w:rsidR="004D2B3B" w:rsidRPr="00AE185E" w:rsidRDefault="004D2B3B">
            <w:pPr>
              <w:pStyle w:val="Table"/>
              <w:keepNext/>
            </w:pPr>
            <w:r w:rsidRPr="00AE185E">
              <w:t>GSP Group Id (PRS)</w:t>
            </w:r>
          </w:p>
        </w:tc>
        <w:tc>
          <w:tcPr>
            <w:tcW w:w="1233" w:type="dxa"/>
          </w:tcPr>
          <w:p w14:paraId="5B96A9F5" w14:textId="77777777" w:rsidR="004D2B3B" w:rsidRPr="00AE185E" w:rsidRDefault="004D2B3B">
            <w:pPr>
              <w:pStyle w:val="Table"/>
              <w:keepNext/>
            </w:pPr>
            <w:r w:rsidRPr="00AE185E">
              <w:t>text(2)</w:t>
            </w:r>
          </w:p>
        </w:tc>
        <w:tc>
          <w:tcPr>
            <w:tcW w:w="2877" w:type="dxa"/>
          </w:tcPr>
          <w:p w14:paraId="5B96A9F6" w14:textId="77777777" w:rsidR="004D2B3B" w:rsidRPr="00AE185E" w:rsidRDefault="004D2B3B">
            <w:pPr>
              <w:pStyle w:val="Table"/>
              <w:keepNext/>
            </w:pPr>
            <w:r w:rsidRPr="00AE185E">
              <w:t>mandatory</w:t>
            </w:r>
          </w:p>
        </w:tc>
      </w:tr>
      <w:tr w:rsidR="004D2B3B" w:rsidRPr="00AE185E" w14:paraId="5B96A9FC" w14:textId="77777777">
        <w:tc>
          <w:tcPr>
            <w:tcW w:w="993" w:type="dxa"/>
          </w:tcPr>
          <w:p w14:paraId="5B96A9F8" w14:textId="77777777" w:rsidR="004D2B3B" w:rsidRPr="00AE185E" w:rsidRDefault="004D2B3B">
            <w:pPr>
              <w:pStyle w:val="Table"/>
              <w:keepNext/>
            </w:pPr>
            <w:r w:rsidRPr="00AE185E">
              <w:t>4</w:t>
            </w:r>
          </w:p>
        </w:tc>
        <w:tc>
          <w:tcPr>
            <w:tcW w:w="2268" w:type="dxa"/>
          </w:tcPr>
          <w:p w14:paraId="5B96A9F9" w14:textId="77777777" w:rsidR="004D2B3B" w:rsidRPr="00AE185E" w:rsidRDefault="004D2B3B">
            <w:pPr>
              <w:pStyle w:val="Table"/>
              <w:keepNext/>
            </w:pPr>
            <w:r w:rsidRPr="00AE185E">
              <w:t>GSP Group Id (DC)</w:t>
            </w:r>
          </w:p>
        </w:tc>
        <w:tc>
          <w:tcPr>
            <w:tcW w:w="1233" w:type="dxa"/>
          </w:tcPr>
          <w:p w14:paraId="5B96A9FA" w14:textId="77777777" w:rsidR="004D2B3B" w:rsidRPr="00AE185E" w:rsidRDefault="004D2B3B">
            <w:pPr>
              <w:pStyle w:val="Table"/>
              <w:keepNext/>
            </w:pPr>
            <w:r w:rsidRPr="00AE185E">
              <w:t>text(2)</w:t>
            </w:r>
          </w:p>
        </w:tc>
        <w:tc>
          <w:tcPr>
            <w:tcW w:w="2877" w:type="dxa"/>
          </w:tcPr>
          <w:p w14:paraId="5B96A9FB" w14:textId="77777777" w:rsidR="004D2B3B" w:rsidRPr="00AE185E" w:rsidRDefault="004D2B3B">
            <w:pPr>
              <w:pStyle w:val="Table"/>
              <w:keepNext/>
            </w:pPr>
            <w:r w:rsidRPr="00AE185E">
              <w:t>mandatory</w:t>
            </w:r>
          </w:p>
        </w:tc>
      </w:tr>
      <w:tr w:rsidR="004D2B3B" w:rsidRPr="00AE185E" w14:paraId="5B96AA01" w14:textId="77777777">
        <w:tc>
          <w:tcPr>
            <w:tcW w:w="993" w:type="dxa"/>
          </w:tcPr>
          <w:p w14:paraId="5B96A9FD" w14:textId="77777777" w:rsidR="004D2B3B" w:rsidRPr="00AE185E" w:rsidRDefault="004D2B3B">
            <w:pPr>
              <w:pStyle w:val="Table"/>
              <w:keepNext/>
            </w:pPr>
            <w:r w:rsidRPr="00AE185E">
              <w:t>5</w:t>
            </w:r>
          </w:p>
        </w:tc>
        <w:tc>
          <w:tcPr>
            <w:tcW w:w="2268" w:type="dxa"/>
          </w:tcPr>
          <w:p w14:paraId="5B96A9FE" w14:textId="77777777" w:rsidR="004D2B3B" w:rsidRPr="00AE185E" w:rsidRDefault="004D2B3B">
            <w:pPr>
              <w:pStyle w:val="Table"/>
              <w:keepNext/>
            </w:pPr>
            <w:r w:rsidRPr="00AE185E">
              <w:t>Effective From Settlement Date of PRS Data</w:t>
            </w:r>
          </w:p>
        </w:tc>
        <w:tc>
          <w:tcPr>
            <w:tcW w:w="1233" w:type="dxa"/>
          </w:tcPr>
          <w:p w14:paraId="5B96A9FF" w14:textId="77777777" w:rsidR="004D2B3B" w:rsidRPr="00AE185E" w:rsidRDefault="004D2B3B">
            <w:pPr>
              <w:pStyle w:val="Table"/>
              <w:keepNext/>
            </w:pPr>
            <w:r w:rsidRPr="00AE185E">
              <w:t>date</w:t>
            </w:r>
          </w:p>
        </w:tc>
        <w:tc>
          <w:tcPr>
            <w:tcW w:w="2877" w:type="dxa"/>
          </w:tcPr>
          <w:p w14:paraId="5B96AA00" w14:textId="77777777" w:rsidR="004D2B3B" w:rsidRPr="00AE185E" w:rsidRDefault="004D2B3B">
            <w:pPr>
              <w:pStyle w:val="Table"/>
              <w:keepNext/>
            </w:pPr>
            <w:r w:rsidRPr="00AE185E">
              <w:t>mandatory</w:t>
            </w:r>
          </w:p>
        </w:tc>
      </w:tr>
      <w:tr w:rsidR="004D2B3B" w:rsidRPr="00AE185E" w14:paraId="5B96AA06" w14:textId="77777777">
        <w:tc>
          <w:tcPr>
            <w:tcW w:w="993" w:type="dxa"/>
          </w:tcPr>
          <w:p w14:paraId="5B96AA02" w14:textId="77777777" w:rsidR="004D2B3B" w:rsidRPr="00AE185E" w:rsidRDefault="004D2B3B">
            <w:pPr>
              <w:pStyle w:val="Table"/>
            </w:pPr>
            <w:r w:rsidRPr="00AE185E">
              <w:t>6</w:t>
            </w:r>
          </w:p>
        </w:tc>
        <w:tc>
          <w:tcPr>
            <w:tcW w:w="2268" w:type="dxa"/>
          </w:tcPr>
          <w:p w14:paraId="5B96AA03" w14:textId="77777777" w:rsidR="004D2B3B" w:rsidRPr="00AE185E" w:rsidRDefault="004D2B3B">
            <w:pPr>
              <w:pStyle w:val="Table"/>
            </w:pPr>
            <w:r w:rsidRPr="00AE185E">
              <w:t>Effective From Settlement Date of DC Data</w:t>
            </w:r>
          </w:p>
        </w:tc>
        <w:tc>
          <w:tcPr>
            <w:tcW w:w="1233" w:type="dxa"/>
          </w:tcPr>
          <w:p w14:paraId="5B96AA04" w14:textId="77777777" w:rsidR="004D2B3B" w:rsidRPr="00AE185E" w:rsidRDefault="004D2B3B">
            <w:pPr>
              <w:pStyle w:val="Table"/>
            </w:pPr>
            <w:r w:rsidRPr="00AE185E">
              <w:t>date</w:t>
            </w:r>
          </w:p>
        </w:tc>
        <w:tc>
          <w:tcPr>
            <w:tcW w:w="2877" w:type="dxa"/>
          </w:tcPr>
          <w:p w14:paraId="5B96AA05" w14:textId="77777777" w:rsidR="004D2B3B" w:rsidRPr="00AE185E" w:rsidRDefault="004D2B3B">
            <w:pPr>
              <w:pStyle w:val="Table"/>
            </w:pPr>
            <w:r w:rsidRPr="00AE185E">
              <w:t>mandatory</w:t>
            </w:r>
          </w:p>
        </w:tc>
      </w:tr>
    </w:tbl>
    <w:p w14:paraId="5B96AA07"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A09" w14:textId="77777777">
        <w:trPr>
          <w:tblHeader/>
        </w:trPr>
        <w:tc>
          <w:tcPr>
            <w:tcW w:w="7371" w:type="dxa"/>
            <w:gridSpan w:val="4"/>
          </w:tcPr>
          <w:p w14:paraId="5B96AA08" w14:textId="77777777" w:rsidR="004D2B3B" w:rsidRPr="00AE185E" w:rsidRDefault="004D2B3B">
            <w:pPr>
              <w:keepNext/>
              <w:keepLines/>
              <w:spacing w:before="40" w:after="40"/>
              <w:ind w:left="57" w:right="57"/>
              <w:rPr>
                <w:b/>
              </w:rPr>
            </w:pPr>
            <w:r w:rsidRPr="00AE185E">
              <w:rPr>
                <w:b/>
              </w:rPr>
              <w:t>A08 - Exception Details (Profile Class incorrect)</w:t>
            </w:r>
          </w:p>
        </w:tc>
      </w:tr>
      <w:tr w:rsidR="004D2B3B" w:rsidRPr="00AE185E" w14:paraId="5B96AA0E" w14:textId="77777777">
        <w:tc>
          <w:tcPr>
            <w:tcW w:w="993" w:type="dxa"/>
          </w:tcPr>
          <w:p w14:paraId="5B96AA0A" w14:textId="77777777" w:rsidR="004D2B3B" w:rsidRPr="00AE185E" w:rsidRDefault="004D2B3B">
            <w:pPr>
              <w:pStyle w:val="TableHeading"/>
              <w:keepNext/>
              <w:jc w:val="left"/>
            </w:pPr>
            <w:r w:rsidRPr="00AE185E">
              <w:t>Field</w:t>
            </w:r>
          </w:p>
        </w:tc>
        <w:tc>
          <w:tcPr>
            <w:tcW w:w="2268" w:type="dxa"/>
          </w:tcPr>
          <w:p w14:paraId="5B96AA0B" w14:textId="77777777" w:rsidR="004D2B3B" w:rsidRPr="00AE185E" w:rsidRDefault="004D2B3B">
            <w:pPr>
              <w:pStyle w:val="TableHeading"/>
              <w:keepNext/>
              <w:jc w:val="left"/>
            </w:pPr>
            <w:r w:rsidRPr="00AE185E">
              <w:t>Field Name</w:t>
            </w:r>
          </w:p>
        </w:tc>
        <w:tc>
          <w:tcPr>
            <w:tcW w:w="1233" w:type="dxa"/>
          </w:tcPr>
          <w:p w14:paraId="5B96AA0C" w14:textId="77777777" w:rsidR="004D2B3B" w:rsidRPr="00AE185E" w:rsidRDefault="004D2B3B">
            <w:pPr>
              <w:pStyle w:val="TableHeading"/>
              <w:keepNext/>
              <w:jc w:val="left"/>
            </w:pPr>
            <w:r w:rsidRPr="00AE185E">
              <w:t>Type</w:t>
            </w:r>
          </w:p>
        </w:tc>
        <w:tc>
          <w:tcPr>
            <w:tcW w:w="2877" w:type="dxa"/>
          </w:tcPr>
          <w:p w14:paraId="5B96AA0D" w14:textId="77777777" w:rsidR="004D2B3B" w:rsidRPr="00AE185E" w:rsidRDefault="004D2B3B">
            <w:pPr>
              <w:pStyle w:val="TableHeading"/>
              <w:keepNext/>
              <w:jc w:val="left"/>
            </w:pPr>
            <w:r w:rsidRPr="00AE185E">
              <w:t>Comments</w:t>
            </w:r>
          </w:p>
        </w:tc>
      </w:tr>
      <w:tr w:rsidR="004D2B3B" w:rsidRPr="00AE185E" w14:paraId="5B96AA13" w14:textId="77777777">
        <w:tc>
          <w:tcPr>
            <w:tcW w:w="993" w:type="dxa"/>
          </w:tcPr>
          <w:p w14:paraId="5B96AA0F" w14:textId="77777777" w:rsidR="004D2B3B" w:rsidRPr="00AE185E" w:rsidRDefault="004D2B3B">
            <w:pPr>
              <w:pStyle w:val="Table"/>
              <w:keepNext/>
            </w:pPr>
            <w:r w:rsidRPr="00AE185E">
              <w:t>1</w:t>
            </w:r>
          </w:p>
        </w:tc>
        <w:tc>
          <w:tcPr>
            <w:tcW w:w="2268" w:type="dxa"/>
          </w:tcPr>
          <w:p w14:paraId="5B96AA10" w14:textId="77777777" w:rsidR="004D2B3B" w:rsidRPr="00AE185E" w:rsidRDefault="004D2B3B">
            <w:pPr>
              <w:pStyle w:val="Table"/>
              <w:keepNext/>
            </w:pPr>
            <w:r w:rsidRPr="00AE185E">
              <w:t>Record Type</w:t>
            </w:r>
          </w:p>
        </w:tc>
        <w:tc>
          <w:tcPr>
            <w:tcW w:w="1233" w:type="dxa"/>
          </w:tcPr>
          <w:p w14:paraId="5B96AA11" w14:textId="77777777" w:rsidR="004D2B3B" w:rsidRPr="00AE185E" w:rsidRDefault="004D2B3B">
            <w:pPr>
              <w:pStyle w:val="Table"/>
              <w:keepNext/>
            </w:pPr>
            <w:r w:rsidRPr="00AE185E">
              <w:t>text(3)</w:t>
            </w:r>
          </w:p>
        </w:tc>
        <w:tc>
          <w:tcPr>
            <w:tcW w:w="2877" w:type="dxa"/>
          </w:tcPr>
          <w:p w14:paraId="5B96AA12" w14:textId="77777777" w:rsidR="004D2B3B" w:rsidRPr="00AE185E" w:rsidRDefault="004D2B3B">
            <w:pPr>
              <w:pStyle w:val="Table"/>
              <w:keepNext/>
            </w:pPr>
            <w:r w:rsidRPr="00AE185E">
              <w:t>= A08</w:t>
            </w:r>
          </w:p>
        </w:tc>
      </w:tr>
      <w:tr w:rsidR="004D2B3B" w:rsidRPr="00AE185E" w14:paraId="5B96AA18" w14:textId="77777777">
        <w:tc>
          <w:tcPr>
            <w:tcW w:w="993" w:type="dxa"/>
          </w:tcPr>
          <w:p w14:paraId="5B96AA14" w14:textId="77777777" w:rsidR="004D2B3B" w:rsidRPr="00AE185E" w:rsidRDefault="004D2B3B">
            <w:pPr>
              <w:pStyle w:val="Table"/>
              <w:keepNext/>
            </w:pPr>
            <w:r w:rsidRPr="00AE185E">
              <w:t>2</w:t>
            </w:r>
          </w:p>
        </w:tc>
        <w:tc>
          <w:tcPr>
            <w:tcW w:w="2268" w:type="dxa"/>
          </w:tcPr>
          <w:p w14:paraId="5B96AA15" w14:textId="77777777" w:rsidR="004D2B3B" w:rsidRPr="00AE185E" w:rsidRDefault="004D2B3B">
            <w:pPr>
              <w:pStyle w:val="Table"/>
              <w:keepNext/>
            </w:pPr>
            <w:r w:rsidRPr="00AE185E">
              <w:t>Data Collector Id</w:t>
            </w:r>
          </w:p>
        </w:tc>
        <w:tc>
          <w:tcPr>
            <w:tcW w:w="1233" w:type="dxa"/>
          </w:tcPr>
          <w:p w14:paraId="5B96AA16" w14:textId="77777777" w:rsidR="004D2B3B" w:rsidRPr="00AE185E" w:rsidRDefault="004D2B3B">
            <w:pPr>
              <w:pStyle w:val="Table"/>
              <w:keepNext/>
            </w:pPr>
            <w:r w:rsidRPr="00AE185E">
              <w:t>text(4)</w:t>
            </w:r>
          </w:p>
        </w:tc>
        <w:tc>
          <w:tcPr>
            <w:tcW w:w="2877" w:type="dxa"/>
          </w:tcPr>
          <w:p w14:paraId="5B96AA17" w14:textId="77777777" w:rsidR="004D2B3B" w:rsidRPr="00AE185E" w:rsidRDefault="004D2B3B">
            <w:pPr>
              <w:pStyle w:val="Table"/>
              <w:keepNext/>
            </w:pPr>
            <w:r w:rsidRPr="00AE185E">
              <w:t>mandatory</w:t>
            </w:r>
          </w:p>
        </w:tc>
      </w:tr>
      <w:tr w:rsidR="004D2B3B" w:rsidRPr="00AE185E" w14:paraId="5B96AA1D" w14:textId="77777777">
        <w:tc>
          <w:tcPr>
            <w:tcW w:w="993" w:type="dxa"/>
          </w:tcPr>
          <w:p w14:paraId="5B96AA19" w14:textId="77777777" w:rsidR="004D2B3B" w:rsidRPr="00AE185E" w:rsidRDefault="004D2B3B">
            <w:pPr>
              <w:pStyle w:val="Table"/>
              <w:keepNext/>
            </w:pPr>
            <w:r w:rsidRPr="00AE185E">
              <w:t>3</w:t>
            </w:r>
          </w:p>
        </w:tc>
        <w:tc>
          <w:tcPr>
            <w:tcW w:w="2268" w:type="dxa"/>
          </w:tcPr>
          <w:p w14:paraId="5B96AA1A" w14:textId="77777777" w:rsidR="004D2B3B" w:rsidRPr="00AE185E" w:rsidRDefault="004D2B3B">
            <w:pPr>
              <w:pStyle w:val="Table"/>
              <w:keepNext/>
            </w:pPr>
            <w:r w:rsidRPr="00AE185E">
              <w:t>Profile Class Id (PRS)</w:t>
            </w:r>
          </w:p>
        </w:tc>
        <w:tc>
          <w:tcPr>
            <w:tcW w:w="1233" w:type="dxa"/>
          </w:tcPr>
          <w:p w14:paraId="5B96AA1B" w14:textId="77777777" w:rsidR="004D2B3B" w:rsidRPr="00AE185E" w:rsidRDefault="004D2B3B">
            <w:pPr>
              <w:pStyle w:val="Table"/>
              <w:keepNext/>
            </w:pPr>
            <w:r w:rsidRPr="00AE185E">
              <w:t>integer(2)</w:t>
            </w:r>
          </w:p>
        </w:tc>
        <w:tc>
          <w:tcPr>
            <w:tcW w:w="2877" w:type="dxa"/>
          </w:tcPr>
          <w:p w14:paraId="5B96AA1C" w14:textId="77777777" w:rsidR="004D2B3B" w:rsidRPr="00AE185E" w:rsidRDefault="004D2B3B">
            <w:pPr>
              <w:pStyle w:val="Table"/>
              <w:keepNext/>
            </w:pPr>
            <w:r w:rsidRPr="00AE185E">
              <w:t>mandatory</w:t>
            </w:r>
          </w:p>
        </w:tc>
      </w:tr>
      <w:tr w:rsidR="004D2B3B" w:rsidRPr="00AE185E" w14:paraId="5B96AA22" w14:textId="77777777">
        <w:tc>
          <w:tcPr>
            <w:tcW w:w="993" w:type="dxa"/>
          </w:tcPr>
          <w:p w14:paraId="5B96AA1E" w14:textId="77777777" w:rsidR="004D2B3B" w:rsidRPr="00AE185E" w:rsidRDefault="004D2B3B">
            <w:pPr>
              <w:pStyle w:val="Table"/>
              <w:keepNext/>
            </w:pPr>
            <w:r w:rsidRPr="00AE185E">
              <w:t>4</w:t>
            </w:r>
          </w:p>
        </w:tc>
        <w:tc>
          <w:tcPr>
            <w:tcW w:w="2268" w:type="dxa"/>
          </w:tcPr>
          <w:p w14:paraId="5B96AA1F" w14:textId="77777777" w:rsidR="004D2B3B" w:rsidRPr="00AE185E" w:rsidRDefault="004D2B3B">
            <w:pPr>
              <w:pStyle w:val="Table"/>
              <w:keepNext/>
            </w:pPr>
            <w:r w:rsidRPr="00AE185E">
              <w:t>Profile Class Id (DC)</w:t>
            </w:r>
          </w:p>
        </w:tc>
        <w:tc>
          <w:tcPr>
            <w:tcW w:w="1233" w:type="dxa"/>
          </w:tcPr>
          <w:p w14:paraId="5B96AA20" w14:textId="77777777" w:rsidR="004D2B3B" w:rsidRPr="00AE185E" w:rsidRDefault="004D2B3B">
            <w:pPr>
              <w:pStyle w:val="Table"/>
              <w:keepNext/>
            </w:pPr>
            <w:r w:rsidRPr="00AE185E">
              <w:t>integer(2)</w:t>
            </w:r>
          </w:p>
        </w:tc>
        <w:tc>
          <w:tcPr>
            <w:tcW w:w="2877" w:type="dxa"/>
          </w:tcPr>
          <w:p w14:paraId="5B96AA21" w14:textId="77777777" w:rsidR="004D2B3B" w:rsidRPr="00AE185E" w:rsidRDefault="004D2B3B">
            <w:pPr>
              <w:pStyle w:val="Table"/>
              <w:keepNext/>
            </w:pPr>
            <w:r w:rsidRPr="00AE185E">
              <w:t>mandatory</w:t>
            </w:r>
          </w:p>
        </w:tc>
      </w:tr>
      <w:tr w:rsidR="004D2B3B" w:rsidRPr="00AE185E" w14:paraId="5B96AA27" w14:textId="77777777">
        <w:tc>
          <w:tcPr>
            <w:tcW w:w="993" w:type="dxa"/>
          </w:tcPr>
          <w:p w14:paraId="5B96AA23" w14:textId="77777777" w:rsidR="004D2B3B" w:rsidRPr="00AE185E" w:rsidRDefault="004D2B3B">
            <w:pPr>
              <w:pStyle w:val="Table"/>
              <w:keepNext/>
            </w:pPr>
            <w:r w:rsidRPr="00AE185E">
              <w:t>5</w:t>
            </w:r>
          </w:p>
        </w:tc>
        <w:tc>
          <w:tcPr>
            <w:tcW w:w="2268" w:type="dxa"/>
          </w:tcPr>
          <w:p w14:paraId="5B96AA24" w14:textId="77777777" w:rsidR="004D2B3B" w:rsidRPr="00AE185E" w:rsidRDefault="004D2B3B">
            <w:pPr>
              <w:pStyle w:val="Table"/>
              <w:keepNext/>
            </w:pPr>
            <w:r w:rsidRPr="00AE185E">
              <w:t>Effective From Settlement Date of PRS Data</w:t>
            </w:r>
          </w:p>
        </w:tc>
        <w:tc>
          <w:tcPr>
            <w:tcW w:w="1233" w:type="dxa"/>
          </w:tcPr>
          <w:p w14:paraId="5B96AA25" w14:textId="77777777" w:rsidR="004D2B3B" w:rsidRPr="00AE185E" w:rsidRDefault="004D2B3B">
            <w:pPr>
              <w:pStyle w:val="Table"/>
              <w:keepNext/>
            </w:pPr>
            <w:r w:rsidRPr="00AE185E">
              <w:t>date</w:t>
            </w:r>
          </w:p>
        </w:tc>
        <w:tc>
          <w:tcPr>
            <w:tcW w:w="2877" w:type="dxa"/>
          </w:tcPr>
          <w:p w14:paraId="5B96AA26" w14:textId="77777777" w:rsidR="004D2B3B" w:rsidRPr="00AE185E" w:rsidRDefault="004D2B3B">
            <w:pPr>
              <w:pStyle w:val="Table"/>
              <w:keepNext/>
            </w:pPr>
            <w:r w:rsidRPr="00AE185E">
              <w:t>mandatory</w:t>
            </w:r>
          </w:p>
        </w:tc>
      </w:tr>
      <w:tr w:rsidR="004D2B3B" w:rsidRPr="00AE185E" w14:paraId="5B96AA2C" w14:textId="77777777">
        <w:tc>
          <w:tcPr>
            <w:tcW w:w="993" w:type="dxa"/>
          </w:tcPr>
          <w:p w14:paraId="5B96AA28" w14:textId="77777777" w:rsidR="004D2B3B" w:rsidRPr="00AE185E" w:rsidRDefault="004D2B3B">
            <w:pPr>
              <w:pStyle w:val="Table"/>
            </w:pPr>
            <w:r w:rsidRPr="00AE185E">
              <w:t>6</w:t>
            </w:r>
          </w:p>
        </w:tc>
        <w:tc>
          <w:tcPr>
            <w:tcW w:w="2268" w:type="dxa"/>
          </w:tcPr>
          <w:p w14:paraId="5B96AA29" w14:textId="77777777" w:rsidR="004D2B3B" w:rsidRPr="00AE185E" w:rsidRDefault="004D2B3B">
            <w:pPr>
              <w:pStyle w:val="Table"/>
            </w:pPr>
            <w:r w:rsidRPr="00AE185E">
              <w:t>Effective From Settlement Date of DC Data</w:t>
            </w:r>
          </w:p>
        </w:tc>
        <w:tc>
          <w:tcPr>
            <w:tcW w:w="1233" w:type="dxa"/>
          </w:tcPr>
          <w:p w14:paraId="5B96AA2A" w14:textId="77777777" w:rsidR="004D2B3B" w:rsidRPr="00AE185E" w:rsidRDefault="004D2B3B">
            <w:pPr>
              <w:pStyle w:val="Table"/>
            </w:pPr>
            <w:r w:rsidRPr="00AE185E">
              <w:t>date</w:t>
            </w:r>
          </w:p>
        </w:tc>
        <w:tc>
          <w:tcPr>
            <w:tcW w:w="2877" w:type="dxa"/>
          </w:tcPr>
          <w:p w14:paraId="5B96AA2B" w14:textId="77777777" w:rsidR="004D2B3B" w:rsidRPr="00AE185E" w:rsidRDefault="004D2B3B">
            <w:pPr>
              <w:pStyle w:val="Table"/>
            </w:pPr>
            <w:r w:rsidRPr="00AE185E">
              <w:t>mandatory</w:t>
            </w:r>
          </w:p>
        </w:tc>
      </w:tr>
    </w:tbl>
    <w:p w14:paraId="5B96AA2D"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A2F" w14:textId="77777777">
        <w:trPr>
          <w:tblHeader/>
        </w:trPr>
        <w:tc>
          <w:tcPr>
            <w:tcW w:w="7371" w:type="dxa"/>
            <w:gridSpan w:val="4"/>
          </w:tcPr>
          <w:p w14:paraId="5B96AA2E" w14:textId="77777777" w:rsidR="004D2B3B" w:rsidRPr="00AE185E" w:rsidRDefault="004D2B3B">
            <w:pPr>
              <w:keepNext/>
              <w:keepLines/>
              <w:spacing w:before="40" w:after="40"/>
              <w:ind w:left="57" w:right="57"/>
              <w:rPr>
                <w:b/>
              </w:rPr>
            </w:pPr>
            <w:r w:rsidRPr="00AE185E">
              <w:rPr>
                <w:b/>
              </w:rPr>
              <w:t>A09 - Exception Details (Energisation Status incorrect)</w:t>
            </w:r>
          </w:p>
        </w:tc>
      </w:tr>
      <w:tr w:rsidR="004D2B3B" w:rsidRPr="00AE185E" w14:paraId="5B96AA34" w14:textId="77777777">
        <w:tc>
          <w:tcPr>
            <w:tcW w:w="993" w:type="dxa"/>
          </w:tcPr>
          <w:p w14:paraId="5B96AA30" w14:textId="77777777" w:rsidR="004D2B3B" w:rsidRPr="00AE185E" w:rsidRDefault="004D2B3B">
            <w:pPr>
              <w:pStyle w:val="TableHeading"/>
              <w:keepNext/>
              <w:jc w:val="left"/>
            </w:pPr>
            <w:r w:rsidRPr="00AE185E">
              <w:t>Field</w:t>
            </w:r>
          </w:p>
        </w:tc>
        <w:tc>
          <w:tcPr>
            <w:tcW w:w="2268" w:type="dxa"/>
          </w:tcPr>
          <w:p w14:paraId="5B96AA31" w14:textId="77777777" w:rsidR="004D2B3B" w:rsidRPr="00AE185E" w:rsidRDefault="004D2B3B">
            <w:pPr>
              <w:pStyle w:val="TableHeading"/>
              <w:keepNext/>
              <w:jc w:val="left"/>
            </w:pPr>
            <w:r w:rsidRPr="00AE185E">
              <w:t>Field Name</w:t>
            </w:r>
          </w:p>
        </w:tc>
        <w:tc>
          <w:tcPr>
            <w:tcW w:w="1233" w:type="dxa"/>
          </w:tcPr>
          <w:p w14:paraId="5B96AA32" w14:textId="77777777" w:rsidR="004D2B3B" w:rsidRPr="00AE185E" w:rsidRDefault="004D2B3B">
            <w:pPr>
              <w:pStyle w:val="TableHeading"/>
              <w:keepNext/>
              <w:jc w:val="left"/>
            </w:pPr>
            <w:r w:rsidRPr="00AE185E">
              <w:t>Type</w:t>
            </w:r>
          </w:p>
        </w:tc>
        <w:tc>
          <w:tcPr>
            <w:tcW w:w="2877" w:type="dxa"/>
          </w:tcPr>
          <w:p w14:paraId="5B96AA33" w14:textId="77777777" w:rsidR="004D2B3B" w:rsidRPr="00AE185E" w:rsidRDefault="004D2B3B">
            <w:pPr>
              <w:pStyle w:val="TableHeading"/>
              <w:keepNext/>
              <w:jc w:val="left"/>
            </w:pPr>
            <w:r w:rsidRPr="00AE185E">
              <w:t>Comments</w:t>
            </w:r>
          </w:p>
        </w:tc>
      </w:tr>
      <w:tr w:rsidR="004D2B3B" w:rsidRPr="00AE185E" w14:paraId="5B96AA39" w14:textId="77777777">
        <w:tc>
          <w:tcPr>
            <w:tcW w:w="993" w:type="dxa"/>
          </w:tcPr>
          <w:p w14:paraId="5B96AA35" w14:textId="77777777" w:rsidR="004D2B3B" w:rsidRPr="00AE185E" w:rsidRDefault="004D2B3B">
            <w:pPr>
              <w:pStyle w:val="Table"/>
              <w:keepNext/>
            </w:pPr>
            <w:r w:rsidRPr="00AE185E">
              <w:t>1</w:t>
            </w:r>
          </w:p>
        </w:tc>
        <w:tc>
          <w:tcPr>
            <w:tcW w:w="2268" w:type="dxa"/>
          </w:tcPr>
          <w:p w14:paraId="5B96AA36" w14:textId="77777777" w:rsidR="004D2B3B" w:rsidRPr="00AE185E" w:rsidRDefault="004D2B3B">
            <w:pPr>
              <w:pStyle w:val="Table"/>
              <w:keepNext/>
            </w:pPr>
            <w:r w:rsidRPr="00AE185E">
              <w:t>Record Type</w:t>
            </w:r>
          </w:p>
        </w:tc>
        <w:tc>
          <w:tcPr>
            <w:tcW w:w="1233" w:type="dxa"/>
          </w:tcPr>
          <w:p w14:paraId="5B96AA37" w14:textId="77777777" w:rsidR="004D2B3B" w:rsidRPr="00AE185E" w:rsidRDefault="004D2B3B">
            <w:pPr>
              <w:pStyle w:val="Table"/>
              <w:keepNext/>
            </w:pPr>
            <w:r w:rsidRPr="00AE185E">
              <w:t>text(3)</w:t>
            </w:r>
          </w:p>
        </w:tc>
        <w:tc>
          <w:tcPr>
            <w:tcW w:w="2877" w:type="dxa"/>
          </w:tcPr>
          <w:p w14:paraId="5B96AA38" w14:textId="77777777" w:rsidR="004D2B3B" w:rsidRPr="00AE185E" w:rsidRDefault="004D2B3B">
            <w:pPr>
              <w:pStyle w:val="Table"/>
              <w:keepNext/>
            </w:pPr>
            <w:r w:rsidRPr="00AE185E">
              <w:t>= A09</w:t>
            </w:r>
          </w:p>
        </w:tc>
      </w:tr>
      <w:tr w:rsidR="004D2B3B" w:rsidRPr="00AE185E" w14:paraId="5B96AA3E" w14:textId="77777777">
        <w:tc>
          <w:tcPr>
            <w:tcW w:w="993" w:type="dxa"/>
          </w:tcPr>
          <w:p w14:paraId="5B96AA3A" w14:textId="77777777" w:rsidR="004D2B3B" w:rsidRPr="00AE185E" w:rsidRDefault="004D2B3B">
            <w:pPr>
              <w:pStyle w:val="Table"/>
              <w:keepNext/>
            </w:pPr>
            <w:r w:rsidRPr="00AE185E">
              <w:t>2</w:t>
            </w:r>
          </w:p>
        </w:tc>
        <w:tc>
          <w:tcPr>
            <w:tcW w:w="2268" w:type="dxa"/>
          </w:tcPr>
          <w:p w14:paraId="5B96AA3B" w14:textId="77777777" w:rsidR="004D2B3B" w:rsidRPr="00AE185E" w:rsidRDefault="004D2B3B">
            <w:pPr>
              <w:pStyle w:val="Table"/>
              <w:keepNext/>
            </w:pPr>
            <w:r w:rsidRPr="00AE185E">
              <w:t>Data Collector Id</w:t>
            </w:r>
          </w:p>
        </w:tc>
        <w:tc>
          <w:tcPr>
            <w:tcW w:w="1233" w:type="dxa"/>
          </w:tcPr>
          <w:p w14:paraId="5B96AA3C" w14:textId="77777777" w:rsidR="004D2B3B" w:rsidRPr="00AE185E" w:rsidRDefault="004D2B3B">
            <w:pPr>
              <w:pStyle w:val="Table"/>
              <w:keepNext/>
            </w:pPr>
            <w:r w:rsidRPr="00AE185E">
              <w:t>text(4)</w:t>
            </w:r>
          </w:p>
        </w:tc>
        <w:tc>
          <w:tcPr>
            <w:tcW w:w="2877" w:type="dxa"/>
          </w:tcPr>
          <w:p w14:paraId="5B96AA3D" w14:textId="77777777" w:rsidR="004D2B3B" w:rsidRPr="00AE185E" w:rsidRDefault="004D2B3B">
            <w:pPr>
              <w:pStyle w:val="Table"/>
              <w:keepNext/>
            </w:pPr>
            <w:r w:rsidRPr="00AE185E">
              <w:t>mandatory</w:t>
            </w:r>
          </w:p>
        </w:tc>
      </w:tr>
      <w:tr w:rsidR="004D2B3B" w:rsidRPr="00AE185E" w14:paraId="5B96AA43" w14:textId="77777777">
        <w:tc>
          <w:tcPr>
            <w:tcW w:w="993" w:type="dxa"/>
          </w:tcPr>
          <w:p w14:paraId="5B96AA3F" w14:textId="77777777" w:rsidR="004D2B3B" w:rsidRPr="00AE185E" w:rsidRDefault="004D2B3B">
            <w:pPr>
              <w:pStyle w:val="Table"/>
              <w:keepNext/>
            </w:pPr>
            <w:r w:rsidRPr="00AE185E">
              <w:t>3</w:t>
            </w:r>
          </w:p>
        </w:tc>
        <w:tc>
          <w:tcPr>
            <w:tcW w:w="2268" w:type="dxa"/>
          </w:tcPr>
          <w:p w14:paraId="5B96AA40" w14:textId="77777777" w:rsidR="004D2B3B" w:rsidRPr="00AE185E" w:rsidRDefault="004D2B3B">
            <w:pPr>
              <w:pStyle w:val="Table"/>
              <w:keepNext/>
            </w:pPr>
            <w:r w:rsidRPr="00AE185E">
              <w:t>Energisation Status (PRS)</w:t>
            </w:r>
          </w:p>
        </w:tc>
        <w:tc>
          <w:tcPr>
            <w:tcW w:w="1233" w:type="dxa"/>
          </w:tcPr>
          <w:p w14:paraId="5B96AA41" w14:textId="77777777" w:rsidR="004D2B3B" w:rsidRPr="00AE185E" w:rsidRDefault="004D2B3B">
            <w:pPr>
              <w:pStyle w:val="Table"/>
              <w:keepNext/>
            </w:pPr>
            <w:r w:rsidRPr="00AE185E">
              <w:t>text(1)</w:t>
            </w:r>
          </w:p>
        </w:tc>
        <w:tc>
          <w:tcPr>
            <w:tcW w:w="2877" w:type="dxa"/>
          </w:tcPr>
          <w:p w14:paraId="5B96AA42" w14:textId="77777777" w:rsidR="004D2B3B" w:rsidRPr="00AE185E" w:rsidRDefault="004D2B3B">
            <w:pPr>
              <w:pStyle w:val="Table"/>
              <w:keepNext/>
            </w:pPr>
            <w:r w:rsidRPr="00AE185E">
              <w:t>mandatory</w:t>
            </w:r>
          </w:p>
        </w:tc>
      </w:tr>
      <w:tr w:rsidR="004D2B3B" w:rsidRPr="00AE185E" w14:paraId="5B96AA48" w14:textId="77777777">
        <w:tc>
          <w:tcPr>
            <w:tcW w:w="993" w:type="dxa"/>
          </w:tcPr>
          <w:p w14:paraId="5B96AA44" w14:textId="77777777" w:rsidR="004D2B3B" w:rsidRPr="00AE185E" w:rsidRDefault="004D2B3B">
            <w:pPr>
              <w:pStyle w:val="Table"/>
              <w:keepNext/>
            </w:pPr>
            <w:r w:rsidRPr="00AE185E">
              <w:t>4</w:t>
            </w:r>
          </w:p>
        </w:tc>
        <w:tc>
          <w:tcPr>
            <w:tcW w:w="2268" w:type="dxa"/>
          </w:tcPr>
          <w:p w14:paraId="5B96AA45" w14:textId="77777777" w:rsidR="004D2B3B" w:rsidRPr="00AE185E" w:rsidRDefault="004D2B3B">
            <w:pPr>
              <w:pStyle w:val="Table"/>
              <w:keepNext/>
            </w:pPr>
            <w:r w:rsidRPr="00AE185E">
              <w:t>Energisation Status (DC)</w:t>
            </w:r>
          </w:p>
        </w:tc>
        <w:tc>
          <w:tcPr>
            <w:tcW w:w="1233" w:type="dxa"/>
          </w:tcPr>
          <w:p w14:paraId="5B96AA46" w14:textId="77777777" w:rsidR="004D2B3B" w:rsidRPr="00AE185E" w:rsidRDefault="004D2B3B">
            <w:pPr>
              <w:pStyle w:val="Table"/>
              <w:keepNext/>
            </w:pPr>
            <w:r w:rsidRPr="00AE185E">
              <w:t>text(1)</w:t>
            </w:r>
          </w:p>
        </w:tc>
        <w:tc>
          <w:tcPr>
            <w:tcW w:w="2877" w:type="dxa"/>
          </w:tcPr>
          <w:p w14:paraId="5B96AA47" w14:textId="77777777" w:rsidR="004D2B3B" w:rsidRPr="00AE185E" w:rsidRDefault="004D2B3B">
            <w:pPr>
              <w:pStyle w:val="Table"/>
              <w:keepNext/>
            </w:pPr>
            <w:r w:rsidRPr="00AE185E">
              <w:t>mandatory</w:t>
            </w:r>
          </w:p>
        </w:tc>
      </w:tr>
      <w:tr w:rsidR="004D2B3B" w:rsidRPr="00AE185E" w14:paraId="5B96AA4D" w14:textId="77777777">
        <w:tc>
          <w:tcPr>
            <w:tcW w:w="993" w:type="dxa"/>
          </w:tcPr>
          <w:p w14:paraId="5B96AA49" w14:textId="77777777" w:rsidR="004D2B3B" w:rsidRPr="00AE185E" w:rsidRDefault="004D2B3B">
            <w:pPr>
              <w:pStyle w:val="Table"/>
              <w:keepNext/>
            </w:pPr>
            <w:r w:rsidRPr="00AE185E">
              <w:t>5</w:t>
            </w:r>
          </w:p>
        </w:tc>
        <w:tc>
          <w:tcPr>
            <w:tcW w:w="2268" w:type="dxa"/>
          </w:tcPr>
          <w:p w14:paraId="5B96AA4A" w14:textId="77777777" w:rsidR="004D2B3B" w:rsidRPr="00AE185E" w:rsidRDefault="004D2B3B">
            <w:pPr>
              <w:pStyle w:val="Table"/>
              <w:keepNext/>
            </w:pPr>
            <w:r w:rsidRPr="00AE185E">
              <w:t>Effective From Settlement Date of PRS Data</w:t>
            </w:r>
          </w:p>
        </w:tc>
        <w:tc>
          <w:tcPr>
            <w:tcW w:w="1233" w:type="dxa"/>
          </w:tcPr>
          <w:p w14:paraId="5B96AA4B" w14:textId="77777777" w:rsidR="004D2B3B" w:rsidRPr="00AE185E" w:rsidRDefault="004D2B3B">
            <w:pPr>
              <w:pStyle w:val="Table"/>
              <w:keepNext/>
            </w:pPr>
            <w:r w:rsidRPr="00AE185E">
              <w:t>date</w:t>
            </w:r>
          </w:p>
        </w:tc>
        <w:tc>
          <w:tcPr>
            <w:tcW w:w="2877" w:type="dxa"/>
          </w:tcPr>
          <w:p w14:paraId="5B96AA4C" w14:textId="77777777" w:rsidR="004D2B3B" w:rsidRPr="00AE185E" w:rsidRDefault="004D2B3B">
            <w:pPr>
              <w:pStyle w:val="Table"/>
              <w:keepNext/>
            </w:pPr>
            <w:r w:rsidRPr="00AE185E">
              <w:t>mandatory</w:t>
            </w:r>
          </w:p>
        </w:tc>
      </w:tr>
      <w:tr w:rsidR="004D2B3B" w:rsidRPr="00AE185E" w14:paraId="5B96AA52" w14:textId="77777777">
        <w:tc>
          <w:tcPr>
            <w:tcW w:w="993" w:type="dxa"/>
          </w:tcPr>
          <w:p w14:paraId="5B96AA4E" w14:textId="77777777" w:rsidR="004D2B3B" w:rsidRPr="00AE185E" w:rsidRDefault="004D2B3B">
            <w:pPr>
              <w:pStyle w:val="Table"/>
            </w:pPr>
            <w:r w:rsidRPr="00AE185E">
              <w:t>6</w:t>
            </w:r>
          </w:p>
        </w:tc>
        <w:tc>
          <w:tcPr>
            <w:tcW w:w="2268" w:type="dxa"/>
          </w:tcPr>
          <w:p w14:paraId="5B96AA4F" w14:textId="77777777" w:rsidR="004D2B3B" w:rsidRPr="00AE185E" w:rsidRDefault="004D2B3B">
            <w:pPr>
              <w:pStyle w:val="Table"/>
            </w:pPr>
            <w:r w:rsidRPr="00AE185E">
              <w:t>Effective From Settlement Date of DC Data</w:t>
            </w:r>
          </w:p>
        </w:tc>
        <w:tc>
          <w:tcPr>
            <w:tcW w:w="1233" w:type="dxa"/>
          </w:tcPr>
          <w:p w14:paraId="5B96AA50" w14:textId="77777777" w:rsidR="004D2B3B" w:rsidRPr="00AE185E" w:rsidRDefault="004D2B3B">
            <w:pPr>
              <w:pStyle w:val="Table"/>
            </w:pPr>
            <w:r w:rsidRPr="00AE185E">
              <w:t>date</w:t>
            </w:r>
          </w:p>
        </w:tc>
        <w:tc>
          <w:tcPr>
            <w:tcW w:w="2877" w:type="dxa"/>
          </w:tcPr>
          <w:p w14:paraId="5B96AA51" w14:textId="77777777" w:rsidR="004D2B3B" w:rsidRPr="00AE185E" w:rsidRDefault="004D2B3B">
            <w:pPr>
              <w:pStyle w:val="Table"/>
            </w:pPr>
            <w:r w:rsidRPr="00AE185E">
              <w:t>mandatory</w:t>
            </w:r>
          </w:p>
        </w:tc>
      </w:tr>
    </w:tbl>
    <w:p w14:paraId="5B96AA5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A55" w14:textId="77777777">
        <w:trPr>
          <w:tblHeader/>
        </w:trPr>
        <w:tc>
          <w:tcPr>
            <w:tcW w:w="7371" w:type="dxa"/>
            <w:gridSpan w:val="4"/>
          </w:tcPr>
          <w:p w14:paraId="5B96AA54" w14:textId="77777777" w:rsidR="004D2B3B" w:rsidRPr="00AE185E" w:rsidRDefault="004D2B3B">
            <w:pPr>
              <w:keepNext/>
              <w:keepLines/>
              <w:spacing w:before="40" w:after="40"/>
              <w:ind w:left="57" w:right="57"/>
              <w:rPr>
                <w:b/>
              </w:rPr>
            </w:pPr>
            <w:r w:rsidRPr="00AE185E">
              <w:rPr>
                <w:b/>
              </w:rPr>
              <w:t>A10 - Exception Details (Standard Sett Config incorrect)</w:t>
            </w:r>
          </w:p>
        </w:tc>
      </w:tr>
      <w:tr w:rsidR="004D2B3B" w:rsidRPr="00AE185E" w14:paraId="5B96AA5A" w14:textId="77777777">
        <w:tc>
          <w:tcPr>
            <w:tcW w:w="993" w:type="dxa"/>
          </w:tcPr>
          <w:p w14:paraId="5B96AA56" w14:textId="77777777" w:rsidR="004D2B3B" w:rsidRPr="00AE185E" w:rsidRDefault="004D2B3B">
            <w:pPr>
              <w:pStyle w:val="TableHeading"/>
              <w:keepNext/>
              <w:jc w:val="left"/>
            </w:pPr>
            <w:r w:rsidRPr="00AE185E">
              <w:t>Field</w:t>
            </w:r>
          </w:p>
        </w:tc>
        <w:tc>
          <w:tcPr>
            <w:tcW w:w="2268" w:type="dxa"/>
          </w:tcPr>
          <w:p w14:paraId="5B96AA57" w14:textId="77777777" w:rsidR="004D2B3B" w:rsidRPr="00AE185E" w:rsidRDefault="004D2B3B">
            <w:pPr>
              <w:pStyle w:val="TableHeading"/>
              <w:keepNext/>
              <w:jc w:val="left"/>
            </w:pPr>
            <w:r w:rsidRPr="00AE185E">
              <w:t>Field Name</w:t>
            </w:r>
          </w:p>
        </w:tc>
        <w:tc>
          <w:tcPr>
            <w:tcW w:w="1233" w:type="dxa"/>
          </w:tcPr>
          <w:p w14:paraId="5B96AA58" w14:textId="77777777" w:rsidR="004D2B3B" w:rsidRPr="00AE185E" w:rsidRDefault="004D2B3B">
            <w:pPr>
              <w:pStyle w:val="TableHeading"/>
              <w:keepNext/>
              <w:jc w:val="left"/>
            </w:pPr>
            <w:r w:rsidRPr="00AE185E">
              <w:t>Type</w:t>
            </w:r>
          </w:p>
        </w:tc>
        <w:tc>
          <w:tcPr>
            <w:tcW w:w="2877" w:type="dxa"/>
          </w:tcPr>
          <w:p w14:paraId="5B96AA59" w14:textId="77777777" w:rsidR="004D2B3B" w:rsidRPr="00AE185E" w:rsidRDefault="004D2B3B">
            <w:pPr>
              <w:pStyle w:val="TableHeading"/>
              <w:keepNext/>
              <w:jc w:val="left"/>
            </w:pPr>
            <w:r w:rsidRPr="00AE185E">
              <w:t>Comments</w:t>
            </w:r>
          </w:p>
        </w:tc>
      </w:tr>
      <w:tr w:rsidR="004D2B3B" w:rsidRPr="00AE185E" w14:paraId="5B96AA5F" w14:textId="77777777">
        <w:tc>
          <w:tcPr>
            <w:tcW w:w="993" w:type="dxa"/>
          </w:tcPr>
          <w:p w14:paraId="5B96AA5B" w14:textId="77777777" w:rsidR="004D2B3B" w:rsidRPr="00AE185E" w:rsidRDefault="004D2B3B">
            <w:pPr>
              <w:pStyle w:val="Table"/>
              <w:keepNext/>
            </w:pPr>
            <w:r w:rsidRPr="00AE185E">
              <w:t>1</w:t>
            </w:r>
          </w:p>
        </w:tc>
        <w:tc>
          <w:tcPr>
            <w:tcW w:w="2268" w:type="dxa"/>
          </w:tcPr>
          <w:p w14:paraId="5B96AA5C" w14:textId="77777777" w:rsidR="004D2B3B" w:rsidRPr="00AE185E" w:rsidRDefault="004D2B3B">
            <w:pPr>
              <w:pStyle w:val="Table"/>
              <w:keepNext/>
            </w:pPr>
            <w:r w:rsidRPr="00AE185E">
              <w:t>Record Type</w:t>
            </w:r>
          </w:p>
        </w:tc>
        <w:tc>
          <w:tcPr>
            <w:tcW w:w="1233" w:type="dxa"/>
          </w:tcPr>
          <w:p w14:paraId="5B96AA5D" w14:textId="77777777" w:rsidR="004D2B3B" w:rsidRPr="00AE185E" w:rsidRDefault="004D2B3B">
            <w:pPr>
              <w:pStyle w:val="Table"/>
              <w:keepNext/>
            </w:pPr>
            <w:r w:rsidRPr="00AE185E">
              <w:t>text(3)</w:t>
            </w:r>
          </w:p>
        </w:tc>
        <w:tc>
          <w:tcPr>
            <w:tcW w:w="2877" w:type="dxa"/>
          </w:tcPr>
          <w:p w14:paraId="5B96AA5E" w14:textId="77777777" w:rsidR="004D2B3B" w:rsidRPr="00AE185E" w:rsidRDefault="004D2B3B">
            <w:pPr>
              <w:pStyle w:val="Table"/>
              <w:keepNext/>
            </w:pPr>
            <w:r w:rsidRPr="00AE185E">
              <w:t>= A10</w:t>
            </w:r>
          </w:p>
        </w:tc>
      </w:tr>
      <w:tr w:rsidR="004D2B3B" w:rsidRPr="00AE185E" w14:paraId="5B96AA64" w14:textId="77777777">
        <w:tc>
          <w:tcPr>
            <w:tcW w:w="993" w:type="dxa"/>
          </w:tcPr>
          <w:p w14:paraId="5B96AA60" w14:textId="77777777" w:rsidR="004D2B3B" w:rsidRPr="00AE185E" w:rsidRDefault="004D2B3B">
            <w:pPr>
              <w:pStyle w:val="Table"/>
              <w:keepNext/>
            </w:pPr>
            <w:r w:rsidRPr="00AE185E">
              <w:t>2</w:t>
            </w:r>
          </w:p>
        </w:tc>
        <w:tc>
          <w:tcPr>
            <w:tcW w:w="2268" w:type="dxa"/>
          </w:tcPr>
          <w:p w14:paraId="5B96AA61" w14:textId="77777777" w:rsidR="004D2B3B" w:rsidRPr="00AE185E" w:rsidRDefault="004D2B3B">
            <w:pPr>
              <w:pStyle w:val="Table"/>
              <w:keepNext/>
            </w:pPr>
            <w:r w:rsidRPr="00AE185E">
              <w:t>Data Collector Id</w:t>
            </w:r>
          </w:p>
        </w:tc>
        <w:tc>
          <w:tcPr>
            <w:tcW w:w="1233" w:type="dxa"/>
          </w:tcPr>
          <w:p w14:paraId="5B96AA62" w14:textId="77777777" w:rsidR="004D2B3B" w:rsidRPr="00AE185E" w:rsidRDefault="004D2B3B">
            <w:pPr>
              <w:pStyle w:val="Table"/>
              <w:keepNext/>
            </w:pPr>
            <w:r w:rsidRPr="00AE185E">
              <w:t>text(4)</w:t>
            </w:r>
          </w:p>
        </w:tc>
        <w:tc>
          <w:tcPr>
            <w:tcW w:w="2877" w:type="dxa"/>
          </w:tcPr>
          <w:p w14:paraId="5B96AA63" w14:textId="77777777" w:rsidR="004D2B3B" w:rsidRPr="00AE185E" w:rsidRDefault="004D2B3B">
            <w:pPr>
              <w:pStyle w:val="Table"/>
              <w:keepNext/>
            </w:pPr>
            <w:r w:rsidRPr="00AE185E">
              <w:t>mandatory</w:t>
            </w:r>
          </w:p>
        </w:tc>
      </w:tr>
      <w:tr w:rsidR="004D2B3B" w:rsidRPr="00AE185E" w14:paraId="5B96AA69" w14:textId="77777777">
        <w:tc>
          <w:tcPr>
            <w:tcW w:w="993" w:type="dxa"/>
          </w:tcPr>
          <w:p w14:paraId="5B96AA65" w14:textId="77777777" w:rsidR="004D2B3B" w:rsidRPr="00AE185E" w:rsidRDefault="004D2B3B">
            <w:pPr>
              <w:pStyle w:val="Table"/>
              <w:keepNext/>
            </w:pPr>
            <w:r w:rsidRPr="00AE185E">
              <w:t>3</w:t>
            </w:r>
          </w:p>
        </w:tc>
        <w:tc>
          <w:tcPr>
            <w:tcW w:w="2268" w:type="dxa"/>
          </w:tcPr>
          <w:p w14:paraId="5B96AA66" w14:textId="77777777" w:rsidR="004D2B3B" w:rsidRPr="00AE185E" w:rsidRDefault="004D2B3B">
            <w:pPr>
              <w:pStyle w:val="Table"/>
              <w:keepNext/>
            </w:pPr>
            <w:r w:rsidRPr="00AE185E">
              <w:t>SSC Id (PRS)</w:t>
            </w:r>
          </w:p>
        </w:tc>
        <w:tc>
          <w:tcPr>
            <w:tcW w:w="1233" w:type="dxa"/>
          </w:tcPr>
          <w:p w14:paraId="5B96AA67" w14:textId="77777777" w:rsidR="004D2B3B" w:rsidRPr="00AE185E" w:rsidRDefault="004D2B3B">
            <w:pPr>
              <w:pStyle w:val="Table"/>
              <w:keepNext/>
            </w:pPr>
            <w:r w:rsidRPr="00AE185E">
              <w:t>text(4)</w:t>
            </w:r>
          </w:p>
        </w:tc>
        <w:tc>
          <w:tcPr>
            <w:tcW w:w="2877" w:type="dxa"/>
          </w:tcPr>
          <w:p w14:paraId="5B96AA68" w14:textId="77777777" w:rsidR="004D2B3B" w:rsidRPr="00AE185E" w:rsidRDefault="004D2B3B">
            <w:pPr>
              <w:pStyle w:val="Table"/>
              <w:keepNext/>
            </w:pPr>
            <w:r w:rsidRPr="00AE185E">
              <w:t>mandatory</w:t>
            </w:r>
          </w:p>
        </w:tc>
      </w:tr>
      <w:tr w:rsidR="004D2B3B" w:rsidRPr="00AE185E" w14:paraId="5B96AA6E" w14:textId="77777777">
        <w:tc>
          <w:tcPr>
            <w:tcW w:w="993" w:type="dxa"/>
          </w:tcPr>
          <w:p w14:paraId="5B96AA6A" w14:textId="77777777" w:rsidR="004D2B3B" w:rsidRPr="00AE185E" w:rsidRDefault="004D2B3B">
            <w:pPr>
              <w:pStyle w:val="Table"/>
              <w:keepNext/>
            </w:pPr>
            <w:r w:rsidRPr="00AE185E">
              <w:t>4</w:t>
            </w:r>
          </w:p>
        </w:tc>
        <w:tc>
          <w:tcPr>
            <w:tcW w:w="2268" w:type="dxa"/>
          </w:tcPr>
          <w:p w14:paraId="5B96AA6B" w14:textId="77777777" w:rsidR="004D2B3B" w:rsidRPr="00AE185E" w:rsidRDefault="004D2B3B">
            <w:pPr>
              <w:pStyle w:val="Table"/>
              <w:keepNext/>
            </w:pPr>
            <w:r w:rsidRPr="00AE185E">
              <w:t>SSC Id (DC)</w:t>
            </w:r>
          </w:p>
        </w:tc>
        <w:tc>
          <w:tcPr>
            <w:tcW w:w="1233" w:type="dxa"/>
          </w:tcPr>
          <w:p w14:paraId="5B96AA6C" w14:textId="77777777" w:rsidR="004D2B3B" w:rsidRPr="00AE185E" w:rsidRDefault="004D2B3B">
            <w:pPr>
              <w:pStyle w:val="Table"/>
              <w:keepNext/>
            </w:pPr>
            <w:r w:rsidRPr="00AE185E">
              <w:t>text(4)</w:t>
            </w:r>
          </w:p>
        </w:tc>
        <w:tc>
          <w:tcPr>
            <w:tcW w:w="2877" w:type="dxa"/>
          </w:tcPr>
          <w:p w14:paraId="5B96AA6D" w14:textId="77777777" w:rsidR="004D2B3B" w:rsidRPr="00AE185E" w:rsidRDefault="004D2B3B">
            <w:pPr>
              <w:pStyle w:val="Table"/>
              <w:keepNext/>
            </w:pPr>
            <w:r w:rsidRPr="00AE185E">
              <w:t>mandatory</w:t>
            </w:r>
          </w:p>
        </w:tc>
      </w:tr>
      <w:tr w:rsidR="004D2B3B" w:rsidRPr="00AE185E" w14:paraId="5B96AA73" w14:textId="77777777">
        <w:tc>
          <w:tcPr>
            <w:tcW w:w="993" w:type="dxa"/>
          </w:tcPr>
          <w:p w14:paraId="5B96AA6F" w14:textId="77777777" w:rsidR="004D2B3B" w:rsidRPr="00AE185E" w:rsidRDefault="004D2B3B">
            <w:pPr>
              <w:pStyle w:val="Table"/>
              <w:keepNext/>
            </w:pPr>
            <w:r w:rsidRPr="00AE185E">
              <w:t>5</w:t>
            </w:r>
          </w:p>
        </w:tc>
        <w:tc>
          <w:tcPr>
            <w:tcW w:w="2268" w:type="dxa"/>
          </w:tcPr>
          <w:p w14:paraId="5B96AA70" w14:textId="77777777" w:rsidR="004D2B3B" w:rsidRPr="00AE185E" w:rsidRDefault="004D2B3B">
            <w:pPr>
              <w:pStyle w:val="Table"/>
              <w:keepNext/>
            </w:pPr>
            <w:r w:rsidRPr="00AE185E">
              <w:t>Effective From Settlement Date of Last PRS Data</w:t>
            </w:r>
          </w:p>
        </w:tc>
        <w:tc>
          <w:tcPr>
            <w:tcW w:w="1233" w:type="dxa"/>
          </w:tcPr>
          <w:p w14:paraId="5B96AA71" w14:textId="77777777" w:rsidR="004D2B3B" w:rsidRPr="00AE185E" w:rsidRDefault="004D2B3B">
            <w:pPr>
              <w:pStyle w:val="Table"/>
              <w:keepNext/>
            </w:pPr>
            <w:r w:rsidRPr="00AE185E">
              <w:t>date</w:t>
            </w:r>
          </w:p>
        </w:tc>
        <w:tc>
          <w:tcPr>
            <w:tcW w:w="2877" w:type="dxa"/>
          </w:tcPr>
          <w:p w14:paraId="5B96AA72" w14:textId="77777777" w:rsidR="004D2B3B" w:rsidRPr="00AE185E" w:rsidRDefault="004D2B3B">
            <w:pPr>
              <w:pStyle w:val="Table"/>
              <w:keepNext/>
            </w:pPr>
            <w:r w:rsidRPr="00AE185E">
              <w:t>mandatory</w:t>
            </w:r>
          </w:p>
        </w:tc>
      </w:tr>
      <w:tr w:rsidR="004D2B3B" w:rsidRPr="00AE185E" w14:paraId="5B96AA78" w14:textId="77777777">
        <w:tc>
          <w:tcPr>
            <w:tcW w:w="993" w:type="dxa"/>
          </w:tcPr>
          <w:p w14:paraId="5B96AA74" w14:textId="77777777" w:rsidR="004D2B3B" w:rsidRPr="00AE185E" w:rsidRDefault="004D2B3B">
            <w:pPr>
              <w:pStyle w:val="Table"/>
            </w:pPr>
            <w:r w:rsidRPr="00AE185E">
              <w:t>6</w:t>
            </w:r>
          </w:p>
        </w:tc>
        <w:tc>
          <w:tcPr>
            <w:tcW w:w="2268" w:type="dxa"/>
          </w:tcPr>
          <w:p w14:paraId="5B96AA75" w14:textId="77777777" w:rsidR="004D2B3B" w:rsidRPr="00AE185E" w:rsidRDefault="004D2B3B">
            <w:pPr>
              <w:pStyle w:val="Table"/>
            </w:pPr>
            <w:r w:rsidRPr="00AE185E">
              <w:t>Effective From Settlement Date of Last DC Data</w:t>
            </w:r>
          </w:p>
        </w:tc>
        <w:tc>
          <w:tcPr>
            <w:tcW w:w="1233" w:type="dxa"/>
          </w:tcPr>
          <w:p w14:paraId="5B96AA76" w14:textId="77777777" w:rsidR="004D2B3B" w:rsidRPr="00AE185E" w:rsidRDefault="004D2B3B">
            <w:pPr>
              <w:pStyle w:val="Table"/>
            </w:pPr>
            <w:r w:rsidRPr="00AE185E">
              <w:t>date</w:t>
            </w:r>
          </w:p>
        </w:tc>
        <w:tc>
          <w:tcPr>
            <w:tcW w:w="2877" w:type="dxa"/>
          </w:tcPr>
          <w:p w14:paraId="5B96AA77" w14:textId="77777777" w:rsidR="004D2B3B" w:rsidRPr="00AE185E" w:rsidRDefault="004D2B3B">
            <w:pPr>
              <w:pStyle w:val="Table"/>
            </w:pPr>
            <w:r w:rsidRPr="00AE185E">
              <w:t>mandatory</w:t>
            </w:r>
          </w:p>
        </w:tc>
      </w:tr>
    </w:tbl>
    <w:p w14:paraId="5B96AA79"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A7B" w14:textId="77777777">
        <w:trPr>
          <w:tblHeader/>
        </w:trPr>
        <w:tc>
          <w:tcPr>
            <w:tcW w:w="7371" w:type="dxa"/>
            <w:gridSpan w:val="4"/>
          </w:tcPr>
          <w:p w14:paraId="5B96AA7A" w14:textId="77777777" w:rsidR="004D2B3B" w:rsidRPr="00AE185E" w:rsidRDefault="004D2B3B">
            <w:pPr>
              <w:keepNext/>
              <w:keepLines/>
              <w:spacing w:before="40" w:after="40"/>
              <w:ind w:left="57" w:right="57"/>
              <w:rPr>
                <w:b/>
              </w:rPr>
            </w:pPr>
            <w:r w:rsidRPr="00AE185E">
              <w:rPr>
                <w:b/>
              </w:rPr>
              <w:t>A11 - Exception Details (AA for Unmetered Metering System)</w:t>
            </w:r>
          </w:p>
        </w:tc>
      </w:tr>
      <w:tr w:rsidR="004D2B3B" w:rsidRPr="00AE185E" w14:paraId="5B96AA80" w14:textId="77777777">
        <w:tc>
          <w:tcPr>
            <w:tcW w:w="993" w:type="dxa"/>
          </w:tcPr>
          <w:p w14:paraId="5B96AA7C" w14:textId="77777777" w:rsidR="004D2B3B" w:rsidRPr="00AE185E" w:rsidRDefault="004D2B3B">
            <w:pPr>
              <w:pStyle w:val="TableHeading"/>
              <w:keepNext/>
              <w:jc w:val="left"/>
            </w:pPr>
            <w:r w:rsidRPr="00AE185E">
              <w:t>Field</w:t>
            </w:r>
          </w:p>
        </w:tc>
        <w:tc>
          <w:tcPr>
            <w:tcW w:w="2268" w:type="dxa"/>
          </w:tcPr>
          <w:p w14:paraId="5B96AA7D" w14:textId="77777777" w:rsidR="004D2B3B" w:rsidRPr="00AE185E" w:rsidRDefault="004D2B3B">
            <w:pPr>
              <w:pStyle w:val="TableHeading"/>
              <w:keepNext/>
              <w:jc w:val="left"/>
            </w:pPr>
            <w:r w:rsidRPr="00AE185E">
              <w:t>Field Name</w:t>
            </w:r>
          </w:p>
        </w:tc>
        <w:tc>
          <w:tcPr>
            <w:tcW w:w="1233" w:type="dxa"/>
          </w:tcPr>
          <w:p w14:paraId="5B96AA7E" w14:textId="77777777" w:rsidR="004D2B3B" w:rsidRPr="00AE185E" w:rsidRDefault="004D2B3B">
            <w:pPr>
              <w:pStyle w:val="TableHeading"/>
              <w:keepNext/>
              <w:jc w:val="left"/>
            </w:pPr>
            <w:r w:rsidRPr="00AE185E">
              <w:t>Type</w:t>
            </w:r>
          </w:p>
        </w:tc>
        <w:tc>
          <w:tcPr>
            <w:tcW w:w="2877" w:type="dxa"/>
          </w:tcPr>
          <w:p w14:paraId="5B96AA7F" w14:textId="77777777" w:rsidR="004D2B3B" w:rsidRPr="00AE185E" w:rsidRDefault="004D2B3B">
            <w:pPr>
              <w:pStyle w:val="TableHeading"/>
              <w:keepNext/>
              <w:jc w:val="left"/>
            </w:pPr>
            <w:r w:rsidRPr="00AE185E">
              <w:t>Comments</w:t>
            </w:r>
          </w:p>
        </w:tc>
      </w:tr>
      <w:tr w:rsidR="004D2B3B" w:rsidRPr="00AE185E" w14:paraId="5B96AA85" w14:textId="77777777">
        <w:tc>
          <w:tcPr>
            <w:tcW w:w="993" w:type="dxa"/>
          </w:tcPr>
          <w:p w14:paraId="5B96AA81" w14:textId="77777777" w:rsidR="004D2B3B" w:rsidRPr="00AE185E" w:rsidRDefault="004D2B3B">
            <w:pPr>
              <w:pStyle w:val="Table"/>
              <w:keepNext/>
            </w:pPr>
            <w:r w:rsidRPr="00AE185E">
              <w:t>1</w:t>
            </w:r>
          </w:p>
        </w:tc>
        <w:tc>
          <w:tcPr>
            <w:tcW w:w="2268" w:type="dxa"/>
          </w:tcPr>
          <w:p w14:paraId="5B96AA82" w14:textId="77777777" w:rsidR="004D2B3B" w:rsidRPr="00AE185E" w:rsidRDefault="004D2B3B">
            <w:pPr>
              <w:pStyle w:val="Table"/>
              <w:keepNext/>
            </w:pPr>
            <w:r w:rsidRPr="00AE185E">
              <w:t>Record Type</w:t>
            </w:r>
          </w:p>
        </w:tc>
        <w:tc>
          <w:tcPr>
            <w:tcW w:w="1233" w:type="dxa"/>
          </w:tcPr>
          <w:p w14:paraId="5B96AA83" w14:textId="77777777" w:rsidR="004D2B3B" w:rsidRPr="00AE185E" w:rsidRDefault="004D2B3B">
            <w:pPr>
              <w:pStyle w:val="Table"/>
              <w:keepNext/>
            </w:pPr>
            <w:r w:rsidRPr="00AE185E">
              <w:t>text(3)</w:t>
            </w:r>
          </w:p>
        </w:tc>
        <w:tc>
          <w:tcPr>
            <w:tcW w:w="2877" w:type="dxa"/>
          </w:tcPr>
          <w:p w14:paraId="5B96AA84" w14:textId="77777777" w:rsidR="004D2B3B" w:rsidRPr="00AE185E" w:rsidRDefault="004D2B3B">
            <w:pPr>
              <w:pStyle w:val="Table"/>
              <w:keepNext/>
            </w:pPr>
            <w:r w:rsidRPr="00AE185E">
              <w:t>= A11</w:t>
            </w:r>
          </w:p>
        </w:tc>
      </w:tr>
      <w:tr w:rsidR="004D2B3B" w:rsidRPr="00AE185E" w14:paraId="5B96AA8A" w14:textId="77777777">
        <w:tc>
          <w:tcPr>
            <w:tcW w:w="993" w:type="dxa"/>
          </w:tcPr>
          <w:p w14:paraId="5B96AA86" w14:textId="77777777" w:rsidR="004D2B3B" w:rsidRPr="00AE185E" w:rsidRDefault="004D2B3B">
            <w:pPr>
              <w:pStyle w:val="Table"/>
              <w:keepNext/>
            </w:pPr>
            <w:r w:rsidRPr="00AE185E">
              <w:t>2</w:t>
            </w:r>
          </w:p>
        </w:tc>
        <w:tc>
          <w:tcPr>
            <w:tcW w:w="2268" w:type="dxa"/>
          </w:tcPr>
          <w:p w14:paraId="5B96AA87" w14:textId="77777777" w:rsidR="004D2B3B" w:rsidRPr="00AE185E" w:rsidRDefault="004D2B3B">
            <w:pPr>
              <w:pStyle w:val="Table"/>
              <w:keepNext/>
            </w:pPr>
            <w:r w:rsidRPr="00AE185E">
              <w:t>Data Collector Id</w:t>
            </w:r>
          </w:p>
        </w:tc>
        <w:tc>
          <w:tcPr>
            <w:tcW w:w="1233" w:type="dxa"/>
          </w:tcPr>
          <w:p w14:paraId="5B96AA88" w14:textId="77777777" w:rsidR="004D2B3B" w:rsidRPr="00AE185E" w:rsidRDefault="004D2B3B">
            <w:pPr>
              <w:pStyle w:val="Table"/>
              <w:keepNext/>
            </w:pPr>
            <w:r w:rsidRPr="00AE185E">
              <w:t>text(4)</w:t>
            </w:r>
          </w:p>
        </w:tc>
        <w:tc>
          <w:tcPr>
            <w:tcW w:w="2877" w:type="dxa"/>
          </w:tcPr>
          <w:p w14:paraId="5B96AA89" w14:textId="77777777" w:rsidR="004D2B3B" w:rsidRPr="00AE185E" w:rsidRDefault="004D2B3B">
            <w:pPr>
              <w:pStyle w:val="Table"/>
              <w:keepNext/>
            </w:pPr>
            <w:r w:rsidRPr="00AE185E">
              <w:t>mandatory</w:t>
            </w:r>
          </w:p>
        </w:tc>
      </w:tr>
      <w:tr w:rsidR="004D2B3B" w:rsidRPr="00AE185E" w14:paraId="5B96AA8F" w14:textId="77777777">
        <w:tc>
          <w:tcPr>
            <w:tcW w:w="993" w:type="dxa"/>
          </w:tcPr>
          <w:p w14:paraId="5B96AA8B" w14:textId="77777777" w:rsidR="004D2B3B" w:rsidRPr="00AE185E" w:rsidRDefault="004D2B3B">
            <w:pPr>
              <w:pStyle w:val="Table"/>
            </w:pPr>
            <w:r w:rsidRPr="00AE185E">
              <w:t>3</w:t>
            </w:r>
          </w:p>
        </w:tc>
        <w:tc>
          <w:tcPr>
            <w:tcW w:w="2268" w:type="dxa"/>
          </w:tcPr>
          <w:p w14:paraId="5B96AA8C" w14:textId="77777777" w:rsidR="004D2B3B" w:rsidRPr="00AE185E" w:rsidRDefault="004D2B3B">
            <w:pPr>
              <w:pStyle w:val="Table"/>
            </w:pPr>
            <w:r w:rsidRPr="00AE185E">
              <w:t>AA Effective From Settlement Date</w:t>
            </w:r>
          </w:p>
        </w:tc>
        <w:tc>
          <w:tcPr>
            <w:tcW w:w="1233" w:type="dxa"/>
          </w:tcPr>
          <w:p w14:paraId="5B96AA8D" w14:textId="77777777" w:rsidR="004D2B3B" w:rsidRPr="00AE185E" w:rsidRDefault="004D2B3B">
            <w:pPr>
              <w:pStyle w:val="Table"/>
            </w:pPr>
            <w:r w:rsidRPr="00AE185E">
              <w:t>date</w:t>
            </w:r>
          </w:p>
        </w:tc>
        <w:tc>
          <w:tcPr>
            <w:tcW w:w="2877" w:type="dxa"/>
          </w:tcPr>
          <w:p w14:paraId="5B96AA8E" w14:textId="77777777" w:rsidR="004D2B3B" w:rsidRPr="00AE185E" w:rsidRDefault="004D2B3B">
            <w:pPr>
              <w:pStyle w:val="Table"/>
            </w:pPr>
            <w:r w:rsidRPr="00AE185E">
              <w:t>mandatory</w:t>
            </w:r>
          </w:p>
        </w:tc>
      </w:tr>
    </w:tbl>
    <w:p w14:paraId="5B96AA90"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A92" w14:textId="77777777">
        <w:trPr>
          <w:tblHeader/>
        </w:trPr>
        <w:tc>
          <w:tcPr>
            <w:tcW w:w="7371" w:type="dxa"/>
            <w:gridSpan w:val="4"/>
          </w:tcPr>
          <w:p w14:paraId="5B96AA91" w14:textId="77777777" w:rsidR="004D2B3B" w:rsidRPr="00AE185E" w:rsidRDefault="004D2B3B">
            <w:pPr>
              <w:keepNext/>
              <w:keepLines/>
              <w:spacing w:before="40" w:after="40"/>
              <w:ind w:left="57" w:right="57"/>
              <w:rPr>
                <w:b/>
              </w:rPr>
            </w:pPr>
            <w:r w:rsidRPr="00AE185E">
              <w:rPr>
                <w:b/>
              </w:rPr>
              <w:t>A12 - Exception Details (Metering System Excluded)</w:t>
            </w:r>
          </w:p>
        </w:tc>
      </w:tr>
      <w:tr w:rsidR="004D2B3B" w:rsidRPr="00AE185E" w14:paraId="5B96AA97" w14:textId="77777777">
        <w:tc>
          <w:tcPr>
            <w:tcW w:w="993" w:type="dxa"/>
          </w:tcPr>
          <w:p w14:paraId="5B96AA93" w14:textId="77777777" w:rsidR="004D2B3B" w:rsidRPr="00AE185E" w:rsidRDefault="004D2B3B">
            <w:pPr>
              <w:pStyle w:val="TableHeading"/>
              <w:keepNext/>
              <w:jc w:val="left"/>
            </w:pPr>
            <w:r w:rsidRPr="00AE185E">
              <w:t>Field</w:t>
            </w:r>
          </w:p>
        </w:tc>
        <w:tc>
          <w:tcPr>
            <w:tcW w:w="2268" w:type="dxa"/>
          </w:tcPr>
          <w:p w14:paraId="5B96AA94" w14:textId="77777777" w:rsidR="004D2B3B" w:rsidRPr="00AE185E" w:rsidRDefault="004D2B3B">
            <w:pPr>
              <w:pStyle w:val="TableHeading"/>
              <w:keepNext/>
              <w:jc w:val="left"/>
            </w:pPr>
            <w:r w:rsidRPr="00AE185E">
              <w:t>Field Name</w:t>
            </w:r>
          </w:p>
        </w:tc>
        <w:tc>
          <w:tcPr>
            <w:tcW w:w="1233" w:type="dxa"/>
          </w:tcPr>
          <w:p w14:paraId="5B96AA95" w14:textId="77777777" w:rsidR="004D2B3B" w:rsidRPr="00AE185E" w:rsidRDefault="004D2B3B">
            <w:pPr>
              <w:pStyle w:val="TableHeading"/>
              <w:keepNext/>
              <w:jc w:val="left"/>
            </w:pPr>
            <w:r w:rsidRPr="00AE185E">
              <w:t>Type</w:t>
            </w:r>
          </w:p>
        </w:tc>
        <w:tc>
          <w:tcPr>
            <w:tcW w:w="2877" w:type="dxa"/>
          </w:tcPr>
          <w:p w14:paraId="5B96AA96" w14:textId="77777777" w:rsidR="004D2B3B" w:rsidRPr="00AE185E" w:rsidRDefault="004D2B3B">
            <w:pPr>
              <w:pStyle w:val="TableHeading"/>
              <w:keepNext/>
              <w:jc w:val="left"/>
            </w:pPr>
            <w:r w:rsidRPr="00AE185E">
              <w:t>Comments</w:t>
            </w:r>
          </w:p>
        </w:tc>
      </w:tr>
      <w:tr w:rsidR="004D2B3B" w:rsidRPr="00AE185E" w14:paraId="5B96AA9C" w14:textId="77777777">
        <w:tc>
          <w:tcPr>
            <w:tcW w:w="993" w:type="dxa"/>
          </w:tcPr>
          <w:p w14:paraId="5B96AA98" w14:textId="77777777" w:rsidR="004D2B3B" w:rsidRPr="00AE185E" w:rsidRDefault="004D2B3B">
            <w:pPr>
              <w:pStyle w:val="Table"/>
              <w:keepNext/>
            </w:pPr>
            <w:r w:rsidRPr="00AE185E">
              <w:t>1</w:t>
            </w:r>
          </w:p>
        </w:tc>
        <w:tc>
          <w:tcPr>
            <w:tcW w:w="2268" w:type="dxa"/>
          </w:tcPr>
          <w:p w14:paraId="5B96AA99" w14:textId="77777777" w:rsidR="004D2B3B" w:rsidRPr="00AE185E" w:rsidRDefault="004D2B3B">
            <w:pPr>
              <w:pStyle w:val="Table"/>
              <w:keepNext/>
            </w:pPr>
            <w:r w:rsidRPr="00AE185E">
              <w:t>Record Type</w:t>
            </w:r>
          </w:p>
        </w:tc>
        <w:tc>
          <w:tcPr>
            <w:tcW w:w="1233" w:type="dxa"/>
          </w:tcPr>
          <w:p w14:paraId="5B96AA9A" w14:textId="77777777" w:rsidR="004D2B3B" w:rsidRPr="00AE185E" w:rsidRDefault="004D2B3B">
            <w:pPr>
              <w:pStyle w:val="Table"/>
              <w:keepNext/>
            </w:pPr>
            <w:r w:rsidRPr="00AE185E">
              <w:t>text(3)</w:t>
            </w:r>
          </w:p>
        </w:tc>
        <w:tc>
          <w:tcPr>
            <w:tcW w:w="2877" w:type="dxa"/>
          </w:tcPr>
          <w:p w14:paraId="5B96AA9B" w14:textId="77777777" w:rsidR="004D2B3B" w:rsidRPr="00AE185E" w:rsidRDefault="004D2B3B">
            <w:pPr>
              <w:pStyle w:val="Table"/>
              <w:keepNext/>
            </w:pPr>
            <w:r w:rsidRPr="00AE185E">
              <w:t>= A12</w:t>
            </w:r>
          </w:p>
        </w:tc>
      </w:tr>
      <w:tr w:rsidR="004D2B3B" w:rsidRPr="00AE185E" w14:paraId="5B96AAA1" w14:textId="77777777">
        <w:tc>
          <w:tcPr>
            <w:tcW w:w="993" w:type="dxa"/>
          </w:tcPr>
          <w:p w14:paraId="5B96AA9D" w14:textId="77777777" w:rsidR="004D2B3B" w:rsidRPr="00AE185E" w:rsidRDefault="004D2B3B">
            <w:pPr>
              <w:pStyle w:val="Table"/>
              <w:keepNext/>
            </w:pPr>
            <w:r w:rsidRPr="00AE185E">
              <w:t>2</w:t>
            </w:r>
          </w:p>
        </w:tc>
        <w:tc>
          <w:tcPr>
            <w:tcW w:w="2268" w:type="dxa"/>
          </w:tcPr>
          <w:p w14:paraId="5B96AA9E" w14:textId="77777777" w:rsidR="004D2B3B" w:rsidRPr="00AE185E" w:rsidRDefault="004D2B3B">
            <w:pPr>
              <w:pStyle w:val="Table"/>
              <w:keepNext/>
            </w:pPr>
            <w:r w:rsidRPr="00AE185E">
              <w:t>Metering System Id</w:t>
            </w:r>
          </w:p>
        </w:tc>
        <w:tc>
          <w:tcPr>
            <w:tcW w:w="1233" w:type="dxa"/>
          </w:tcPr>
          <w:p w14:paraId="5B96AA9F" w14:textId="77777777" w:rsidR="004D2B3B" w:rsidRPr="00AE185E" w:rsidRDefault="004D2B3B">
            <w:pPr>
              <w:pStyle w:val="Table"/>
              <w:keepNext/>
            </w:pPr>
            <w:r w:rsidRPr="00AE185E">
              <w:t>integer(13)</w:t>
            </w:r>
          </w:p>
        </w:tc>
        <w:tc>
          <w:tcPr>
            <w:tcW w:w="2877" w:type="dxa"/>
          </w:tcPr>
          <w:p w14:paraId="5B96AAA0" w14:textId="77777777" w:rsidR="004D2B3B" w:rsidRPr="00AE185E" w:rsidRDefault="004D2B3B">
            <w:pPr>
              <w:pStyle w:val="Table"/>
              <w:keepNext/>
            </w:pPr>
            <w:r w:rsidRPr="00AE185E">
              <w:t>The MSID of the excluded Metering System</w:t>
            </w:r>
          </w:p>
        </w:tc>
      </w:tr>
      <w:tr w:rsidR="004D2B3B" w:rsidRPr="00AE185E" w14:paraId="5B96AAA6" w14:textId="77777777">
        <w:tc>
          <w:tcPr>
            <w:tcW w:w="993" w:type="dxa"/>
          </w:tcPr>
          <w:p w14:paraId="5B96AAA2" w14:textId="77777777" w:rsidR="004D2B3B" w:rsidRPr="00AE185E" w:rsidRDefault="004D2B3B">
            <w:pPr>
              <w:pStyle w:val="Table"/>
              <w:keepNext/>
            </w:pPr>
            <w:r w:rsidRPr="00AE185E">
              <w:t>3</w:t>
            </w:r>
          </w:p>
        </w:tc>
        <w:tc>
          <w:tcPr>
            <w:tcW w:w="2268" w:type="dxa"/>
          </w:tcPr>
          <w:p w14:paraId="5B96AAA3" w14:textId="77777777" w:rsidR="004D2B3B" w:rsidRPr="00AE185E" w:rsidRDefault="004D2B3B">
            <w:pPr>
              <w:pStyle w:val="Table"/>
              <w:keepNext/>
            </w:pPr>
            <w:r w:rsidRPr="00AE185E">
              <w:t>Supplier</w:t>
            </w:r>
          </w:p>
        </w:tc>
        <w:tc>
          <w:tcPr>
            <w:tcW w:w="1233" w:type="dxa"/>
          </w:tcPr>
          <w:p w14:paraId="5B96AAA4" w14:textId="77777777" w:rsidR="004D2B3B" w:rsidRPr="00AE185E" w:rsidRDefault="004D2B3B">
            <w:pPr>
              <w:pStyle w:val="Table"/>
              <w:keepNext/>
            </w:pPr>
            <w:r w:rsidRPr="00AE185E">
              <w:t>text(4)</w:t>
            </w:r>
          </w:p>
        </w:tc>
        <w:tc>
          <w:tcPr>
            <w:tcW w:w="2877" w:type="dxa"/>
          </w:tcPr>
          <w:p w14:paraId="5B96AAA5" w14:textId="77777777" w:rsidR="004D2B3B" w:rsidRPr="00AE185E" w:rsidRDefault="004D2B3B">
            <w:pPr>
              <w:pStyle w:val="Table"/>
              <w:keepNext/>
            </w:pPr>
            <w:r w:rsidRPr="00AE185E">
              <w:t>The ID of the Supplier; will be null if no Registration record exists for Data Aggregator Appointment</w:t>
            </w:r>
          </w:p>
        </w:tc>
      </w:tr>
      <w:tr w:rsidR="004D2B3B" w:rsidRPr="00AE185E" w14:paraId="5B96AAAB" w14:textId="77777777">
        <w:tc>
          <w:tcPr>
            <w:tcW w:w="993" w:type="dxa"/>
          </w:tcPr>
          <w:p w14:paraId="5B96AAA7" w14:textId="77777777" w:rsidR="004D2B3B" w:rsidRPr="00AE185E" w:rsidRDefault="004D2B3B">
            <w:pPr>
              <w:pStyle w:val="Table"/>
              <w:keepNext/>
            </w:pPr>
            <w:r w:rsidRPr="00AE185E">
              <w:t>4</w:t>
            </w:r>
          </w:p>
        </w:tc>
        <w:tc>
          <w:tcPr>
            <w:tcW w:w="2268" w:type="dxa"/>
          </w:tcPr>
          <w:p w14:paraId="5B96AAA8" w14:textId="77777777" w:rsidR="004D2B3B" w:rsidRPr="00AE185E" w:rsidRDefault="004D2B3B">
            <w:pPr>
              <w:pStyle w:val="Table"/>
              <w:keepNext/>
            </w:pPr>
            <w:r w:rsidRPr="00AE185E">
              <w:t>Effective From Settlement Date of Registration</w:t>
            </w:r>
          </w:p>
        </w:tc>
        <w:tc>
          <w:tcPr>
            <w:tcW w:w="1233" w:type="dxa"/>
          </w:tcPr>
          <w:p w14:paraId="5B96AAA9" w14:textId="77777777" w:rsidR="004D2B3B" w:rsidRPr="00AE185E" w:rsidRDefault="004D2B3B">
            <w:pPr>
              <w:pStyle w:val="Table"/>
              <w:keepNext/>
            </w:pPr>
            <w:r w:rsidRPr="00AE185E">
              <w:t>date</w:t>
            </w:r>
          </w:p>
        </w:tc>
        <w:tc>
          <w:tcPr>
            <w:tcW w:w="2877" w:type="dxa"/>
          </w:tcPr>
          <w:p w14:paraId="5B96AAAA" w14:textId="77777777" w:rsidR="004D2B3B" w:rsidRPr="00AE185E" w:rsidRDefault="004D2B3B">
            <w:pPr>
              <w:pStyle w:val="Table"/>
              <w:keepNext/>
            </w:pPr>
            <w:r w:rsidRPr="00AE185E">
              <w:t>Will be null if no Registration record exists for Data Aggregator Appointment</w:t>
            </w:r>
          </w:p>
        </w:tc>
      </w:tr>
      <w:tr w:rsidR="004D2B3B" w:rsidRPr="00AE185E" w14:paraId="5B96AAB0" w14:textId="77777777">
        <w:tc>
          <w:tcPr>
            <w:tcW w:w="993" w:type="dxa"/>
          </w:tcPr>
          <w:p w14:paraId="5B96AAAC" w14:textId="77777777" w:rsidR="004D2B3B" w:rsidRPr="00AE185E" w:rsidRDefault="004D2B3B">
            <w:pPr>
              <w:pStyle w:val="Table"/>
              <w:keepNext/>
            </w:pPr>
            <w:r w:rsidRPr="00AE185E">
              <w:t>5</w:t>
            </w:r>
          </w:p>
        </w:tc>
        <w:tc>
          <w:tcPr>
            <w:tcW w:w="2268" w:type="dxa"/>
          </w:tcPr>
          <w:p w14:paraId="5B96AAAD" w14:textId="77777777" w:rsidR="004D2B3B" w:rsidRPr="00AE185E" w:rsidRDefault="004D2B3B">
            <w:pPr>
              <w:pStyle w:val="Table"/>
              <w:keepNext/>
            </w:pPr>
            <w:r w:rsidRPr="00AE185E">
              <w:t>Effective From Settlement Date (data aggregator appointment)</w:t>
            </w:r>
          </w:p>
        </w:tc>
        <w:tc>
          <w:tcPr>
            <w:tcW w:w="1233" w:type="dxa"/>
          </w:tcPr>
          <w:p w14:paraId="5B96AAAE" w14:textId="77777777" w:rsidR="004D2B3B" w:rsidRPr="00AE185E" w:rsidRDefault="004D2B3B">
            <w:pPr>
              <w:pStyle w:val="Table"/>
              <w:keepNext/>
            </w:pPr>
            <w:r w:rsidRPr="00AE185E">
              <w:t>date</w:t>
            </w:r>
          </w:p>
        </w:tc>
        <w:tc>
          <w:tcPr>
            <w:tcW w:w="2877" w:type="dxa"/>
          </w:tcPr>
          <w:p w14:paraId="5B96AAAF" w14:textId="77777777" w:rsidR="004D2B3B" w:rsidRPr="00AE185E" w:rsidRDefault="004D2B3B">
            <w:pPr>
              <w:pStyle w:val="Table"/>
              <w:keepNext/>
            </w:pPr>
            <w:r w:rsidRPr="00AE185E">
              <w:t>mandatory</w:t>
            </w:r>
          </w:p>
        </w:tc>
      </w:tr>
    </w:tbl>
    <w:p w14:paraId="5B96AAB1"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AB3" w14:textId="77777777">
        <w:trPr>
          <w:tblHeader/>
        </w:trPr>
        <w:tc>
          <w:tcPr>
            <w:tcW w:w="7371" w:type="dxa"/>
            <w:gridSpan w:val="4"/>
          </w:tcPr>
          <w:p w14:paraId="5B96AAB2" w14:textId="77777777" w:rsidR="004D2B3B" w:rsidRPr="00AE185E" w:rsidRDefault="004D2B3B">
            <w:pPr>
              <w:keepNext/>
              <w:keepLines/>
              <w:spacing w:before="40" w:after="40"/>
              <w:ind w:left="57" w:right="57"/>
              <w:rPr>
                <w:b/>
              </w:rPr>
            </w:pPr>
            <w:r w:rsidRPr="00AE185E">
              <w:rPr>
                <w:b/>
              </w:rPr>
              <w:t>A13 - Exception Details (Missing AFYC)</w:t>
            </w:r>
          </w:p>
        </w:tc>
      </w:tr>
      <w:tr w:rsidR="004D2B3B" w:rsidRPr="00AE185E" w14:paraId="5B96AAB8" w14:textId="77777777">
        <w:tc>
          <w:tcPr>
            <w:tcW w:w="993" w:type="dxa"/>
          </w:tcPr>
          <w:p w14:paraId="5B96AAB4" w14:textId="77777777" w:rsidR="004D2B3B" w:rsidRPr="00AE185E" w:rsidRDefault="004D2B3B">
            <w:pPr>
              <w:pStyle w:val="TableHeading"/>
              <w:keepNext/>
              <w:jc w:val="left"/>
            </w:pPr>
            <w:r w:rsidRPr="00AE185E">
              <w:t>Field</w:t>
            </w:r>
          </w:p>
        </w:tc>
        <w:tc>
          <w:tcPr>
            <w:tcW w:w="2268" w:type="dxa"/>
          </w:tcPr>
          <w:p w14:paraId="5B96AAB5" w14:textId="77777777" w:rsidR="004D2B3B" w:rsidRPr="00AE185E" w:rsidRDefault="004D2B3B">
            <w:pPr>
              <w:pStyle w:val="TableHeading"/>
              <w:keepNext/>
              <w:jc w:val="left"/>
            </w:pPr>
            <w:r w:rsidRPr="00AE185E">
              <w:t>Field Name</w:t>
            </w:r>
          </w:p>
        </w:tc>
        <w:tc>
          <w:tcPr>
            <w:tcW w:w="1233" w:type="dxa"/>
          </w:tcPr>
          <w:p w14:paraId="5B96AAB6" w14:textId="77777777" w:rsidR="004D2B3B" w:rsidRPr="00AE185E" w:rsidRDefault="004D2B3B">
            <w:pPr>
              <w:pStyle w:val="TableHeading"/>
              <w:keepNext/>
              <w:jc w:val="left"/>
            </w:pPr>
            <w:r w:rsidRPr="00AE185E">
              <w:t>Type</w:t>
            </w:r>
          </w:p>
        </w:tc>
        <w:tc>
          <w:tcPr>
            <w:tcW w:w="2877" w:type="dxa"/>
          </w:tcPr>
          <w:p w14:paraId="5B96AAB7" w14:textId="77777777" w:rsidR="004D2B3B" w:rsidRPr="00AE185E" w:rsidRDefault="004D2B3B">
            <w:pPr>
              <w:pStyle w:val="TableHeading"/>
              <w:keepNext/>
              <w:jc w:val="left"/>
            </w:pPr>
            <w:r w:rsidRPr="00AE185E">
              <w:t>Comments</w:t>
            </w:r>
          </w:p>
        </w:tc>
      </w:tr>
      <w:tr w:rsidR="004D2B3B" w:rsidRPr="00AE185E" w14:paraId="5B96AABD" w14:textId="77777777">
        <w:tc>
          <w:tcPr>
            <w:tcW w:w="993" w:type="dxa"/>
          </w:tcPr>
          <w:p w14:paraId="5B96AAB9" w14:textId="77777777" w:rsidR="004D2B3B" w:rsidRPr="00AE185E" w:rsidRDefault="004D2B3B">
            <w:pPr>
              <w:pStyle w:val="Table"/>
              <w:keepNext/>
            </w:pPr>
            <w:r w:rsidRPr="00AE185E">
              <w:t>1</w:t>
            </w:r>
          </w:p>
        </w:tc>
        <w:tc>
          <w:tcPr>
            <w:tcW w:w="2268" w:type="dxa"/>
          </w:tcPr>
          <w:p w14:paraId="5B96AABA" w14:textId="77777777" w:rsidR="004D2B3B" w:rsidRPr="00AE185E" w:rsidRDefault="004D2B3B">
            <w:pPr>
              <w:pStyle w:val="Table"/>
              <w:keepNext/>
            </w:pPr>
            <w:r w:rsidRPr="00AE185E">
              <w:t>Record Type</w:t>
            </w:r>
          </w:p>
        </w:tc>
        <w:tc>
          <w:tcPr>
            <w:tcW w:w="1233" w:type="dxa"/>
          </w:tcPr>
          <w:p w14:paraId="5B96AABB" w14:textId="77777777" w:rsidR="004D2B3B" w:rsidRPr="00AE185E" w:rsidRDefault="004D2B3B">
            <w:pPr>
              <w:pStyle w:val="Table"/>
              <w:keepNext/>
            </w:pPr>
            <w:r w:rsidRPr="00AE185E">
              <w:t>text(3)</w:t>
            </w:r>
          </w:p>
        </w:tc>
        <w:tc>
          <w:tcPr>
            <w:tcW w:w="2877" w:type="dxa"/>
          </w:tcPr>
          <w:p w14:paraId="5B96AABC" w14:textId="77777777" w:rsidR="004D2B3B" w:rsidRPr="00AE185E" w:rsidRDefault="004D2B3B">
            <w:pPr>
              <w:pStyle w:val="Table"/>
              <w:keepNext/>
            </w:pPr>
            <w:r w:rsidRPr="00AE185E">
              <w:t>= A13</w:t>
            </w:r>
          </w:p>
        </w:tc>
      </w:tr>
      <w:tr w:rsidR="004D2B3B" w:rsidRPr="00AE185E" w14:paraId="5B96AAC2" w14:textId="77777777">
        <w:tc>
          <w:tcPr>
            <w:tcW w:w="993" w:type="dxa"/>
          </w:tcPr>
          <w:p w14:paraId="5B96AABE" w14:textId="77777777" w:rsidR="004D2B3B" w:rsidRPr="00AE185E" w:rsidRDefault="004D2B3B">
            <w:pPr>
              <w:pStyle w:val="Table"/>
              <w:keepNext/>
            </w:pPr>
            <w:r w:rsidRPr="00AE185E">
              <w:t>2</w:t>
            </w:r>
          </w:p>
        </w:tc>
        <w:tc>
          <w:tcPr>
            <w:tcW w:w="2268" w:type="dxa"/>
          </w:tcPr>
          <w:p w14:paraId="5B96AABF" w14:textId="77777777" w:rsidR="004D2B3B" w:rsidRPr="00AE185E" w:rsidRDefault="004D2B3B">
            <w:pPr>
              <w:pStyle w:val="Table"/>
              <w:keepNext/>
            </w:pPr>
            <w:r w:rsidRPr="00AE185E">
              <w:t>GSP Group Id</w:t>
            </w:r>
          </w:p>
        </w:tc>
        <w:tc>
          <w:tcPr>
            <w:tcW w:w="1233" w:type="dxa"/>
          </w:tcPr>
          <w:p w14:paraId="5B96AAC0" w14:textId="77777777" w:rsidR="004D2B3B" w:rsidRPr="00AE185E" w:rsidRDefault="004D2B3B">
            <w:pPr>
              <w:pStyle w:val="Table"/>
              <w:keepNext/>
            </w:pPr>
            <w:r w:rsidRPr="00AE185E">
              <w:t>text(2)</w:t>
            </w:r>
          </w:p>
        </w:tc>
        <w:tc>
          <w:tcPr>
            <w:tcW w:w="2877" w:type="dxa"/>
          </w:tcPr>
          <w:p w14:paraId="5B96AAC1" w14:textId="77777777" w:rsidR="004D2B3B" w:rsidRPr="00AE185E" w:rsidRDefault="004D2B3B">
            <w:pPr>
              <w:pStyle w:val="Table"/>
              <w:keepNext/>
            </w:pPr>
            <w:r w:rsidRPr="00AE185E">
              <w:t>mandatory</w:t>
            </w:r>
          </w:p>
        </w:tc>
      </w:tr>
      <w:tr w:rsidR="004D2B3B" w:rsidRPr="00AE185E" w14:paraId="5B96AAC7" w14:textId="77777777">
        <w:tc>
          <w:tcPr>
            <w:tcW w:w="993" w:type="dxa"/>
          </w:tcPr>
          <w:p w14:paraId="5B96AAC3" w14:textId="77777777" w:rsidR="004D2B3B" w:rsidRPr="00AE185E" w:rsidRDefault="004D2B3B">
            <w:pPr>
              <w:pStyle w:val="Table"/>
              <w:keepNext/>
            </w:pPr>
            <w:r w:rsidRPr="00AE185E">
              <w:t>3</w:t>
            </w:r>
          </w:p>
        </w:tc>
        <w:tc>
          <w:tcPr>
            <w:tcW w:w="2268" w:type="dxa"/>
          </w:tcPr>
          <w:p w14:paraId="5B96AAC4" w14:textId="77777777" w:rsidR="004D2B3B" w:rsidRPr="00AE185E" w:rsidRDefault="004D2B3B">
            <w:pPr>
              <w:pStyle w:val="Table"/>
              <w:keepNext/>
            </w:pPr>
            <w:r w:rsidRPr="00AE185E">
              <w:t xml:space="preserve">Profile Class Id </w:t>
            </w:r>
          </w:p>
        </w:tc>
        <w:tc>
          <w:tcPr>
            <w:tcW w:w="1233" w:type="dxa"/>
          </w:tcPr>
          <w:p w14:paraId="5B96AAC5" w14:textId="77777777" w:rsidR="004D2B3B" w:rsidRPr="00AE185E" w:rsidRDefault="004D2B3B">
            <w:pPr>
              <w:pStyle w:val="Table"/>
              <w:keepNext/>
            </w:pPr>
            <w:r w:rsidRPr="00AE185E">
              <w:t>integer(2)</w:t>
            </w:r>
          </w:p>
        </w:tc>
        <w:tc>
          <w:tcPr>
            <w:tcW w:w="2877" w:type="dxa"/>
          </w:tcPr>
          <w:p w14:paraId="5B96AAC6" w14:textId="77777777" w:rsidR="004D2B3B" w:rsidRPr="00AE185E" w:rsidRDefault="004D2B3B">
            <w:pPr>
              <w:pStyle w:val="Table"/>
              <w:keepNext/>
            </w:pPr>
            <w:r w:rsidRPr="00AE185E">
              <w:t>mandatory</w:t>
            </w:r>
          </w:p>
        </w:tc>
      </w:tr>
      <w:tr w:rsidR="004D2B3B" w:rsidRPr="00AE185E" w14:paraId="5B96AACC" w14:textId="77777777">
        <w:tc>
          <w:tcPr>
            <w:tcW w:w="993" w:type="dxa"/>
          </w:tcPr>
          <w:p w14:paraId="5B96AAC8" w14:textId="77777777" w:rsidR="004D2B3B" w:rsidRPr="00AE185E" w:rsidRDefault="004D2B3B">
            <w:pPr>
              <w:pStyle w:val="Table"/>
              <w:keepNext/>
            </w:pPr>
            <w:r w:rsidRPr="00AE185E">
              <w:t>4</w:t>
            </w:r>
          </w:p>
        </w:tc>
        <w:tc>
          <w:tcPr>
            <w:tcW w:w="2268" w:type="dxa"/>
          </w:tcPr>
          <w:p w14:paraId="5B96AAC9" w14:textId="77777777" w:rsidR="004D2B3B" w:rsidRPr="00AE185E" w:rsidRDefault="004D2B3B">
            <w:pPr>
              <w:pStyle w:val="Table"/>
              <w:keepNext/>
            </w:pPr>
            <w:r w:rsidRPr="00AE185E">
              <w:t xml:space="preserve">SSC Id </w:t>
            </w:r>
          </w:p>
        </w:tc>
        <w:tc>
          <w:tcPr>
            <w:tcW w:w="1233" w:type="dxa"/>
          </w:tcPr>
          <w:p w14:paraId="5B96AACA" w14:textId="77777777" w:rsidR="004D2B3B" w:rsidRPr="00AE185E" w:rsidRDefault="004D2B3B">
            <w:pPr>
              <w:pStyle w:val="Table"/>
              <w:keepNext/>
            </w:pPr>
            <w:r w:rsidRPr="00AE185E">
              <w:t>text(4)</w:t>
            </w:r>
          </w:p>
        </w:tc>
        <w:tc>
          <w:tcPr>
            <w:tcW w:w="2877" w:type="dxa"/>
          </w:tcPr>
          <w:p w14:paraId="5B96AACB" w14:textId="77777777" w:rsidR="004D2B3B" w:rsidRPr="00AE185E" w:rsidRDefault="004D2B3B">
            <w:pPr>
              <w:pStyle w:val="Table"/>
              <w:keepNext/>
            </w:pPr>
            <w:r w:rsidRPr="00AE185E">
              <w:t>mandatory</w:t>
            </w:r>
          </w:p>
        </w:tc>
      </w:tr>
      <w:tr w:rsidR="004D2B3B" w:rsidRPr="00AE185E" w14:paraId="5B96AAD1" w14:textId="77777777">
        <w:tc>
          <w:tcPr>
            <w:tcW w:w="993" w:type="dxa"/>
          </w:tcPr>
          <w:p w14:paraId="5B96AACD" w14:textId="77777777" w:rsidR="004D2B3B" w:rsidRPr="00AE185E" w:rsidRDefault="004D2B3B">
            <w:pPr>
              <w:pStyle w:val="Table"/>
              <w:keepNext/>
            </w:pPr>
            <w:r w:rsidRPr="00AE185E">
              <w:t>5</w:t>
            </w:r>
          </w:p>
        </w:tc>
        <w:tc>
          <w:tcPr>
            <w:tcW w:w="2268" w:type="dxa"/>
          </w:tcPr>
          <w:p w14:paraId="5B96AACE" w14:textId="77777777" w:rsidR="004D2B3B" w:rsidRPr="00AE185E" w:rsidRDefault="004D2B3B">
            <w:pPr>
              <w:pStyle w:val="Table"/>
              <w:keepNext/>
            </w:pPr>
            <w:r w:rsidRPr="00AE185E">
              <w:t>Time Pattern Regime Id</w:t>
            </w:r>
          </w:p>
        </w:tc>
        <w:tc>
          <w:tcPr>
            <w:tcW w:w="1233" w:type="dxa"/>
          </w:tcPr>
          <w:p w14:paraId="5B96AACF" w14:textId="77777777" w:rsidR="004D2B3B" w:rsidRPr="00AE185E" w:rsidRDefault="004D2B3B">
            <w:pPr>
              <w:pStyle w:val="Table"/>
              <w:keepNext/>
            </w:pPr>
            <w:r w:rsidRPr="00AE185E">
              <w:t>text(5)</w:t>
            </w:r>
          </w:p>
        </w:tc>
        <w:tc>
          <w:tcPr>
            <w:tcW w:w="2877" w:type="dxa"/>
          </w:tcPr>
          <w:p w14:paraId="5B96AAD0" w14:textId="77777777" w:rsidR="004D2B3B" w:rsidRPr="00AE185E" w:rsidRDefault="004D2B3B">
            <w:pPr>
              <w:pStyle w:val="Table"/>
              <w:keepNext/>
            </w:pPr>
            <w:r w:rsidRPr="00AE185E">
              <w:t>mandatory</w:t>
            </w:r>
          </w:p>
        </w:tc>
      </w:tr>
      <w:tr w:rsidR="004D2B3B" w:rsidRPr="00AE185E" w14:paraId="5B96AAD6" w14:textId="77777777">
        <w:tc>
          <w:tcPr>
            <w:tcW w:w="993" w:type="dxa"/>
          </w:tcPr>
          <w:p w14:paraId="5B96AAD2" w14:textId="77777777" w:rsidR="004D2B3B" w:rsidRPr="00AE185E" w:rsidRDefault="004D2B3B">
            <w:pPr>
              <w:pStyle w:val="Table"/>
              <w:keepNext/>
            </w:pPr>
            <w:r w:rsidRPr="00AE185E">
              <w:t>6</w:t>
            </w:r>
          </w:p>
        </w:tc>
        <w:tc>
          <w:tcPr>
            <w:tcW w:w="2268" w:type="dxa"/>
          </w:tcPr>
          <w:p w14:paraId="5B96AAD3" w14:textId="77777777" w:rsidR="004D2B3B" w:rsidRPr="00AE185E" w:rsidRDefault="004D2B3B">
            <w:pPr>
              <w:pStyle w:val="Table"/>
              <w:keepNext/>
            </w:pPr>
            <w:r w:rsidRPr="00AE185E">
              <w:t>Metering System Default Count</w:t>
            </w:r>
          </w:p>
        </w:tc>
        <w:tc>
          <w:tcPr>
            <w:tcW w:w="1233" w:type="dxa"/>
          </w:tcPr>
          <w:p w14:paraId="5B96AAD4" w14:textId="77777777" w:rsidR="004D2B3B" w:rsidRPr="00AE185E" w:rsidRDefault="004D2B3B">
            <w:pPr>
              <w:pStyle w:val="Table"/>
              <w:keepNext/>
            </w:pPr>
            <w:r w:rsidRPr="00AE185E">
              <w:t>integer(7)</w:t>
            </w:r>
          </w:p>
        </w:tc>
        <w:tc>
          <w:tcPr>
            <w:tcW w:w="2877" w:type="dxa"/>
          </w:tcPr>
          <w:p w14:paraId="5B96AAD5" w14:textId="77777777" w:rsidR="004D2B3B" w:rsidRPr="00AE185E" w:rsidRDefault="004D2B3B">
            <w:pPr>
              <w:pStyle w:val="Table"/>
              <w:keepNext/>
            </w:pPr>
            <w:r w:rsidRPr="00AE185E">
              <w:t>mandatory</w:t>
            </w:r>
          </w:p>
        </w:tc>
      </w:tr>
    </w:tbl>
    <w:p w14:paraId="5B96AAD7"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AD9" w14:textId="77777777">
        <w:trPr>
          <w:tblHeader/>
        </w:trPr>
        <w:tc>
          <w:tcPr>
            <w:tcW w:w="7371" w:type="dxa"/>
            <w:gridSpan w:val="4"/>
          </w:tcPr>
          <w:p w14:paraId="5B96AAD8" w14:textId="77777777" w:rsidR="004D2B3B" w:rsidRPr="00AE185E" w:rsidRDefault="004D2B3B">
            <w:pPr>
              <w:keepNext/>
              <w:keepLines/>
              <w:spacing w:before="40" w:after="40"/>
              <w:ind w:left="57" w:right="57"/>
              <w:rPr>
                <w:b/>
              </w:rPr>
            </w:pPr>
            <w:r w:rsidRPr="00AE185E">
              <w:rPr>
                <w:b/>
              </w:rPr>
              <w:t>A14 - Exception Details (Missing Default EAC)</w:t>
            </w:r>
          </w:p>
        </w:tc>
      </w:tr>
      <w:tr w:rsidR="004D2B3B" w:rsidRPr="00AE185E" w14:paraId="5B96AADE" w14:textId="77777777">
        <w:tc>
          <w:tcPr>
            <w:tcW w:w="993" w:type="dxa"/>
          </w:tcPr>
          <w:p w14:paraId="5B96AADA" w14:textId="77777777" w:rsidR="004D2B3B" w:rsidRPr="00AE185E" w:rsidRDefault="004D2B3B">
            <w:pPr>
              <w:pStyle w:val="TableHeading"/>
              <w:keepNext/>
              <w:jc w:val="left"/>
            </w:pPr>
            <w:r w:rsidRPr="00AE185E">
              <w:t>Field</w:t>
            </w:r>
          </w:p>
        </w:tc>
        <w:tc>
          <w:tcPr>
            <w:tcW w:w="2268" w:type="dxa"/>
          </w:tcPr>
          <w:p w14:paraId="5B96AADB" w14:textId="77777777" w:rsidR="004D2B3B" w:rsidRPr="00AE185E" w:rsidRDefault="004D2B3B">
            <w:pPr>
              <w:pStyle w:val="TableHeading"/>
              <w:keepNext/>
              <w:jc w:val="left"/>
            </w:pPr>
            <w:r w:rsidRPr="00AE185E">
              <w:t>Field Name</w:t>
            </w:r>
          </w:p>
        </w:tc>
        <w:tc>
          <w:tcPr>
            <w:tcW w:w="1233" w:type="dxa"/>
          </w:tcPr>
          <w:p w14:paraId="5B96AADC" w14:textId="77777777" w:rsidR="004D2B3B" w:rsidRPr="00AE185E" w:rsidRDefault="004D2B3B">
            <w:pPr>
              <w:pStyle w:val="TableHeading"/>
              <w:keepNext/>
              <w:jc w:val="left"/>
            </w:pPr>
            <w:r w:rsidRPr="00AE185E">
              <w:t>Type</w:t>
            </w:r>
          </w:p>
        </w:tc>
        <w:tc>
          <w:tcPr>
            <w:tcW w:w="2877" w:type="dxa"/>
          </w:tcPr>
          <w:p w14:paraId="5B96AADD" w14:textId="77777777" w:rsidR="004D2B3B" w:rsidRPr="00AE185E" w:rsidRDefault="004D2B3B">
            <w:pPr>
              <w:pStyle w:val="TableHeading"/>
              <w:keepNext/>
              <w:jc w:val="left"/>
            </w:pPr>
            <w:r w:rsidRPr="00AE185E">
              <w:t>Comments</w:t>
            </w:r>
          </w:p>
        </w:tc>
      </w:tr>
      <w:tr w:rsidR="004D2B3B" w:rsidRPr="00AE185E" w14:paraId="5B96AAE3" w14:textId="77777777">
        <w:tc>
          <w:tcPr>
            <w:tcW w:w="993" w:type="dxa"/>
          </w:tcPr>
          <w:p w14:paraId="5B96AADF" w14:textId="77777777" w:rsidR="004D2B3B" w:rsidRPr="00AE185E" w:rsidRDefault="004D2B3B">
            <w:pPr>
              <w:pStyle w:val="Table"/>
              <w:keepNext/>
            </w:pPr>
            <w:r w:rsidRPr="00AE185E">
              <w:t>1</w:t>
            </w:r>
          </w:p>
        </w:tc>
        <w:tc>
          <w:tcPr>
            <w:tcW w:w="2268" w:type="dxa"/>
          </w:tcPr>
          <w:p w14:paraId="5B96AAE0" w14:textId="77777777" w:rsidR="004D2B3B" w:rsidRPr="00AE185E" w:rsidRDefault="004D2B3B">
            <w:pPr>
              <w:pStyle w:val="Table"/>
              <w:keepNext/>
            </w:pPr>
            <w:r w:rsidRPr="00AE185E">
              <w:t>Record Type</w:t>
            </w:r>
          </w:p>
        </w:tc>
        <w:tc>
          <w:tcPr>
            <w:tcW w:w="1233" w:type="dxa"/>
          </w:tcPr>
          <w:p w14:paraId="5B96AAE1" w14:textId="77777777" w:rsidR="004D2B3B" w:rsidRPr="00AE185E" w:rsidRDefault="004D2B3B">
            <w:pPr>
              <w:pStyle w:val="Table"/>
              <w:keepNext/>
            </w:pPr>
            <w:r w:rsidRPr="00AE185E">
              <w:t>text(3)</w:t>
            </w:r>
          </w:p>
        </w:tc>
        <w:tc>
          <w:tcPr>
            <w:tcW w:w="2877" w:type="dxa"/>
          </w:tcPr>
          <w:p w14:paraId="5B96AAE2" w14:textId="77777777" w:rsidR="004D2B3B" w:rsidRPr="00AE185E" w:rsidRDefault="004D2B3B">
            <w:pPr>
              <w:pStyle w:val="Table"/>
              <w:keepNext/>
            </w:pPr>
            <w:r w:rsidRPr="00AE185E">
              <w:t>= A14</w:t>
            </w:r>
          </w:p>
        </w:tc>
      </w:tr>
      <w:tr w:rsidR="004D2B3B" w:rsidRPr="00AE185E" w14:paraId="5B96AAE8" w14:textId="77777777">
        <w:tc>
          <w:tcPr>
            <w:tcW w:w="993" w:type="dxa"/>
          </w:tcPr>
          <w:p w14:paraId="5B96AAE4" w14:textId="77777777" w:rsidR="004D2B3B" w:rsidRPr="00AE185E" w:rsidRDefault="004D2B3B">
            <w:pPr>
              <w:pStyle w:val="Table"/>
              <w:keepNext/>
            </w:pPr>
            <w:r w:rsidRPr="00AE185E">
              <w:t>2</w:t>
            </w:r>
          </w:p>
        </w:tc>
        <w:tc>
          <w:tcPr>
            <w:tcW w:w="2268" w:type="dxa"/>
          </w:tcPr>
          <w:p w14:paraId="5B96AAE5" w14:textId="77777777" w:rsidR="004D2B3B" w:rsidRPr="00AE185E" w:rsidRDefault="004D2B3B">
            <w:pPr>
              <w:pStyle w:val="Table"/>
              <w:keepNext/>
            </w:pPr>
            <w:r w:rsidRPr="00AE185E">
              <w:t>GSP Group Id</w:t>
            </w:r>
          </w:p>
        </w:tc>
        <w:tc>
          <w:tcPr>
            <w:tcW w:w="1233" w:type="dxa"/>
          </w:tcPr>
          <w:p w14:paraId="5B96AAE6" w14:textId="77777777" w:rsidR="004D2B3B" w:rsidRPr="00AE185E" w:rsidRDefault="004D2B3B">
            <w:pPr>
              <w:pStyle w:val="Table"/>
              <w:keepNext/>
            </w:pPr>
            <w:r w:rsidRPr="00AE185E">
              <w:t>text(2)</w:t>
            </w:r>
          </w:p>
        </w:tc>
        <w:tc>
          <w:tcPr>
            <w:tcW w:w="2877" w:type="dxa"/>
          </w:tcPr>
          <w:p w14:paraId="5B96AAE7" w14:textId="77777777" w:rsidR="004D2B3B" w:rsidRPr="00AE185E" w:rsidRDefault="004D2B3B">
            <w:pPr>
              <w:pStyle w:val="Table"/>
              <w:keepNext/>
            </w:pPr>
            <w:r w:rsidRPr="00AE185E">
              <w:t>mandatory</w:t>
            </w:r>
          </w:p>
        </w:tc>
      </w:tr>
      <w:tr w:rsidR="004D2B3B" w:rsidRPr="00AE185E" w14:paraId="5B96AAED" w14:textId="77777777">
        <w:tc>
          <w:tcPr>
            <w:tcW w:w="993" w:type="dxa"/>
          </w:tcPr>
          <w:p w14:paraId="5B96AAE9" w14:textId="77777777" w:rsidR="004D2B3B" w:rsidRPr="00AE185E" w:rsidRDefault="004D2B3B">
            <w:pPr>
              <w:pStyle w:val="Table"/>
              <w:keepNext/>
            </w:pPr>
            <w:r w:rsidRPr="00AE185E">
              <w:t>3</w:t>
            </w:r>
          </w:p>
        </w:tc>
        <w:tc>
          <w:tcPr>
            <w:tcW w:w="2268" w:type="dxa"/>
          </w:tcPr>
          <w:p w14:paraId="5B96AAEA" w14:textId="77777777" w:rsidR="004D2B3B" w:rsidRPr="00AE185E" w:rsidRDefault="004D2B3B">
            <w:pPr>
              <w:pStyle w:val="Table"/>
              <w:keepNext/>
            </w:pPr>
            <w:r w:rsidRPr="00AE185E">
              <w:t xml:space="preserve">Profile Class Id </w:t>
            </w:r>
          </w:p>
        </w:tc>
        <w:tc>
          <w:tcPr>
            <w:tcW w:w="1233" w:type="dxa"/>
          </w:tcPr>
          <w:p w14:paraId="5B96AAEB" w14:textId="77777777" w:rsidR="004D2B3B" w:rsidRPr="00AE185E" w:rsidRDefault="004D2B3B">
            <w:pPr>
              <w:pStyle w:val="Table"/>
              <w:keepNext/>
            </w:pPr>
            <w:r w:rsidRPr="00AE185E">
              <w:t>integer(2)</w:t>
            </w:r>
          </w:p>
        </w:tc>
        <w:tc>
          <w:tcPr>
            <w:tcW w:w="2877" w:type="dxa"/>
          </w:tcPr>
          <w:p w14:paraId="5B96AAEC" w14:textId="77777777" w:rsidR="004D2B3B" w:rsidRPr="00AE185E" w:rsidRDefault="004D2B3B">
            <w:pPr>
              <w:pStyle w:val="Table"/>
              <w:keepNext/>
            </w:pPr>
            <w:r w:rsidRPr="00AE185E">
              <w:t>mandatory</w:t>
            </w:r>
          </w:p>
        </w:tc>
      </w:tr>
      <w:tr w:rsidR="004D2B3B" w:rsidRPr="00AE185E" w14:paraId="5B96AAF2" w14:textId="77777777">
        <w:tc>
          <w:tcPr>
            <w:tcW w:w="993" w:type="dxa"/>
          </w:tcPr>
          <w:p w14:paraId="5B96AAEE" w14:textId="77777777" w:rsidR="004D2B3B" w:rsidRPr="00AE185E" w:rsidRDefault="004D2B3B">
            <w:pPr>
              <w:pStyle w:val="Table"/>
              <w:keepNext/>
            </w:pPr>
            <w:r w:rsidRPr="00AE185E">
              <w:t>4</w:t>
            </w:r>
          </w:p>
        </w:tc>
        <w:tc>
          <w:tcPr>
            <w:tcW w:w="2268" w:type="dxa"/>
          </w:tcPr>
          <w:p w14:paraId="5B96AAEF" w14:textId="77777777" w:rsidR="004D2B3B" w:rsidRPr="00AE185E" w:rsidRDefault="004D2B3B">
            <w:pPr>
              <w:pStyle w:val="Table"/>
              <w:keepNext/>
            </w:pPr>
            <w:r w:rsidRPr="00AE185E">
              <w:t>Metering System Default Count</w:t>
            </w:r>
          </w:p>
        </w:tc>
        <w:tc>
          <w:tcPr>
            <w:tcW w:w="1233" w:type="dxa"/>
          </w:tcPr>
          <w:p w14:paraId="5B96AAF0" w14:textId="77777777" w:rsidR="004D2B3B" w:rsidRPr="00AE185E" w:rsidRDefault="004D2B3B">
            <w:pPr>
              <w:pStyle w:val="Table"/>
              <w:keepNext/>
            </w:pPr>
            <w:r w:rsidRPr="00AE185E">
              <w:t>integer(7)</w:t>
            </w:r>
          </w:p>
        </w:tc>
        <w:tc>
          <w:tcPr>
            <w:tcW w:w="2877" w:type="dxa"/>
          </w:tcPr>
          <w:p w14:paraId="5B96AAF1" w14:textId="77777777" w:rsidR="004D2B3B" w:rsidRPr="00AE185E" w:rsidRDefault="004D2B3B">
            <w:pPr>
              <w:pStyle w:val="Table"/>
              <w:keepNext/>
            </w:pPr>
            <w:r w:rsidRPr="00AE185E">
              <w:t>mandatory</w:t>
            </w:r>
          </w:p>
        </w:tc>
      </w:tr>
    </w:tbl>
    <w:p w14:paraId="5B96AAF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AF5" w14:textId="77777777">
        <w:trPr>
          <w:tblHeader/>
        </w:trPr>
        <w:tc>
          <w:tcPr>
            <w:tcW w:w="7371" w:type="dxa"/>
            <w:gridSpan w:val="4"/>
          </w:tcPr>
          <w:p w14:paraId="5B96AAF4" w14:textId="77777777" w:rsidR="004D2B3B" w:rsidRPr="00AE185E" w:rsidRDefault="004D2B3B">
            <w:pPr>
              <w:keepNext/>
              <w:keepLines/>
              <w:spacing w:before="40" w:after="40"/>
              <w:ind w:left="57" w:right="57"/>
              <w:rPr>
                <w:b/>
              </w:rPr>
            </w:pPr>
            <w:r w:rsidRPr="00AE185E">
              <w:rPr>
                <w:b/>
              </w:rPr>
              <w:t>ZPT - File Footer</w:t>
            </w:r>
          </w:p>
        </w:tc>
      </w:tr>
      <w:tr w:rsidR="004D2B3B" w:rsidRPr="00AE185E" w14:paraId="5B96AAFA" w14:textId="77777777">
        <w:tc>
          <w:tcPr>
            <w:tcW w:w="993" w:type="dxa"/>
          </w:tcPr>
          <w:p w14:paraId="5B96AAF6" w14:textId="77777777" w:rsidR="004D2B3B" w:rsidRPr="00AE185E" w:rsidRDefault="004D2B3B">
            <w:pPr>
              <w:pStyle w:val="TableHeading"/>
              <w:keepNext/>
              <w:jc w:val="left"/>
            </w:pPr>
            <w:r w:rsidRPr="00AE185E">
              <w:t>Field</w:t>
            </w:r>
          </w:p>
        </w:tc>
        <w:tc>
          <w:tcPr>
            <w:tcW w:w="2268" w:type="dxa"/>
          </w:tcPr>
          <w:p w14:paraId="5B96AAF7" w14:textId="77777777" w:rsidR="004D2B3B" w:rsidRPr="00AE185E" w:rsidRDefault="004D2B3B">
            <w:pPr>
              <w:pStyle w:val="TableHeading"/>
              <w:keepNext/>
              <w:jc w:val="left"/>
            </w:pPr>
            <w:r w:rsidRPr="00AE185E">
              <w:t>Field Name</w:t>
            </w:r>
          </w:p>
        </w:tc>
        <w:tc>
          <w:tcPr>
            <w:tcW w:w="1233" w:type="dxa"/>
          </w:tcPr>
          <w:p w14:paraId="5B96AAF8" w14:textId="77777777" w:rsidR="004D2B3B" w:rsidRPr="00AE185E" w:rsidRDefault="004D2B3B">
            <w:pPr>
              <w:pStyle w:val="TableHeading"/>
              <w:keepNext/>
              <w:jc w:val="left"/>
            </w:pPr>
            <w:r w:rsidRPr="00AE185E">
              <w:t>Type</w:t>
            </w:r>
          </w:p>
        </w:tc>
        <w:tc>
          <w:tcPr>
            <w:tcW w:w="2877" w:type="dxa"/>
          </w:tcPr>
          <w:p w14:paraId="5B96AAF9" w14:textId="77777777" w:rsidR="004D2B3B" w:rsidRPr="00AE185E" w:rsidRDefault="004D2B3B">
            <w:pPr>
              <w:pStyle w:val="TableHeading"/>
              <w:keepNext/>
              <w:jc w:val="left"/>
            </w:pPr>
            <w:r w:rsidRPr="00AE185E">
              <w:t>Comments</w:t>
            </w:r>
          </w:p>
        </w:tc>
      </w:tr>
      <w:tr w:rsidR="004D2B3B" w:rsidRPr="00AE185E" w14:paraId="5B96AAFF" w14:textId="77777777">
        <w:tc>
          <w:tcPr>
            <w:tcW w:w="993" w:type="dxa"/>
          </w:tcPr>
          <w:p w14:paraId="5B96AAFB" w14:textId="77777777" w:rsidR="004D2B3B" w:rsidRPr="00AE185E" w:rsidRDefault="004D2B3B">
            <w:pPr>
              <w:pStyle w:val="Table"/>
              <w:keepNext/>
            </w:pPr>
            <w:r w:rsidRPr="00AE185E">
              <w:t>1</w:t>
            </w:r>
          </w:p>
        </w:tc>
        <w:tc>
          <w:tcPr>
            <w:tcW w:w="2268" w:type="dxa"/>
          </w:tcPr>
          <w:p w14:paraId="5B96AAFC" w14:textId="77777777" w:rsidR="004D2B3B" w:rsidRPr="00AE185E" w:rsidRDefault="004D2B3B">
            <w:pPr>
              <w:pStyle w:val="Table"/>
              <w:keepNext/>
            </w:pPr>
            <w:r w:rsidRPr="00AE185E">
              <w:t>Record Type</w:t>
            </w:r>
          </w:p>
        </w:tc>
        <w:tc>
          <w:tcPr>
            <w:tcW w:w="1233" w:type="dxa"/>
          </w:tcPr>
          <w:p w14:paraId="5B96AAFD" w14:textId="77777777" w:rsidR="004D2B3B" w:rsidRPr="00AE185E" w:rsidRDefault="004D2B3B">
            <w:pPr>
              <w:pStyle w:val="Table"/>
              <w:keepNext/>
            </w:pPr>
            <w:r w:rsidRPr="00AE185E">
              <w:t>text(3)</w:t>
            </w:r>
          </w:p>
        </w:tc>
        <w:tc>
          <w:tcPr>
            <w:tcW w:w="2877" w:type="dxa"/>
          </w:tcPr>
          <w:p w14:paraId="5B96AAFE" w14:textId="77777777" w:rsidR="004D2B3B" w:rsidRPr="00AE185E" w:rsidRDefault="004D2B3B">
            <w:pPr>
              <w:pStyle w:val="Table"/>
              <w:keepNext/>
            </w:pPr>
            <w:r w:rsidRPr="00AE185E">
              <w:t>= ZPT</w:t>
            </w:r>
          </w:p>
        </w:tc>
      </w:tr>
      <w:tr w:rsidR="004D2B3B" w:rsidRPr="00AE185E" w14:paraId="5B96AB04" w14:textId="77777777">
        <w:tc>
          <w:tcPr>
            <w:tcW w:w="993" w:type="dxa"/>
          </w:tcPr>
          <w:p w14:paraId="5B96AB00" w14:textId="77777777" w:rsidR="004D2B3B" w:rsidRPr="00AE185E" w:rsidRDefault="004D2B3B">
            <w:pPr>
              <w:pStyle w:val="Table"/>
              <w:keepNext/>
            </w:pPr>
            <w:r w:rsidRPr="00AE185E">
              <w:t>2</w:t>
            </w:r>
          </w:p>
        </w:tc>
        <w:tc>
          <w:tcPr>
            <w:tcW w:w="2268" w:type="dxa"/>
          </w:tcPr>
          <w:p w14:paraId="5B96AB01" w14:textId="77777777" w:rsidR="004D2B3B" w:rsidRPr="00AE185E" w:rsidRDefault="004D2B3B">
            <w:pPr>
              <w:pStyle w:val="Table"/>
              <w:keepNext/>
            </w:pPr>
            <w:r w:rsidRPr="00AE185E">
              <w:t>Record count</w:t>
            </w:r>
          </w:p>
        </w:tc>
        <w:tc>
          <w:tcPr>
            <w:tcW w:w="1233" w:type="dxa"/>
          </w:tcPr>
          <w:p w14:paraId="5B96AB02" w14:textId="77777777" w:rsidR="004D2B3B" w:rsidRPr="00AE185E" w:rsidRDefault="004D2B3B">
            <w:pPr>
              <w:pStyle w:val="Table"/>
              <w:keepNext/>
            </w:pPr>
            <w:r w:rsidRPr="00AE185E">
              <w:t>integer(10)</w:t>
            </w:r>
          </w:p>
        </w:tc>
        <w:tc>
          <w:tcPr>
            <w:tcW w:w="2877" w:type="dxa"/>
          </w:tcPr>
          <w:p w14:paraId="5B96AB03" w14:textId="77777777" w:rsidR="004D2B3B" w:rsidRPr="00AE185E" w:rsidRDefault="004D2B3B">
            <w:pPr>
              <w:pStyle w:val="Table"/>
              <w:keepNext/>
            </w:pPr>
            <w:r w:rsidRPr="00AE185E">
              <w:t>Number of records in the file, including headers and footer</w:t>
            </w:r>
            <w:r w:rsidRPr="00AE185E">
              <w:rPr>
                <w:i/>
              </w:rPr>
              <w:t>.</w:t>
            </w:r>
          </w:p>
        </w:tc>
      </w:tr>
      <w:tr w:rsidR="004D2B3B" w:rsidRPr="00AE185E" w14:paraId="5B96AB09" w14:textId="77777777">
        <w:tc>
          <w:tcPr>
            <w:tcW w:w="993" w:type="dxa"/>
          </w:tcPr>
          <w:p w14:paraId="5B96AB05" w14:textId="77777777" w:rsidR="004D2B3B" w:rsidRPr="00AE185E" w:rsidRDefault="004D2B3B">
            <w:pPr>
              <w:pStyle w:val="Table"/>
            </w:pPr>
            <w:r w:rsidRPr="00AE185E">
              <w:t>3</w:t>
            </w:r>
          </w:p>
        </w:tc>
        <w:tc>
          <w:tcPr>
            <w:tcW w:w="2268" w:type="dxa"/>
          </w:tcPr>
          <w:p w14:paraId="5B96AB06" w14:textId="77777777" w:rsidR="004D2B3B" w:rsidRPr="00AE185E" w:rsidRDefault="004D2B3B">
            <w:pPr>
              <w:pStyle w:val="Table"/>
            </w:pPr>
            <w:r w:rsidRPr="00AE185E">
              <w:t>Checksum</w:t>
            </w:r>
          </w:p>
        </w:tc>
        <w:tc>
          <w:tcPr>
            <w:tcW w:w="1233" w:type="dxa"/>
          </w:tcPr>
          <w:p w14:paraId="5B96AB07" w14:textId="77777777" w:rsidR="004D2B3B" w:rsidRPr="00AE185E" w:rsidRDefault="004D2B3B">
            <w:pPr>
              <w:pStyle w:val="Table"/>
            </w:pPr>
            <w:r w:rsidRPr="00AE185E">
              <w:t>integer(10)</w:t>
            </w:r>
          </w:p>
        </w:tc>
        <w:tc>
          <w:tcPr>
            <w:tcW w:w="2877" w:type="dxa"/>
          </w:tcPr>
          <w:p w14:paraId="5B96AB08" w14:textId="77777777" w:rsidR="004D2B3B" w:rsidRPr="00AE185E" w:rsidRDefault="004D2B3B">
            <w:pPr>
              <w:pStyle w:val="Table"/>
            </w:pPr>
            <w:r w:rsidRPr="00AE185E">
              <w:t>mandatory</w:t>
            </w:r>
          </w:p>
        </w:tc>
      </w:tr>
    </w:tbl>
    <w:p w14:paraId="5B96AB0A" w14:textId="77777777" w:rsidR="004D2B3B" w:rsidRPr="00AE185E" w:rsidRDefault="004D2B3B">
      <w:r w:rsidRPr="00AE185E">
        <w:t>Note:</w:t>
      </w:r>
    </w:p>
    <w:p w14:paraId="5B96AB0B" w14:textId="77777777" w:rsidR="004D2B3B" w:rsidRPr="00AE185E" w:rsidRDefault="004D2B3B">
      <w:r w:rsidRPr="00AE185E">
        <w:t>The “Effective From Settlement Date of DC Data” date field of Aggregation Exceptions A05 to A09 refers to the Effective From Settlement Date of the latest Data Collector details record in the database before the Aggregation Run Settlement Date, as does the “Effective From Settlement Date of Last DC Data” date field of Aggregation Exception A10.</w:t>
      </w:r>
    </w:p>
    <w:p w14:paraId="5B96AB0C" w14:textId="77777777" w:rsidR="004D2B3B" w:rsidRPr="00AE185E" w:rsidRDefault="004D2B3B">
      <w:r w:rsidRPr="00AE185E">
        <w:t>The A13 and A14 exceptions will be produced in a second exception file, that maintains the same structure as detailed above. This exception file will not be produced per partition but on a per run basis.</w:t>
      </w:r>
    </w:p>
    <w:p w14:paraId="5B96AB0D" w14:textId="77777777" w:rsidR="004D2B3B" w:rsidRPr="00AE185E" w:rsidRDefault="004D2B3B">
      <w:r w:rsidRPr="00AE185E">
        <w:t xml:space="preserve">Repeating structure of File: </w:t>
      </w:r>
    </w:p>
    <w:p w14:paraId="5B96AB0E" w14:textId="77777777" w:rsidR="004D2B3B" w:rsidRPr="00AE185E" w:rsidRDefault="004D2B3B">
      <w:pPr>
        <w:pStyle w:val="Pseudocode"/>
      </w:pPr>
      <w:r w:rsidRPr="00AE185E">
        <w:t>Aggregation Exception Log</w:t>
      </w:r>
      <w:r w:rsidRPr="00AE185E">
        <w:tab/>
        <w:t>::= ZHD ZPD AXH {Meter_Set} ZPT</w:t>
      </w:r>
    </w:p>
    <w:p w14:paraId="5B96AB0F" w14:textId="77777777" w:rsidR="004D2B3B" w:rsidRPr="00AE185E" w:rsidRDefault="004D2B3B">
      <w:pPr>
        <w:pStyle w:val="Pseudocode"/>
        <w:ind w:left="567" w:firstLine="567"/>
        <w:rPr>
          <w:lang w:val="fr-FR"/>
        </w:rPr>
      </w:pPr>
      <w:r w:rsidRPr="00AE185E">
        <w:rPr>
          <w:lang w:val="fr-FR"/>
        </w:rPr>
        <w:t>Meter_Set</w:t>
      </w:r>
      <w:r w:rsidRPr="00AE185E">
        <w:rPr>
          <w:lang w:val="fr-FR"/>
        </w:rPr>
        <w:tab/>
      </w:r>
      <w:r w:rsidRPr="00AE185E">
        <w:rPr>
          <w:lang w:val="fr-FR"/>
        </w:rPr>
        <w:tab/>
      </w:r>
      <w:r w:rsidRPr="00AE185E">
        <w:rPr>
          <w:lang w:val="fr-FR"/>
        </w:rPr>
        <w:tab/>
      </w:r>
      <w:r w:rsidRPr="00AE185E">
        <w:rPr>
          <w:lang w:val="fr-FR"/>
        </w:rPr>
        <w:tab/>
      </w:r>
      <w:r w:rsidRPr="00AE185E">
        <w:rPr>
          <w:lang w:val="fr-FR"/>
        </w:rPr>
        <w:tab/>
        <w:t>::= EXM Ex_Record { Ex_Record }</w:t>
      </w:r>
    </w:p>
    <w:p w14:paraId="5B96AB10" w14:textId="77777777" w:rsidR="004D2B3B" w:rsidRPr="00AE185E" w:rsidRDefault="004D2B3B">
      <w:pPr>
        <w:pStyle w:val="Pseudocode"/>
        <w:ind w:left="567" w:firstLine="567"/>
      </w:pPr>
      <w:r w:rsidRPr="00AE185E">
        <w:t>Ex_Record</w:t>
      </w:r>
      <w:r w:rsidRPr="00AE185E">
        <w:tab/>
      </w:r>
      <w:r w:rsidRPr="00AE185E">
        <w:tab/>
      </w:r>
      <w:r w:rsidRPr="00AE185E">
        <w:tab/>
      </w:r>
      <w:r w:rsidRPr="00AE185E">
        <w:tab/>
      </w:r>
      <w:r w:rsidRPr="00AE185E">
        <w:tab/>
        <w:t>::= A01 | A02 | A03 | A04_Set |</w:t>
      </w:r>
    </w:p>
    <w:p w14:paraId="5B96AB11" w14:textId="77777777" w:rsidR="004D2B3B" w:rsidRPr="00AE185E" w:rsidRDefault="004D2B3B">
      <w:pPr>
        <w:pStyle w:val="Pseudocode"/>
        <w:ind w:left="3969" w:right="-192" w:firstLine="567"/>
      </w:pPr>
      <w:r w:rsidRPr="00AE185E">
        <w:t xml:space="preserve">    A05 | A06 | A07 | A08 | A09 |</w:t>
      </w:r>
    </w:p>
    <w:p w14:paraId="5B96AB12" w14:textId="77777777" w:rsidR="004D2B3B" w:rsidRPr="00AE185E" w:rsidRDefault="004D2B3B">
      <w:pPr>
        <w:pStyle w:val="Pseudocode"/>
        <w:ind w:left="3969" w:firstLine="567"/>
      </w:pPr>
      <w:r w:rsidRPr="00AE185E">
        <w:t xml:space="preserve">    A10 | A11 | A12 | A13 | A14</w:t>
      </w:r>
    </w:p>
    <w:p w14:paraId="5B96AB13" w14:textId="77777777" w:rsidR="004D2B3B" w:rsidRPr="00AE185E" w:rsidRDefault="004D2B3B">
      <w:pPr>
        <w:pStyle w:val="Pseudocode"/>
        <w:ind w:left="3969" w:firstLine="567"/>
      </w:pPr>
    </w:p>
    <w:p w14:paraId="5B96AB14" w14:textId="77777777" w:rsidR="004D2B3B" w:rsidRPr="00AE185E" w:rsidRDefault="004D2B3B">
      <w:pPr>
        <w:pStyle w:val="Pseudocode"/>
      </w:pPr>
      <w:r w:rsidRPr="00AE185E">
        <w:t>A04_Set</w:t>
      </w:r>
      <w:r w:rsidRPr="00AE185E">
        <w:tab/>
      </w:r>
      <w:r w:rsidRPr="00AE185E">
        <w:tab/>
      </w:r>
      <w:r w:rsidRPr="00AE185E">
        <w:tab/>
      </w:r>
      <w:r w:rsidRPr="00AE185E">
        <w:tab/>
      </w:r>
      <w:r w:rsidRPr="00AE185E">
        <w:tab/>
        <w:t>::= A04 A04 {A04}</w:t>
      </w:r>
    </w:p>
    <w:p w14:paraId="5B96AB15" w14:textId="77777777" w:rsidR="004D2B3B" w:rsidRPr="00AE185E" w:rsidRDefault="004D2B3B">
      <w:pPr>
        <w:pStyle w:val="Pseudocode"/>
      </w:pPr>
    </w:p>
    <w:p w14:paraId="5B96AB16" w14:textId="77777777" w:rsidR="004D2B3B" w:rsidRPr="00AE185E" w:rsidRDefault="004D2B3B">
      <w:r w:rsidRPr="00AE185E">
        <w:t>Sorting:</w:t>
      </w:r>
    </w:p>
    <w:p w14:paraId="5B96AB17" w14:textId="77777777" w:rsidR="004D2B3B" w:rsidRPr="00AE185E" w:rsidRDefault="004D2B3B">
      <w:r w:rsidRPr="00AE185E">
        <w:t>The file is not explicitly ordered, but written as exceptions are encountered.  All exceptions for a single metering system will appear within one Meter_Set, but not in any particular order.  Additionally as the processing currently reads Metering System Ids in order, the file will be sorted on Metering System.  Note that this ordering may not be retained following future code revisions.</w:t>
      </w:r>
    </w:p>
    <w:p w14:paraId="5B96AB18" w14:textId="77777777" w:rsidR="004D2B3B" w:rsidRPr="00AE185E" w:rsidRDefault="004D2B3B">
      <w:pPr>
        <w:pStyle w:val="Heading4"/>
      </w:pPr>
      <w:r w:rsidRPr="00AE185E">
        <w:t>Frequency/Volume</w:t>
      </w:r>
    </w:p>
    <w:p w14:paraId="5B96AB19" w14:textId="77777777" w:rsidR="004D2B3B" w:rsidRPr="00AE185E" w:rsidRDefault="004D2B3B">
      <w:r w:rsidRPr="00AE185E">
        <w:t>Maximum of 1500 files per NAR run (50 partitions * 30 Aggregation Runs).</w:t>
      </w:r>
    </w:p>
    <w:p w14:paraId="5B96AB1A" w14:textId="77777777" w:rsidR="004D2B3B" w:rsidRPr="00AE185E" w:rsidRDefault="004D2B3B">
      <w:r w:rsidRPr="00AE185E">
        <w:t>Number of Records: 90M records – 3M Metering Systems * 30 Aggregation Runs, one exception per Metering System per settlement day.</w:t>
      </w:r>
    </w:p>
    <w:p w14:paraId="5B96AB1B" w14:textId="77777777" w:rsidR="004D2B3B" w:rsidRPr="00AE185E" w:rsidRDefault="004D2B3B">
      <w:r w:rsidRPr="00AE185E">
        <w:t>Overall volume: 90,000,000 records, average record size 40 bytes gives approximately  3.6 Gb.</w:t>
      </w:r>
    </w:p>
    <w:p w14:paraId="5B96AB1C" w14:textId="77777777" w:rsidR="004D2B3B" w:rsidRPr="00AE185E" w:rsidRDefault="004D2B3B">
      <w:pPr>
        <w:pStyle w:val="Heading4"/>
      </w:pPr>
      <w:r w:rsidRPr="00AE185E">
        <w:t>Failure/Recovery Mechanisms</w:t>
      </w:r>
    </w:p>
    <w:p w14:paraId="5B96AB1D" w14:textId="77777777" w:rsidR="004D2B3B" w:rsidRPr="00AE185E" w:rsidRDefault="004D2B3B">
      <w:r w:rsidRPr="00AE185E">
        <w:t>This is described in the specification of the NAR Calculate Increments module.</w:t>
      </w:r>
    </w:p>
    <w:p w14:paraId="5B96AB1E" w14:textId="77777777" w:rsidR="004D2B3B" w:rsidRPr="00AE185E" w:rsidRDefault="004D2B3B">
      <w:pPr>
        <w:pStyle w:val="Heading3"/>
      </w:pPr>
      <w:r w:rsidRPr="00AE185E">
        <w:t>Aggregation Audit Log File</w:t>
      </w:r>
    </w:p>
    <w:p w14:paraId="5B96AB1F" w14:textId="77777777" w:rsidR="004D2B3B" w:rsidRPr="00AE185E" w:rsidRDefault="004D2B3B">
      <w:pPr>
        <w:pStyle w:val="Heading4"/>
      </w:pPr>
      <w:r w:rsidRPr="00AE185E">
        <w:t>File Specification</w:t>
      </w:r>
    </w:p>
    <w:p w14:paraId="5B96AB20" w14:textId="77777777" w:rsidR="004D2B3B" w:rsidRPr="00AE185E" w:rsidRDefault="004D2B3B">
      <w:r w:rsidRPr="00AE185E">
        <w:t>The following record types appear in Aggregation Audit Log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B22" w14:textId="77777777">
        <w:tc>
          <w:tcPr>
            <w:tcW w:w="7371" w:type="dxa"/>
            <w:gridSpan w:val="4"/>
          </w:tcPr>
          <w:p w14:paraId="5B96AB21" w14:textId="77777777" w:rsidR="004D2B3B" w:rsidRPr="00AE185E" w:rsidRDefault="004D2B3B">
            <w:pPr>
              <w:keepNext/>
              <w:keepLines/>
              <w:spacing w:before="40" w:after="40"/>
              <w:ind w:left="57" w:right="57"/>
              <w:rPr>
                <w:b/>
              </w:rPr>
            </w:pPr>
            <w:r w:rsidRPr="00AE185E">
              <w:rPr>
                <w:b/>
              </w:rPr>
              <w:t>ZHD - File Header</w:t>
            </w:r>
          </w:p>
        </w:tc>
      </w:tr>
      <w:tr w:rsidR="004D2B3B" w:rsidRPr="00AE185E" w14:paraId="5B96AB27" w14:textId="77777777">
        <w:tc>
          <w:tcPr>
            <w:tcW w:w="993" w:type="dxa"/>
          </w:tcPr>
          <w:p w14:paraId="5B96AB23" w14:textId="77777777" w:rsidR="004D2B3B" w:rsidRPr="00AE185E" w:rsidRDefault="004D2B3B">
            <w:pPr>
              <w:pStyle w:val="TableHeading"/>
              <w:keepNext/>
              <w:jc w:val="left"/>
            </w:pPr>
            <w:r w:rsidRPr="00AE185E">
              <w:t>Field</w:t>
            </w:r>
          </w:p>
        </w:tc>
        <w:tc>
          <w:tcPr>
            <w:tcW w:w="2268" w:type="dxa"/>
          </w:tcPr>
          <w:p w14:paraId="5B96AB24" w14:textId="77777777" w:rsidR="004D2B3B" w:rsidRPr="00AE185E" w:rsidRDefault="004D2B3B">
            <w:pPr>
              <w:pStyle w:val="TableHeading"/>
              <w:keepNext/>
              <w:jc w:val="left"/>
            </w:pPr>
            <w:r w:rsidRPr="00AE185E">
              <w:t>Field Name</w:t>
            </w:r>
          </w:p>
        </w:tc>
        <w:tc>
          <w:tcPr>
            <w:tcW w:w="1233" w:type="dxa"/>
          </w:tcPr>
          <w:p w14:paraId="5B96AB25" w14:textId="77777777" w:rsidR="004D2B3B" w:rsidRPr="00AE185E" w:rsidRDefault="004D2B3B">
            <w:pPr>
              <w:pStyle w:val="TableHeading"/>
              <w:keepNext/>
              <w:jc w:val="left"/>
            </w:pPr>
            <w:r w:rsidRPr="00AE185E">
              <w:t>Type</w:t>
            </w:r>
          </w:p>
        </w:tc>
        <w:tc>
          <w:tcPr>
            <w:tcW w:w="2877" w:type="dxa"/>
          </w:tcPr>
          <w:p w14:paraId="5B96AB26" w14:textId="77777777" w:rsidR="004D2B3B" w:rsidRPr="00AE185E" w:rsidRDefault="004D2B3B">
            <w:pPr>
              <w:pStyle w:val="TableHeading"/>
              <w:keepNext/>
              <w:jc w:val="left"/>
            </w:pPr>
            <w:r w:rsidRPr="00AE185E">
              <w:t>Comments</w:t>
            </w:r>
          </w:p>
        </w:tc>
      </w:tr>
      <w:tr w:rsidR="004D2B3B" w:rsidRPr="00AE185E" w14:paraId="5B96AB2C" w14:textId="77777777">
        <w:tc>
          <w:tcPr>
            <w:tcW w:w="993" w:type="dxa"/>
          </w:tcPr>
          <w:p w14:paraId="5B96AB28" w14:textId="77777777" w:rsidR="004D2B3B" w:rsidRPr="00AE185E" w:rsidRDefault="004D2B3B">
            <w:pPr>
              <w:pStyle w:val="Table"/>
              <w:keepNext/>
            </w:pPr>
            <w:r w:rsidRPr="00AE185E">
              <w:t>1</w:t>
            </w:r>
          </w:p>
        </w:tc>
        <w:tc>
          <w:tcPr>
            <w:tcW w:w="2268" w:type="dxa"/>
          </w:tcPr>
          <w:p w14:paraId="5B96AB29" w14:textId="77777777" w:rsidR="004D2B3B" w:rsidRPr="00AE185E" w:rsidRDefault="004D2B3B">
            <w:pPr>
              <w:pStyle w:val="Table"/>
              <w:keepNext/>
            </w:pPr>
            <w:r w:rsidRPr="00AE185E">
              <w:t>Record Type</w:t>
            </w:r>
          </w:p>
        </w:tc>
        <w:tc>
          <w:tcPr>
            <w:tcW w:w="1233" w:type="dxa"/>
          </w:tcPr>
          <w:p w14:paraId="5B96AB2A" w14:textId="77777777" w:rsidR="004D2B3B" w:rsidRPr="00AE185E" w:rsidRDefault="004D2B3B">
            <w:pPr>
              <w:pStyle w:val="Table"/>
              <w:keepNext/>
            </w:pPr>
            <w:r w:rsidRPr="00AE185E">
              <w:t>text(3)</w:t>
            </w:r>
          </w:p>
        </w:tc>
        <w:tc>
          <w:tcPr>
            <w:tcW w:w="2877" w:type="dxa"/>
          </w:tcPr>
          <w:p w14:paraId="5B96AB2B" w14:textId="77777777" w:rsidR="004D2B3B" w:rsidRPr="00AE185E" w:rsidRDefault="004D2B3B">
            <w:pPr>
              <w:pStyle w:val="Table"/>
              <w:keepNext/>
            </w:pPr>
            <w:r w:rsidRPr="00AE185E">
              <w:t>= ZHD</w:t>
            </w:r>
          </w:p>
        </w:tc>
      </w:tr>
      <w:tr w:rsidR="004D2B3B" w:rsidRPr="00AE185E" w14:paraId="5B96AB31" w14:textId="77777777">
        <w:tc>
          <w:tcPr>
            <w:tcW w:w="993" w:type="dxa"/>
          </w:tcPr>
          <w:p w14:paraId="5B96AB2D" w14:textId="77777777" w:rsidR="004D2B3B" w:rsidRPr="00AE185E" w:rsidRDefault="004D2B3B">
            <w:pPr>
              <w:pStyle w:val="Table"/>
              <w:keepNext/>
            </w:pPr>
            <w:r w:rsidRPr="00AE185E">
              <w:t>2</w:t>
            </w:r>
          </w:p>
        </w:tc>
        <w:tc>
          <w:tcPr>
            <w:tcW w:w="2268" w:type="dxa"/>
          </w:tcPr>
          <w:p w14:paraId="5B96AB2E" w14:textId="77777777" w:rsidR="004D2B3B" w:rsidRPr="00AE185E" w:rsidRDefault="004D2B3B">
            <w:pPr>
              <w:pStyle w:val="Table"/>
              <w:keepNext/>
            </w:pPr>
            <w:r w:rsidRPr="00AE185E">
              <w:t>File Type</w:t>
            </w:r>
          </w:p>
        </w:tc>
        <w:tc>
          <w:tcPr>
            <w:tcW w:w="1233" w:type="dxa"/>
          </w:tcPr>
          <w:p w14:paraId="5B96AB2F" w14:textId="77777777" w:rsidR="004D2B3B" w:rsidRPr="00AE185E" w:rsidRDefault="004D2B3B">
            <w:pPr>
              <w:pStyle w:val="Table"/>
              <w:keepNext/>
            </w:pPr>
            <w:r w:rsidRPr="00AE185E">
              <w:t>text(8)</w:t>
            </w:r>
          </w:p>
        </w:tc>
        <w:tc>
          <w:tcPr>
            <w:tcW w:w="2877" w:type="dxa"/>
          </w:tcPr>
          <w:p w14:paraId="5B96AB30" w14:textId="77777777" w:rsidR="004D2B3B" w:rsidRPr="00AE185E" w:rsidRDefault="004D2B3B">
            <w:pPr>
              <w:pStyle w:val="Table"/>
              <w:keepNext/>
            </w:pPr>
            <w:r w:rsidRPr="00AE185E">
              <w:t>= L0038001</w:t>
            </w:r>
          </w:p>
        </w:tc>
      </w:tr>
      <w:tr w:rsidR="004D2B3B" w:rsidRPr="00AE185E" w14:paraId="5B96AB36" w14:textId="77777777">
        <w:tc>
          <w:tcPr>
            <w:tcW w:w="993" w:type="dxa"/>
          </w:tcPr>
          <w:p w14:paraId="5B96AB32" w14:textId="77777777" w:rsidR="004D2B3B" w:rsidRPr="00AE185E" w:rsidRDefault="004D2B3B">
            <w:pPr>
              <w:pStyle w:val="Table"/>
              <w:keepNext/>
            </w:pPr>
            <w:r w:rsidRPr="00AE185E">
              <w:t>3</w:t>
            </w:r>
          </w:p>
        </w:tc>
        <w:tc>
          <w:tcPr>
            <w:tcW w:w="2268" w:type="dxa"/>
          </w:tcPr>
          <w:p w14:paraId="5B96AB33" w14:textId="77777777" w:rsidR="004D2B3B" w:rsidRPr="00AE185E" w:rsidRDefault="004D2B3B">
            <w:pPr>
              <w:pStyle w:val="Table"/>
              <w:keepNext/>
            </w:pPr>
            <w:r w:rsidRPr="00AE185E">
              <w:t>From Role Code</w:t>
            </w:r>
          </w:p>
        </w:tc>
        <w:tc>
          <w:tcPr>
            <w:tcW w:w="1233" w:type="dxa"/>
          </w:tcPr>
          <w:p w14:paraId="5B96AB34" w14:textId="77777777" w:rsidR="004D2B3B" w:rsidRPr="00AE185E" w:rsidRDefault="004D2B3B">
            <w:pPr>
              <w:pStyle w:val="Table"/>
              <w:keepNext/>
            </w:pPr>
            <w:r w:rsidRPr="00AE185E">
              <w:t>text(1)</w:t>
            </w:r>
          </w:p>
        </w:tc>
        <w:tc>
          <w:tcPr>
            <w:tcW w:w="2877" w:type="dxa"/>
          </w:tcPr>
          <w:p w14:paraId="5B96AB35" w14:textId="77777777" w:rsidR="004D2B3B" w:rsidRPr="00AE185E" w:rsidRDefault="004D2B3B">
            <w:pPr>
              <w:pStyle w:val="Table"/>
              <w:keepNext/>
            </w:pPr>
            <w:r w:rsidRPr="00AE185E">
              <w:t>= B</w:t>
            </w:r>
          </w:p>
        </w:tc>
      </w:tr>
      <w:tr w:rsidR="004D2B3B" w:rsidRPr="00AE185E" w14:paraId="5B96AB3B" w14:textId="77777777">
        <w:tc>
          <w:tcPr>
            <w:tcW w:w="993" w:type="dxa"/>
          </w:tcPr>
          <w:p w14:paraId="5B96AB37" w14:textId="77777777" w:rsidR="004D2B3B" w:rsidRPr="00AE185E" w:rsidRDefault="004D2B3B">
            <w:pPr>
              <w:pStyle w:val="Table"/>
              <w:keepNext/>
            </w:pPr>
            <w:r w:rsidRPr="00AE185E">
              <w:t>4</w:t>
            </w:r>
          </w:p>
        </w:tc>
        <w:tc>
          <w:tcPr>
            <w:tcW w:w="2268" w:type="dxa"/>
          </w:tcPr>
          <w:p w14:paraId="5B96AB38" w14:textId="77777777" w:rsidR="004D2B3B" w:rsidRPr="00AE185E" w:rsidRDefault="004D2B3B">
            <w:pPr>
              <w:pStyle w:val="Table"/>
              <w:keepNext/>
            </w:pPr>
            <w:r w:rsidRPr="00AE185E">
              <w:t>From Participant Id</w:t>
            </w:r>
          </w:p>
        </w:tc>
        <w:tc>
          <w:tcPr>
            <w:tcW w:w="1233" w:type="dxa"/>
          </w:tcPr>
          <w:p w14:paraId="5B96AB39" w14:textId="77777777" w:rsidR="004D2B3B" w:rsidRPr="00AE185E" w:rsidRDefault="004D2B3B">
            <w:pPr>
              <w:pStyle w:val="Table"/>
              <w:keepNext/>
            </w:pPr>
            <w:r w:rsidRPr="00AE185E">
              <w:t>text(4)</w:t>
            </w:r>
          </w:p>
        </w:tc>
        <w:tc>
          <w:tcPr>
            <w:tcW w:w="2877" w:type="dxa"/>
          </w:tcPr>
          <w:p w14:paraId="5B96AB3A" w14:textId="77777777" w:rsidR="004D2B3B" w:rsidRPr="00AE185E" w:rsidRDefault="004D2B3B">
            <w:pPr>
              <w:pStyle w:val="Table"/>
              <w:keepNext/>
            </w:pPr>
            <w:r w:rsidRPr="00AE185E">
              <w:t>Id of NHHDA</w:t>
            </w:r>
          </w:p>
        </w:tc>
      </w:tr>
      <w:tr w:rsidR="004D2B3B" w:rsidRPr="00AE185E" w14:paraId="5B96AB40" w14:textId="77777777">
        <w:tc>
          <w:tcPr>
            <w:tcW w:w="993" w:type="dxa"/>
          </w:tcPr>
          <w:p w14:paraId="5B96AB3C" w14:textId="77777777" w:rsidR="004D2B3B" w:rsidRPr="00AE185E" w:rsidRDefault="004D2B3B">
            <w:pPr>
              <w:pStyle w:val="Table"/>
              <w:keepNext/>
            </w:pPr>
            <w:r w:rsidRPr="00AE185E">
              <w:t>5</w:t>
            </w:r>
          </w:p>
        </w:tc>
        <w:tc>
          <w:tcPr>
            <w:tcW w:w="2268" w:type="dxa"/>
          </w:tcPr>
          <w:p w14:paraId="5B96AB3D" w14:textId="77777777" w:rsidR="004D2B3B" w:rsidRPr="00AE185E" w:rsidRDefault="004D2B3B">
            <w:pPr>
              <w:pStyle w:val="Table"/>
              <w:keepNext/>
            </w:pPr>
            <w:r w:rsidRPr="00AE185E">
              <w:t>To Role Code</w:t>
            </w:r>
          </w:p>
        </w:tc>
        <w:tc>
          <w:tcPr>
            <w:tcW w:w="1233" w:type="dxa"/>
          </w:tcPr>
          <w:p w14:paraId="5B96AB3E" w14:textId="77777777" w:rsidR="004D2B3B" w:rsidRPr="00AE185E" w:rsidRDefault="004D2B3B">
            <w:pPr>
              <w:pStyle w:val="Table"/>
              <w:keepNext/>
            </w:pPr>
            <w:r w:rsidRPr="00AE185E">
              <w:t>text(1)</w:t>
            </w:r>
          </w:p>
        </w:tc>
        <w:tc>
          <w:tcPr>
            <w:tcW w:w="2877" w:type="dxa"/>
          </w:tcPr>
          <w:p w14:paraId="5B96AB3F" w14:textId="77777777" w:rsidR="004D2B3B" w:rsidRPr="00AE185E" w:rsidRDefault="004D2B3B">
            <w:pPr>
              <w:pStyle w:val="Table"/>
              <w:keepNext/>
            </w:pPr>
            <w:r w:rsidRPr="00AE185E">
              <w:t>null</w:t>
            </w:r>
          </w:p>
        </w:tc>
      </w:tr>
      <w:tr w:rsidR="004D2B3B" w:rsidRPr="00AE185E" w14:paraId="5B96AB45" w14:textId="77777777">
        <w:tc>
          <w:tcPr>
            <w:tcW w:w="993" w:type="dxa"/>
          </w:tcPr>
          <w:p w14:paraId="5B96AB41" w14:textId="77777777" w:rsidR="004D2B3B" w:rsidRPr="00AE185E" w:rsidRDefault="004D2B3B">
            <w:pPr>
              <w:pStyle w:val="Table"/>
              <w:keepNext/>
            </w:pPr>
            <w:r w:rsidRPr="00AE185E">
              <w:t>6</w:t>
            </w:r>
          </w:p>
        </w:tc>
        <w:tc>
          <w:tcPr>
            <w:tcW w:w="2268" w:type="dxa"/>
          </w:tcPr>
          <w:p w14:paraId="5B96AB42" w14:textId="77777777" w:rsidR="004D2B3B" w:rsidRPr="00AE185E" w:rsidRDefault="004D2B3B">
            <w:pPr>
              <w:pStyle w:val="Table"/>
              <w:keepNext/>
            </w:pPr>
            <w:r w:rsidRPr="00AE185E">
              <w:t>To Participant Id</w:t>
            </w:r>
          </w:p>
        </w:tc>
        <w:tc>
          <w:tcPr>
            <w:tcW w:w="1233" w:type="dxa"/>
          </w:tcPr>
          <w:p w14:paraId="5B96AB43" w14:textId="77777777" w:rsidR="004D2B3B" w:rsidRPr="00AE185E" w:rsidRDefault="004D2B3B">
            <w:pPr>
              <w:pStyle w:val="Table"/>
              <w:keepNext/>
            </w:pPr>
            <w:r w:rsidRPr="00AE185E">
              <w:t>text(4)</w:t>
            </w:r>
          </w:p>
        </w:tc>
        <w:tc>
          <w:tcPr>
            <w:tcW w:w="2877" w:type="dxa"/>
          </w:tcPr>
          <w:p w14:paraId="5B96AB44" w14:textId="77777777" w:rsidR="004D2B3B" w:rsidRPr="00AE185E" w:rsidRDefault="004D2B3B">
            <w:pPr>
              <w:pStyle w:val="Table"/>
              <w:keepNext/>
            </w:pPr>
            <w:r w:rsidRPr="00AE185E">
              <w:t>null</w:t>
            </w:r>
          </w:p>
        </w:tc>
      </w:tr>
      <w:tr w:rsidR="004D2B3B" w:rsidRPr="00AE185E" w14:paraId="5B96AB4A" w14:textId="77777777">
        <w:tc>
          <w:tcPr>
            <w:tcW w:w="993" w:type="dxa"/>
          </w:tcPr>
          <w:p w14:paraId="5B96AB46" w14:textId="77777777" w:rsidR="004D2B3B" w:rsidRPr="00AE185E" w:rsidRDefault="004D2B3B">
            <w:pPr>
              <w:pStyle w:val="Table"/>
            </w:pPr>
            <w:r w:rsidRPr="00AE185E">
              <w:t>7</w:t>
            </w:r>
          </w:p>
        </w:tc>
        <w:tc>
          <w:tcPr>
            <w:tcW w:w="2268" w:type="dxa"/>
          </w:tcPr>
          <w:p w14:paraId="5B96AB47" w14:textId="77777777" w:rsidR="004D2B3B" w:rsidRPr="00AE185E" w:rsidRDefault="004D2B3B">
            <w:pPr>
              <w:pStyle w:val="Table"/>
            </w:pPr>
            <w:r w:rsidRPr="00AE185E">
              <w:t>Creation Time</w:t>
            </w:r>
          </w:p>
        </w:tc>
        <w:tc>
          <w:tcPr>
            <w:tcW w:w="1233" w:type="dxa"/>
          </w:tcPr>
          <w:p w14:paraId="5B96AB48" w14:textId="77777777" w:rsidR="004D2B3B" w:rsidRPr="00AE185E" w:rsidRDefault="004D2B3B">
            <w:pPr>
              <w:pStyle w:val="Table"/>
            </w:pPr>
            <w:r w:rsidRPr="00AE185E">
              <w:t>date/time</w:t>
            </w:r>
          </w:p>
        </w:tc>
        <w:tc>
          <w:tcPr>
            <w:tcW w:w="2877" w:type="dxa"/>
          </w:tcPr>
          <w:p w14:paraId="5B96AB49" w14:textId="77777777" w:rsidR="004D2B3B" w:rsidRPr="00AE185E" w:rsidRDefault="004D2B3B">
            <w:pPr>
              <w:pStyle w:val="Table"/>
            </w:pPr>
            <w:r w:rsidRPr="00AE185E">
              <w:t>Time of file generation</w:t>
            </w:r>
          </w:p>
        </w:tc>
      </w:tr>
    </w:tbl>
    <w:p w14:paraId="5B96AB4B"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B4D" w14:textId="77777777">
        <w:tc>
          <w:tcPr>
            <w:tcW w:w="7371" w:type="dxa"/>
            <w:gridSpan w:val="4"/>
          </w:tcPr>
          <w:p w14:paraId="5B96AB4C" w14:textId="77777777" w:rsidR="004D2B3B" w:rsidRPr="00AE185E" w:rsidRDefault="004D2B3B">
            <w:pPr>
              <w:keepNext/>
              <w:keepLines/>
              <w:spacing w:before="40" w:after="40"/>
              <w:ind w:left="57" w:right="57"/>
              <w:rPr>
                <w:b/>
              </w:rPr>
            </w:pPr>
            <w:r w:rsidRPr="00AE185E">
              <w:rPr>
                <w:b/>
              </w:rPr>
              <w:t>ALH - Aggregation Log Header</w:t>
            </w:r>
          </w:p>
        </w:tc>
      </w:tr>
      <w:tr w:rsidR="004D2B3B" w:rsidRPr="00AE185E" w14:paraId="5B96AB52" w14:textId="77777777">
        <w:tc>
          <w:tcPr>
            <w:tcW w:w="993" w:type="dxa"/>
          </w:tcPr>
          <w:p w14:paraId="5B96AB4E" w14:textId="77777777" w:rsidR="004D2B3B" w:rsidRPr="00AE185E" w:rsidRDefault="004D2B3B">
            <w:pPr>
              <w:pStyle w:val="TableHeading"/>
              <w:keepNext/>
              <w:jc w:val="left"/>
            </w:pPr>
            <w:r w:rsidRPr="00AE185E">
              <w:t>Field</w:t>
            </w:r>
          </w:p>
        </w:tc>
        <w:tc>
          <w:tcPr>
            <w:tcW w:w="2268" w:type="dxa"/>
          </w:tcPr>
          <w:p w14:paraId="5B96AB4F" w14:textId="77777777" w:rsidR="004D2B3B" w:rsidRPr="00AE185E" w:rsidRDefault="004D2B3B">
            <w:pPr>
              <w:pStyle w:val="TableHeading"/>
              <w:keepNext/>
              <w:jc w:val="left"/>
            </w:pPr>
            <w:r w:rsidRPr="00AE185E">
              <w:t>Field Name</w:t>
            </w:r>
          </w:p>
        </w:tc>
        <w:tc>
          <w:tcPr>
            <w:tcW w:w="1233" w:type="dxa"/>
          </w:tcPr>
          <w:p w14:paraId="5B96AB50" w14:textId="77777777" w:rsidR="004D2B3B" w:rsidRPr="00AE185E" w:rsidRDefault="004D2B3B">
            <w:pPr>
              <w:pStyle w:val="TableHeading"/>
              <w:keepNext/>
              <w:jc w:val="left"/>
            </w:pPr>
            <w:r w:rsidRPr="00AE185E">
              <w:t>Type</w:t>
            </w:r>
          </w:p>
        </w:tc>
        <w:tc>
          <w:tcPr>
            <w:tcW w:w="2877" w:type="dxa"/>
          </w:tcPr>
          <w:p w14:paraId="5B96AB51" w14:textId="77777777" w:rsidR="004D2B3B" w:rsidRPr="00AE185E" w:rsidRDefault="004D2B3B">
            <w:pPr>
              <w:pStyle w:val="TableHeading"/>
              <w:keepNext/>
              <w:jc w:val="left"/>
            </w:pPr>
            <w:r w:rsidRPr="00AE185E">
              <w:t>Comments</w:t>
            </w:r>
          </w:p>
        </w:tc>
      </w:tr>
      <w:tr w:rsidR="004D2B3B" w:rsidRPr="00AE185E" w14:paraId="5B96AB57" w14:textId="77777777">
        <w:tc>
          <w:tcPr>
            <w:tcW w:w="993" w:type="dxa"/>
          </w:tcPr>
          <w:p w14:paraId="5B96AB53" w14:textId="77777777" w:rsidR="004D2B3B" w:rsidRPr="00AE185E" w:rsidRDefault="004D2B3B">
            <w:pPr>
              <w:pStyle w:val="Table"/>
              <w:keepNext/>
            </w:pPr>
            <w:r w:rsidRPr="00AE185E">
              <w:t>1</w:t>
            </w:r>
          </w:p>
        </w:tc>
        <w:tc>
          <w:tcPr>
            <w:tcW w:w="2268" w:type="dxa"/>
          </w:tcPr>
          <w:p w14:paraId="5B96AB54" w14:textId="77777777" w:rsidR="004D2B3B" w:rsidRPr="00AE185E" w:rsidRDefault="004D2B3B">
            <w:pPr>
              <w:pStyle w:val="Table"/>
              <w:keepNext/>
            </w:pPr>
            <w:r w:rsidRPr="00AE185E">
              <w:t>Record Type</w:t>
            </w:r>
          </w:p>
        </w:tc>
        <w:tc>
          <w:tcPr>
            <w:tcW w:w="1233" w:type="dxa"/>
          </w:tcPr>
          <w:p w14:paraId="5B96AB55" w14:textId="77777777" w:rsidR="004D2B3B" w:rsidRPr="00AE185E" w:rsidRDefault="004D2B3B">
            <w:pPr>
              <w:pStyle w:val="Table"/>
              <w:keepNext/>
            </w:pPr>
            <w:r w:rsidRPr="00AE185E">
              <w:t>text(3)</w:t>
            </w:r>
          </w:p>
        </w:tc>
        <w:tc>
          <w:tcPr>
            <w:tcW w:w="2877" w:type="dxa"/>
          </w:tcPr>
          <w:p w14:paraId="5B96AB56" w14:textId="77777777" w:rsidR="004D2B3B" w:rsidRPr="00AE185E" w:rsidRDefault="004D2B3B">
            <w:pPr>
              <w:pStyle w:val="Table"/>
              <w:keepNext/>
            </w:pPr>
            <w:r w:rsidRPr="00AE185E">
              <w:t>= ALH</w:t>
            </w:r>
          </w:p>
        </w:tc>
      </w:tr>
      <w:tr w:rsidR="004D2B3B" w:rsidRPr="00AE185E" w14:paraId="5B96AB5C" w14:textId="77777777">
        <w:tc>
          <w:tcPr>
            <w:tcW w:w="993" w:type="dxa"/>
          </w:tcPr>
          <w:p w14:paraId="5B96AB58" w14:textId="77777777" w:rsidR="004D2B3B" w:rsidRPr="00AE185E" w:rsidRDefault="004D2B3B">
            <w:pPr>
              <w:pStyle w:val="Table"/>
              <w:keepNext/>
            </w:pPr>
            <w:r w:rsidRPr="00AE185E">
              <w:t>2</w:t>
            </w:r>
          </w:p>
        </w:tc>
        <w:tc>
          <w:tcPr>
            <w:tcW w:w="2268" w:type="dxa"/>
          </w:tcPr>
          <w:p w14:paraId="5B96AB59" w14:textId="77777777" w:rsidR="004D2B3B" w:rsidRPr="00AE185E" w:rsidRDefault="004D2B3B">
            <w:pPr>
              <w:pStyle w:val="Table"/>
              <w:keepNext/>
            </w:pPr>
            <w:r w:rsidRPr="00AE185E">
              <w:t>Activity Id</w:t>
            </w:r>
          </w:p>
        </w:tc>
        <w:tc>
          <w:tcPr>
            <w:tcW w:w="1233" w:type="dxa"/>
          </w:tcPr>
          <w:p w14:paraId="5B96AB5A" w14:textId="77777777" w:rsidR="004D2B3B" w:rsidRPr="00AE185E" w:rsidRDefault="004D2B3B">
            <w:pPr>
              <w:pStyle w:val="Table"/>
              <w:keepNext/>
            </w:pPr>
            <w:r w:rsidRPr="00AE185E">
              <w:t>integer(10)</w:t>
            </w:r>
          </w:p>
        </w:tc>
        <w:tc>
          <w:tcPr>
            <w:tcW w:w="2877" w:type="dxa"/>
          </w:tcPr>
          <w:p w14:paraId="5B96AB5B" w14:textId="77777777" w:rsidR="004D2B3B" w:rsidRPr="00AE185E" w:rsidRDefault="004D2B3B">
            <w:pPr>
              <w:pStyle w:val="Table"/>
              <w:keepNext/>
            </w:pPr>
            <w:r w:rsidRPr="00AE185E">
              <w:t>Id of activity creating file</w:t>
            </w:r>
          </w:p>
        </w:tc>
      </w:tr>
      <w:tr w:rsidR="004D2B3B" w:rsidRPr="00AE185E" w14:paraId="5B96AB61" w14:textId="77777777">
        <w:tc>
          <w:tcPr>
            <w:tcW w:w="993" w:type="dxa"/>
          </w:tcPr>
          <w:p w14:paraId="5B96AB5D" w14:textId="77777777" w:rsidR="004D2B3B" w:rsidRPr="00AE185E" w:rsidRDefault="004D2B3B">
            <w:pPr>
              <w:pStyle w:val="Table"/>
              <w:keepNext/>
            </w:pPr>
            <w:r w:rsidRPr="00AE185E">
              <w:t>3</w:t>
            </w:r>
          </w:p>
        </w:tc>
        <w:tc>
          <w:tcPr>
            <w:tcW w:w="2268" w:type="dxa"/>
          </w:tcPr>
          <w:p w14:paraId="5B96AB5E" w14:textId="77777777" w:rsidR="004D2B3B" w:rsidRPr="00AE185E" w:rsidRDefault="004D2B3B">
            <w:pPr>
              <w:pStyle w:val="Table"/>
              <w:keepNext/>
            </w:pPr>
            <w:r w:rsidRPr="00AE185E">
              <w:t>Partition Id</w:t>
            </w:r>
          </w:p>
        </w:tc>
        <w:tc>
          <w:tcPr>
            <w:tcW w:w="1233" w:type="dxa"/>
          </w:tcPr>
          <w:p w14:paraId="5B96AB5F" w14:textId="77777777" w:rsidR="004D2B3B" w:rsidRPr="00AE185E" w:rsidRDefault="004D2B3B">
            <w:pPr>
              <w:pStyle w:val="Table"/>
              <w:keepNext/>
            </w:pPr>
            <w:r w:rsidRPr="00AE185E">
              <w:t>integer(2)</w:t>
            </w:r>
          </w:p>
        </w:tc>
        <w:tc>
          <w:tcPr>
            <w:tcW w:w="2877" w:type="dxa"/>
          </w:tcPr>
          <w:p w14:paraId="5B96AB60" w14:textId="77777777" w:rsidR="004D2B3B" w:rsidRPr="00AE185E" w:rsidRDefault="004D2B3B">
            <w:pPr>
              <w:pStyle w:val="Table"/>
              <w:keepNext/>
            </w:pPr>
            <w:r w:rsidRPr="00AE185E">
              <w:t>(null for defaults section)</w:t>
            </w:r>
          </w:p>
        </w:tc>
      </w:tr>
      <w:tr w:rsidR="004D2B3B" w:rsidRPr="00AE185E" w14:paraId="5B96AB66" w14:textId="77777777">
        <w:tc>
          <w:tcPr>
            <w:tcW w:w="993" w:type="dxa"/>
          </w:tcPr>
          <w:p w14:paraId="5B96AB62" w14:textId="77777777" w:rsidR="004D2B3B" w:rsidRPr="00AE185E" w:rsidRDefault="004D2B3B">
            <w:pPr>
              <w:pStyle w:val="Table"/>
              <w:keepNext/>
            </w:pPr>
            <w:r w:rsidRPr="00AE185E">
              <w:t>4</w:t>
            </w:r>
          </w:p>
        </w:tc>
        <w:tc>
          <w:tcPr>
            <w:tcW w:w="2268" w:type="dxa"/>
          </w:tcPr>
          <w:p w14:paraId="5B96AB63" w14:textId="77777777" w:rsidR="004D2B3B" w:rsidRPr="00AE185E" w:rsidRDefault="004D2B3B">
            <w:pPr>
              <w:pStyle w:val="Table"/>
              <w:keepNext/>
            </w:pPr>
            <w:r w:rsidRPr="00AE185E">
              <w:t>Settlement Date</w:t>
            </w:r>
          </w:p>
        </w:tc>
        <w:tc>
          <w:tcPr>
            <w:tcW w:w="1233" w:type="dxa"/>
          </w:tcPr>
          <w:p w14:paraId="5B96AB64" w14:textId="77777777" w:rsidR="004D2B3B" w:rsidRPr="00AE185E" w:rsidRDefault="004D2B3B">
            <w:pPr>
              <w:pStyle w:val="Table"/>
              <w:keepNext/>
            </w:pPr>
            <w:r w:rsidRPr="00AE185E">
              <w:t>date</w:t>
            </w:r>
          </w:p>
        </w:tc>
        <w:tc>
          <w:tcPr>
            <w:tcW w:w="2877" w:type="dxa"/>
          </w:tcPr>
          <w:p w14:paraId="5B96AB65" w14:textId="77777777" w:rsidR="004D2B3B" w:rsidRPr="00AE185E" w:rsidRDefault="004D2B3B">
            <w:pPr>
              <w:pStyle w:val="Table"/>
              <w:keepNext/>
            </w:pPr>
          </w:p>
        </w:tc>
      </w:tr>
      <w:tr w:rsidR="004D2B3B" w:rsidRPr="00AE185E" w14:paraId="5B96AB6B" w14:textId="77777777">
        <w:tc>
          <w:tcPr>
            <w:tcW w:w="993" w:type="dxa"/>
          </w:tcPr>
          <w:p w14:paraId="5B96AB67" w14:textId="77777777" w:rsidR="004D2B3B" w:rsidRPr="00AE185E" w:rsidRDefault="004D2B3B">
            <w:pPr>
              <w:pStyle w:val="Table"/>
              <w:keepNext/>
            </w:pPr>
            <w:r w:rsidRPr="00AE185E">
              <w:t>5</w:t>
            </w:r>
          </w:p>
        </w:tc>
        <w:tc>
          <w:tcPr>
            <w:tcW w:w="2268" w:type="dxa"/>
          </w:tcPr>
          <w:p w14:paraId="5B96AB68" w14:textId="77777777" w:rsidR="004D2B3B" w:rsidRPr="00AE185E" w:rsidRDefault="004D2B3B">
            <w:pPr>
              <w:pStyle w:val="Table"/>
              <w:keepNext/>
            </w:pPr>
            <w:r w:rsidRPr="00AE185E">
              <w:t>Settlement Code</w:t>
            </w:r>
          </w:p>
        </w:tc>
        <w:tc>
          <w:tcPr>
            <w:tcW w:w="1233" w:type="dxa"/>
          </w:tcPr>
          <w:p w14:paraId="5B96AB69" w14:textId="77777777" w:rsidR="004D2B3B" w:rsidRPr="00AE185E" w:rsidRDefault="004D2B3B">
            <w:pPr>
              <w:pStyle w:val="Table"/>
              <w:keepNext/>
            </w:pPr>
            <w:r w:rsidRPr="00AE185E">
              <w:t>text(1)</w:t>
            </w:r>
          </w:p>
        </w:tc>
        <w:tc>
          <w:tcPr>
            <w:tcW w:w="2877" w:type="dxa"/>
          </w:tcPr>
          <w:p w14:paraId="5B96AB6A" w14:textId="77777777" w:rsidR="004D2B3B" w:rsidRPr="00AE185E" w:rsidRDefault="004D2B3B">
            <w:pPr>
              <w:pStyle w:val="Table"/>
              <w:keepNext/>
            </w:pPr>
          </w:p>
        </w:tc>
      </w:tr>
      <w:tr w:rsidR="004D2B3B" w:rsidRPr="00AE185E" w14:paraId="5B96AB70" w14:textId="77777777">
        <w:tc>
          <w:tcPr>
            <w:tcW w:w="993" w:type="dxa"/>
          </w:tcPr>
          <w:p w14:paraId="5B96AB6C" w14:textId="77777777" w:rsidR="004D2B3B" w:rsidRPr="00AE185E" w:rsidRDefault="004D2B3B">
            <w:pPr>
              <w:pStyle w:val="Table"/>
              <w:keepNext/>
            </w:pPr>
            <w:r w:rsidRPr="00AE185E">
              <w:t>6</w:t>
            </w:r>
          </w:p>
        </w:tc>
        <w:tc>
          <w:tcPr>
            <w:tcW w:w="2268" w:type="dxa"/>
          </w:tcPr>
          <w:p w14:paraId="5B96AB6D" w14:textId="77777777" w:rsidR="004D2B3B" w:rsidRPr="00AE185E" w:rsidRDefault="004D2B3B">
            <w:pPr>
              <w:pStyle w:val="Table"/>
              <w:keepNext/>
            </w:pPr>
            <w:r w:rsidRPr="00AE185E">
              <w:t>Run Number</w:t>
            </w:r>
          </w:p>
        </w:tc>
        <w:tc>
          <w:tcPr>
            <w:tcW w:w="1233" w:type="dxa"/>
          </w:tcPr>
          <w:p w14:paraId="5B96AB6E" w14:textId="77777777" w:rsidR="004D2B3B" w:rsidRPr="00AE185E" w:rsidRDefault="004D2B3B">
            <w:pPr>
              <w:pStyle w:val="Table"/>
              <w:keepNext/>
            </w:pPr>
            <w:r w:rsidRPr="00AE185E">
              <w:t>integer(7)</w:t>
            </w:r>
          </w:p>
        </w:tc>
        <w:tc>
          <w:tcPr>
            <w:tcW w:w="2877" w:type="dxa"/>
          </w:tcPr>
          <w:p w14:paraId="5B96AB6F" w14:textId="77777777" w:rsidR="004D2B3B" w:rsidRPr="00AE185E" w:rsidRDefault="004D2B3B">
            <w:pPr>
              <w:pStyle w:val="Table"/>
              <w:keepNext/>
            </w:pPr>
            <w:r w:rsidRPr="00AE185E">
              <w:t>data aggregation run number (NHHDA internal number)</w:t>
            </w:r>
          </w:p>
        </w:tc>
      </w:tr>
      <w:tr w:rsidR="004D2B3B" w:rsidRPr="00AE185E" w14:paraId="5B96AB75" w14:textId="77777777">
        <w:tc>
          <w:tcPr>
            <w:tcW w:w="993" w:type="dxa"/>
          </w:tcPr>
          <w:p w14:paraId="5B96AB71" w14:textId="77777777" w:rsidR="004D2B3B" w:rsidRPr="00AE185E" w:rsidRDefault="004D2B3B">
            <w:pPr>
              <w:pStyle w:val="Table"/>
            </w:pPr>
            <w:r w:rsidRPr="00AE185E">
              <w:t>7</w:t>
            </w:r>
          </w:p>
        </w:tc>
        <w:tc>
          <w:tcPr>
            <w:tcW w:w="2268" w:type="dxa"/>
          </w:tcPr>
          <w:p w14:paraId="5B96AB72" w14:textId="77777777" w:rsidR="004D2B3B" w:rsidRPr="00AE185E" w:rsidRDefault="004D2B3B">
            <w:pPr>
              <w:pStyle w:val="Table"/>
            </w:pPr>
            <w:r w:rsidRPr="00AE185E">
              <w:t>Threshold Parameter</w:t>
            </w:r>
          </w:p>
        </w:tc>
        <w:tc>
          <w:tcPr>
            <w:tcW w:w="1233" w:type="dxa"/>
          </w:tcPr>
          <w:p w14:paraId="5B96AB73" w14:textId="77777777" w:rsidR="004D2B3B" w:rsidRPr="00AE185E" w:rsidRDefault="004D2B3B">
            <w:pPr>
              <w:pStyle w:val="Table"/>
            </w:pPr>
            <w:r w:rsidRPr="00AE185E">
              <w:t>integer (7)</w:t>
            </w:r>
          </w:p>
        </w:tc>
        <w:tc>
          <w:tcPr>
            <w:tcW w:w="2877" w:type="dxa"/>
          </w:tcPr>
          <w:p w14:paraId="5B96AB74" w14:textId="77777777" w:rsidR="004D2B3B" w:rsidRPr="00AE185E" w:rsidRDefault="004D2B3B">
            <w:pPr>
              <w:pStyle w:val="Table"/>
            </w:pPr>
            <w:r w:rsidRPr="00AE185E">
              <w:t>(null for consumptions section)</w:t>
            </w:r>
          </w:p>
        </w:tc>
      </w:tr>
    </w:tbl>
    <w:p w14:paraId="5B96AB76"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B78" w14:textId="77777777">
        <w:tc>
          <w:tcPr>
            <w:tcW w:w="7371" w:type="dxa"/>
            <w:gridSpan w:val="4"/>
          </w:tcPr>
          <w:p w14:paraId="5B96AB77" w14:textId="77777777" w:rsidR="004D2B3B" w:rsidRPr="00AE185E" w:rsidRDefault="004D2B3B">
            <w:pPr>
              <w:keepNext/>
              <w:keepLines/>
              <w:spacing w:before="40" w:after="40"/>
              <w:ind w:left="57" w:right="57"/>
              <w:rPr>
                <w:b/>
              </w:rPr>
            </w:pPr>
            <w:r w:rsidRPr="00AE185E">
              <w:rPr>
                <w:b/>
              </w:rPr>
              <w:t>ALM - Metering System</w:t>
            </w:r>
          </w:p>
        </w:tc>
      </w:tr>
      <w:tr w:rsidR="004D2B3B" w:rsidRPr="00AE185E" w14:paraId="5B96AB7D" w14:textId="77777777">
        <w:tc>
          <w:tcPr>
            <w:tcW w:w="993" w:type="dxa"/>
          </w:tcPr>
          <w:p w14:paraId="5B96AB79" w14:textId="77777777" w:rsidR="004D2B3B" w:rsidRPr="00AE185E" w:rsidRDefault="004D2B3B">
            <w:pPr>
              <w:pStyle w:val="TableHeading"/>
              <w:keepNext/>
              <w:jc w:val="left"/>
            </w:pPr>
            <w:r w:rsidRPr="00AE185E">
              <w:t>Field</w:t>
            </w:r>
          </w:p>
        </w:tc>
        <w:tc>
          <w:tcPr>
            <w:tcW w:w="2268" w:type="dxa"/>
          </w:tcPr>
          <w:p w14:paraId="5B96AB7A" w14:textId="77777777" w:rsidR="004D2B3B" w:rsidRPr="00AE185E" w:rsidRDefault="004D2B3B">
            <w:pPr>
              <w:pStyle w:val="TableHeading"/>
              <w:keepNext/>
              <w:jc w:val="left"/>
            </w:pPr>
            <w:r w:rsidRPr="00AE185E">
              <w:t>Field Name</w:t>
            </w:r>
          </w:p>
        </w:tc>
        <w:tc>
          <w:tcPr>
            <w:tcW w:w="1233" w:type="dxa"/>
          </w:tcPr>
          <w:p w14:paraId="5B96AB7B" w14:textId="77777777" w:rsidR="004D2B3B" w:rsidRPr="00AE185E" w:rsidRDefault="004D2B3B">
            <w:pPr>
              <w:pStyle w:val="TableHeading"/>
              <w:keepNext/>
              <w:jc w:val="left"/>
            </w:pPr>
            <w:r w:rsidRPr="00AE185E">
              <w:t>Type</w:t>
            </w:r>
          </w:p>
        </w:tc>
        <w:tc>
          <w:tcPr>
            <w:tcW w:w="2877" w:type="dxa"/>
          </w:tcPr>
          <w:p w14:paraId="5B96AB7C" w14:textId="77777777" w:rsidR="004D2B3B" w:rsidRPr="00AE185E" w:rsidRDefault="004D2B3B">
            <w:pPr>
              <w:pStyle w:val="TableHeading"/>
              <w:keepNext/>
              <w:jc w:val="left"/>
            </w:pPr>
            <w:r w:rsidRPr="00AE185E">
              <w:t>Comments</w:t>
            </w:r>
          </w:p>
        </w:tc>
      </w:tr>
      <w:tr w:rsidR="004D2B3B" w:rsidRPr="00AE185E" w14:paraId="5B96AB82" w14:textId="77777777">
        <w:tc>
          <w:tcPr>
            <w:tcW w:w="993" w:type="dxa"/>
          </w:tcPr>
          <w:p w14:paraId="5B96AB7E" w14:textId="77777777" w:rsidR="004D2B3B" w:rsidRPr="00AE185E" w:rsidRDefault="004D2B3B">
            <w:pPr>
              <w:pStyle w:val="Table"/>
              <w:keepNext/>
            </w:pPr>
            <w:r w:rsidRPr="00AE185E">
              <w:t>1</w:t>
            </w:r>
          </w:p>
        </w:tc>
        <w:tc>
          <w:tcPr>
            <w:tcW w:w="2268" w:type="dxa"/>
          </w:tcPr>
          <w:p w14:paraId="5B96AB7F" w14:textId="77777777" w:rsidR="004D2B3B" w:rsidRPr="00AE185E" w:rsidRDefault="004D2B3B">
            <w:pPr>
              <w:pStyle w:val="Table"/>
              <w:keepNext/>
            </w:pPr>
            <w:r w:rsidRPr="00AE185E">
              <w:t>Record Type</w:t>
            </w:r>
          </w:p>
        </w:tc>
        <w:tc>
          <w:tcPr>
            <w:tcW w:w="1233" w:type="dxa"/>
          </w:tcPr>
          <w:p w14:paraId="5B96AB80" w14:textId="77777777" w:rsidR="004D2B3B" w:rsidRPr="00AE185E" w:rsidRDefault="004D2B3B">
            <w:pPr>
              <w:pStyle w:val="Table"/>
              <w:keepNext/>
            </w:pPr>
            <w:r w:rsidRPr="00AE185E">
              <w:t>text(3)</w:t>
            </w:r>
          </w:p>
        </w:tc>
        <w:tc>
          <w:tcPr>
            <w:tcW w:w="2877" w:type="dxa"/>
          </w:tcPr>
          <w:p w14:paraId="5B96AB81" w14:textId="77777777" w:rsidR="004D2B3B" w:rsidRPr="00AE185E" w:rsidRDefault="004D2B3B">
            <w:pPr>
              <w:pStyle w:val="Table"/>
              <w:keepNext/>
            </w:pPr>
            <w:r w:rsidRPr="00AE185E">
              <w:t>= ALM</w:t>
            </w:r>
          </w:p>
        </w:tc>
      </w:tr>
      <w:tr w:rsidR="004D2B3B" w:rsidRPr="00AE185E" w14:paraId="5B96AB87" w14:textId="77777777">
        <w:tc>
          <w:tcPr>
            <w:tcW w:w="993" w:type="dxa"/>
          </w:tcPr>
          <w:p w14:paraId="5B96AB83" w14:textId="77777777" w:rsidR="004D2B3B" w:rsidRPr="00AE185E" w:rsidRDefault="004D2B3B">
            <w:pPr>
              <w:pStyle w:val="Table"/>
              <w:keepNext/>
            </w:pPr>
            <w:r w:rsidRPr="00AE185E">
              <w:t>2</w:t>
            </w:r>
          </w:p>
        </w:tc>
        <w:tc>
          <w:tcPr>
            <w:tcW w:w="2268" w:type="dxa"/>
          </w:tcPr>
          <w:p w14:paraId="5B96AB84" w14:textId="77777777" w:rsidR="004D2B3B" w:rsidRPr="00AE185E" w:rsidRDefault="004D2B3B">
            <w:pPr>
              <w:pStyle w:val="Table"/>
              <w:keepNext/>
            </w:pPr>
            <w:r w:rsidRPr="00AE185E">
              <w:t>Metering System Id</w:t>
            </w:r>
          </w:p>
        </w:tc>
        <w:tc>
          <w:tcPr>
            <w:tcW w:w="1233" w:type="dxa"/>
          </w:tcPr>
          <w:p w14:paraId="5B96AB85" w14:textId="77777777" w:rsidR="004D2B3B" w:rsidRPr="00AE185E" w:rsidRDefault="004D2B3B">
            <w:pPr>
              <w:pStyle w:val="Table"/>
              <w:keepNext/>
            </w:pPr>
            <w:r w:rsidRPr="00AE185E">
              <w:t>integer()</w:t>
            </w:r>
          </w:p>
        </w:tc>
        <w:tc>
          <w:tcPr>
            <w:tcW w:w="2877" w:type="dxa"/>
          </w:tcPr>
          <w:p w14:paraId="5B96AB86" w14:textId="77777777" w:rsidR="004D2B3B" w:rsidRPr="00AE185E" w:rsidRDefault="004D2B3B">
            <w:pPr>
              <w:pStyle w:val="Table"/>
              <w:keepNext/>
            </w:pPr>
          </w:p>
        </w:tc>
      </w:tr>
      <w:tr w:rsidR="004D2B3B" w:rsidRPr="00AE185E" w14:paraId="5B96AB8C" w14:textId="77777777">
        <w:tc>
          <w:tcPr>
            <w:tcW w:w="993" w:type="dxa"/>
          </w:tcPr>
          <w:p w14:paraId="5B96AB88" w14:textId="77777777" w:rsidR="004D2B3B" w:rsidRPr="00AE185E" w:rsidRDefault="004D2B3B">
            <w:pPr>
              <w:pStyle w:val="Table"/>
              <w:keepNext/>
            </w:pPr>
            <w:r w:rsidRPr="00AE185E">
              <w:t>3</w:t>
            </w:r>
          </w:p>
        </w:tc>
        <w:tc>
          <w:tcPr>
            <w:tcW w:w="2268" w:type="dxa"/>
          </w:tcPr>
          <w:p w14:paraId="5B96AB89" w14:textId="77777777" w:rsidR="004D2B3B" w:rsidRPr="00AE185E" w:rsidRDefault="004D2B3B">
            <w:pPr>
              <w:pStyle w:val="Table"/>
              <w:keepNext/>
            </w:pPr>
            <w:r w:rsidRPr="00AE185E">
              <w:t>Data Collector Id</w:t>
            </w:r>
          </w:p>
        </w:tc>
        <w:tc>
          <w:tcPr>
            <w:tcW w:w="1233" w:type="dxa"/>
          </w:tcPr>
          <w:p w14:paraId="5B96AB8A" w14:textId="77777777" w:rsidR="004D2B3B" w:rsidRPr="00AE185E" w:rsidRDefault="004D2B3B">
            <w:pPr>
              <w:pStyle w:val="Table"/>
              <w:keepNext/>
            </w:pPr>
            <w:r w:rsidRPr="00AE185E">
              <w:t>text(4)</w:t>
            </w:r>
          </w:p>
        </w:tc>
        <w:tc>
          <w:tcPr>
            <w:tcW w:w="2877" w:type="dxa"/>
          </w:tcPr>
          <w:p w14:paraId="5B96AB8B" w14:textId="77777777" w:rsidR="004D2B3B" w:rsidRPr="00AE185E" w:rsidRDefault="004D2B3B">
            <w:pPr>
              <w:pStyle w:val="Table"/>
              <w:keepNext/>
            </w:pPr>
            <w:r w:rsidRPr="00AE185E">
              <w:t>the Data Collector supplying the consumption used (or the one supplying an AA for an unmetered metering system  even though that data is not actually used); null if no consumption available (consumption type - default)</w:t>
            </w:r>
          </w:p>
        </w:tc>
      </w:tr>
      <w:tr w:rsidR="004D2B3B" w:rsidRPr="00AE185E" w14:paraId="5B96AB91" w14:textId="77777777">
        <w:tc>
          <w:tcPr>
            <w:tcW w:w="993" w:type="dxa"/>
          </w:tcPr>
          <w:p w14:paraId="5B96AB8D" w14:textId="77777777" w:rsidR="004D2B3B" w:rsidRPr="00AE185E" w:rsidRDefault="004D2B3B">
            <w:pPr>
              <w:pStyle w:val="Table"/>
              <w:keepNext/>
            </w:pPr>
            <w:r w:rsidRPr="00AE185E">
              <w:t>4</w:t>
            </w:r>
          </w:p>
        </w:tc>
        <w:tc>
          <w:tcPr>
            <w:tcW w:w="2268" w:type="dxa"/>
          </w:tcPr>
          <w:p w14:paraId="5B96AB8E" w14:textId="77777777" w:rsidR="004D2B3B" w:rsidRPr="00AE185E" w:rsidRDefault="004D2B3B">
            <w:pPr>
              <w:pStyle w:val="Table"/>
              <w:keepNext/>
            </w:pPr>
            <w:r w:rsidRPr="00AE185E">
              <w:t>Supplier Id</w:t>
            </w:r>
          </w:p>
        </w:tc>
        <w:tc>
          <w:tcPr>
            <w:tcW w:w="1233" w:type="dxa"/>
          </w:tcPr>
          <w:p w14:paraId="5B96AB8F" w14:textId="77777777" w:rsidR="004D2B3B" w:rsidRPr="00AE185E" w:rsidRDefault="004D2B3B">
            <w:pPr>
              <w:pStyle w:val="Table"/>
              <w:keepNext/>
            </w:pPr>
            <w:r w:rsidRPr="00AE185E">
              <w:t>text(4)</w:t>
            </w:r>
          </w:p>
        </w:tc>
        <w:tc>
          <w:tcPr>
            <w:tcW w:w="2877" w:type="dxa"/>
          </w:tcPr>
          <w:p w14:paraId="5B96AB90" w14:textId="77777777" w:rsidR="004D2B3B" w:rsidRPr="00AE185E" w:rsidRDefault="004D2B3B">
            <w:pPr>
              <w:pStyle w:val="Table"/>
              <w:keepNext/>
            </w:pPr>
          </w:p>
        </w:tc>
      </w:tr>
      <w:tr w:rsidR="004D2B3B" w:rsidRPr="00AE185E" w14:paraId="5B96AB96" w14:textId="77777777">
        <w:tc>
          <w:tcPr>
            <w:tcW w:w="993" w:type="dxa"/>
          </w:tcPr>
          <w:p w14:paraId="5B96AB92" w14:textId="77777777" w:rsidR="004D2B3B" w:rsidRPr="00AE185E" w:rsidRDefault="004D2B3B">
            <w:pPr>
              <w:pStyle w:val="Table"/>
              <w:keepNext/>
            </w:pPr>
            <w:r w:rsidRPr="00AE185E">
              <w:t>5</w:t>
            </w:r>
          </w:p>
        </w:tc>
        <w:tc>
          <w:tcPr>
            <w:tcW w:w="2268" w:type="dxa"/>
          </w:tcPr>
          <w:p w14:paraId="5B96AB93" w14:textId="77777777" w:rsidR="004D2B3B" w:rsidRPr="00AE185E" w:rsidRDefault="004D2B3B">
            <w:pPr>
              <w:pStyle w:val="Table"/>
              <w:keepNext/>
            </w:pPr>
            <w:r w:rsidRPr="00AE185E">
              <w:t>Profile Class Id</w:t>
            </w:r>
          </w:p>
        </w:tc>
        <w:tc>
          <w:tcPr>
            <w:tcW w:w="1233" w:type="dxa"/>
          </w:tcPr>
          <w:p w14:paraId="5B96AB94" w14:textId="77777777" w:rsidR="004D2B3B" w:rsidRPr="00AE185E" w:rsidRDefault="004D2B3B">
            <w:pPr>
              <w:pStyle w:val="Table"/>
              <w:keepNext/>
            </w:pPr>
            <w:r w:rsidRPr="00AE185E">
              <w:t>integer(2)</w:t>
            </w:r>
          </w:p>
        </w:tc>
        <w:tc>
          <w:tcPr>
            <w:tcW w:w="2877" w:type="dxa"/>
          </w:tcPr>
          <w:p w14:paraId="5B96AB95" w14:textId="77777777" w:rsidR="004D2B3B" w:rsidRPr="00AE185E" w:rsidRDefault="004D2B3B">
            <w:pPr>
              <w:pStyle w:val="Table"/>
              <w:keepNext/>
            </w:pPr>
          </w:p>
        </w:tc>
      </w:tr>
      <w:tr w:rsidR="004D2B3B" w:rsidRPr="00AE185E" w14:paraId="5B96AB9B" w14:textId="77777777">
        <w:tc>
          <w:tcPr>
            <w:tcW w:w="993" w:type="dxa"/>
          </w:tcPr>
          <w:p w14:paraId="5B96AB97" w14:textId="77777777" w:rsidR="004D2B3B" w:rsidRPr="00AE185E" w:rsidRDefault="004D2B3B">
            <w:pPr>
              <w:pStyle w:val="Table"/>
              <w:keepNext/>
            </w:pPr>
            <w:r w:rsidRPr="00AE185E">
              <w:t>6</w:t>
            </w:r>
          </w:p>
        </w:tc>
        <w:tc>
          <w:tcPr>
            <w:tcW w:w="2268" w:type="dxa"/>
          </w:tcPr>
          <w:p w14:paraId="5B96AB98" w14:textId="77777777" w:rsidR="004D2B3B" w:rsidRPr="00AE185E" w:rsidRDefault="004D2B3B">
            <w:pPr>
              <w:pStyle w:val="Table"/>
              <w:keepNext/>
            </w:pPr>
            <w:r w:rsidRPr="00AE185E">
              <w:t>Distributor Id</w:t>
            </w:r>
          </w:p>
        </w:tc>
        <w:tc>
          <w:tcPr>
            <w:tcW w:w="1233" w:type="dxa"/>
          </w:tcPr>
          <w:p w14:paraId="5B96AB99" w14:textId="77777777" w:rsidR="004D2B3B" w:rsidRPr="00AE185E" w:rsidRDefault="004D2B3B">
            <w:pPr>
              <w:pStyle w:val="Table"/>
              <w:keepNext/>
            </w:pPr>
            <w:r w:rsidRPr="00AE185E">
              <w:t>text(4)</w:t>
            </w:r>
          </w:p>
        </w:tc>
        <w:tc>
          <w:tcPr>
            <w:tcW w:w="2877" w:type="dxa"/>
          </w:tcPr>
          <w:p w14:paraId="5B96AB9A" w14:textId="77777777" w:rsidR="004D2B3B" w:rsidRPr="00AE185E" w:rsidRDefault="004D2B3B">
            <w:pPr>
              <w:pStyle w:val="Table"/>
              <w:keepNext/>
            </w:pPr>
          </w:p>
        </w:tc>
      </w:tr>
      <w:tr w:rsidR="004D2B3B" w:rsidRPr="00AE185E" w14:paraId="5B96ABA0" w14:textId="77777777">
        <w:tc>
          <w:tcPr>
            <w:tcW w:w="993" w:type="dxa"/>
          </w:tcPr>
          <w:p w14:paraId="5B96AB9C" w14:textId="77777777" w:rsidR="004D2B3B" w:rsidRPr="00AE185E" w:rsidRDefault="004D2B3B">
            <w:pPr>
              <w:pStyle w:val="Table"/>
            </w:pPr>
            <w:r w:rsidRPr="00AE185E">
              <w:t>7</w:t>
            </w:r>
          </w:p>
        </w:tc>
        <w:tc>
          <w:tcPr>
            <w:tcW w:w="2268" w:type="dxa"/>
          </w:tcPr>
          <w:p w14:paraId="5B96AB9D" w14:textId="77777777" w:rsidR="004D2B3B" w:rsidRPr="00AE185E" w:rsidRDefault="004D2B3B">
            <w:pPr>
              <w:pStyle w:val="Table"/>
            </w:pPr>
            <w:r w:rsidRPr="00AE185E">
              <w:t>Line Loss Factor Class Id</w:t>
            </w:r>
          </w:p>
        </w:tc>
        <w:tc>
          <w:tcPr>
            <w:tcW w:w="1233" w:type="dxa"/>
          </w:tcPr>
          <w:p w14:paraId="5B96AB9E" w14:textId="77777777" w:rsidR="004D2B3B" w:rsidRPr="00AE185E" w:rsidRDefault="00A236E7">
            <w:pPr>
              <w:pStyle w:val="Table"/>
            </w:pPr>
            <w:r w:rsidRPr="00AE185E">
              <w:t>text</w:t>
            </w:r>
            <w:r w:rsidRPr="00AE185E" w:rsidDel="00A236E7">
              <w:t xml:space="preserve"> </w:t>
            </w:r>
            <w:r w:rsidR="004D2B3B" w:rsidRPr="00AE185E">
              <w:t>(3)</w:t>
            </w:r>
          </w:p>
        </w:tc>
        <w:tc>
          <w:tcPr>
            <w:tcW w:w="2877" w:type="dxa"/>
          </w:tcPr>
          <w:p w14:paraId="5B96AB9F" w14:textId="77777777" w:rsidR="004D2B3B" w:rsidRPr="00AE185E" w:rsidRDefault="004D2B3B">
            <w:pPr>
              <w:pStyle w:val="Table"/>
            </w:pPr>
          </w:p>
        </w:tc>
      </w:tr>
      <w:tr w:rsidR="004D2B3B" w:rsidRPr="00AE185E" w14:paraId="5B96ABA5" w14:textId="77777777">
        <w:tc>
          <w:tcPr>
            <w:tcW w:w="993" w:type="dxa"/>
          </w:tcPr>
          <w:p w14:paraId="5B96ABA1" w14:textId="77777777" w:rsidR="004D2B3B" w:rsidRPr="00AE185E" w:rsidRDefault="004D2B3B">
            <w:pPr>
              <w:pStyle w:val="Table"/>
            </w:pPr>
            <w:r w:rsidRPr="00AE185E">
              <w:t>8</w:t>
            </w:r>
          </w:p>
        </w:tc>
        <w:tc>
          <w:tcPr>
            <w:tcW w:w="2268" w:type="dxa"/>
          </w:tcPr>
          <w:p w14:paraId="5B96ABA2" w14:textId="77777777" w:rsidR="004D2B3B" w:rsidRPr="00AE185E" w:rsidRDefault="004D2B3B">
            <w:pPr>
              <w:pStyle w:val="Table"/>
            </w:pPr>
            <w:r w:rsidRPr="00AE185E">
              <w:t>Standard Settlement Configuration Id</w:t>
            </w:r>
          </w:p>
        </w:tc>
        <w:tc>
          <w:tcPr>
            <w:tcW w:w="1233" w:type="dxa"/>
          </w:tcPr>
          <w:p w14:paraId="5B96ABA3" w14:textId="77777777" w:rsidR="004D2B3B" w:rsidRPr="00AE185E" w:rsidRDefault="004D2B3B">
            <w:pPr>
              <w:pStyle w:val="Table"/>
            </w:pPr>
            <w:r w:rsidRPr="00AE185E">
              <w:t>text(4)</w:t>
            </w:r>
          </w:p>
        </w:tc>
        <w:tc>
          <w:tcPr>
            <w:tcW w:w="2877" w:type="dxa"/>
          </w:tcPr>
          <w:p w14:paraId="5B96ABA4" w14:textId="77777777" w:rsidR="004D2B3B" w:rsidRPr="00AE185E" w:rsidRDefault="004D2B3B">
            <w:pPr>
              <w:pStyle w:val="Table"/>
            </w:pPr>
          </w:p>
        </w:tc>
      </w:tr>
      <w:tr w:rsidR="004D2B3B" w:rsidRPr="00AE185E" w14:paraId="5B96ABAA" w14:textId="77777777">
        <w:tc>
          <w:tcPr>
            <w:tcW w:w="993" w:type="dxa"/>
          </w:tcPr>
          <w:p w14:paraId="5B96ABA6" w14:textId="77777777" w:rsidR="004D2B3B" w:rsidRPr="00AE185E" w:rsidRDefault="004D2B3B">
            <w:pPr>
              <w:pStyle w:val="Table"/>
            </w:pPr>
            <w:r w:rsidRPr="00AE185E">
              <w:t>9</w:t>
            </w:r>
          </w:p>
        </w:tc>
        <w:tc>
          <w:tcPr>
            <w:tcW w:w="2268" w:type="dxa"/>
          </w:tcPr>
          <w:p w14:paraId="5B96ABA7" w14:textId="77777777" w:rsidR="004D2B3B" w:rsidRPr="00AE185E" w:rsidRDefault="004D2B3B">
            <w:pPr>
              <w:pStyle w:val="Table"/>
            </w:pPr>
            <w:r w:rsidRPr="00AE185E">
              <w:t>GSP Group Id</w:t>
            </w:r>
          </w:p>
        </w:tc>
        <w:tc>
          <w:tcPr>
            <w:tcW w:w="1233" w:type="dxa"/>
          </w:tcPr>
          <w:p w14:paraId="5B96ABA8" w14:textId="77777777" w:rsidR="004D2B3B" w:rsidRPr="00AE185E" w:rsidRDefault="004D2B3B">
            <w:pPr>
              <w:pStyle w:val="Table"/>
            </w:pPr>
            <w:r w:rsidRPr="00AE185E">
              <w:t>text(2)</w:t>
            </w:r>
          </w:p>
        </w:tc>
        <w:tc>
          <w:tcPr>
            <w:tcW w:w="2877" w:type="dxa"/>
          </w:tcPr>
          <w:p w14:paraId="5B96ABA9" w14:textId="77777777" w:rsidR="004D2B3B" w:rsidRPr="00AE185E" w:rsidRDefault="004D2B3B">
            <w:pPr>
              <w:pStyle w:val="Table"/>
            </w:pPr>
          </w:p>
        </w:tc>
      </w:tr>
      <w:tr w:rsidR="004D2B3B" w:rsidRPr="00AE185E" w14:paraId="5B96ABAF" w14:textId="77777777">
        <w:tc>
          <w:tcPr>
            <w:tcW w:w="993" w:type="dxa"/>
          </w:tcPr>
          <w:p w14:paraId="5B96ABAB" w14:textId="77777777" w:rsidR="004D2B3B" w:rsidRPr="00AE185E" w:rsidRDefault="004D2B3B">
            <w:pPr>
              <w:pStyle w:val="Table"/>
            </w:pPr>
            <w:r w:rsidRPr="00AE185E">
              <w:t>10</w:t>
            </w:r>
          </w:p>
        </w:tc>
        <w:tc>
          <w:tcPr>
            <w:tcW w:w="2268" w:type="dxa"/>
          </w:tcPr>
          <w:p w14:paraId="5B96ABAC" w14:textId="77777777" w:rsidR="004D2B3B" w:rsidRPr="00AE185E" w:rsidRDefault="004D2B3B">
            <w:pPr>
              <w:pStyle w:val="Table"/>
            </w:pPr>
            <w:r w:rsidRPr="00AE185E">
              <w:t>Measurement Class</w:t>
            </w:r>
          </w:p>
        </w:tc>
        <w:tc>
          <w:tcPr>
            <w:tcW w:w="1233" w:type="dxa"/>
          </w:tcPr>
          <w:p w14:paraId="5B96ABAD" w14:textId="77777777" w:rsidR="004D2B3B" w:rsidRPr="00AE185E" w:rsidRDefault="004D2B3B">
            <w:pPr>
              <w:pStyle w:val="Table"/>
            </w:pPr>
            <w:r w:rsidRPr="00AE185E">
              <w:t>text(1)</w:t>
            </w:r>
          </w:p>
        </w:tc>
        <w:tc>
          <w:tcPr>
            <w:tcW w:w="2877" w:type="dxa"/>
          </w:tcPr>
          <w:p w14:paraId="5B96ABAE" w14:textId="77777777" w:rsidR="004D2B3B" w:rsidRPr="00AE185E" w:rsidRDefault="004D2B3B">
            <w:pPr>
              <w:pStyle w:val="Table"/>
            </w:pPr>
          </w:p>
        </w:tc>
      </w:tr>
      <w:tr w:rsidR="004D2B3B" w:rsidRPr="00AE185E" w14:paraId="5B96ABB4" w14:textId="77777777">
        <w:tc>
          <w:tcPr>
            <w:tcW w:w="993" w:type="dxa"/>
          </w:tcPr>
          <w:p w14:paraId="5B96ABB0" w14:textId="77777777" w:rsidR="004D2B3B" w:rsidRPr="00AE185E" w:rsidRDefault="004D2B3B">
            <w:pPr>
              <w:pStyle w:val="Table"/>
            </w:pPr>
            <w:r w:rsidRPr="00AE185E">
              <w:t>11</w:t>
            </w:r>
          </w:p>
        </w:tc>
        <w:tc>
          <w:tcPr>
            <w:tcW w:w="2268" w:type="dxa"/>
          </w:tcPr>
          <w:p w14:paraId="5B96ABB1" w14:textId="77777777" w:rsidR="004D2B3B" w:rsidRPr="00AE185E" w:rsidRDefault="004D2B3B">
            <w:pPr>
              <w:pStyle w:val="Table"/>
            </w:pPr>
            <w:r w:rsidRPr="00AE185E">
              <w:t>Energisation Class</w:t>
            </w:r>
          </w:p>
        </w:tc>
        <w:tc>
          <w:tcPr>
            <w:tcW w:w="1233" w:type="dxa"/>
          </w:tcPr>
          <w:p w14:paraId="5B96ABB2" w14:textId="77777777" w:rsidR="004D2B3B" w:rsidRPr="00AE185E" w:rsidRDefault="004D2B3B">
            <w:pPr>
              <w:pStyle w:val="Table"/>
            </w:pPr>
            <w:r w:rsidRPr="00AE185E">
              <w:t>text(1)</w:t>
            </w:r>
          </w:p>
        </w:tc>
        <w:tc>
          <w:tcPr>
            <w:tcW w:w="2877" w:type="dxa"/>
          </w:tcPr>
          <w:p w14:paraId="5B96ABB3" w14:textId="77777777" w:rsidR="004D2B3B" w:rsidRPr="00AE185E" w:rsidRDefault="004D2B3B">
            <w:pPr>
              <w:pStyle w:val="Table"/>
            </w:pPr>
          </w:p>
        </w:tc>
      </w:tr>
      <w:tr w:rsidR="004D2B3B" w:rsidRPr="00AE185E" w14:paraId="5B96ABBF" w14:textId="77777777">
        <w:tc>
          <w:tcPr>
            <w:tcW w:w="993" w:type="dxa"/>
          </w:tcPr>
          <w:p w14:paraId="5B96ABB5" w14:textId="77777777" w:rsidR="004D2B3B" w:rsidRPr="00AE185E" w:rsidRDefault="004D2B3B">
            <w:pPr>
              <w:pStyle w:val="Table"/>
            </w:pPr>
            <w:r w:rsidRPr="00AE185E">
              <w:t>12</w:t>
            </w:r>
          </w:p>
        </w:tc>
        <w:tc>
          <w:tcPr>
            <w:tcW w:w="2268" w:type="dxa"/>
          </w:tcPr>
          <w:p w14:paraId="5B96ABB6" w14:textId="77777777" w:rsidR="004D2B3B" w:rsidRPr="00AE185E" w:rsidRDefault="004D2B3B">
            <w:pPr>
              <w:pStyle w:val="Table"/>
            </w:pPr>
            <w:r w:rsidRPr="00AE185E">
              <w:t>Consumption Type</w:t>
            </w:r>
          </w:p>
        </w:tc>
        <w:tc>
          <w:tcPr>
            <w:tcW w:w="1233" w:type="dxa"/>
          </w:tcPr>
          <w:p w14:paraId="5B96ABB7" w14:textId="77777777" w:rsidR="004D2B3B" w:rsidRPr="00AE185E" w:rsidRDefault="004D2B3B">
            <w:pPr>
              <w:pStyle w:val="Table"/>
            </w:pPr>
            <w:r w:rsidRPr="00AE185E">
              <w:t>text(1)</w:t>
            </w:r>
          </w:p>
        </w:tc>
        <w:tc>
          <w:tcPr>
            <w:tcW w:w="2877" w:type="dxa"/>
          </w:tcPr>
          <w:p w14:paraId="5B96ABB8" w14:textId="77777777" w:rsidR="004D2B3B" w:rsidRPr="00AE185E" w:rsidRDefault="004D2B3B">
            <w:pPr>
              <w:pStyle w:val="Table"/>
            </w:pPr>
            <w:r w:rsidRPr="00AE185E">
              <w:t>A = AA for metered</w:t>
            </w:r>
          </w:p>
          <w:p w14:paraId="5B96ABB9" w14:textId="77777777" w:rsidR="004D2B3B" w:rsidRPr="00AE185E" w:rsidRDefault="004D2B3B">
            <w:pPr>
              <w:pStyle w:val="Table"/>
            </w:pPr>
            <w:r w:rsidRPr="00AE185E">
              <w:t>E = EAC for metered</w:t>
            </w:r>
          </w:p>
          <w:p w14:paraId="5B96ABBA" w14:textId="77777777" w:rsidR="004D2B3B" w:rsidRPr="00AE185E" w:rsidRDefault="004D2B3B">
            <w:pPr>
              <w:pStyle w:val="Table"/>
            </w:pPr>
            <w:r w:rsidRPr="00AE185E">
              <w:t>U = EAC for unmetered</w:t>
            </w:r>
          </w:p>
          <w:p w14:paraId="5B96ABBB" w14:textId="77777777" w:rsidR="004D2B3B" w:rsidRPr="00AE185E" w:rsidRDefault="004D2B3B">
            <w:pPr>
              <w:pStyle w:val="Table"/>
            </w:pPr>
            <w:r w:rsidRPr="00AE185E">
              <w:t>D = default for metered</w:t>
            </w:r>
          </w:p>
          <w:p w14:paraId="5B96ABBC" w14:textId="77777777" w:rsidR="004D2B3B" w:rsidRPr="00AE185E" w:rsidRDefault="004D2B3B">
            <w:pPr>
              <w:pStyle w:val="Table"/>
            </w:pPr>
            <w:r w:rsidRPr="00AE185E">
              <w:t>V = default for unmetered</w:t>
            </w:r>
          </w:p>
          <w:p w14:paraId="5B96ABBD" w14:textId="77777777" w:rsidR="004D2B3B" w:rsidRPr="00AE185E" w:rsidRDefault="004D2B3B">
            <w:pPr>
              <w:pStyle w:val="Table"/>
              <w:ind w:left="341" w:hanging="284"/>
            </w:pPr>
            <w:r w:rsidRPr="00AE185E">
              <w:t>N = deenergised and no AA (i.e. Metering System does NOT contribute in any way to the SPM)</w:t>
            </w:r>
          </w:p>
          <w:p w14:paraId="5B96ABBE" w14:textId="77777777" w:rsidR="004D2B3B" w:rsidRPr="00AE185E" w:rsidRDefault="004D2B3B">
            <w:pPr>
              <w:pStyle w:val="Table"/>
              <w:ind w:left="341" w:hanging="284"/>
            </w:pPr>
            <w:r w:rsidRPr="00AE185E">
              <w:t>Z = Zero AA for deenergised metered.</w:t>
            </w:r>
          </w:p>
        </w:tc>
      </w:tr>
    </w:tbl>
    <w:p w14:paraId="5B96ABC0"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BC2" w14:textId="77777777">
        <w:tc>
          <w:tcPr>
            <w:tcW w:w="7371" w:type="dxa"/>
            <w:gridSpan w:val="4"/>
          </w:tcPr>
          <w:p w14:paraId="5B96ABC1" w14:textId="77777777" w:rsidR="004D2B3B" w:rsidRPr="00AE185E" w:rsidRDefault="004D2B3B">
            <w:pPr>
              <w:keepNext/>
              <w:keepLines/>
              <w:spacing w:before="40" w:after="40"/>
              <w:ind w:left="57" w:right="57"/>
              <w:rPr>
                <w:b/>
              </w:rPr>
            </w:pPr>
            <w:r w:rsidRPr="00AE185E">
              <w:rPr>
                <w:b/>
              </w:rPr>
              <w:t>ALQ - Consumption Details</w:t>
            </w:r>
          </w:p>
        </w:tc>
      </w:tr>
      <w:tr w:rsidR="004D2B3B" w:rsidRPr="00AE185E" w14:paraId="5B96ABC7" w14:textId="77777777">
        <w:tc>
          <w:tcPr>
            <w:tcW w:w="993" w:type="dxa"/>
          </w:tcPr>
          <w:p w14:paraId="5B96ABC3" w14:textId="77777777" w:rsidR="004D2B3B" w:rsidRPr="00AE185E" w:rsidRDefault="004D2B3B">
            <w:pPr>
              <w:pStyle w:val="TableHeading"/>
              <w:keepNext/>
              <w:jc w:val="left"/>
            </w:pPr>
            <w:r w:rsidRPr="00AE185E">
              <w:t>Field</w:t>
            </w:r>
          </w:p>
        </w:tc>
        <w:tc>
          <w:tcPr>
            <w:tcW w:w="2268" w:type="dxa"/>
          </w:tcPr>
          <w:p w14:paraId="5B96ABC4" w14:textId="77777777" w:rsidR="004D2B3B" w:rsidRPr="00AE185E" w:rsidRDefault="004D2B3B">
            <w:pPr>
              <w:pStyle w:val="TableHeading"/>
              <w:keepNext/>
              <w:jc w:val="left"/>
            </w:pPr>
            <w:r w:rsidRPr="00AE185E">
              <w:t>Field Name</w:t>
            </w:r>
          </w:p>
        </w:tc>
        <w:tc>
          <w:tcPr>
            <w:tcW w:w="1233" w:type="dxa"/>
          </w:tcPr>
          <w:p w14:paraId="5B96ABC5" w14:textId="77777777" w:rsidR="004D2B3B" w:rsidRPr="00AE185E" w:rsidRDefault="004D2B3B">
            <w:pPr>
              <w:pStyle w:val="TableHeading"/>
              <w:keepNext/>
              <w:jc w:val="left"/>
            </w:pPr>
            <w:r w:rsidRPr="00AE185E">
              <w:t>Type</w:t>
            </w:r>
          </w:p>
        </w:tc>
        <w:tc>
          <w:tcPr>
            <w:tcW w:w="2877" w:type="dxa"/>
          </w:tcPr>
          <w:p w14:paraId="5B96ABC6" w14:textId="77777777" w:rsidR="004D2B3B" w:rsidRPr="00AE185E" w:rsidRDefault="004D2B3B">
            <w:pPr>
              <w:pStyle w:val="TableHeading"/>
              <w:keepNext/>
              <w:jc w:val="left"/>
            </w:pPr>
            <w:r w:rsidRPr="00AE185E">
              <w:t>Comments</w:t>
            </w:r>
          </w:p>
        </w:tc>
      </w:tr>
      <w:tr w:rsidR="004D2B3B" w:rsidRPr="00AE185E" w14:paraId="5B96ABCC" w14:textId="77777777">
        <w:tc>
          <w:tcPr>
            <w:tcW w:w="993" w:type="dxa"/>
          </w:tcPr>
          <w:p w14:paraId="5B96ABC8" w14:textId="77777777" w:rsidR="004D2B3B" w:rsidRPr="00AE185E" w:rsidRDefault="004D2B3B">
            <w:pPr>
              <w:pStyle w:val="Table"/>
              <w:keepNext/>
            </w:pPr>
            <w:r w:rsidRPr="00AE185E">
              <w:t>1</w:t>
            </w:r>
          </w:p>
        </w:tc>
        <w:tc>
          <w:tcPr>
            <w:tcW w:w="2268" w:type="dxa"/>
          </w:tcPr>
          <w:p w14:paraId="5B96ABC9" w14:textId="77777777" w:rsidR="004D2B3B" w:rsidRPr="00AE185E" w:rsidRDefault="004D2B3B">
            <w:pPr>
              <w:pStyle w:val="Table"/>
              <w:keepNext/>
            </w:pPr>
            <w:r w:rsidRPr="00AE185E">
              <w:t>Record Type</w:t>
            </w:r>
          </w:p>
        </w:tc>
        <w:tc>
          <w:tcPr>
            <w:tcW w:w="1233" w:type="dxa"/>
          </w:tcPr>
          <w:p w14:paraId="5B96ABCA" w14:textId="77777777" w:rsidR="004D2B3B" w:rsidRPr="00AE185E" w:rsidRDefault="004D2B3B">
            <w:pPr>
              <w:pStyle w:val="Table"/>
              <w:keepNext/>
            </w:pPr>
            <w:r w:rsidRPr="00AE185E">
              <w:t>text(3)</w:t>
            </w:r>
          </w:p>
        </w:tc>
        <w:tc>
          <w:tcPr>
            <w:tcW w:w="2877" w:type="dxa"/>
          </w:tcPr>
          <w:p w14:paraId="5B96ABCB" w14:textId="77777777" w:rsidR="004D2B3B" w:rsidRPr="00AE185E" w:rsidRDefault="004D2B3B">
            <w:pPr>
              <w:pStyle w:val="Table"/>
              <w:keepNext/>
            </w:pPr>
            <w:r w:rsidRPr="00AE185E">
              <w:t>= ALQ</w:t>
            </w:r>
          </w:p>
        </w:tc>
      </w:tr>
      <w:tr w:rsidR="004D2B3B" w:rsidRPr="00AE185E" w14:paraId="5B96ABD1" w14:textId="77777777">
        <w:tc>
          <w:tcPr>
            <w:tcW w:w="993" w:type="dxa"/>
          </w:tcPr>
          <w:p w14:paraId="5B96ABCD" w14:textId="77777777" w:rsidR="004D2B3B" w:rsidRPr="00AE185E" w:rsidRDefault="004D2B3B">
            <w:pPr>
              <w:pStyle w:val="Table"/>
              <w:keepNext/>
            </w:pPr>
            <w:r w:rsidRPr="00AE185E">
              <w:t>2</w:t>
            </w:r>
          </w:p>
        </w:tc>
        <w:tc>
          <w:tcPr>
            <w:tcW w:w="2268" w:type="dxa"/>
          </w:tcPr>
          <w:p w14:paraId="5B96ABCE" w14:textId="77777777" w:rsidR="004D2B3B" w:rsidRPr="00AE185E" w:rsidRDefault="004D2B3B">
            <w:pPr>
              <w:pStyle w:val="Table"/>
              <w:keepNext/>
            </w:pPr>
            <w:r w:rsidRPr="00AE185E">
              <w:t>Time Pattern Regime Id</w:t>
            </w:r>
          </w:p>
        </w:tc>
        <w:tc>
          <w:tcPr>
            <w:tcW w:w="1233" w:type="dxa"/>
          </w:tcPr>
          <w:p w14:paraId="5B96ABCF" w14:textId="77777777" w:rsidR="004D2B3B" w:rsidRPr="00AE185E" w:rsidRDefault="004D2B3B">
            <w:pPr>
              <w:pStyle w:val="Table"/>
              <w:keepNext/>
            </w:pPr>
            <w:r w:rsidRPr="00AE185E">
              <w:t>text(5)</w:t>
            </w:r>
          </w:p>
        </w:tc>
        <w:tc>
          <w:tcPr>
            <w:tcW w:w="2877" w:type="dxa"/>
          </w:tcPr>
          <w:p w14:paraId="5B96ABD0" w14:textId="77777777" w:rsidR="004D2B3B" w:rsidRPr="00AE185E" w:rsidRDefault="004D2B3B">
            <w:pPr>
              <w:pStyle w:val="Table"/>
              <w:keepNext/>
            </w:pPr>
          </w:p>
        </w:tc>
      </w:tr>
      <w:tr w:rsidR="004D2B3B" w:rsidRPr="00AE185E" w14:paraId="5B96ABD7" w14:textId="77777777">
        <w:tc>
          <w:tcPr>
            <w:tcW w:w="993" w:type="dxa"/>
          </w:tcPr>
          <w:p w14:paraId="5B96ABD2" w14:textId="77777777" w:rsidR="004D2B3B" w:rsidRPr="00AE185E" w:rsidRDefault="004D2B3B">
            <w:pPr>
              <w:pStyle w:val="Table"/>
              <w:keepNext/>
            </w:pPr>
            <w:r w:rsidRPr="00AE185E">
              <w:t>3</w:t>
            </w:r>
          </w:p>
        </w:tc>
        <w:tc>
          <w:tcPr>
            <w:tcW w:w="2268" w:type="dxa"/>
          </w:tcPr>
          <w:p w14:paraId="5B96ABD3" w14:textId="77777777" w:rsidR="004D2B3B" w:rsidRPr="00AE185E" w:rsidRDefault="004D2B3B">
            <w:pPr>
              <w:pStyle w:val="Table"/>
              <w:keepNext/>
            </w:pPr>
            <w:r w:rsidRPr="00AE185E">
              <w:t>Consumption</w:t>
            </w:r>
          </w:p>
        </w:tc>
        <w:tc>
          <w:tcPr>
            <w:tcW w:w="1233" w:type="dxa"/>
          </w:tcPr>
          <w:p w14:paraId="5B96ABD4" w14:textId="77777777" w:rsidR="004D2B3B" w:rsidRPr="00AE185E" w:rsidRDefault="004D2B3B">
            <w:pPr>
              <w:pStyle w:val="Table"/>
              <w:keepNext/>
            </w:pPr>
            <w:r w:rsidRPr="00AE185E">
              <w:t>decimal (14,1)</w:t>
            </w:r>
          </w:p>
        </w:tc>
        <w:tc>
          <w:tcPr>
            <w:tcW w:w="2877" w:type="dxa"/>
          </w:tcPr>
          <w:p w14:paraId="5B96ABD5" w14:textId="77777777" w:rsidR="004D2B3B" w:rsidRPr="00AE185E" w:rsidRDefault="004D2B3B">
            <w:pPr>
              <w:pStyle w:val="Table"/>
              <w:keepNext/>
            </w:pPr>
            <w:r w:rsidRPr="00AE185E">
              <w:t>kWh</w:t>
            </w:r>
          </w:p>
          <w:p w14:paraId="5B96ABD6" w14:textId="77777777" w:rsidR="004D2B3B" w:rsidRPr="00AE185E" w:rsidRDefault="004D2B3B">
            <w:pPr>
              <w:pStyle w:val="Table"/>
              <w:keepNext/>
            </w:pPr>
            <w:r w:rsidRPr="00AE185E">
              <w:t>null if Consumption Type is default</w:t>
            </w:r>
          </w:p>
        </w:tc>
      </w:tr>
    </w:tbl>
    <w:p w14:paraId="5B96ABD8"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BDA" w14:textId="77777777">
        <w:tc>
          <w:tcPr>
            <w:tcW w:w="7371" w:type="dxa"/>
            <w:gridSpan w:val="4"/>
          </w:tcPr>
          <w:p w14:paraId="5B96ABD9" w14:textId="77777777" w:rsidR="004D2B3B" w:rsidRPr="00AE185E" w:rsidRDefault="004D2B3B">
            <w:pPr>
              <w:keepNext/>
              <w:keepLines/>
              <w:spacing w:before="40" w:after="40"/>
              <w:ind w:left="57" w:right="57"/>
              <w:rPr>
                <w:b/>
              </w:rPr>
            </w:pPr>
            <w:r w:rsidRPr="00AE185E">
              <w:rPr>
                <w:b/>
              </w:rPr>
              <w:t>ALE - Metering System Excluded</w:t>
            </w:r>
          </w:p>
        </w:tc>
      </w:tr>
      <w:tr w:rsidR="004D2B3B" w:rsidRPr="00AE185E" w14:paraId="5B96ABDF" w14:textId="77777777">
        <w:tc>
          <w:tcPr>
            <w:tcW w:w="993" w:type="dxa"/>
          </w:tcPr>
          <w:p w14:paraId="5B96ABDB" w14:textId="77777777" w:rsidR="004D2B3B" w:rsidRPr="00AE185E" w:rsidRDefault="004D2B3B">
            <w:pPr>
              <w:pStyle w:val="TableHeading"/>
              <w:keepNext/>
              <w:jc w:val="left"/>
            </w:pPr>
            <w:r w:rsidRPr="00AE185E">
              <w:t>Field</w:t>
            </w:r>
          </w:p>
        </w:tc>
        <w:tc>
          <w:tcPr>
            <w:tcW w:w="2268" w:type="dxa"/>
          </w:tcPr>
          <w:p w14:paraId="5B96ABDC" w14:textId="77777777" w:rsidR="004D2B3B" w:rsidRPr="00AE185E" w:rsidRDefault="004D2B3B">
            <w:pPr>
              <w:pStyle w:val="TableHeading"/>
              <w:keepNext/>
              <w:jc w:val="left"/>
            </w:pPr>
            <w:r w:rsidRPr="00AE185E">
              <w:t>Field Name</w:t>
            </w:r>
          </w:p>
        </w:tc>
        <w:tc>
          <w:tcPr>
            <w:tcW w:w="1233" w:type="dxa"/>
          </w:tcPr>
          <w:p w14:paraId="5B96ABDD" w14:textId="77777777" w:rsidR="004D2B3B" w:rsidRPr="00AE185E" w:rsidRDefault="004D2B3B">
            <w:pPr>
              <w:pStyle w:val="TableHeading"/>
              <w:keepNext/>
              <w:jc w:val="left"/>
            </w:pPr>
            <w:r w:rsidRPr="00AE185E">
              <w:t>Type</w:t>
            </w:r>
          </w:p>
        </w:tc>
        <w:tc>
          <w:tcPr>
            <w:tcW w:w="2877" w:type="dxa"/>
          </w:tcPr>
          <w:p w14:paraId="5B96ABDE" w14:textId="77777777" w:rsidR="004D2B3B" w:rsidRPr="00AE185E" w:rsidRDefault="004D2B3B">
            <w:pPr>
              <w:pStyle w:val="TableHeading"/>
              <w:keepNext/>
              <w:jc w:val="left"/>
            </w:pPr>
            <w:r w:rsidRPr="00AE185E">
              <w:t>Comments</w:t>
            </w:r>
          </w:p>
        </w:tc>
      </w:tr>
      <w:tr w:rsidR="004D2B3B" w:rsidRPr="00AE185E" w14:paraId="5B96ABE4" w14:textId="77777777">
        <w:tc>
          <w:tcPr>
            <w:tcW w:w="993" w:type="dxa"/>
          </w:tcPr>
          <w:p w14:paraId="5B96ABE0" w14:textId="77777777" w:rsidR="004D2B3B" w:rsidRPr="00AE185E" w:rsidRDefault="004D2B3B">
            <w:pPr>
              <w:pStyle w:val="Table"/>
              <w:keepNext/>
            </w:pPr>
            <w:r w:rsidRPr="00AE185E">
              <w:t>1</w:t>
            </w:r>
          </w:p>
        </w:tc>
        <w:tc>
          <w:tcPr>
            <w:tcW w:w="2268" w:type="dxa"/>
          </w:tcPr>
          <w:p w14:paraId="5B96ABE1" w14:textId="77777777" w:rsidR="004D2B3B" w:rsidRPr="00AE185E" w:rsidRDefault="004D2B3B">
            <w:pPr>
              <w:pStyle w:val="Table"/>
              <w:keepNext/>
            </w:pPr>
            <w:r w:rsidRPr="00AE185E">
              <w:t>Record Type</w:t>
            </w:r>
          </w:p>
        </w:tc>
        <w:tc>
          <w:tcPr>
            <w:tcW w:w="1233" w:type="dxa"/>
          </w:tcPr>
          <w:p w14:paraId="5B96ABE2" w14:textId="77777777" w:rsidR="004D2B3B" w:rsidRPr="00AE185E" w:rsidRDefault="004D2B3B">
            <w:pPr>
              <w:pStyle w:val="Table"/>
              <w:keepNext/>
            </w:pPr>
            <w:r w:rsidRPr="00AE185E">
              <w:t>text(3)</w:t>
            </w:r>
          </w:p>
        </w:tc>
        <w:tc>
          <w:tcPr>
            <w:tcW w:w="2877" w:type="dxa"/>
          </w:tcPr>
          <w:p w14:paraId="5B96ABE3" w14:textId="77777777" w:rsidR="004D2B3B" w:rsidRPr="00AE185E" w:rsidRDefault="004D2B3B">
            <w:pPr>
              <w:pStyle w:val="Table"/>
              <w:keepNext/>
            </w:pPr>
            <w:r w:rsidRPr="00AE185E">
              <w:t>= ALE</w:t>
            </w:r>
          </w:p>
        </w:tc>
      </w:tr>
      <w:tr w:rsidR="004D2B3B" w:rsidRPr="00AE185E" w14:paraId="5B96ABE9" w14:textId="77777777">
        <w:tc>
          <w:tcPr>
            <w:tcW w:w="993" w:type="dxa"/>
          </w:tcPr>
          <w:p w14:paraId="5B96ABE5" w14:textId="77777777" w:rsidR="004D2B3B" w:rsidRPr="00AE185E" w:rsidRDefault="004D2B3B">
            <w:pPr>
              <w:pStyle w:val="Table"/>
              <w:keepNext/>
            </w:pPr>
            <w:r w:rsidRPr="00AE185E">
              <w:t>2</w:t>
            </w:r>
          </w:p>
        </w:tc>
        <w:tc>
          <w:tcPr>
            <w:tcW w:w="2268" w:type="dxa"/>
          </w:tcPr>
          <w:p w14:paraId="5B96ABE6" w14:textId="77777777" w:rsidR="004D2B3B" w:rsidRPr="00AE185E" w:rsidRDefault="004D2B3B">
            <w:pPr>
              <w:pStyle w:val="Table"/>
              <w:keepNext/>
            </w:pPr>
            <w:r w:rsidRPr="00AE185E">
              <w:t>Metering System Id</w:t>
            </w:r>
          </w:p>
        </w:tc>
        <w:tc>
          <w:tcPr>
            <w:tcW w:w="1233" w:type="dxa"/>
          </w:tcPr>
          <w:p w14:paraId="5B96ABE7" w14:textId="77777777" w:rsidR="004D2B3B" w:rsidRPr="00AE185E" w:rsidRDefault="004D2B3B">
            <w:pPr>
              <w:pStyle w:val="Table"/>
              <w:keepNext/>
            </w:pPr>
            <w:r w:rsidRPr="00AE185E">
              <w:t>integer(13)</w:t>
            </w:r>
          </w:p>
        </w:tc>
        <w:tc>
          <w:tcPr>
            <w:tcW w:w="2877" w:type="dxa"/>
          </w:tcPr>
          <w:p w14:paraId="5B96ABE8" w14:textId="77777777" w:rsidR="004D2B3B" w:rsidRPr="00AE185E" w:rsidRDefault="004D2B3B">
            <w:pPr>
              <w:pStyle w:val="Table"/>
              <w:keepNext/>
            </w:pPr>
            <w:r w:rsidRPr="00AE185E">
              <w:t>The MSID of the excluded Metering System</w:t>
            </w:r>
          </w:p>
        </w:tc>
      </w:tr>
    </w:tbl>
    <w:p w14:paraId="5B96ABEA"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BEC" w14:textId="77777777">
        <w:tc>
          <w:tcPr>
            <w:tcW w:w="7371" w:type="dxa"/>
            <w:gridSpan w:val="4"/>
          </w:tcPr>
          <w:p w14:paraId="5B96ABEB" w14:textId="77777777" w:rsidR="004D2B3B" w:rsidRPr="00AE185E" w:rsidRDefault="004D2B3B">
            <w:pPr>
              <w:keepNext/>
              <w:keepLines/>
              <w:spacing w:before="40" w:after="40"/>
              <w:ind w:left="57" w:right="57"/>
              <w:rPr>
                <w:b/>
              </w:rPr>
            </w:pPr>
            <w:r w:rsidRPr="00AE185E">
              <w:rPr>
                <w:b/>
              </w:rPr>
              <w:t>ALS - SPM Cell Header</w:t>
            </w:r>
          </w:p>
        </w:tc>
      </w:tr>
      <w:tr w:rsidR="004D2B3B" w:rsidRPr="00AE185E" w14:paraId="5B96ABF1" w14:textId="77777777">
        <w:tc>
          <w:tcPr>
            <w:tcW w:w="993" w:type="dxa"/>
          </w:tcPr>
          <w:p w14:paraId="5B96ABED" w14:textId="77777777" w:rsidR="004D2B3B" w:rsidRPr="00AE185E" w:rsidRDefault="004D2B3B">
            <w:pPr>
              <w:pStyle w:val="TableHeading"/>
              <w:keepNext/>
              <w:jc w:val="left"/>
            </w:pPr>
            <w:r w:rsidRPr="00AE185E">
              <w:t>Field</w:t>
            </w:r>
          </w:p>
        </w:tc>
        <w:tc>
          <w:tcPr>
            <w:tcW w:w="2268" w:type="dxa"/>
          </w:tcPr>
          <w:p w14:paraId="5B96ABEE" w14:textId="77777777" w:rsidR="004D2B3B" w:rsidRPr="00AE185E" w:rsidRDefault="004D2B3B">
            <w:pPr>
              <w:pStyle w:val="TableHeading"/>
              <w:keepNext/>
              <w:jc w:val="left"/>
            </w:pPr>
            <w:r w:rsidRPr="00AE185E">
              <w:t>Field Name</w:t>
            </w:r>
          </w:p>
        </w:tc>
        <w:tc>
          <w:tcPr>
            <w:tcW w:w="1233" w:type="dxa"/>
          </w:tcPr>
          <w:p w14:paraId="5B96ABEF" w14:textId="77777777" w:rsidR="004D2B3B" w:rsidRPr="00AE185E" w:rsidRDefault="004D2B3B">
            <w:pPr>
              <w:pStyle w:val="TableHeading"/>
              <w:keepNext/>
              <w:jc w:val="left"/>
            </w:pPr>
            <w:r w:rsidRPr="00AE185E">
              <w:t>Type</w:t>
            </w:r>
          </w:p>
        </w:tc>
        <w:tc>
          <w:tcPr>
            <w:tcW w:w="2877" w:type="dxa"/>
          </w:tcPr>
          <w:p w14:paraId="5B96ABF0" w14:textId="77777777" w:rsidR="004D2B3B" w:rsidRPr="00AE185E" w:rsidRDefault="004D2B3B">
            <w:pPr>
              <w:pStyle w:val="TableHeading"/>
              <w:keepNext/>
              <w:jc w:val="left"/>
            </w:pPr>
            <w:r w:rsidRPr="00AE185E">
              <w:t>Comments</w:t>
            </w:r>
          </w:p>
        </w:tc>
      </w:tr>
      <w:tr w:rsidR="004D2B3B" w:rsidRPr="00AE185E" w14:paraId="5B96ABF6" w14:textId="77777777">
        <w:tc>
          <w:tcPr>
            <w:tcW w:w="993" w:type="dxa"/>
          </w:tcPr>
          <w:p w14:paraId="5B96ABF2" w14:textId="77777777" w:rsidR="004D2B3B" w:rsidRPr="00AE185E" w:rsidRDefault="004D2B3B">
            <w:pPr>
              <w:pStyle w:val="Table"/>
              <w:keepNext/>
            </w:pPr>
            <w:r w:rsidRPr="00AE185E">
              <w:t>1</w:t>
            </w:r>
          </w:p>
        </w:tc>
        <w:tc>
          <w:tcPr>
            <w:tcW w:w="2268" w:type="dxa"/>
          </w:tcPr>
          <w:p w14:paraId="5B96ABF3" w14:textId="77777777" w:rsidR="004D2B3B" w:rsidRPr="00AE185E" w:rsidRDefault="004D2B3B">
            <w:pPr>
              <w:pStyle w:val="Table"/>
              <w:keepNext/>
            </w:pPr>
            <w:r w:rsidRPr="00AE185E">
              <w:t>Record Type</w:t>
            </w:r>
          </w:p>
        </w:tc>
        <w:tc>
          <w:tcPr>
            <w:tcW w:w="1233" w:type="dxa"/>
          </w:tcPr>
          <w:p w14:paraId="5B96ABF4" w14:textId="77777777" w:rsidR="004D2B3B" w:rsidRPr="00AE185E" w:rsidRDefault="004D2B3B">
            <w:pPr>
              <w:pStyle w:val="Table"/>
              <w:keepNext/>
            </w:pPr>
            <w:r w:rsidRPr="00AE185E">
              <w:t>text(3)</w:t>
            </w:r>
          </w:p>
        </w:tc>
        <w:tc>
          <w:tcPr>
            <w:tcW w:w="2877" w:type="dxa"/>
          </w:tcPr>
          <w:p w14:paraId="5B96ABF5" w14:textId="77777777" w:rsidR="004D2B3B" w:rsidRPr="00AE185E" w:rsidRDefault="004D2B3B">
            <w:pPr>
              <w:pStyle w:val="Table"/>
              <w:keepNext/>
            </w:pPr>
            <w:r w:rsidRPr="00AE185E">
              <w:t>= ALS</w:t>
            </w:r>
          </w:p>
        </w:tc>
      </w:tr>
      <w:tr w:rsidR="004D2B3B" w:rsidRPr="00AE185E" w14:paraId="5B96ABFB" w14:textId="77777777">
        <w:tc>
          <w:tcPr>
            <w:tcW w:w="993" w:type="dxa"/>
          </w:tcPr>
          <w:p w14:paraId="5B96ABF7" w14:textId="77777777" w:rsidR="004D2B3B" w:rsidRPr="00AE185E" w:rsidRDefault="004D2B3B">
            <w:pPr>
              <w:pStyle w:val="Table"/>
              <w:keepNext/>
            </w:pPr>
            <w:r w:rsidRPr="00AE185E">
              <w:t>2</w:t>
            </w:r>
          </w:p>
        </w:tc>
        <w:tc>
          <w:tcPr>
            <w:tcW w:w="2268" w:type="dxa"/>
          </w:tcPr>
          <w:p w14:paraId="5B96ABF8" w14:textId="77777777" w:rsidR="004D2B3B" w:rsidRPr="00AE185E" w:rsidRDefault="004D2B3B">
            <w:pPr>
              <w:pStyle w:val="Table"/>
              <w:keepNext/>
            </w:pPr>
            <w:r w:rsidRPr="00AE185E">
              <w:t>Supplier Id</w:t>
            </w:r>
          </w:p>
        </w:tc>
        <w:tc>
          <w:tcPr>
            <w:tcW w:w="1233" w:type="dxa"/>
          </w:tcPr>
          <w:p w14:paraId="5B96ABF9" w14:textId="77777777" w:rsidR="004D2B3B" w:rsidRPr="00AE185E" w:rsidRDefault="004D2B3B">
            <w:pPr>
              <w:pStyle w:val="Table"/>
              <w:keepNext/>
            </w:pPr>
            <w:r w:rsidRPr="00AE185E">
              <w:t>text(4)</w:t>
            </w:r>
          </w:p>
        </w:tc>
        <w:tc>
          <w:tcPr>
            <w:tcW w:w="2877" w:type="dxa"/>
          </w:tcPr>
          <w:p w14:paraId="5B96ABFA" w14:textId="77777777" w:rsidR="004D2B3B" w:rsidRPr="00AE185E" w:rsidRDefault="004D2B3B">
            <w:pPr>
              <w:pStyle w:val="Table"/>
              <w:keepNext/>
            </w:pPr>
          </w:p>
        </w:tc>
      </w:tr>
      <w:tr w:rsidR="004D2B3B" w:rsidRPr="00AE185E" w14:paraId="5B96AC00" w14:textId="77777777">
        <w:tc>
          <w:tcPr>
            <w:tcW w:w="993" w:type="dxa"/>
          </w:tcPr>
          <w:p w14:paraId="5B96ABFC" w14:textId="77777777" w:rsidR="004D2B3B" w:rsidRPr="00AE185E" w:rsidRDefault="004D2B3B">
            <w:pPr>
              <w:pStyle w:val="Table"/>
              <w:keepNext/>
            </w:pPr>
            <w:r w:rsidRPr="00AE185E">
              <w:t>3</w:t>
            </w:r>
          </w:p>
        </w:tc>
        <w:tc>
          <w:tcPr>
            <w:tcW w:w="2268" w:type="dxa"/>
          </w:tcPr>
          <w:p w14:paraId="5B96ABFD" w14:textId="77777777" w:rsidR="004D2B3B" w:rsidRPr="00AE185E" w:rsidRDefault="004D2B3B">
            <w:pPr>
              <w:pStyle w:val="Table"/>
              <w:keepNext/>
            </w:pPr>
            <w:r w:rsidRPr="00AE185E">
              <w:t>Profile Class Id</w:t>
            </w:r>
          </w:p>
        </w:tc>
        <w:tc>
          <w:tcPr>
            <w:tcW w:w="1233" w:type="dxa"/>
          </w:tcPr>
          <w:p w14:paraId="5B96ABFE" w14:textId="77777777" w:rsidR="004D2B3B" w:rsidRPr="00AE185E" w:rsidRDefault="004D2B3B">
            <w:pPr>
              <w:pStyle w:val="Table"/>
              <w:keepNext/>
            </w:pPr>
            <w:r w:rsidRPr="00AE185E">
              <w:t>integer(2)</w:t>
            </w:r>
          </w:p>
        </w:tc>
        <w:tc>
          <w:tcPr>
            <w:tcW w:w="2877" w:type="dxa"/>
          </w:tcPr>
          <w:p w14:paraId="5B96ABFF" w14:textId="77777777" w:rsidR="004D2B3B" w:rsidRPr="00AE185E" w:rsidRDefault="004D2B3B">
            <w:pPr>
              <w:pStyle w:val="Table"/>
              <w:keepNext/>
            </w:pPr>
          </w:p>
        </w:tc>
      </w:tr>
      <w:tr w:rsidR="004D2B3B" w:rsidRPr="00AE185E" w14:paraId="5B96AC05" w14:textId="77777777">
        <w:tc>
          <w:tcPr>
            <w:tcW w:w="993" w:type="dxa"/>
          </w:tcPr>
          <w:p w14:paraId="5B96AC01" w14:textId="77777777" w:rsidR="004D2B3B" w:rsidRPr="00AE185E" w:rsidRDefault="004D2B3B">
            <w:pPr>
              <w:pStyle w:val="Table"/>
              <w:keepNext/>
            </w:pPr>
            <w:r w:rsidRPr="00AE185E">
              <w:t>4</w:t>
            </w:r>
          </w:p>
        </w:tc>
        <w:tc>
          <w:tcPr>
            <w:tcW w:w="2268" w:type="dxa"/>
          </w:tcPr>
          <w:p w14:paraId="5B96AC02" w14:textId="77777777" w:rsidR="004D2B3B" w:rsidRPr="00AE185E" w:rsidRDefault="004D2B3B">
            <w:pPr>
              <w:pStyle w:val="Table"/>
              <w:keepNext/>
            </w:pPr>
            <w:r w:rsidRPr="00AE185E">
              <w:t>Distributor Id</w:t>
            </w:r>
          </w:p>
        </w:tc>
        <w:tc>
          <w:tcPr>
            <w:tcW w:w="1233" w:type="dxa"/>
          </w:tcPr>
          <w:p w14:paraId="5B96AC03" w14:textId="77777777" w:rsidR="004D2B3B" w:rsidRPr="00AE185E" w:rsidRDefault="004D2B3B">
            <w:pPr>
              <w:pStyle w:val="Table"/>
              <w:keepNext/>
            </w:pPr>
            <w:r w:rsidRPr="00AE185E">
              <w:t>text(4)</w:t>
            </w:r>
          </w:p>
        </w:tc>
        <w:tc>
          <w:tcPr>
            <w:tcW w:w="2877" w:type="dxa"/>
          </w:tcPr>
          <w:p w14:paraId="5B96AC04" w14:textId="77777777" w:rsidR="004D2B3B" w:rsidRPr="00AE185E" w:rsidRDefault="004D2B3B">
            <w:pPr>
              <w:pStyle w:val="Table"/>
              <w:keepNext/>
            </w:pPr>
          </w:p>
        </w:tc>
      </w:tr>
      <w:tr w:rsidR="004D2B3B" w:rsidRPr="00AE185E" w14:paraId="5B96AC0A" w14:textId="77777777">
        <w:tc>
          <w:tcPr>
            <w:tcW w:w="993" w:type="dxa"/>
          </w:tcPr>
          <w:p w14:paraId="5B96AC06" w14:textId="77777777" w:rsidR="004D2B3B" w:rsidRPr="00AE185E" w:rsidRDefault="004D2B3B">
            <w:pPr>
              <w:pStyle w:val="Table"/>
              <w:keepNext/>
            </w:pPr>
            <w:r w:rsidRPr="00AE185E">
              <w:t>5</w:t>
            </w:r>
          </w:p>
        </w:tc>
        <w:tc>
          <w:tcPr>
            <w:tcW w:w="2268" w:type="dxa"/>
          </w:tcPr>
          <w:p w14:paraId="5B96AC07" w14:textId="77777777" w:rsidR="004D2B3B" w:rsidRPr="00AE185E" w:rsidRDefault="004D2B3B">
            <w:pPr>
              <w:pStyle w:val="Table"/>
              <w:keepNext/>
            </w:pPr>
            <w:r w:rsidRPr="00AE185E">
              <w:t>Line Loss Factor Class Id</w:t>
            </w:r>
          </w:p>
        </w:tc>
        <w:tc>
          <w:tcPr>
            <w:tcW w:w="1233" w:type="dxa"/>
          </w:tcPr>
          <w:p w14:paraId="5B96AC08" w14:textId="77777777" w:rsidR="004D2B3B" w:rsidRPr="00AE185E" w:rsidRDefault="00A236E7">
            <w:pPr>
              <w:pStyle w:val="Table"/>
              <w:keepNext/>
            </w:pPr>
            <w:r w:rsidRPr="00AE185E">
              <w:t>text</w:t>
            </w:r>
            <w:r w:rsidRPr="00AE185E" w:rsidDel="00A236E7">
              <w:t xml:space="preserve"> </w:t>
            </w:r>
            <w:r w:rsidR="004D2B3B" w:rsidRPr="00AE185E">
              <w:t>(3)</w:t>
            </w:r>
          </w:p>
        </w:tc>
        <w:tc>
          <w:tcPr>
            <w:tcW w:w="2877" w:type="dxa"/>
          </w:tcPr>
          <w:p w14:paraId="5B96AC09" w14:textId="77777777" w:rsidR="004D2B3B" w:rsidRPr="00AE185E" w:rsidRDefault="004D2B3B">
            <w:pPr>
              <w:pStyle w:val="Table"/>
              <w:keepNext/>
            </w:pPr>
          </w:p>
        </w:tc>
      </w:tr>
      <w:tr w:rsidR="004D2B3B" w:rsidRPr="00AE185E" w14:paraId="5B96AC0F" w14:textId="77777777">
        <w:tc>
          <w:tcPr>
            <w:tcW w:w="993" w:type="dxa"/>
          </w:tcPr>
          <w:p w14:paraId="5B96AC0B" w14:textId="77777777" w:rsidR="004D2B3B" w:rsidRPr="00AE185E" w:rsidRDefault="004D2B3B">
            <w:pPr>
              <w:pStyle w:val="Table"/>
              <w:keepNext/>
            </w:pPr>
            <w:r w:rsidRPr="00AE185E">
              <w:t>6</w:t>
            </w:r>
          </w:p>
        </w:tc>
        <w:tc>
          <w:tcPr>
            <w:tcW w:w="2268" w:type="dxa"/>
          </w:tcPr>
          <w:p w14:paraId="5B96AC0C" w14:textId="77777777" w:rsidR="004D2B3B" w:rsidRPr="00AE185E" w:rsidRDefault="004D2B3B">
            <w:pPr>
              <w:pStyle w:val="Table"/>
              <w:keepNext/>
            </w:pPr>
            <w:r w:rsidRPr="00AE185E">
              <w:t>Standard Settlement Configuration Id</w:t>
            </w:r>
          </w:p>
        </w:tc>
        <w:tc>
          <w:tcPr>
            <w:tcW w:w="1233" w:type="dxa"/>
          </w:tcPr>
          <w:p w14:paraId="5B96AC0D" w14:textId="77777777" w:rsidR="004D2B3B" w:rsidRPr="00AE185E" w:rsidRDefault="004D2B3B">
            <w:pPr>
              <w:pStyle w:val="Table"/>
              <w:keepNext/>
            </w:pPr>
            <w:r w:rsidRPr="00AE185E">
              <w:t>text(4)</w:t>
            </w:r>
          </w:p>
        </w:tc>
        <w:tc>
          <w:tcPr>
            <w:tcW w:w="2877" w:type="dxa"/>
          </w:tcPr>
          <w:p w14:paraId="5B96AC0E" w14:textId="77777777" w:rsidR="004D2B3B" w:rsidRPr="00AE185E" w:rsidRDefault="004D2B3B">
            <w:pPr>
              <w:pStyle w:val="Table"/>
              <w:keepNext/>
            </w:pPr>
          </w:p>
        </w:tc>
      </w:tr>
      <w:tr w:rsidR="004D2B3B" w:rsidRPr="00AE185E" w14:paraId="5B96AC14" w14:textId="77777777">
        <w:tc>
          <w:tcPr>
            <w:tcW w:w="993" w:type="dxa"/>
          </w:tcPr>
          <w:p w14:paraId="5B96AC10" w14:textId="77777777" w:rsidR="004D2B3B" w:rsidRPr="00AE185E" w:rsidRDefault="004D2B3B">
            <w:pPr>
              <w:pStyle w:val="Table"/>
            </w:pPr>
            <w:r w:rsidRPr="00AE185E">
              <w:t>7</w:t>
            </w:r>
          </w:p>
        </w:tc>
        <w:tc>
          <w:tcPr>
            <w:tcW w:w="2268" w:type="dxa"/>
          </w:tcPr>
          <w:p w14:paraId="5B96AC11" w14:textId="77777777" w:rsidR="004D2B3B" w:rsidRPr="00AE185E" w:rsidRDefault="004D2B3B">
            <w:pPr>
              <w:pStyle w:val="Table"/>
            </w:pPr>
            <w:r w:rsidRPr="00AE185E">
              <w:t>GSP Group Id</w:t>
            </w:r>
          </w:p>
        </w:tc>
        <w:tc>
          <w:tcPr>
            <w:tcW w:w="1233" w:type="dxa"/>
          </w:tcPr>
          <w:p w14:paraId="5B96AC12" w14:textId="77777777" w:rsidR="004D2B3B" w:rsidRPr="00AE185E" w:rsidRDefault="004D2B3B">
            <w:pPr>
              <w:pStyle w:val="Table"/>
            </w:pPr>
            <w:r w:rsidRPr="00AE185E">
              <w:t>text(2)</w:t>
            </w:r>
          </w:p>
        </w:tc>
        <w:tc>
          <w:tcPr>
            <w:tcW w:w="2877" w:type="dxa"/>
          </w:tcPr>
          <w:p w14:paraId="5B96AC13" w14:textId="77777777" w:rsidR="004D2B3B" w:rsidRPr="00AE185E" w:rsidRDefault="004D2B3B">
            <w:pPr>
              <w:pStyle w:val="Table"/>
            </w:pPr>
          </w:p>
        </w:tc>
      </w:tr>
      <w:tr w:rsidR="004D2B3B" w:rsidRPr="00AE185E" w14:paraId="5B96AC19" w14:textId="77777777">
        <w:tc>
          <w:tcPr>
            <w:tcW w:w="993" w:type="dxa"/>
          </w:tcPr>
          <w:p w14:paraId="5B96AC15" w14:textId="77777777" w:rsidR="004D2B3B" w:rsidRPr="00AE185E" w:rsidRDefault="004D2B3B">
            <w:pPr>
              <w:pStyle w:val="Table"/>
            </w:pPr>
            <w:r w:rsidRPr="00AE185E">
              <w:t>8</w:t>
            </w:r>
          </w:p>
        </w:tc>
        <w:tc>
          <w:tcPr>
            <w:tcW w:w="2268" w:type="dxa"/>
          </w:tcPr>
          <w:p w14:paraId="5B96AC16" w14:textId="77777777" w:rsidR="004D2B3B" w:rsidRPr="00AE185E" w:rsidRDefault="004D2B3B">
            <w:pPr>
              <w:pStyle w:val="Table"/>
            </w:pPr>
            <w:r w:rsidRPr="00AE185E">
              <w:t>Time Pattern Regime Id</w:t>
            </w:r>
          </w:p>
        </w:tc>
        <w:tc>
          <w:tcPr>
            <w:tcW w:w="1233" w:type="dxa"/>
          </w:tcPr>
          <w:p w14:paraId="5B96AC17" w14:textId="77777777" w:rsidR="004D2B3B" w:rsidRPr="00AE185E" w:rsidRDefault="004D2B3B">
            <w:pPr>
              <w:pStyle w:val="Table"/>
            </w:pPr>
            <w:r w:rsidRPr="00AE185E">
              <w:t>text(5)</w:t>
            </w:r>
          </w:p>
        </w:tc>
        <w:tc>
          <w:tcPr>
            <w:tcW w:w="2877" w:type="dxa"/>
          </w:tcPr>
          <w:p w14:paraId="5B96AC18" w14:textId="77777777" w:rsidR="004D2B3B" w:rsidRPr="00AE185E" w:rsidRDefault="004D2B3B">
            <w:pPr>
              <w:pStyle w:val="Table"/>
            </w:pPr>
          </w:p>
        </w:tc>
      </w:tr>
    </w:tbl>
    <w:p w14:paraId="5B96AC1A"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C1C" w14:textId="77777777">
        <w:tc>
          <w:tcPr>
            <w:tcW w:w="7371" w:type="dxa"/>
            <w:gridSpan w:val="4"/>
          </w:tcPr>
          <w:p w14:paraId="5B96AC1B" w14:textId="77777777" w:rsidR="004D2B3B" w:rsidRPr="00AE185E" w:rsidRDefault="004D2B3B">
            <w:pPr>
              <w:keepNext/>
              <w:keepLines/>
              <w:spacing w:before="40" w:after="40"/>
              <w:ind w:left="57" w:right="57"/>
              <w:rPr>
                <w:b/>
              </w:rPr>
            </w:pPr>
            <w:r w:rsidRPr="00AE185E">
              <w:rPr>
                <w:b/>
              </w:rPr>
              <w:t>ALD - Default Details</w:t>
            </w:r>
          </w:p>
        </w:tc>
      </w:tr>
      <w:tr w:rsidR="004D2B3B" w:rsidRPr="00AE185E" w14:paraId="5B96AC21" w14:textId="77777777">
        <w:tc>
          <w:tcPr>
            <w:tcW w:w="993" w:type="dxa"/>
          </w:tcPr>
          <w:p w14:paraId="5B96AC1D" w14:textId="77777777" w:rsidR="004D2B3B" w:rsidRPr="00AE185E" w:rsidRDefault="004D2B3B">
            <w:pPr>
              <w:pStyle w:val="TableHeading"/>
              <w:keepNext/>
              <w:jc w:val="left"/>
            </w:pPr>
            <w:r w:rsidRPr="00AE185E">
              <w:t>Field</w:t>
            </w:r>
          </w:p>
        </w:tc>
        <w:tc>
          <w:tcPr>
            <w:tcW w:w="2268" w:type="dxa"/>
          </w:tcPr>
          <w:p w14:paraId="5B96AC1E" w14:textId="77777777" w:rsidR="004D2B3B" w:rsidRPr="00AE185E" w:rsidRDefault="004D2B3B">
            <w:pPr>
              <w:pStyle w:val="TableHeading"/>
              <w:keepNext/>
              <w:jc w:val="left"/>
            </w:pPr>
            <w:r w:rsidRPr="00AE185E">
              <w:t>Field Name</w:t>
            </w:r>
          </w:p>
        </w:tc>
        <w:tc>
          <w:tcPr>
            <w:tcW w:w="1233" w:type="dxa"/>
          </w:tcPr>
          <w:p w14:paraId="5B96AC1F" w14:textId="77777777" w:rsidR="004D2B3B" w:rsidRPr="00AE185E" w:rsidRDefault="004D2B3B">
            <w:pPr>
              <w:pStyle w:val="TableHeading"/>
              <w:keepNext/>
              <w:jc w:val="left"/>
            </w:pPr>
            <w:r w:rsidRPr="00AE185E">
              <w:t>Type</w:t>
            </w:r>
          </w:p>
        </w:tc>
        <w:tc>
          <w:tcPr>
            <w:tcW w:w="2877" w:type="dxa"/>
          </w:tcPr>
          <w:p w14:paraId="5B96AC20" w14:textId="77777777" w:rsidR="004D2B3B" w:rsidRPr="00AE185E" w:rsidRDefault="004D2B3B">
            <w:pPr>
              <w:pStyle w:val="TableHeading"/>
              <w:keepNext/>
              <w:jc w:val="left"/>
            </w:pPr>
            <w:r w:rsidRPr="00AE185E">
              <w:t>Comments</w:t>
            </w:r>
          </w:p>
        </w:tc>
      </w:tr>
      <w:tr w:rsidR="004D2B3B" w:rsidRPr="00AE185E" w14:paraId="5B96AC26" w14:textId="77777777">
        <w:tc>
          <w:tcPr>
            <w:tcW w:w="993" w:type="dxa"/>
          </w:tcPr>
          <w:p w14:paraId="5B96AC22" w14:textId="77777777" w:rsidR="004D2B3B" w:rsidRPr="00AE185E" w:rsidRDefault="004D2B3B">
            <w:pPr>
              <w:pStyle w:val="Table"/>
              <w:keepNext/>
            </w:pPr>
            <w:r w:rsidRPr="00AE185E">
              <w:t>1</w:t>
            </w:r>
          </w:p>
        </w:tc>
        <w:tc>
          <w:tcPr>
            <w:tcW w:w="2268" w:type="dxa"/>
          </w:tcPr>
          <w:p w14:paraId="5B96AC23" w14:textId="77777777" w:rsidR="004D2B3B" w:rsidRPr="00AE185E" w:rsidRDefault="004D2B3B">
            <w:pPr>
              <w:pStyle w:val="Table"/>
              <w:keepNext/>
            </w:pPr>
            <w:r w:rsidRPr="00AE185E">
              <w:t>Record Type</w:t>
            </w:r>
          </w:p>
        </w:tc>
        <w:tc>
          <w:tcPr>
            <w:tcW w:w="1233" w:type="dxa"/>
          </w:tcPr>
          <w:p w14:paraId="5B96AC24" w14:textId="77777777" w:rsidR="004D2B3B" w:rsidRPr="00AE185E" w:rsidRDefault="004D2B3B">
            <w:pPr>
              <w:pStyle w:val="Table"/>
              <w:keepNext/>
            </w:pPr>
            <w:r w:rsidRPr="00AE185E">
              <w:t>text(3)</w:t>
            </w:r>
          </w:p>
        </w:tc>
        <w:tc>
          <w:tcPr>
            <w:tcW w:w="2877" w:type="dxa"/>
          </w:tcPr>
          <w:p w14:paraId="5B96AC25" w14:textId="77777777" w:rsidR="004D2B3B" w:rsidRPr="00AE185E" w:rsidRDefault="004D2B3B">
            <w:pPr>
              <w:pStyle w:val="Table"/>
              <w:keepNext/>
            </w:pPr>
            <w:r w:rsidRPr="00AE185E">
              <w:t>= ALD</w:t>
            </w:r>
          </w:p>
        </w:tc>
      </w:tr>
      <w:tr w:rsidR="004D2B3B" w:rsidRPr="00AE185E" w14:paraId="5B96AC2C" w14:textId="77777777">
        <w:tc>
          <w:tcPr>
            <w:tcW w:w="993" w:type="dxa"/>
          </w:tcPr>
          <w:p w14:paraId="5B96AC27" w14:textId="77777777" w:rsidR="004D2B3B" w:rsidRPr="00AE185E" w:rsidRDefault="004D2B3B">
            <w:pPr>
              <w:pStyle w:val="Table"/>
              <w:keepNext/>
            </w:pPr>
            <w:r w:rsidRPr="00AE185E">
              <w:t>2</w:t>
            </w:r>
          </w:p>
        </w:tc>
        <w:tc>
          <w:tcPr>
            <w:tcW w:w="2268" w:type="dxa"/>
          </w:tcPr>
          <w:p w14:paraId="5B96AC28" w14:textId="77777777" w:rsidR="004D2B3B" w:rsidRPr="00AE185E" w:rsidRDefault="004D2B3B">
            <w:pPr>
              <w:pStyle w:val="Table"/>
              <w:keepNext/>
            </w:pPr>
            <w:r w:rsidRPr="00AE185E">
              <w:t>Consumption Type</w:t>
            </w:r>
          </w:p>
        </w:tc>
        <w:tc>
          <w:tcPr>
            <w:tcW w:w="1233" w:type="dxa"/>
          </w:tcPr>
          <w:p w14:paraId="5B96AC29" w14:textId="77777777" w:rsidR="004D2B3B" w:rsidRPr="00AE185E" w:rsidRDefault="004D2B3B">
            <w:pPr>
              <w:pStyle w:val="Table"/>
              <w:keepNext/>
            </w:pPr>
            <w:r w:rsidRPr="00AE185E">
              <w:t>text(1)</w:t>
            </w:r>
          </w:p>
        </w:tc>
        <w:tc>
          <w:tcPr>
            <w:tcW w:w="2877" w:type="dxa"/>
          </w:tcPr>
          <w:p w14:paraId="5B96AC2A" w14:textId="77777777" w:rsidR="004D2B3B" w:rsidRPr="00AE185E" w:rsidRDefault="004D2B3B">
            <w:pPr>
              <w:pStyle w:val="Table"/>
            </w:pPr>
            <w:r w:rsidRPr="00AE185E">
              <w:t>D = default for metered</w:t>
            </w:r>
          </w:p>
          <w:p w14:paraId="5B96AC2B" w14:textId="77777777" w:rsidR="004D2B3B" w:rsidRPr="00AE185E" w:rsidRDefault="004D2B3B">
            <w:pPr>
              <w:pStyle w:val="Table"/>
            </w:pPr>
            <w:r w:rsidRPr="00AE185E">
              <w:t>V = default for unmetered</w:t>
            </w:r>
          </w:p>
        </w:tc>
      </w:tr>
      <w:tr w:rsidR="004D2B3B" w:rsidRPr="00AE185E" w14:paraId="5B96AC31" w14:textId="77777777">
        <w:tc>
          <w:tcPr>
            <w:tcW w:w="993" w:type="dxa"/>
          </w:tcPr>
          <w:p w14:paraId="5B96AC2D" w14:textId="77777777" w:rsidR="004D2B3B" w:rsidRPr="00AE185E" w:rsidRDefault="004D2B3B">
            <w:pPr>
              <w:pStyle w:val="Table"/>
              <w:keepNext/>
            </w:pPr>
            <w:r w:rsidRPr="00AE185E">
              <w:t>3</w:t>
            </w:r>
          </w:p>
        </w:tc>
        <w:tc>
          <w:tcPr>
            <w:tcW w:w="2268" w:type="dxa"/>
          </w:tcPr>
          <w:p w14:paraId="5B96AC2E" w14:textId="77777777" w:rsidR="004D2B3B" w:rsidRPr="00AE185E" w:rsidRDefault="004D2B3B">
            <w:pPr>
              <w:pStyle w:val="Table"/>
              <w:keepNext/>
            </w:pPr>
            <w:r w:rsidRPr="00AE185E">
              <w:t>Number Defaults</w:t>
            </w:r>
          </w:p>
        </w:tc>
        <w:tc>
          <w:tcPr>
            <w:tcW w:w="1233" w:type="dxa"/>
          </w:tcPr>
          <w:p w14:paraId="5B96AC2F" w14:textId="77777777" w:rsidR="004D2B3B" w:rsidRPr="00AE185E" w:rsidRDefault="004D2B3B">
            <w:pPr>
              <w:pStyle w:val="Table"/>
              <w:keepNext/>
            </w:pPr>
            <w:r w:rsidRPr="00AE185E">
              <w:t>integer(7)</w:t>
            </w:r>
          </w:p>
        </w:tc>
        <w:tc>
          <w:tcPr>
            <w:tcW w:w="2877" w:type="dxa"/>
          </w:tcPr>
          <w:p w14:paraId="5B96AC30" w14:textId="77777777" w:rsidR="004D2B3B" w:rsidRPr="00AE185E" w:rsidRDefault="004D2B3B">
            <w:pPr>
              <w:pStyle w:val="Table"/>
              <w:keepNext/>
            </w:pPr>
            <w:r w:rsidRPr="00AE185E">
              <w:t>Number of Metering Systems contributing to this cell for which default consumption of this type is required</w:t>
            </w:r>
          </w:p>
        </w:tc>
      </w:tr>
      <w:tr w:rsidR="004D2B3B" w:rsidRPr="00AE185E" w14:paraId="5B96AC3B" w14:textId="77777777">
        <w:tc>
          <w:tcPr>
            <w:tcW w:w="993" w:type="dxa"/>
          </w:tcPr>
          <w:p w14:paraId="5B96AC32" w14:textId="77777777" w:rsidR="004D2B3B" w:rsidRPr="00AE185E" w:rsidRDefault="004D2B3B">
            <w:pPr>
              <w:pStyle w:val="Table"/>
              <w:keepNext/>
            </w:pPr>
            <w:r w:rsidRPr="00AE185E">
              <w:t>4</w:t>
            </w:r>
          </w:p>
        </w:tc>
        <w:tc>
          <w:tcPr>
            <w:tcW w:w="2268" w:type="dxa"/>
          </w:tcPr>
          <w:p w14:paraId="5B96AC33" w14:textId="77777777" w:rsidR="004D2B3B" w:rsidRPr="00AE185E" w:rsidRDefault="004D2B3B">
            <w:pPr>
              <w:pStyle w:val="Table"/>
              <w:keepNext/>
            </w:pPr>
            <w:r w:rsidRPr="00AE185E">
              <w:t>Default Consumption</w:t>
            </w:r>
          </w:p>
        </w:tc>
        <w:tc>
          <w:tcPr>
            <w:tcW w:w="1233" w:type="dxa"/>
          </w:tcPr>
          <w:p w14:paraId="5B96AC34" w14:textId="77777777" w:rsidR="004D2B3B" w:rsidRPr="00AE185E" w:rsidRDefault="004D2B3B">
            <w:pPr>
              <w:pStyle w:val="Table"/>
              <w:keepNext/>
            </w:pPr>
            <w:r w:rsidRPr="00AE185E">
              <w:t>decimal (14,1)</w:t>
            </w:r>
          </w:p>
        </w:tc>
        <w:tc>
          <w:tcPr>
            <w:tcW w:w="2877" w:type="dxa"/>
          </w:tcPr>
          <w:p w14:paraId="5B96AC35" w14:textId="77777777" w:rsidR="004D2B3B" w:rsidRPr="00AE185E" w:rsidRDefault="004D2B3B">
            <w:pPr>
              <w:pStyle w:val="Table"/>
              <w:keepNext/>
            </w:pPr>
            <w:r w:rsidRPr="00AE185E">
              <w:t>default consumption used for this cell (kWh )</w:t>
            </w:r>
          </w:p>
          <w:p w14:paraId="5B96AC36" w14:textId="77777777" w:rsidR="004D2B3B" w:rsidRPr="00AE185E" w:rsidRDefault="004D2B3B">
            <w:pPr>
              <w:pStyle w:val="Table"/>
              <w:keepNext/>
            </w:pPr>
            <w:r w:rsidRPr="00AE185E">
              <w:t>This is calculated as either</w:t>
            </w:r>
          </w:p>
          <w:p w14:paraId="5B96AC37" w14:textId="77777777" w:rsidR="004D2B3B" w:rsidRPr="00AE185E" w:rsidRDefault="004D2B3B">
            <w:pPr>
              <w:pStyle w:val="Table"/>
              <w:keepNext/>
            </w:pPr>
            <w:r w:rsidRPr="00AE185E">
              <w:t>field 6 / field 5</w:t>
            </w:r>
          </w:p>
          <w:p w14:paraId="5B96AC38" w14:textId="77777777" w:rsidR="004D2B3B" w:rsidRPr="00AE185E" w:rsidRDefault="004D2B3B">
            <w:pPr>
              <w:pStyle w:val="Table"/>
              <w:keepNext/>
            </w:pPr>
            <w:r w:rsidRPr="00AE185E">
              <w:t>or</w:t>
            </w:r>
          </w:p>
          <w:p w14:paraId="5B96AC39" w14:textId="77777777" w:rsidR="004D2B3B" w:rsidRPr="00AE185E" w:rsidRDefault="004D2B3B">
            <w:pPr>
              <w:pStyle w:val="Table"/>
              <w:keepNext/>
            </w:pPr>
            <w:r w:rsidRPr="00AE185E">
              <w:t>field 7 x field 8</w:t>
            </w:r>
          </w:p>
          <w:p w14:paraId="5B96AC3A" w14:textId="77777777" w:rsidR="004D2B3B" w:rsidRPr="00AE185E" w:rsidRDefault="004D2B3B">
            <w:pPr>
              <w:pStyle w:val="Table"/>
              <w:keepNext/>
            </w:pPr>
            <w:r w:rsidRPr="00AE185E">
              <w:t>the former is used if field 5 exceeds the threshold parameter, otherwise the latter is used.</w:t>
            </w:r>
          </w:p>
        </w:tc>
      </w:tr>
      <w:tr w:rsidR="004D2B3B" w:rsidRPr="00AE185E" w14:paraId="5B96AC40" w14:textId="77777777">
        <w:tc>
          <w:tcPr>
            <w:tcW w:w="993" w:type="dxa"/>
          </w:tcPr>
          <w:p w14:paraId="5B96AC3C" w14:textId="77777777" w:rsidR="004D2B3B" w:rsidRPr="00AE185E" w:rsidRDefault="004D2B3B">
            <w:pPr>
              <w:pStyle w:val="Table"/>
              <w:keepNext/>
            </w:pPr>
            <w:r w:rsidRPr="00AE185E">
              <w:t>5</w:t>
            </w:r>
          </w:p>
        </w:tc>
        <w:tc>
          <w:tcPr>
            <w:tcW w:w="2268" w:type="dxa"/>
          </w:tcPr>
          <w:p w14:paraId="5B96AC3D" w14:textId="77777777" w:rsidR="004D2B3B" w:rsidRPr="00AE185E" w:rsidRDefault="004D2B3B">
            <w:pPr>
              <w:pStyle w:val="Table"/>
              <w:keepNext/>
            </w:pPr>
            <w:r w:rsidRPr="00AE185E">
              <w:t>Number of Metering Systems in cell</w:t>
            </w:r>
          </w:p>
        </w:tc>
        <w:tc>
          <w:tcPr>
            <w:tcW w:w="1233" w:type="dxa"/>
          </w:tcPr>
          <w:p w14:paraId="5B96AC3E" w14:textId="77777777" w:rsidR="004D2B3B" w:rsidRPr="00AE185E" w:rsidRDefault="004D2B3B">
            <w:pPr>
              <w:pStyle w:val="Table"/>
              <w:keepNext/>
            </w:pPr>
            <w:r w:rsidRPr="00AE185E">
              <w:t>integer(7)</w:t>
            </w:r>
          </w:p>
        </w:tc>
        <w:tc>
          <w:tcPr>
            <w:tcW w:w="2877" w:type="dxa"/>
          </w:tcPr>
          <w:p w14:paraId="5B96AC3F" w14:textId="77777777" w:rsidR="004D2B3B" w:rsidRPr="00AE185E" w:rsidRDefault="004D2B3B">
            <w:pPr>
              <w:pStyle w:val="Table"/>
              <w:keepNext/>
            </w:pPr>
            <w:r w:rsidRPr="00AE185E">
              <w:t>number of Metering Systems contributing to this cell for which default consumption of this type is NOT required</w:t>
            </w:r>
          </w:p>
        </w:tc>
      </w:tr>
      <w:tr w:rsidR="004D2B3B" w:rsidRPr="00AE185E" w14:paraId="5B96AC46" w14:textId="77777777">
        <w:tc>
          <w:tcPr>
            <w:tcW w:w="993" w:type="dxa"/>
          </w:tcPr>
          <w:p w14:paraId="5B96AC41" w14:textId="77777777" w:rsidR="004D2B3B" w:rsidRPr="00AE185E" w:rsidRDefault="004D2B3B">
            <w:pPr>
              <w:pStyle w:val="Table"/>
              <w:keepNext/>
            </w:pPr>
            <w:r w:rsidRPr="00AE185E">
              <w:t>6</w:t>
            </w:r>
          </w:p>
        </w:tc>
        <w:tc>
          <w:tcPr>
            <w:tcW w:w="2268" w:type="dxa"/>
          </w:tcPr>
          <w:p w14:paraId="5B96AC42" w14:textId="77777777" w:rsidR="004D2B3B" w:rsidRPr="00AE185E" w:rsidRDefault="004D2B3B">
            <w:pPr>
              <w:pStyle w:val="Table"/>
              <w:keepNext/>
            </w:pPr>
            <w:r w:rsidRPr="00AE185E">
              <w:t>total actual consumption</w:t>
            </w:r>
          </w:p>
        </w:tc>
        <w:tc>
          <w:tcPr>
            <w:tcW w:w="1233" w:type="dxa"/>
          </w:tcPr>
          <w:p w14:paraId="5B96AC43" w14:textId="77777777" w:rsidR="004D2B3B" w:rsidRPr="00AE185E" w:rsidRDefault="004D2B3B">
            <w:pPr>
              <w:pStyle w:val="Table"/>
              <w:keepNext/>
            </w:pPr>
            <w:r w:rsidRPr="00AE185E">
              <w:t>decimal (14,1)</w:t>
            </w:r>
          </w:p>
        </w:tc>
        <w:tc>
          <w:tcPr>
            <w:tcW w:w="2877" w:type="dxa"/>
          </w:tcPr>
          <w:p w14:paraId="5B96AC44" w14:textId="77777777" w:rsidR="004D2B3B" w:rsidRPr="00AE185E" w:rsidRDefault="004D2B3B">
            <w:pPr>
              <w:pStyle w:val="Table"/>
              <w:keepNext/>
            </w:pPr>
            <w:r w:rsidRPr="00AE185E">
              <w:t>total consumption for all Metering Systems contributing to this cell for which default consumption of this type is NOT required (kWh)</w:t>
            </w:r>
          </w:p>
          <w:p w14:paraId="5B96AC45" w14:textId="77777777" w:rsidR="004D2B3B" w:rsidRPr="00AE185E" w:rsidRDefault="004D2B3B">
            <w:pPr>
              <w:pStyle w:val="Table"/>
              <w:keepNext/>
            </w:pPr>
            <w:r w:rsidRPr="00AE185E">
              <w:t>null if Number of Metering Systems in cell below threshold parameter</w:t>
            </w:r>
          </w:p>
        </w:tc>
      </w:tr>
      <w:tr w:rsidR="004D2B3B" w:rsidRPr="00AE185E" w14:paraId="5B96AC4C" w14:textId="77777777">
        <w:tc>
          <w:tcPr>
            <w:tcW w:w="993" w:type="dxa"/>
          </w:tcPr>
          <w:p w14:paraId="5B96AC47" w14:textId="77777777" w:rsidR="004D2B3B" w:rsidRPr="00AE185E" w:rsidRDefault="004D2B3B">
            <w:pPr>
              <w:pStyle w:val="Table"/>
            </w:pPr>
            <w:r w:rsidRPr="00AE185E">
              <w:t>7</w:t>
            </w:r>
          </w:p>
        </w:tc>
        <w:tc>
          <w:tcPr>
            <w:tcW w:w="2268" w:type="dxa"/>
          </w:tcPr>
          <w:p w14:paraId="5B96AC48" w14:textId="77777777" w:rsidR="004D2B3B" w:rsidRPr="00AE185E" w:rsidRDefault="004D2B3B">
            <w:pPr>
              <w:pStyle w:val="Table"/>
            </w:pPr>
            <w:r w:rsidRPr="00AE185E">
              <w:t>GSP group - Profile Class Researched Default EAC</w:t>
            </w:r>
          </w:p>
        </w:tc>
        <w:tc>
          <w:tcPr>
            <w:tcW w:w="1233" w:type="dxa"/>
          </w:tcPr>
          <w:p w14:paraId="5B96AC49" w14:textId="77777777" w:rsidR="004D2B3B" w:rsidRPr="00AE185E" w:rsidRDefault="004D2B3B">
            <w:pPr>
              <w:pStyle w:val="Table"/>
            </w:pPr>
            <w:r w:rsidRPr="00AE185E">
              <w:t>decimal (14,1)</w:t>
            </w:r>
          </w:p>
        </w:tc>
        <w:tc>
          <w:tcPr>
            <w:tcW w:w="2877" w:type="dxa"/>
          </w:tcPr>
          <w:p w14:paraId="5B96AC4A" w14:textId="77777777" w:rsidR="004D2B3B" w:rsidRPr="00AE185E" w:rsidRDefault="004D2B3B">
            <w:pPr>
              <w:pStyle w:val="Table"/>
            </w:pPr>
            <w:r w:rsidRPr="00AE185E">
              <w:t>Researched Default EAC used in derivation of default consumption</w:t>
            </w:r>
          </w:p>
          <w:p w14:paraId="5B96AC4B" w14:textId="77777777" w:rsidR="004D2B3B" w:rsidRPr="00AE185E" w:rsidRDefault="004D2B3B">
            <w:pPr>
              <w:pStyle w:val="Table"/>
            </w:pPr>
            <w:r w:rsidRPr="00AE185E">
              <w:t>null if Number of Metering Systems in cell above threshold parameter</w:t>
            </w:r>
          </w:p>
        </w:tc>
      </w:tr>
      <w:tr w:rsidR="004D2B3B" w:rsidRPr="00AE185E" w14:paraId="5B96AC52" w14:textId="77777777">
        <w:tc>
          <w:tcPr>
            <w:tcW w:w="993" w:type="dxa"/>
          </w:tcPr>
          <w:p w14:paraId="5B96AC4D" w14:textId="77777777" w:rsidR="004D2B3B" w:rsidRPr="00AE185E" w:rsidRDefault="004D2B3B">
            <w:pPr>
              <w:pStyle w:val="Table"/>
            </w:pPr>
            <w:r w:rsidRPr="00AE185E">
              <w:t>8</w:t>
            </w:r>
          </w:p>
        </w:tc>
        <w:tc>
          <w:tcPr>
            <w:tcW w:w="2268" w:type="dxa"/>
          </w:tcPr>
          <w:p w14:paraId="5B96AC4E" w14:textId="77777777" w:rsidR="004D2B3B" w:rsidRPr="00AE185E" w:rsidRDefault="004D2B3B">
            <w:pPr>
              <w:pStyle w:val="Table"/>
            </w:pPr>
            <w:r w:rsidRPr="00AE185E">
              <w:t>Average Fraction of Yearly Consumption</w:t>
            </w:r>
          </w:p>
        </w:tc>
        <w:tc>
          <w:tcPr>
            <w:tcW w:w="1233" w:type="dxa"/>
          </w:tcPr>
          <w:p w14:paraId="5B96AC4F" w14:textId="77777777" w:rsidR="004D2B3B" w:rsidRPr="00AE185E" w:rsidRDefault="004D2B3B">
            <w:pPr>
              <w:pStyle w:val="Table"/>
            </w:pPr>
            <w:r w:rsidRPr="00AE185E">
              <w:t>decimal (7,6)</w:t>
            </w:r>
          </w:p>
        </w:tc>
        <w:tc>
          <w:tcPr>
            <w:tcW w:w="2877" w:type="dxa"/>
          </w:tcPr>
          <w:p w14:paraId="5B96AC50" w14:textId="77777777" w:rsidR="004D2B3B" w:rsidRPr="00AE185E" w:rsidRDefault="004D2B3B">
            <w:pPr>
              <w:pStyle w:val="Table"/>
            </w:pPr>
            <w:r w:rsidRPr="00AE185E">
              <w:t>proportion of Researched Default EAC used for cell</w:t>
            </w:r>
          </w:p>
          <w:p w14:paraId="5B96AC51" w14:textId="77777777" w:rsidR="004D2B3B" w:rsidRPr="00AE185E" w:rsidRDefault="004D2B3B">
            <w:pPr>
              <w:pStyle w:val="Table"/>
            </w:pPr>
            <w:r w:rsidRPr="00AE185E">
              <w:t>null if Number of Metering Systems in cell above threshold parameter</w:t>
            </w:r>
          </w:p>
        </w:tc>
      </w:tr>
    </w:tbl>
    <w:p w14:paraId="5B96AC5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AC55" w14:textId="77777777">
        <w:trPr>
          <w:tblHeader/>
        </w:trPr>
        <w:tc>
          <w:tcPr>
            <w:tcW w:w="7371" w:type="dxa"/>
            <w:gridSpan w:val="4"/>
          </w:tcPr>
          <w:p w14:paraId="5B96AC54" w14:textId="77777777" w:rsidR="004D2B3B" w:rsidRPr="00AE185E" w:rsidRDefault="004D2B3B">
            <w:pPr>
              <w:keepNext/>
              <w:keepLines/>
              <w:spacing w:before="40" w:after="40"/>
              <w:ind w:left="57" w:right="57"/>
              <w:rPr>
                <w:b/>
              </w:rPr>
            </w:pPr>
            <w:r w:rsidRPr="00AE185E">
              <w:rPr>
                <w:b/>
              </w:rPr>
              <w:t>ZPT - File Footer</w:t>
            </w:r>
          </w:p>
        </w:tc>
      </w:tr>
      <w:tr w:rsidR="004D2B3B" w:rsidRPr="00AE185E" w14:paraId="5B96AC5A" w14:textId="77777777">
        <w:tc>
          <w:tcPr>
            <w:tcW w:w="993" w:type="dxa"/>
          </w:tcPr>
          <w:p w14:paraId="5B96AC56" w14:textId="77777777" w:rsidR="004D2B3B" w:rsidRPr="00AE185E" w:rsidRDefault="004D2B3B">
            <w:pPr>
              <w:pStyle w:val="TableHeading"/>
              <w:keepNext/>
              <w:jc w:val="left"/>
            </w:pPr>
            <w:r w:rsidRPr="00AE185E">
              <w:t>Field</w:t>
            </w:r>
          </w:p>
        </w:tc>
        <w:tc>
          <w:tcPr>
            <w:tcW w:w="2268" w:type="dxa"/>
          </w:tcPr>
          <w:p w14:paraId="5B96AC57" w14:textId="77777777" w:rsidR="004D2B3B" w:rsidRPr="00AE185E" w:rsidRDefault="004D2B3B">
            <w:pPr>
              <w:pStyle w:val="TableHeading"/>
              <w:keepNext/>
              <w:jc w:val="left"/>
            </w:pPr>
            <w:r w:rsidRPr="00AE185E">
              <w:t>Field Name</w:t>
            </w:r>
          </w:p>
        </w:tc>
        <w:tc>
          <w:tcPr>
            <w:tcW w:w="1233" w:type="dxa"/>
          </w:tcPr>
          <w:p w14:paraId="5B96AC58" w14:textId="77777777" w:rsidR="004D2B3B" w:rsidRPr="00AE185E" w:rsidRDefault="004D2B3B">
            <w:pPr>
              <w:pStyle w:val="TableHeading"/>
              <w:keepNext/>
              <w:jc w:val="left"/>
            </w:pPr>
            <w:r w:rsidRPr="00AE185E">
              <w:t>Type</w:t>
            </w:r>
          </w:p>
        </w:tc>
        <w:tc>
          <w:tcPr>
            <w:tcW w:w="2877" w:type="dxa"/>
          </w:tcPr>
          <w:p w14:paraId="5B96AC59" w14:textId="77777777" w:rsidR="004D2B3B" w:rsidRPr="00AE185E" w:rsidRDefault="004D2B3B">
            <w:pPr>
              <w:pStyle w:val="TableHeading"/>
              <w:keepNext/>
              <w:jc w:val="left"/>
            </w:pPr>
            <w:r w:rsidRPr="00AE185E">
              <w:t>Comments</w:t>
            </w:r>
          </w:p>
        </w:tc>
      </w:tr>
      <w:tr w:rsidR="004D2B3B" w:rsidRPr="00AE185E" w14:paraId="5B96AC5F" w14:textId="77777777">
        <w:tc>
          <w:tcPr>
            <w:tcW w:w="993" w:type="dxa"/>
          </w:tcPr>
          <w:p w14:paraId="5B96AC5B" w14:textId="77777777" w:rsidR="004D2B3B" w:rsidRPr="00AE185E" w:rsidRDefault="004D2B3B">
            <w:pPr>
              <w:pStyle w:val="Table"/>
              <w:keepNext/>
            </w:pPr>
            <w:r w:rsidRPr="00AE185E">
              <w:t>1</w:t>
            </w:r>
          </w:p>
        </w:tc>
        <w:tc>
          <w:tcPr>
            <w:tcW w:w="2268" w:type="dxa"/>
          </w:tcPr>
          <w:p w14:paraId="5B96AC5C" w14:textId="77777777" w:rsidR="004D2B3B" w:rsidRPr="00AE185E" w:rsidRDefault="004D2B3B">
            <w:pPr>
              <w:pStyle w:val="Table"/>
              <w:keepNext/>
            </w:pPr>
            <w:r w:rsidRPr="00AE185E">
              <w:t>Record Type</w:t>
            </w:r>
          </w:p>
        </w:tc>
        <w:tc>
          <w:tcPr>
            <w:tcW w:w="1233" w:type="dxa"/>
          </w:tcPr>
          <w:p w14:paraId="5B96AC5D" w14:textId="77777777" w:rsidR="004D2B3B" w:rsidRPr="00AE185E" w:rsidRDefault="004D2B3B">
            <w:pPr>
              <w:pStyle w:val="Table"/>
              <w:keepNext/>
            </w:pPr>
            <w:r w:rsidRPr="00AE185E">
              <w:t>text(3)</w:t>
            </w:r>
          </w:p>
        </w:tc>
        <w:tc>
          <w:tcPr>
            <w:tcW w:w="2877" w:type="dxa"/>
          </w:tcPr>
          <w:p w14:paraId="5B96AC5E" w14:textId="77777777" w:rsidR="004D2B3B" w:rsidRPr="00AE185E" w:rsidRDefault="004D2B3B">
            <w:pPr>
              <w:pStyle w:val="Table"/>
              <w:keepNext/>
            </w:pPr>
            <w:r w:rsidRPr="00AE185E">
              <w:t>= ZPT</w:t>
            </w:r>
          </w:p>
        </w:tc>
      </w:tr>
      <w:tr w:rsidR="004D2B3B" w:rsidRPr="00AE185E" w14:paraId="5B96AC64" w14:textId="77777777">
        <w:tc>
          <w:tcPr>
            <w:tcW w:w="993" w:type="dxa"/>
          </w:tcPr>
          <w:p w14:paraId="5B96AC60" w14:textId="77777777" w:rsidR="004D2B3B" w:rsidRPr="00AE185E" w:rsidRDefault="004D2B3B">
            <w:pPr>
              <w:pStyle w:val="Table"/>
              <w:keepNext/>
            </w:pPr>
            <w:r w:rsidRPr="00AE185E">
              <w:t>2</w:t>
            </w:r>
          </w:p>
        </w:tc>
        <w:tc>
          <w:tcPr>
            <w:tcW w:w="2268" w:type="dxa"/>
          </w:tcPr>
          <w:p w14:paraId="5B96AC61" w14:textId="77777777" w:rsidR="004D2B3B" w:rsidRPr="00AE185E" w:rsidRDefault="004D2B3B">
            <w:pPr>
              <w:pStyle w:val="Table"/>
              <w:keepNext/>
            </w:pPr>
            <w:r w:rsidRPr="00AE185E">
              <w:t>Record count</w:t>
            </w:r>
          </w:p>
        </w:tc>
        <w:tc>
          <w:tcPr>
            <w:tcW w:w="1233" w:type="dxa"/>
          </w:tcPr>
          <w:p w14:paraId="5B96AC62" w14:textId="77777777" w:rsidR="004D2B3B" w:rsidRPr="00AE185E" w:rsidRDefault="004D2B3B">
            <w:pPr>
              <w:pStyle w:val="Table"/>
              <w:keepNext/>
            </w:pPr>
            <w:r w:rsidRPr="00AE185E">
              <w:t>integer(10)</w:t>
            </w:r>
          </w:p>
        </w:tc>
        <w:tc>
          <w:tcPr>
            <w:tcW w:w="2877" w:type="dxa"/>
          </w:tcPr>
          <w:p w14:paraId="5B96AC63" w14:textId="77777777" w:rsidR="004D2B3B" w:rsidRPr="00AE185E" w:rsidRDefault="004D2B3B">
            <w:pPr>
              <w:pStyle w:val="Table"/>
              <w:keepNext/>
            </w:pPr>
            <w:r w:rsidRPr="00AE185E">
              <w:t>Number of records in the file, including headers and footer</w:t>
            </w:r>
            <w:r w:rsidRPr="00AE185E">
              <w:rPr>
                <w:i/>
              </w:rPr>
              <w:t>.</w:t>
            </w:r>
          </w:p>
        </w:tc>
      </w:tr>
      <w:tr w:rsidR="004D2B3B" w:rsidRPr="00AE185E" w14:paraId="5B96AC69" w14:textId="77777777">
        <w:tc>
          <w:tcPr>
            <w:tcW w:w="993" w:type="dxa"/>
          </w:tcPr>
          <w:p w14:paraId="5B96AC65" w14:textId="77777777" w:rsidR="004D2B3B" w:rsidRPr="00AE185E" w:rsidRDefault="004D2B3B">
            <w:pPr>
              <w:pStyle w:val="Table"/>
            </w:pPr>
            <w:r w:rsidRPr="00AE185E">
              <w:t>3</w:t>
            </w:r>
          </w:p>
        </w:tc>
        <w:tc>
          <w:tcPr>
            <w:tcW w:w="2268" w:type="dxa"/>
          </w:tcPr>
          <w:p w14:paraId="5B96AC66" w14:textId="77777777" w:rsidR="004D2B3B" w:rsidRPr="00AE185E" w:rsidRDefault="004D2B3B">
            <w:pPr>
              <w:pStyle w:val="Table"/>
            </w:pPr>
            <w:r w:rsidRPr="00AE185E">
              <w:t>Checksum</w:t>
            </w:r>
          </w:p>
        </w:tc>
        <w:tc>
          <w:tcPr>
            <w:tcW w:w="1233" w:type="dxa"/>
          </w:tcPr>
          <w:p w14:paraId="5B96AC67" w14:textId="77777777" w:rsidR="004D2B3B" w:rsidRPr="00AE185E" w:rsidRDefault="004D2B3B">
            <w:pPr>
              <w:pStyle w:val="Table"/>
            </w:pPr>
            <w:r w:rsidRPr="00AE185E">
              <w:t>integer(10)</w:t>
            </w:r>
          </w:p>
        </w:tc>
        <w:tc>
          <w:tcPr>
            <w:tcW w:w="2877" w:type="dxa"/>
          </w:tcPr>
          <w:p w14:paraId="5B96AC68" w14:textId="77777777" w:rsidR="004D2B3B" w:rsidRPr="00AE185E" w:rsidRDefault="004D2B3B">
            <w:pPr>
              <w:pStyle w:val="Table"/>
            </w:pPr>
            <w:r w:rsidRPr="00AE185E">
              <w:t>mandatory</w:t>
            </w:r>
          </w:p>
        </w:tc>
      </w:tr>
    </w:tbl>
    <w:p w14:paraId="5B96AC6A" w14:textId="77777777" w:rsidR="004D2B3B" w:rsidRPr="00AE185E" w:rsidRDefault="004D2B3B">
      <w:r w:rsidRPr="00AE185E">
        <w:t xml:space="preserve">Repeating structure of File: </w:t>
      </w:r>
    </w:p>
    <w:p w14:paraId="5B96AC6B" w14:textId="77777777" w:rsidR="004D2B3B" w:rsidRPr="00AE185E" w:rsidRDefault="004D2B3B">
      <w:pPr>
        <w:pStyle w:val="Pseudocode"/>
      </w:pPr>
      <w:r w:rsidRPr="00AE185E">
        <w:t>Aggregation Audit Log</w:t>
      </w:r>
      <w:r w:rsidRPr="00AE185E">
        <w:tab/>
      </w:r>
      <w:r w:rsidRPr="00AE185E">
        <w:tab/>
        <w:t>::= ZHD Audit Details ZPT</w:t>
      </w:r>
    </w:p>
    <w:p w14:paraId="5B96AC6C" w14:textId="77777777" w:rsidR="004D2B3B" w:rsidRPr="00AE185E" w:rsidRDefault="004D2B3B">
      <w:pPr>
        <w:pStyle w:val="Pseudocode"/>
        <w:ind w:right="-476"/>
        <w:rPr>
          <w:lang w:val="fr-FR"/>
        </w:rPr>
      </w:pPr>
      <w:r w:rsidRPr="00AE185E">
        <w:rPr>
          <w:lang w:val="fr-FR"/>
        </w:rPr>
        <w:t>Audit Details</w:t>
      </w:r>
      <w:r w:rsidRPr="00AE185E">
        <w:rPr>
          <w:lang w:val="fr-FR"/>
        </w:rPr>
        <w:tab/>
      </w:r>
      <w:r w:rsidRPr="00AE185E">
        <w:rPr>
          <w:lang w:val="fr-FR"/>
        </w:rPr>
        <w:tab/>
      </w:r>
      <w:r w:rsidRPr="00AE185E">
        <w:rPr>
          <w:lang w:val="fr-FR"/>
        </w:rPr>
        <w:tab/>
      </w:r>
      <w:r w:rsidRPr="00AE185E">
        <w:rPr>
          <w:lang w:val="fr-FR"/>
        </w:rPr>
        <w:tab/>
        <w:t>::= Partition Log | Defaults Log</w:t>
      </w:r>
    </w:p>
    <w:p w14:paraId="5B96AC6D" w14:textId="77777777" w:rsidR="004D2B3B" w:rsidRPr="00AE185E" w:rsidRDefault="004D2B3B">
      <w:pPr>
        <w:pStyle w:val="Pseudocode"/>
        <w:rPr>
          <w:lang w:val="fr-FR"/>
        </w:rPr>
      </w:pPr>
      <w:r w:rsidRPr="00AE185E">
        <w:rPr>
          <w:lang w:val="fr-FR"/>
        </w:rPr>
        <w:t>Partition Log</w:t>
      </w:r>
      <w:r w:rsidRPr="00AE185E">
        <w:rPr>
          <w:lang w:val="fr-FR"/>
        </w:rPr>
        <w:tab/>
      </w:r>
      <w:r w:rsidRPr="00AE185E">
        <w:rPr>
          <w:lang w:val="fr-FR"/>
        </w:rPr>
        <w:tab/>
      </w:r>
      <w:r w:rsidRPr="00AE185E">
        <w:rPr>
          <w:lang w:val="fr-FR"/>
        </w:rPr>
        <w:tab/>
      </w:r>
      <w:r w:rsidRPr="00AE185E">
        <w:rPr>
          <w:lang w:val="fr-FR"/>
        </w:rPr>
        <w:tab/>
        <w:t>::= ALH {ALE | (ALM {ALQ})}</w:t>
      </w:r>
    </w:p>
    <w:p w14:paraId="5B96AC6E" w14:textId="77777777" w:rsidR="004D2B3B" w:rsidRPr="00AE185E" w:rsidRDefault="004D2B3B">
      <w:pPr>
        <w:pStyle w:val="Pseudocode"/>
        <w:rPr>
          <w:lang w:val="fr-FR"/>
        </w:rPr>
      </w:pPr>
      <w:r w:rsidRPr="00AE185E">
        <w:rPr>
          <w:lang w:val="fr-FR"/>
        </w:rPr>
        <w:t>Defaults Log</w:t>
      </w:r>
      <w:r w:rsidRPr="00AE185E">
        <w:rPr>
          <w:lang w:val="fr-FR"/>
        </w:rPr>
        <w:tab/>
      </w:r>
      <w:r w:rsidRPr="00AE185E">
        <w:rPr>
          <w:lang w:val="fr-FR"/>
        </w:rPr>
        <w:tab/>
      </w:r>
      <w:r w:rsidRPr="00AE185E">
        <w:rPr>
          <w:lang w:val="fr-FR"/>
        </w:rPr>
        <w:tab/>
      </w:r>
      <w:r w:rsidRPr="00AE185E">
        <w:rPr>
          <w:lang w:val="fr-FR"/>
        </w:rPr>
        <w:tab/>
        <w:t>::= ALH {ALS {ALD}}</w:t>
      </w:r>
    </w:p>
    <w:p w14:paraId="5B96AC6F" w14:textId="77777777" w:rsidR="004D2B3B" w:rsidRPr="00AE185E" w:rsidRDefault="004D2B3B">
      <w:pPr>
        <w:pStyle w:val="Pseudocode"/>
        <w:rPr>
          <w:lang w:val="fr-FR"/>
        </w:rPr>
      </w:pPr>
    </w:p>
    <w:p w14:paraId="5B96AC70" w14:textId="77777777" w:rsidR="004D2B3B" w:rsidRPr="00AE185E" w:rsidRDefault="004D2B3B">
      <w:r w:rsidRPr="00AE185E">
        <w:t>Sorting:</w:t>
      </w:r>
    </w:p>
    <w:p w14:paraId="5B96AC71" w14:textId="77777777" w:rsidR="004D2B3B" w:rsidRPr="00AE185E" w:rsidRDefault="004D2B3B">
      <w:r w:rsidRPr="00AE185E">
        <w:t>The file is not explicitly ordered, but as the processing currently reads Metering System Ids in order, the files for partitions will be sorted on Metering System.  Note that this ordering may not be retained following future code revisions.  There is no ordering performed by the code when deriving defaults, so the defaults log will not be ordered.</w:t>
      </w:r>
    </w:p>
    <w:p w14:paraId="5B96AC72" w14:textId="77777777" w:rsidR="004D2B3B" w:rsidRPr="00AE185E" w:rsidRDefault="004D2B3B">
      <w:r w:rsidRPr="00AE185E">
        <w:t>When Aggregation Audit is enabled, for each run there will be one partition log created for each partition plus one defaults log created.</w:t>
      </w:r>
    </w:p>
    <w:p w14:paraId="5B96AC73" w14:textId="77777777" w:rsidR="004D2B3B" w:rsidRPr="00AE185E" w:rsidRDefault="004D2B3B">
      <w:pPr>
        <w:pStyle w:val="Heading3"/>
      </w:pPr>
      <w:r w:rsidRPr="00AE185E">
        <w:t>Special Considerations</w:t>
      </w:r>
    </w:p>
    <w:p w14:paraId="5B96AC74" w14:textId="77777777" w:rsidR="004D2B3B" w:rsidRPr="00AE185E" w:rsidRDefault="004D2B3B">
      <w:r w:rsidRPr="00AE185E">
        <w:t>The following assumptions and principles will be used in this physical design and the subsequent implementation:</w:t>
      </w:r>
    </w:p>
    <w:p w14:paraId="5B96AC75" w14:textId="77777777" w:rsidR="004D2B3B" w:rsidRPr="00AE185E" w:rsidRDefault="004D2B3B">
      <w:pPr>
        <w:pStyle w:val="ListBullet"/>
        <w:numPr>
          <w:ilvl w:val="0"/>
          <w:numId w:val="3"/>
        </w:numPr>
        <w:ind w:left="1985" w:hanging="567"/>
      </w:pPr>
      <w:r w:rsidRPr="00AE185E">
        <w:t>A large proportion of meters will contribute to a small number of Supplier Purchase Matrix entries;</w:t>
      </w:r>
    </w:p>
    <w:p w14:paraId="5B96AC76" w14:textId="77777777" w:rsidR="004D2B3B" w:rsidRPr="00AE185E" w:rsidRDefault="004D2B3B">
      <w:pPr>
        <w:pStyle w:val="ListBullet"/>
        <w:numPr>
          <w:ilvl w:val="0"/>
          <w:numId w:val="3"/>
        </w:numPr>
        <w:ind w:left="1985" w:hanging="567"/>
      </w:pPr>
      <w:r w:rsidRPr="00AE185E">
        <w:t>Adequate performance with a large database takes precedence over fast performance with a small database. Some database tuning may be required on installation to achieve this;</w:t>
      </w:r>
    </w:p>
    <w:p w14:paraId="5B96AC77" w14:textId="77777777" w:rsidR="004D2B3B" w:rsidRPr="00AE185E" w:rsidRDefault="004D2B3B">
      <w:pPr>
        <w:pStyle w:val="ListBullet"/>
        <w:numPr>
          <w:ilvl w:val="0"/>
          <w:numId w:val="3"/>
        </w:numPr>
        <w:ind w:left="1985" w:hanging="567"/>
      </w:pPr>
      <w:r w:rsidRPr="00AE185E">
        <w:t>Reads and writes to slow storage media will be done in large blocks to reduce access times;</w:t>
      </w:r>
    </w:p>
    <w:p w14:paraId="5B96AC78" w14:textId="77777777" w:rsidR="004D2B3B" w:rsidRPr="00AE185E" w:rsidRDefault="004D2B3B">
      <w:pPr>
        <w:pStyle w:val="ListBullet"/>
        <w:numPr>
          <w:ilvl w:val="0"/>
          <w:numId w:val="3"/>
        </w:numPr>
        <w:ind w:left="1985" w:hanging="567"/>
      </w:pPr>
      <w:r w:rsidRPr="00AE185E">
        <w:t>The database tables will be partitioned evenly across the available disks;</w:t>
      </w:r>
    </w:p>
    <w:p w14:paraId="5B96AC79" w14:textId="77777777" w:rsidR="004D2B3B" w:rsidRPr="00AE185E" w:rsidRDefault="004D2B3B">
      <w:pPr>
        <w:pStyle w:val="ListBullet"/>
        <w:numPr>
          <w:ilvl w:val="0"/>
          <w:numId w:val="3"/>
        </w:numPr>
        <w:ind w:left="1985" w:hanging="567"/>
      </w:pPr>
      <w:r w:rsidRPr="00AE185E">
        <w:t>Any dynamic allocation of memory will be done once per aggregation run, not for each metering system;</w:t>
      </w:r>
    </w:p>
    <w:p w14:paraId="5B96AC7A" w14:textId="77777777" w:rsidR="004D2B3B" w:rsidRPr="00AE185E" w:rsidRDefault="004D2B3B">
      <w:pPr>
        <w:pStyle w:val="ListBullet"/>
        <w:numPr>
          <w:ilvl w:val="0"/>
          <w:numId w:val="3"/>
        </w:numPr>
        <w:ind w:left="1985" w:hanging="567"/>
      </w:pPr>
      <w:r w:rsidRPr="00AE185E">
        <w:t>The database will contain exceptions as defined in the URS, at the rate of one per metering system per day (maximum);</w:t>
      </w:r>
    </w:p>
    <w:p w14:paraId="5B96AC7B" w14:textId="77777777" w:rsidR="004D2B3B" w:rsidRPr="00AE185E" w:rsidRDefault="004D2B3B">
      <w:pPr>
        <w:pStyle w:val="ListBullet"/>
        <w:numPr>
          <w:ilvl w:val="0"/>
          <w:numId w:val="3"/>
        </w:numPr>
        <w:ind w:left="1985" w:hanging="567"/>
      </w:pPr>
      <w:r w:rsidRPr="00AE185E">
        <w:t>The records in the database will all be valid according to the checks specified for instruction processing;</w:t>
      </w:r>
    </w:p>
    <w:p w14:paraId="5B96AC7C" w14:textId="77777777" w:rsidR="004D2B3B" w:rsidRPr="00AE185E" w:rsidRDefault="004D2B3B">
      <w:pPr>
        <w:pStyle w:val="ListBullet"/>
        <w:numPr>
          <w:ilvl w:val="0"/>
          <w:numId w:val="3"/>
        </w:numPr>
        <w:ind w:left="1985" w:hanging="567"/>
      </w:pPr>
      <w:r w:rsidRPr="00AE185E">
        <w:t>The database may not contain sufficient PRS Agent and/or Data Collector data to allow the inclusion of a Metering System in the aggregation process.  If this is the case, aggregation will continue but the Metering System will be excluded and an entry appended to the aggregation audit log recording its MSID;</w:t>
      </w:r>
    </w:p>
    <w:p w14:paraId="5B96AC7D" w14:textId="77777777" w:rsidR="004D2B3B" w:rsidRPr="00AE185E" w:rsidRDefault="004D2B3B">
      <w:pPr>
        <w:pStyle w:val="ListBullet"/>
        <w:numPr>
          <w:ilvl w:val="0"/>
          <w:numId w:val="3"/>
        </w:numPr>
        <w:ind w:left="1985" w:hanging="567"/>
      </w:pPr>
      <w:r w:rsidRPr="00AE185E">
        <w:t>The database may contain errors in the data, such as ranges of values (and not including the defined exceptions detected by the NCD subsystem). These errors will result in error log entries. The database row containing the invalid data will be ignored, and default values used where appropriate;</w:t>
      </w:r>
    </w:p>
    <w:p w14:paraId="5B96AC7E" w14:textId="77777777" w:rsidR="004D2B3B" w:rsidRPr="00AE185E" w:rsidRDefault="004D2B3B">
      <w:pPr>
        <w:pStyle w:val="ListBullet"/>
        <w:numPr>
          <w:ilvl w:val="0"/>
          <w:numId w:val="3"/>
        </w:numPr>
        <w:ind w:left="1985" w:hanging="567"/>
      </w:pPr>
      <w:r w:rsidRPr="00AE185E">
        <w:t>In order to support audit requirements, the database is locked against update when an Aggregation Run starts.  The lock is not released until a database backup has been completed and the Data Aggregator has informed the system that the lock is to be released;</w:t>
      </w:r>
    </w:p>
    <w:p w14:paraId="5B96AC7F" w14:textId="77777777" w:rsidR="004D2B3B" w:rsidRPr="00AE185E" w:rsidRDefault="004D2B3B">
      <w:pPr>
        <w:pStyle w:val="ListBullet"/>
        <w:numPr>
          <w:ilvl w:val="0"/>
          <w:numId w:val="3"/>
        </w:numPr>
        <w:ind w:left="1985" w:hanging="567"/>
      </w:pPr>
      <w:r w:rsidRPr="00AE185E">
        <w:t>Audit data information indicating which SPM cell was updated for each Metering System along with the source of consumption data (if appropriate) and the nature of the update is enabled by specifying a parameter to the aggregation process.</w:t>
      </w:r>
    </w:p>
    <w:p w14:paraId="5B96AC80" w14:textId="77777777" w:rsidR="004D2B3B" w:rsidRPr="00AE185E" w:rsidRDefault="004D2B3B">
      <w:pPr>
        <w:pStyle w:val="ListBullet"/>
        <w:numPr>
          <w:ilvl w:val="0"/>
          <w:numId w:val="3"/>
        </w:numPr>
        <w:ind w:left="1985" w:hanging="567"/>
      </w:pPr>
      <w:r w:rsidRPr="00AE185E">
        <w:t>A missing AFYC value or Default EAC value will not cause an Aggregation run to fail. A message will be sent to the operator log  to highlight the presence of the exception and the number of MSIDs affected.  The exception will be detailed in the Aggregation Exception Log File.</w:t>
      </w:r>
    </w:p>
    <w:p w14:paraId="5B96AC81" w14:textId="77777777" w:rsidR="004D2B3B" w:rsidRPr="00AE185E" w:rsidRDefault="004D2B3B">
      <w:pPr>
        <w:pStyle w:val="ListBullet"/>
        <w:numPr>
          <w:ilvl w:val="12"/>
          <w:numId w:val="0"/>
        </w:numPr>
        <w:ind w:left="1418"/>
      </w:pPr>
    </w:p>
    <w:p w14:paraId="5B96AC82" w14:textId="77777777" w:rsidR="004D2B3B" w:rsidRPr="00AE185E" w:rsidRDefault="004D2B3B">
      <w:pPr>
        <w:pStyle w:val="Heading2"/>
      </w:pPr>
      <w:r w:rsidRPr="00AE185E">
        <w:br w:type="page"/>
      </w:r>
      <w:bookmarkStart w:id="836" w:name="_Toc456602452"/>
      <w:bookmarkStart w:id="837" w:name="_Toc18480284"/>
      <w:bookmarkStart w:id="838" w:name="_Toc446942761"/>
      <w:r w:rsidRPr="00AE185E">
        <w:t>Subsystem Processing</w:t>
      </w:r>
      <w:bookmarkEnd w:id="836"/>
      <w:bookmarkEnd w:id="837"/>
      <w:bookmarkEnd w:id="838"/>
    </w:p>
    <w:p w14:paraId="5B96AC83" w14:textId="77777777" w:rsidR="004D2B3B" w:rsidRPr="00AE185E" w:rsidRDefault="004D2B3B">
      <w:pPr>
        <w:pStyle w:val="Heading3"/>
      </w:pPr>
      <w:r w:rsidRPr="00AE185E">
        <w:t>Major Components</w:t>
      </w:r>
    </w:p>
    <w:p w14:paraId="5B96AC84" w14:textId="77777777" w:rsidR="004D2B3B" w:rsidRPr="00AE185E" w:rsidRDefault="004D2B3B">
      <w:r w:rsidRPr="00AE185E">
        <w:t xml:space="preserve">The separate modules provided by the subsystem are identified in Figure 3. All of these may be called by CSC Scheduler, although only </w:t>
      </w:r>
      <w:r w:rsidRPr="00AE185E">
        <w:rPr>
          <w:i/>
        </w:rPr>
        <w:t>NAR Aggregate EACs and AAs</w:t>
      </w:r>
      <w:r w:rsidRPr="00AE185E">
        <w:t xml:space="preserve"> and </w:t>
      </w:r>
      <w:r w:rsidRPr="00AE185E">
        <w:rPr>
          <w:i/>
        </w:rPr>
        <w:t>NAR Generate SPM Output</w:t>
      </w:r>
      <w:r w:rsidRPr="00AE185E">
        <w:t xml:space="preserve"> can be scheduled from the user interface.</w:t>
      </w:r>
    </w:p>
    <w:p w14:paraId="5B96AC85" w14:textId="77777777" w:rsidR="004D2B3B" w:rsidRPr="00AE185E" w:rsidRDefault="004D2B3B">
      <w:pPr>
        <w:pStyle w:val="Caption"/>
      </w:pPr>
      <w:r w:rsidRPr="00FE765A">
        <w:object w:dxaOrig="7850" w:dyaOrig="1545" w14:anchorId="5B96E090">
          <v:shape id="_x0000_i1026" type="#_x0000_t75" style="width:391.5pt;height:77.25pt" o:ole="" fillcolor="window">
            <v:imagedata r:id="rId28" o:title=""/>
          </v:shape>
          <o:OLEObject Type="Embed" ProgID="Word.Picture.8" ShapeID="_x0000_i1026" DrawAspect="Content" ObjectID="_1573663277" r:id="rId29"/>
        </w:object>
      </w:r>
    </w:p>
    <w:p w14:paraId="5B96AC86" w14:textId="77777777" w:rsidR="004D2B3B" w:rsidRPr="00AE185E" w:rsidRDefault="004D2B3B">
      <w:pPr>
        <w:pStyle w:val="Caption"/>
      </w:pPr>
      <w:r w:rsidRPr="00AE185E">
        <w:t xml:space="preserve">Figure </w:t>
      </w:r>
      <w:r w:rsidR="0012447B" w:rsidRPr="00AE185E">
        <w:rPr>
          <w:noProof/>
        </w:rPr>
        <w:t>3</w:t>
      </w:r>
      <w:r w:rsidRPr="00AE185E">
        <w:t>:</w:t>
      </w:r>
      <w:r w:rsidRPr="00AE185E">
        <w:tab/>
        <w:t>Subsystem Decomposition for Aggregation Run</w:t>
      </w:r>
    </w:p>
    <w:p w14:paraId="5B96AC87" w14:textId="77777777" w:rsidR="004D2B3B" w:rsidRPr="00AE185E" w:rsidRDefault="004D2B3B">
      <w:r w:rsidRPr="00AE185E">
        <w:t>The processing performed by each executable is described in 5.3.3.</w:t>
      </w:r>
    </w:p>
    <w:p w14:paraId="5B96AC88" w14:textId="77777777" w:rsidR="004D2B3B" w:rsidRPr="00AE185E" w:rsidRDefault="004D2B3B">
      <w:pPr>
        <w:pStyle w:val="Heading3"/>
      </w:pPr>
      <w:r w:rsidRPr="00AE185E">
        <w:t>Flow Control</w:t>
      </w:r>
    </w:p>
    <w:p w14:paraId="5B96AC89" w14:textId="77777777" w:rsidR="004D2B3B" w:rsidRPr="00AE185E" w:rsidRDefault="004D2B3B">
      <w:r w:rsidRPr="00AE185E">
        <w:t>The subsystem may run multiple instances of the same executables simultaneously. This is controlled by the top-level functions of this subsystem, using the facilities of CSC Scheduler, as shown in Figure 4.</w:t>
      </w:r>
    </w:p>
    <w:p w14:paraId="5B96AC8A" w14:textId="77777777" w:rsidR="004D2B3B" w:rsidRPr="00AE185E" w:rsidRDefault="004D2B3B">
      <w:pPr>
        <w:keepLines/>
      </w:pPr>
      <w:r w:rsidRPr="00FE765A">
        <w:object w:dxaOrig="12830" w:dyaOrig="10037" w14:anchorId="5B96E091">
          <v:shape id="_x0000_i1027" type="#_x0000_t75" style="width:425.25pt;height:334.5pt" o:ole="" fillcolor="window">
            <v:imagedata r:id="rId30" o:title=""/>
          </v:shape>
          <o:OLEObject Type="Embed" ProgID="Word.Picture.8" ShapeID="_x0000_i1027" DrawAspect="Content" ObjectID="_1573663278" r:id="rId31"/>
        </w:object>
      </w:r>
    </w:p>
    <w:p w14:paraId="5B96AC8B" w14:textId="77777777" w:rsidR="004D2B3B" w:rsidRPr="00AE185E" w:rsidRDefault="004D2B3B">
      <w:pPr>
        <w:pStyle w:val="Caption"/>
        <w:keepLines/>
      </w:pPr>
      <w:r w:rsidRPr="00AE185E">
        <w:t xml:space="preserve"> Figure </w:t>
      </w:r>
      <w:r w:rsidR="0012447B" w:rsidRPr="00AE185E">
        <w:rPr>
          <w:noProof/>
        </w:rPr>
        <w:t>4</w:t>
      </w:r>
      <w:r w:rsidRPr="00AE185E">
        <w:t>:</w:t>
      </w:r>
      <w:r w:rsidRPr="00AE185E">
        <w:tab/>
        <w:t>NAR Processing Flow</w:t>
      </w:r>
    </w:p>
    <w:p w14:paraId="5B96AC8C" w14:textId="77777777" w:rsidR="004D2B3B" w:rsidRPr="00AE185E" w:rsidRDefault="004D2B3B">
      <w:pPr>
        <w:pStyle w:val="NormalClose"/>
        <w:spacing w:after="120"/>
      </w:pPr>
      <w:r w:rsidRPr="00AE185E">
        <w:t>The numbers against the processes indicate the order in which the processes will be activated. The number of concurrent processes of each type is tuneable, according to the hardware configuration.</w:t>
      </w:r>
    </w:p>
    <w:p w14:paraId="5B96AC8D" w14:textId="77777777" w:rsidR="004D2B3B" w:rsidRPr="00AE185E" w:rsidRDefault="004D2B3B">
      <w:r w:rsidRPr="00AE185E">
        <w:t>Note that each instance of NAR Calculate Increments runs against a single Metering System partition.</w:t>
      </w:r>
    </w:p>
    <w:p w14:paraId="5B96AC8E" w14:textId="77777777" w:rsidR="004D2B3B" w:rsidRPr="00AE185E" w:rsidRDefault="004D2B3B">
      <w:r w:rsidRPr="00AE185E">
        <w:t>All the NAR Calculate Increments processes complete before any Aggregate Data processes are started;  all of the Aggregate Data processes complete before Calculate Defaults is invoked.  Generate SPM Output is invoked once Calculate Defaults completes.</w:t>
      </w:r>
    </w:p>
    <w:p w14:paraId="5B96AC8F" w14:textId="77777777" w:rsidR="004D2B3B" w:rsidRPr="00AE185E" w:rsidRDefault="004D2B3B">
      <w:r w:rsidRPr="00AE185E">
        <w:t>Note that NAR Aggregate Data and NAR Calculate Defaults are combined into a single activity (NAR_AD) which performs the Aggregate Data and then the Calculate Defaults.</w:t>
      </w:r>
    </w:p>
    <w:p w14:paraId="5B96AC90" w14:textId="77777777" w:rsidR="004D2B3B" w:rsidRPr="00AE185E" w:rsidRDefault="004D2B3B">
      <w:pPr>
        <w:pStyle w:val="Heading3"/>
      </w:pPr>
      <w:r w:rsidRPr="00AE185E">
        <w:t>Detailed Process Descriptions</w:t>
      </w:r>
    </w:p>
    <w:p w14:paraId="5B96AC91" w14:textId="77777777" w:rsidR="004D2B3B" w:rsidRPr="00AE185E" w:rsidRDefault="004D2B3B">
      <w:pPr>
        <w:pStyle w:val="Heading4"/>
      </w:pPr>
      <w:r w:rsidRPr="00AE185E">
        <w:t>NAR Aggregate EACs and AAs</w:t>
      </w:r>
    </w:p>
    <w:p w14:paraId="5B96AC92" w14:textId="77777777" w:rsidR="004D2B3B" w:rsidRPr="00AE185E" w:rsidRDefault="004D2B3B">
      <w:pPr>
        <w:keepNext/>
      </w:pPr>
      <w:r w:rsidRPr="00AE185E">
        <w:t>Figure 5 shows the structure of the controlling procedure for Aggregation.</w:t>
      </w:r>
    </w:p>
    <w:p w14:paraId="5B96AC93" w14:textId="77777777" w:rsidR="004D2B3B" w:rsidRPr="00AE185E" w:rsidRDefault="004D2B3B">
      <w:pPr>
        <w:keepNext/>
      </w:pPr>
      <w:r w:rsidRPr="00AE185E">
        <w:t>Each iteration process (indicated with a ‘*’) calls the external interface (from Figure 3) with the same name (prefixed by NAR).</w:t>
      </w:r>
    </w:p>
    <w:p w14:paraId="5B96AC94" w14:textId="77777777" w:rsidR="004D2B3B" w:rsidRPr="00AE185E" w:rsidRDefault="004D2B3B">
      <w:pPr>
        <w:pStyle w:val="Figure"/>
      </w:pPr>
      <w:r w:rsidRPr="00FE765A">
        <w:object w:dxaOrig="7910" w:dyaOrig="3581" w14:anchorId="5B96E092">
          <v:shape id="_x0000_i1028" type="#_x0000_t75" style="width:400.5pt;height:183pt" o:ole="">
            <v:imagedata r:id="rId32" o:title=""/>
          </v:shape>
          <o:OLEObject Type="Embed" ProgID="Word.Picture.8" ShapeID="_x0000_i1028" DrawAspect="Content" ObjectID="_1573663279" r:id="rId33"/>
        </w:object>
      </w:r>
    </w:p>
    <w:p w14:paraId="5B96AC95" w14:textId="77777777" w:rsidR="004D2B3B" w:rsidRPr="00AE185E" w:rsidRDefault="004D2B3B">
      <w:pPr>
        <w:pStyle w:val="Caption"/>
      </w:pPr>
      <w:r w:rsidRPr="00AE185E">
        <w:t xml:space="preserve">Figure </w:t>
      </w:r>
      <w:r w:rsidR="0012447B" w:rsidRPr="00AE185E">
        <w:rPr>
          <w:noProof/>
        </w:rPr>
        <w:t>5</w:t>
      </w:r>
      <w:r w:rsidRPr="00AE185E">
        <w:t>:</w:t>
      </w:r>
      <w:r w:rsidRPr="00AE185E">
        <w:tab/>
        <w:t>NAR Aggregate EACs and AAs</w:t>
      </w:r>
    </w:p>
    <w:p w14:paraId="5B96AC96" w14:textId="77777777" w:rsidR="004D2B3B" w:rsidRPr="00AE185E" w:rsidRDefault="004D2B3B">
      <w:r w:rsidRPr="00AE185E">
        <w:t>This process provides the external subsystem interface to process N0008 of [NFUNDEF]. It initialises the aggregation run, and performs the following actions:</w:t>
      </w:r>
    </w:p>
    <w:p w14:paraId="5B96AC97" w14:textId="77777777" w:rsidR="004D2B3B" w:rsidRPr="00AE185E" w:rsidRDefault="004D2B3B">
      <w:pPr>
        <w:pStyle w:val="ListBullet"/>
        <w:numPr>
          <w:ilvl w:val="0"/>
          <w:numId w:val="3"/>
        </w:numPr>
        <w:ind w:left="1985" w:hanging="567"/>
      </w:pPr>
      <w:r w:rsidRPr="00AE185E">
        <w:t>Evaluate Last Run performs any actions necessary to recover from previous failed runs (including deletion of incomplete files and database entries) and returns the list of processing still to be done;</w:t>
      </w:r>
    </w:p>
    <w:p w14:paraId="5B96AC98" w14:textId="77777777" w:rsidR="004D2B3B" w:rsidRPr="00AE185E" w:rsidRDefault="004D2B3B">
      <w:pPr>
        <w:pStyle w:val="ListBullet"/>
        <w:numPr>
          <w:ilvl w:val="0"/>
          <w:numId w:val="3"/>
        </w:numPr>
        <w:ind w:left="1985" w:hanging="567"/>
      </w:pPr>
      <w:r w:rsidRPr="00AE185E">
        <w:t>Calculate Increments, Aggregate Data, Calculate Defaults and Generate SPM Output are run according to this list. Whichever function is run, the functions to the right of it become mandatory to complete the aggregation run.</w:t>
      </w:r>
    </w:p>
    <w:p w14:paraId="5B96AC99" w14:textId="77777777" w:rsidR="004D2B3B" w:rsidRPr="00AE185E" w:rsidRDefault="004D2B3B">
      <w:r w:rsidRPr="00AE185E">
        <w:t>The structure of these four functions is similar:</w:t>
      </w:r>
    </w:p>
    <w:p w14:paraId="5B96AC9A" w14:textId="77777777" w:rsidR="004D2B3B" w:rsidRPr="00AE185E" w:rsidRDefault="004D2B3B">
      <w:pPr>
        <w:pStyle w:val="ListBullet"/>
        <w:numPr>
          <w:ilvl w:val="0"/>
          <w:numId w:val="3"/>
        </w:numPr>
        <w:ind w:left="1985" w:hanging="567"/>
      </w:pPr>
      <w:r w:rsidRPr="00AE185E">
        <w:t>work out the total set of aggregations required, to generate parameter lists for the sub-processes;</w:t>
      </w:r>
    </w:p>
    <w:p w14:paraId="5B96AC9B" w14:textId="77777777" w:rsidR="004D2B3B" w:rsidRPr="00AE185E" w:rsidRDefault="004D2B3B">
      <w:pPr>
        <w:pStyle w:val="ListBullet"/>
        <w:numPr>
          <w:ilvl w:val="0"/>
          <w:numId w:val="3"/>
        </w:numPr>
        <w:ind w:left="1985" w:hanging="567"/>
      </w:pPr>
      <w:r w:rsidRPr="00AE185E">
        <w:t>submit calls to the NAR &lt;function name&gt; process (see Figure 3) using CSC Scheduler;</w:t>
      </w:r>
    </w:p>
    <w:p w14:paraId="5B96AC9C" w14:textId="77777777" w:rsidR="004D2B3B" w:rsidRPr="00AE185E" w:rsidRDefault="004D2B3B">
      <w:pPr>
        <w:pStyle w:val="ListBullet"/>
        <w:numPr>
          <w:ilvl w:val="0"/>
          <w:numId w:val="3"/>
        </w:numPr>
        <w:ind w:left="1985" w:hanging="567"/>
      </w:pPr>
      <w:r w:rsidRPr="00AE185E">
        <w:t>wait for the sub-processes to complete;</w:t>
      </w:r>
    </w:p>
    <w:p w14:paraId="5B96AC9D" w14:textId="77777777" w:rsidR="004D2B3B" w:rsidRPr="00AE185E" w:rsidRDefault="004D2B3B">
      <w:pPr>
        <w:pStyle w:val="ListBullet"/>
        <w:numPr>
          <w:ilvl w:val="0"/>
          <w:numId w:val="3"/>
        </w:numPr>
        <w:ind w:left="1985" w:hanging="567"/>
      </w:pPr>
      <w:r w:rsidRPr="00AE185E">
        <w:t>return success or fail code.</w:t>
      </w:r>
    </w:p>
    <w:p w14:paraId="5B96AC9E" w14:textId="77777777" w:rsidR="004D2B3B" w:rsidRPr="00AE185E" w:rsidRDefault="004D2B3B">
      <w:pPr>
        <w:pStyle w:val="Heading4"/>
      </w:pPr>
      <w:r w:rsidRPr="00AE185E">
        <w:t>NAR Calculate Increments</w:t>
      </w:r>
    </w:p>
    <w:p w14:paraId="5B96AC9F" w14:textId="77777777" w:rsidR="004D2B3B" w:rsidRPr="00AE185E" w:rsidRDefault="004D2B3B">
      <w:r w:rsidRPr="00AE185E">
        <w:t>This process accepts a parameter list including details of the aggregations to be performed and meters to be processed. It initialises the database reads and creates output files to hold increment records.</w:t>
      </w:r>
    </w:p>
    <w:p w14:paraId="5B96ACA0" w14:textId="77777777" w:rsidR="004D2B3B" w:rsidRPr="00AE185E" w:rsidRDefault="004D2B3B">
      <w:r w:rsidRPr="00AE185E">
        <w:t>It then loops through each metering system in turn, within the range given by the activation parameters. For each of the meter’s measurement requirements, it creates a record for each scheduled run’s settlement date. This contains updates to the SPM fields due to this meter’s consumption on this settlement date.</w:t>
      </w:r>
    </w:p>
    <w:p w14:paraId="5B96ACA1" w14:textId="77777777" w:rsidR="004D2B3B" w:rsidRPr="00AE185E" w:rsidRDefault="004D2B3B">
      <w:r w:rsidRPr="00AE185E">
        <w:t>Each set of metering system data is checked for the defined exception conditions. Any exceptions found are written to an exception report file.</w:t>
      </w:r>
    </w:p>
    <w:p w14:paraId="5B96ACA2" w14:textId="77777777" w:rsidR="004D2B3B" w:rsidRPr="00AE185E" w:rsidRDefault="004D2B3B">
      <w:r w:rsidRPr="00AE185E">
        <w:t>The resulting records will be aggregated directly to a file on disk.</w:t>
      </w:r>
    </w:p>
    <w:p w14:paraId="5B96ACA3" w14:textId="77777777" w:rsidR="004D2B3B" w:rsidRPr="00AE185E" w:rsidRDefault="004D2B3B">
      <w:r w:rsidRPr="00AE185E">
        <w:t>Recovery of this stage must be performed by deleting all temporary files, and restarting the complete aggregation run.</w:t>
      </w:r>
    </w:p>
    <w:p w14:paraId="5B96ACA4" w14:textId="77777777" w:rsidR="004D2B3B" w:rsidRPr="00AE185E" w:rsidRDefault="004D2B3B">
      <w:pPr>
        <w:pStyle w:val="Heading4"/>
      </w:pPr>
      <w:r w:rsidRPr="00AE185E">
        <w:t>NAR Aggregate Data</w:t>
      </w:r>
    </w:p>
    <w:p w14:paraId="5B96ACA5" w14:textId="77777777" w:rsidR="004D2B3B" w:rsidRPr="00AE185E" w:rsidRDefault="004D2B3B">
      <w:r w:rsidRPr="00AE185E">
        <w:t>This process reads files of SPM update records generated by the Calculate Increments process, and aggregates them to create SPM records. The aggregated values are added to the database when all files allocated to the process have been read.</w:t>
      </w:r>
    </w:p>
    <w:p w14:paraId="5B96ACA6" w14:textId="77777777" w:rsidR="004D2B3B" w:rsidRPr="00AE185E" w:rsidRDefault="004D2B3B">
      <w:r w:rsidRPr="00AE185E">
        <w:t>Recovery of this stage must be performed by restarting all failed instances of the subprogram. Updates to the database SPMs will not have been committed by failed sub-processes, as they occur in a single database commit block at the end of processing.</w:t>
      </w:r>
    </w:p>
    <w:p w14:paraId="5B96ACA7" w14:textId="77777777" w:rsidR="004D2B3B" w:rsidRPr="00AE185E" w:rsidRDefault="004D2B3B">
      <w:r w:rsidRPr="00AE185E">
        <w:t>This process also generates the DC Performance Report.</w:t>
      </w:r>
    </w:p>
    <w:p w14:paraId="5B96ACA8" w14:textId="77777777" w:rsidR="004D2B3B" w:rsidRPr="00AE185E" w:rsidRDefault="004D2B3B">
      <w:pPr>
        <w:pStyle w:val="Heading4"/>
      </w:pPr>
      <w:r w:rsidRPr="00AE185E">
        <w:t>NAR Calculate Defaults</w:t>
      </w:r>
    </w:p>
    <w:p w14:paraId="5B96ACA9" w14:textId="77777777" w:rsidR="004D2B3B" w:rsidRPr="00AE185E" w:rsidRDefault="004D2B3B">
      <w:r w:rsidRPr="00AE185E">
        <w:t>This process reads the threshold parameter, average fractions of yearly consumption and Researched Default EAC tables and updates the default values for all SPM records generated in this run. Recovery of this stage involves restarting the complete stage. Updates to the database SPMs will not have been committed by failed sub-processes, as they occur in a single database commit block.</w:t>
      </w:r>
    </w:p>
    <w:p w14:paraId="5B96ACAA" w14:textId="77777777" w:rsidR="004D2B3B" w:rsidRPr="00AE185E" w:rsidRDefault="004D2B3B">
      <w:pPr>
        <w:pStyle w:val="Heading4"/>
      </w:pPr>
      <w:r w:rsidRPr="00AE185E">
        <w:t>NAR Generate SPM Output</w:t>
      </w:r>
    </w:p>
    <w:p w14:paraId="5B96ACAB" w14:textId="77777777" w:rsidR="004D2B3B" w:rsidRPr="00AE185E" w:rsidRDefault="004D2B3B">
      <w:r w:rsidRPr="00AE185E">
        <w:t>This process provides the external subsystem interface to process N0005 of [NFUNDEF].</w:t>
      </w:r>
    </w:p>
    <w:p w14:paraId="5B96ACAC" w14:textId="77777777" w:rsidR="004D2B3B" w:rsidRPr="00AE185E" w:rsidRDefault="004D2B3B">
      <w:r w:rsidRPr="00AE185E">
        <w:t>This process uses the input definition of the aggregation run to find the SPM records generated. These records are written to files, sorted by Supplier and GSP group.</w:t>
      </w:r>
      <w:r w:rsidR="003E6B67" w:rsidRPr="00AE185E">
        <w:t xml:space="preserve"> The AA% for each file will be calculated and stored to be available for display later.</w:t>
      </w:r>
    </w:p>
    <w:p w14:paraId="5B96ACAD" w14:textId="77777777" w:rsidR="004D2B3B" w:rsidRPr="00AE185E" w:rsidRDefault="004D2B3B">
      <w:r w:rsidRPr="00AE185E">
        <w:t>When all output files are completed and closed, CFS File Sender is used to export the files to the external gateway.</w:t>
      </w:r>
    </w:p>
    <w:p w14:paraId="5B96ACAE" w14:textId="77777777" w:rsidR="004D2B3B" w:rsidRPr="00AE185E" w:rsidRDefault="004D2B3B">
      <w:pPr>
        <w:pStyle w:val="Heading2"/>
      </w:pPr>
      <w:bookmarkStart w:id="839" w:name="_Toc456602453"/>
      <w:bookmarkStart w:id="840" w:name="_Toc18480285"/>
      <w:bookmarkStart w:id="841" w:name="_Toc446942762"/>
      <w:r w:rsidRPr="00AE185E">
        <w:t>Data Usage</w:t>
      </w:r>
      <w:bookmarkEnd w:id="839"/>
      <w:bookmarkEnd w:id="840"/>
      <w:bookmarkEnd w:id="841"/>
    </w:p>
    <w:p w14:paraId="5B96ACAF" w14:textId="77777777" w:rsidR="004D2B3B" w:rsidRPr="00AE185E" w:rsidRDefault="004D2B3B">
      <w:pPr>
        <w:pStyle w:val="Heading3"/>
      </w:pPr>
      <w:r w:rsidRPr="00AE185E">
        <w:t>System Data</w:t>
      </w:r>
    </w:p>
    <w:p w14:paraId="5B96ACB0" w14:textId="77777777" w:rsidR="004D2B3B" w:rsidRPr="00AE185E" w:rsidRDefault="004D2B3B">
      <w:pPr>
        <w:pStyle w:val="Heading4"/>
      </w:pPr>
      <w:r w:rsidRPr="00AE185E">
        <w:t>Database</w:t>
      </w:r>
    </w:p>
    <w:p w14:paraId="5B96ACB1" w14:textId="77777777" w:rsidR="004D2B3B" w:rsidRPr="00AE185E" w:rsidRDefault="004D2B3B">
      <w:r w:rsidRPr="00AE185E">
        <w:t>The following NHHDA database tables are accessed directly. Where a table is partitioned, access will use generic read and write functions. Selects from these tables will be optimised according to the partition structure to control disk reading in multiple disk systems.</w:t>
      </w:r>
    </w:p>
    <w:p w14:paraId="5B96ACB2" w14:textId="77777777" w:rsidR="004D2B3B" w:rsidRPr="00AE185E" w:rsidRDefault="004D2B3B">
      <w:pPr>
        <w:numPr>
          <w:ilvl w:val="0"/>
          <w:numId w:val="3"/>
        </w:numPr>
        <w:ind w:left="1417"/>
      </w:pPr>
      <w:r w:rsidRPr="00AE185E">
        <w:t>ndb_av_frac_y_cons (read);</w:t>
      </w:r>
    </w:p>
    <w:p w14:paraId="5B96ACB3" w14:textId="77777777" w:rsidR="004D2B3B" w:rsidRPr="00AE185E" w:rsidRDefault="004D2B3B">
      <w:pPr>
        <w:numPr>
          <w:ilvl w:val="0"/>
          <w:numId w:val="3"/>
        </w:numPr>
        <w:ind w:left="1417"/>
      </w:pPr>
      <w:r w:rsidRPr="00AE185E">
        <w:t>ndb_data_agg_apps (read);</w:t>
      </w:r>
    </w:p>
    <w:p w14:paraId="5B96ACB4" w14:textId="77777777" w:rsidR="004D2B3B" w:rsidRPr="00AE185E" w:rsidRDefault="004D2B3B">
      <w:pPr>
        <w:numPr>
          <w:ilvl w:val="0"/>
          <w:numId w:val="3"/>
        </w:numPr>
        <w:ind w:left="1417"/>
      </w:pPr>
      <w:r w:rsidRPr="00AE185E">
        <w:t>ndb_data_agg_runs (read, update);</w:t>
      </w:r>
    </w:p>
    <w:p w14:paraId="5B96ACB5" w14:textId="77777777" w:rsidR="004D2B3B" w:rsidRPr="00AE185E" w:rsidRDefault="004D2B3B">
      <w:pPr>
        <w:numPr>
          <w:ilvl w:val="0"/>
          <w:numId w:val="3"/>
        </w:numPr>
        <w:ind w:left="1417"/>
      </w:pPr>
      <w:r w:rsidRPr="00AE185E">
        <w:t>ndb_dc_apps (read);</w:t>
      </w:r>
    </w:p>
    <w:p w14:paraId="5B96ACB6" w14:textId="77777777" w:rsidR="004D2B3B" w:rsidRPr="00AE185E" w:rsidRDefault="004D2B3B">
      <w:pPr>
        <w:numPr>
          <w:ilvl w:val="0"/>
          <w:numId w:val="3"/>
        </w:numPr>
        <w:ind w:left="1417"/>
      </w:pPr>
      <w:r w:rsidRPr="00AE185E">
        <w:t>ndb_gsp_groups_run (read);</w:t>
      </w:r>
    </w:p>
    <w:p w14:paraId="5B96ACB7" w14:textId="77777777" w:rsidR="004D2B3B" w:rsidRPr="00AE185E" w:rsidRDefault="004D2B3B">
      <w:pPr>
        <w:numPr>
          <w:ilvl w:val="0"/>
          <w:numId w:val="3"/>
        </w:numPr>
        <w:ind w:left="1417"/>
      </w:pPr>
      <w:r w:rsidRPr="00AE185E">
        <w:t>ndb_gspg_pc_av_eac (read);</w:t>
      </w:r>
    </w:p>
    <w:p w14:paraId="5B96ACB8" w14:textId="77777777" w:rsidR="004D2B3B" w:rsidRPr="00AE185E" w:rsidRDefault="004D2B3B">
      <w:pPr>
        <w:numPr>
          <w:ilvl w:val="0"/>
          <w:numId w:val="3"/>
        </w:numPr>
        <w:ind w:left="1417"/>
      </w:pPr>
      <w:r w:rsidRPr="00AE185E">
        <w:t>ndb_isr_agent_apps (read);</w:t>
      </w:r>
    </w:p>
    <w:p w14:paraId="5B96ACB9" w14:textId="77777777" w:rsidR="004D2B3B" w:rsidRPr="00AE185E" w:rsidRDefault="004D2B3B">
      <w:pPr>
        <w:numPr>
          <w:ilvl w:val="0"/>
          <w:numId w:val="3"/>
        </w:numPr>
        <w:ind w:left="1417"/>
      </w:pPr>
      <w:r w:rsidRPr="00AE185E">
        <w:t>ndb_measure_reqs (read);</w:t>
      </w:r>
    </w:p>
    <w:p w14:paraId="5B96ACBA" w14:textId="77777777" w:rsidR="004D2B3B" w:rsidRPr="00AE185E" w:rsidRDefault="004D2B3B">
      <w:pPr>
        <w:numPr>
          <w:ilvl w:val="0"/>
          <w:numId w:val="3"/>
        </w:numPr>
        <w:ind w:left="1417"/>
      </w:pPr>
      <w:r w:rsidRPr="00AE185E">
        <w:t>ndb_metering_sys (read);</w:t>
      </w:r>
    </w:p>
    <w:p w14:paraId="5B96ACBB" w14:textId="77777777" w:rsidR="004D2B3B" w:rsidRPr="00AE185E" w:rsidRDefault="004D2B3B">
      <w:pPr>
        <w:numPr>
          <w:ilvl w:val="0"/>
          <w:numId w:val="3"/>
        </w:numPr>
        <w:ind w:left="1417"/>
      </w:pPr>
      <w:r w:rsidRPr="00AE185E">
        <w:t>ndb_ms_dc_dets (read);</w:t>
      </w:r>
    </w:p>
    <w:p w14:paraId="5B96ACBC" w14:textId="77777777" w:rsidR="004D2B3B" w:rsidRPr="00AE185E" w:rsidRDefault="004D2B3B">
      <w:pPr>
        <w:numPr>
          <w:ilvl w:val="0"/>
          <w:numId w:val="3"/>
        </w:numPr>
        <w:ind w:left="1417"/>
      </w:pPr>
      <w:r w:rsidRPr="00AE185E">
        <w:t>ndb_ms_prs_dets (read);</w:t>
      </w:r>
    </w:p>
    <w:p w14:paraId="5B96ACBD" w14:textId="77777777" w:rsidR="004D2B3B" w:rsidRPr="00AE185E" w:rsidRDefault="004D2B3B">
      <w:pPr>
        <w:numPr>
          <w:ilvl w:val="0"/>
          <w:numId w:val="3"/>
        </w:numPr>
        <w:ind w:left="1417"/>
      </w:pPr>
      <w:r w:rsidRPr="00AE185E">
        <w:t>ndb_nar_file location (read)</w:t>
      </w:r>
    </w:p>
    <w:p w14:paraId="5B96ACBE" w14:textId="77777777" w:rsidR="004D2B3B" w:rsidRPr="00AE185E" w:rsidRDefault="004D2B3B">
      <w:pPr>
        <w:numPr>
          <w:ilvl w:val="0"/>
          <w:numId w:val="3"/>
        </w:numPr>
        <w:ind w:left="1417"/>
      </w:pPr>
      <w:r w:rsidRPr="00AE185E">
        <w:t>ndb_nar_files (create, read, update, delete)</w:t>
      </w:r>
    </w:p>
    <w:p w14:paraId="5B96ACBF" w14:textId="77777777" w:rsidR="004D2B3B" w:rsidRPr="00AE185E" w:rsidRDefault="004D2B3B">
      <w:pPr>
        <w:numPr>
          <w:ilvl w:val="0"/>
          <w:numId w:val="3"/>
        </w:numPr>
        <w:ind w:left="1417"/>
      </w:pPr>
      <w:r w:rsidRPr="00AE185E">
        <w:t>ndb_register_cons (read);</w:t>
      </w:r>
    </w:p>
    <w:p w14:paraId="5B96ACC0" w14:textId="77777777" w:rsidR="004D2B3B" w:rsidRPr="00AE185E" w:rsidRDefault="004D2B3B">
      <w:pPr>
        <w:numPr>
          <w:ilvl w:val="0"/>
          <w:numId w:val="3"/>
        </w:numPr>
        <w:ind w:left="1417"/>
      </w:pPr>
      <w:r w:rsidRPr="00AE185E">
        <w:t>ndb_registrations (read);</w:t>
      </w:r>
    </w:p>
    <w:p w14:paraId="5B96ACC1" w14:textId="77777777" w:rsidR="004D2B3B" w:rsidRPr="00AE185E" w:rsidRDefault="004D2B3B">
      <w:pPr>
        <w:numPr>
          <w:ilvl w:val="0"/>
          <w:numId w:val="3"/>
        </w:numPr>
        <w:ind w:left="1417"/>
      </w:pPr>
      <w:r w:rsidRPr="00AE185E">
        <w:t>ndb_spmatrix (create, read, update, delete);</w:t>
      </w:r>
    </w:p>
    <w:p w14:paraId="5B96ACC2" w14:textId="77777777" w:rsidR="004D2B3B" w:rsidRPr="00AE185E" w:rsidRDefault="004D2B3B">
      <w:pPr>
        <w:numPr>
          <w:ilvl w:val="0"/>
          <w:numId w:val="3"/>
        </w:numPr>
        <w:ind w:left="1417"/>
      </w:pPr>
      <w:r w:rsidRPr="00AE185E">
        <w:t>ndb_threshold_pars (read);</w:t>
      </w:r>
    </w:p>
    <w:p w14:paraId="5B96ACC3" w14:textId="77777777" w:rsidR="004D2B3B" w:rsidRPr="00AE185E" w:rsidRDefault="004D2B3B">
      <w:r w:rsidRPr="00AE185E">
        <w:t>Where possible, common tables will be accessed using the common functions provided for this purpose. The common tables accessed directly by this subsystem are:</w:t>
      </w:r>
    </w:p>
    <w:p w14:paraId="5B96ACC4" w14:textId="77777777" w:rsidR="004D2B3B" w:rsidRPr="00AE185E" w:rsidRDefault="004D2B3B">
      <w:pPr>
        <w:numPr>
          <w:ilvl w:val="0"/>
          <w:numId w:val="3"/>
        </w:numPr>
        <w:ind w:left="1417"/>
      </w:pPr>
      <w:r w:rsidRPr="00AE185E">
        <w:t>cdb_activity (read);</w:t>
      </w:r>
    </w:p>
    <w:p w14:paraId="5B96ACC5" w14:textId="77777777" w:rsidR="006C7A53" w:rsidRPr="00AE185E" w:rsidRDefault="006C7A53">
      <w:pPr>
        <w:numPr>
          <w:ilvl w:val="0"/>
          <w:numId w:val="3"/>
        </w:numPr>
        <w:ind w:left="1417"/>
      </w:pPr>
      <w:r w:rsidRPr="00AE185E">
        <w:t>cdb_data_file (update)</w:t>
      </w:r>
    </w:p>
    <w:p w14:paraId="5B96ACC6" w14:textId="77777777" w:rsidR="004D2B3B" w:rsidRPr="00AE185E" w:rsidRDefault="004D2B3B">
      <w:pPr>
        <w:numPr>
          <w:ilvl w:val="0"/>
          <w:numId w:val="3"/>
        </w:numPr>
        <w:ind w:left="1417"/>
      </w:pPr>
      <w:r w:rsidRPr="00AE185E">
        <w:t>cdb_file_reference (read);</w:t>
      </w:r>
    </w:p>
    <w:p w14:paraId="5B96ACC7" w14:textId="77777777" w:rsidR="004D2B3B" w:rsidRPr="00AE185E" w:rsidRDefault="004D2B3B">
      <w:pPr>
        <w:numPr>
          <w:ilvl w:val="0"/>
          <w:numId w:val="3"/>
        </w:numPr>
        <w:ind w:left="1417"/>
      </w:pPr>
      <w:r w:rsidRPr="00AE185E">
        <w:t>cdb_system_parameter (read).</w:t>
      </w:r>
    </w:p>
    <w:p w14:paraId="5B96ACC8" w14:textId="77777777" w:rsidR="004D2B3B" w:rsidRPr="00AE185E" w:rsidRDefault="004D2B3B">
      <w:r w:rsidRPr="00AE185E">
        <w:t>The subsystem accesses the system clock, to compare the current date with the settlement dates of Aggregation Runs. This is done through the csl_read_datetime function defined in [CTSPEC].</w:t>
      </w:r>
    </w:p>
    <w:p w14:paraId="5B96ACC9" w14:textId="77777777" w:rsidR="004D2B3B" w:rsidRPr="00AE185E" w:rsidRDefault="004D2B3B">
      <w:r w:rsidRPr="00AE185E">
        <w:t xml:space="preserve">The </w:t>
      </w:r>
      <w:r w:rsidRPr="00AE185E">
        <w:rPr>
          <w:rFonts w:ascii="Courier New" w:hAnsi="Courier New"/>
        </w:rPr>
        <w:t>shutdown_requested</w:t>
      </w:r>
      <w:r w:rsidRPr="00AE185E">
        <w:t xml:space="preserve"> global process variable will be read at regular intervals by each main process, to detect requests to terminate the process.</w:t>
      </w:r>
    </w:p>
    <w:p w14:paraId="5B96ACCA" w14:textId="77777777" w:rsidR="004D2B3B" w:rsidRPr="00AE185E" w:rsidRDefault="004D2B3B">
      <w:pPr>
        <w:pStyle w:val="Heading3"/>
      </w:pPr>
      <w:r w:rsidRPr="00AE185E">
        <w:t>Local Data</w:t>
      </w:r>
    </w:p>
    <w:p w14:paraId="5B96ACCB" w14:textId="77777777" w:rsidR="004D2B3B" w:rsidRPr="00AE185E" w:rsidRDefault="004D2B3B">
      <w:pPr>
        <w:pStyle w:val="Heading4"/>
      </w:pPr>
      <w:r w:rsidRPr="00AE185E">
        <w:t>Aggregation Runs</w:t>
      </w:r>
    </w:p>
    <w:p w14:paraId="5B96ACCC" w14:textId="77777777" w:rsidR="004D2B3B" w:rsidRPr="00AE185E" w:rsidRDefault="004D2B3B">
      <w:r w:rsidRPr="00AE185E">
        <w:t>This is a local copy of the GSP groups vs Settlement Dates required to be aggregated.</w:t>
      </w:r>
    </w:p>
    <w:p w14:paraId="5B96ACCD" w14:textId="77777777" w:rsidR="004D2B3B" w:rsidRPr="00AE185E" w:rsidRDefault="004D2B3B"/>
    <w:p w14:paraId="5B96ACCE" w14:textId="77777777" w:rsidR="004D2B3B" w:rsidRPr="00AE185E" w:rsidRDefault="004D2B3B">
      <w:pPr>
        <w:pStyle w:val="Heading4"/>
      </w:pPr>
      <w:r w:rsidRPr="00AE185E">
        <w:t>Meter System Data</w:t>
      </w:r>
    </w:p>
    <w:p w14:paraId="5B96ACCF" w14:textId="77777777" w:rsidR="004D2B3B" w:rsidRPr="00AE185E" w:rsidRDefault="004D2B3B">
      <w:r w:rsidRPr="00AE185E">
        <w:t>This data item holds data from the database which defines a single metering system. The exact contents of this storage area will be determined when the algorithms for each process are defined.</w:t>
      </w:r>
    </w:p>
    <w:p w14:paraId="5B96ACD0" w14:textId="77777777" w:rsidR="004D2B3B" w:rsidRPr="00AE185E" w:rsidRDefault="004D2B3B">
      <w:pPr>
        <w:pStyle w:val="Heading4"/>
      </w:pPr>
      <w:r w:rsidRPr="00AE185E">
        <w:t>Aggregation Records</w:t>
      </w:r>
    </w:p>
    <w:p w14:paraId="5B96ACD1" w14:textId="77777777" w:rsidR="004D2B3B" w:rsidRPr="00AE185E" w:rsidRDefault="004D2B3B">
      <w:r w:rsidRPr="00AE185E">
        <w:t>This is a set of files used as working storage. It contains data from individual settlement registers, appropriate to the settlement dates and GSP Groups for a run, which will be aggregated into an SPM.</w:t>
      </w:r>
    </w:p>
    <w:p w14:paraId="5B96ACD2" w14:textId="77777777" w:rsidR="004D2B3B" w:rsidRPr="00AE185E" w:rsidRDefault="004D2B3B">
      <w:pPr>
        <w:pStyle w:val="Heading4"/>
      </w:pPr>
      <w:r w:rsidRPr="00AE185E">
        <w:t>Aggregation Run GSP Group Metering System Count</w:t>
      </w:r>
    </w:p>
    <w:p w14:paraId="5B96ACD3" w14:textId="77777777" w:rsidR="004D2B3B" w:rsidRPr="00AE185E" w:rsidRDefault="004D2B3B">
      <w:r w:rsidRPr="00AE185E">
        <w:t>This is an array containing the number of valid Metering Systems within a GSP Group for a given Aggregation Run.</w:t>
      </w:r>
    </w:p>
    <w:p w14:paraId="5B96ACD4" w14:textId="77777777" w:rsidR="004D2B3B" w:rsidRPr="00AE185E" w:rsidRDefault="004D2B3B">
      <w:pPr>
        <w:pStyle w:val="Heading4"/>
      </w:pPr>
      <w:r w:rsidRPr="00AE185E">
        <w:t>Exception Logs</w:t>
      </w:r>
    </w:p>
    <w:p w14:paraId="5B96ACD5" w14:textId="77777777" w:rsidR="004D2B3B" w:rsidRPr="00AE185E" w:rsidRDefault="004D2B3B">
      <w:r w:rsidRPr="00AE185E">
        <w:t>This is a set of files which contain exceptions encountered during aggregation.</w:t>
      </w:r>
    </w:p>
    <w:p w14:paraId="5B96ACD6" w14:textId="77777777" w:rsidR="004D2B3B" w:rsidRPr="00AE185E" w:rsidRDefault="004D2B3B">
      <w:pPr>
        <w:pStyle w:val="Heading4"/>
      </w:pPr>
      <w:r w:rsidRPr="00AE185E">
        <w:t>Aggregation Audit Log</w:t>
      </w:r>
    </w:p>
    <w:p w14:paraId="5B96ACD7" w14:textId="77777777" w:rsidR="004D2B3B" w:rsidRPr="00AE185E" w:rsidRDefault="004D2B3B">
      <w:r w:rsidRPr="00AE185E">
        <w:t>These files are generated according to [CTSPEC], using the common functions provided for this purpose.</w:t>
      </w:r>
    </w:p>
    <w:p w14:paraId="5B96ACD8" w14:textId="77777777" w:rsidR="004D2B3B" w:rsidRPr="00AE185E" w:rsidRDefault="004D2B3B">
      <w:pPr>
        <w:pStyle w:val="Heading2"/>
      </w:pPr>
      <w:bookmarkStart w:id="842" w:name="_Toc456602454"/>
      <w:bookmarkStart w:id="843" w:name="_Toc18480286"/>
      <w:bookmarkStart w:id="844" w:name="_Toc446942763"/>
      <w:r w:rsidRPr="00AE185E">
        <w:t>Procedure Details</w:t>
      </w:r>
      <w:bookmarkEnd w:id="842"/>
      <w:bookmarkEnd w:id="843"/>
      <w:bookmarkEnd w:id="844"/>
    </w:p>
    <w:p w14:paraId="5B96ACD9" w14:textId="77777777" w:rsidR="004D2B3B" w:rsidRPr="00AE185E" w:rsidRDefault="004D2B3B">
      <w:pPr>
        <w:pStyle w:val="Heading3"/>
      </w:pPr>
      <w:r w:rsidRPr="00AE185E">
        <w:t>Procedure NAR Aggregate EACs and AAs Specification</w:t>
      </w:r>
    </w:p>
    <w:p w14:paraId="5B96ACDA" w14:textId="77777777" w:rsidR="004D2B3B" w:rsidRPr="00AE185E" w:rsidRDefault="004D2B3B">
      <w:pPr>
        <w:pStyle w:val="Pseudocode"/>
      </w:pPr>
    </w:p>
    <w:p w14:paraId="5B96ACDB" w14:textId="77777777" w:rsidR="004D2B3B" w:rsidRPr="00AE185E" w:rsidRDefault="004D2B3B">
      <w:pPr>
        <w:pStyle w:val="Pseudocode"/>
      </w:pPr>
      <w:r w:rsidRPr="00AE185E">
        <w:t>Procedure Name:</w:t>
      </w:r>
      <w:r w:rsidRPr="00AE185E">
        <w:tab/>
        <w:t>NAR Aggregate EACs and AAs</w:t>
      </w:r>
    </w:p>
    <w:p w14:paraId="5B96ACDC" w14:textId="77777777" w:rsidR="004D2B3B" w:rsidRPr="00AE185E" w:rsidRDefault="004D2B3B">
      <w:pPr>
        <w:pStyle w:val="Pseudocode"/>
      </w:pPr>
      <w:r w:rsidRPr="00AE185E">
        <w:t>Inputs:</w:t>
      </w:r>
      <w:r w:rsidRPr="00AE185E">
        <w:tab/>
      </w:r>
      <w:r w:rsidRPr="00AE185E">
        <w:tab/>
      </w:r>
      <w:r w:rsidRPr="00AE185E">
        <w:tab/>
        <w:t>Scheduled working date of aggregation run</w:t>
      </w:r>
    </w:p>
    <w:p w14:paraId="5B96ACDD" w14:textId="77777777" w:rsidR="004D2B3B" w:rsidRPr="00AE185E" w:rsidRDefault="004D2B3B">
      <w:pPr>
        <w:pStyle w:val="Pseudocode"/>
      </w:pPr>
      <w:r w:rsidRPr="00AE185E">
        <w:t>Outputs:</w:t>
      </w:r>
      <w:r w:rsidRPr="00AE185E">
        <w:tab/>
      </w:r>
      <w:r w:rsidRPr="00AE185E">
        <w:tab/>
      </w:r>
      <w:r w:rsidRPr="00AE185E">
        <w:tab/>
        <w:t>None</w:t>
      </w:r>
    </w:p>
    <w:p w14:paraId="5B96ACDE" w14:textId="77777777" w:rsidR="004D2B3B" w:rsidRPr="00AE185E" w:rsidRDefault="004D2B3B">
      <w:pPr>
        <w:pStyle w:val="Pseudocode"/>
      </w:pPr>
    </w:p>
    <w:p w14:paraId="5B96ACDF" w14:textId="77777777" w:rsidR="004D2B3B" w:rsidRPr="00AE185E" w:rsidRDefault="004D2B3B">
      <w:r w:rsidRPr="00AE185E">
        <w:t>This procedure provides an external interface to the NAR subsystem.</w:t>
      </w:r>
    </w:p>
    <w:p w14:paraId="5B96ACE0" w14:textId="77777777" w:rsidR="004D2B3B" w:rsidRPr="00AE185E" w:rsidRDefault="004D2B3B">
      <w:pPr>
        <w:pStyle w:val="Pseudocode"/>
      </w:pPr>
      <w:r w:rsidRPr="00AE185E">
        <w:t>Populate Aggregation Runs local store from the ndb_data_agg_runs table, to remove duplicate runs and ensure that all scheduled runs are aggregated in a single pass through the meter data.</w:t>
      </w:r>
    </w:p>
    <w:p w14:paraId="5B96ACE1" w14:textId="77777777" w:rsidR="004D2B3B" w:rsidRPr="00AE185E" w:rsidRDefault="004D2B3B">
      <w:pPr>
        <w:pStyle w:val="Pseudocode"/>
      </w:pPr>
    </w:p>
    <w:p w14:paraId="5B96ACE2" w14:textId="77777777" w:rsidR="00814781" w:rsidRPr="00AE185E" w:rsidRDefault="00814781" w:rsidP="00814781">
      <w:pPr>
        <w:pStyle w:val="Pseudocode"/>
      </w:pPr>
      <w:r w:rsidRPr="00AE185E">
        <w:t>If the System Parameter AAV (Aggregate All Valid GSP Groups) is set to FALSE but no GSP Groups have been assigned to this run, then no GSP Groups are retrieved and this is a fatal error.</w:t>
      </w:r>
    </w:p>
    <w:p w14:paraId="5B96ACE3" w14:textId="77777777" w:rsidR="00814781" w:rsidRPr="00AE185E" w:rsidRDefault="00814781" w:rsidP="00814781">
      <w:pPr>
        <w:pStyle w:val="Pseudocode"/>
      </w:pPr>
    </w:p>
    <w:p w14:paraId="5B96ACE4" w14:textId="77777777" w:rsidR="004D2B3B" w:rsidRPr="00AE185E" w:rsidRDefault="004D2B3B">
      <w:pPr>
        <w:pStyle w:val="Pseudocode"/>
      </w:pPr>
      <w:r w:rsidRPr="00AE185E">
        <w:t>Set run status flag using a call to Evaluate Last Run to tidy up incomplete runs and return a flag to indicate the processing required to complete the scheduled run</w:t>
      </w:r>
    </w:p>
    <w:p w14:paraId="5B96ACE5" w14:textId="77777777" w:rsidR="004D2B3B" w:rsidRPr="00AE185E" w:rsidRDefault="004D2B3B">
      <w:pPr>
        <w:pStyle w:val="Pseudocode"/>
      </w:pPr>
    </w:p>
    <w:p w14:paraId="5B96ACE6" w14:textId="77777777" w:rsidR="004D2B3B" w:rsidRPr="00AE185E" w:rsidRDefault="004D2B3B">
      <w:pPr>
        <w:pStyle w:val="Pseudocode"/>
      </w:pPr>
      <w:r w:rsidRPr="00AE185E">
        <w:t>According to run status flag:</w:t>
      </w:r>
    </w:p>
    <w:p w14:paraId="5B96ACE7" w14:textId="77777777" w:rsidR="004D2B3B" w:rsidRPr="00AE185E" w:rsidRDefault="004D2B3B">
      <w:pPr>
        <w:pStyle w:val="Pseudocode"/>
        <w:ind w:firstLine="567"/>
      </w:pPr>
      <w:r w:rsidRPr="00AE185E">
        <w:t xml:space="preserve">IF (flag = new run) THEN </w:t>
      </w:r>
    </w:p>
    <w:p w14:paraId="5B96ACE8" w14:textId="77777777" w:rsidR="004D2B3B" w:rsidRPr="00AE185E" w:rsidRDefault="004D2B3B">
      <w:pPr>
        <w:pStyle w:val="Pseudocode"/>
        <w:ind w:left="1701" w:firstLine="567"/>
      </w:pPr>
      <w:r w:rsidRPr="00AE185E">
        <w:t>CALL Calculate Increments</w:t>
      </w:r>
    </w:p>
    <w:p w14:paraId="5B96ACE9" w14:textId="77777777" w:rsidR="004D2B3B" w:rsidRPr="00AE185E" w:rsidRDefault="004D2B3B">
      <w:pPr>
        <w:pStyle w:val="Pseudocode"/>
      </w:pPr>
      <w:r w:rsidRPr="00AE185E">
        <w:tab/>
        <w:t>END IF</w:t>
      </w:r>
    </w:p>
    <w:p w14:paraId="5B96ACEA" w14:textId="77777777" w:rsidR="004D2B3B" w:rsidRPr="00AE185E" w:rsidRDefault="004D2B3B">
      <w:pPr>
        <w:pStyle w:val="Pseudocode"/>
        <w:ind w:firstLine="567"/>
      </w:pPr>
      <w:r w:rsidRPr="00AE185E">
        <w:t>IF success or (flag = increments calculated) THEN</w:t>
      </w:r>
    </w:p>
    <w:p w14:paraId="5B96ACEB" w14:textId="77777777" w:rsidR="004D2B3B" w:rsidRPr="00AE185E" w:rsidRDefault="004D2B3B">
      <w:pPr>
        <w:pStyle w:val="Pseudocode"/>
        <w:ind w:left="1701" w:firstLine="567"/>
      </w:pPr>
      <w:r w:rsidRPr="00AE185E">
        <w:t>CALL Aggregate Data</w:t>
      </w:r>
    </w:p>
    <w:p w14:paraId="5B96ACEC" w14:textId="77777777" w:rsidR="004D2B3B" w:rsidRPr="00AE185E" w:rsidRDefault="004D2B3B">
      <w:pPr>
        <w:pStyle w:val="Pseudocode"/>
        <w:ind w:left="1701" w:firstLine="567"/>
      </w:pPr>
      <w:r w:rsidRPr="00AE185E">
        <w:t>CALL Calculate Defaults</w:t>
      </w:r>
    </w:p>
    <w:p w14:paraId="5B96ACED" w14:textId="77777777" w:rsidR="004D2B3B" w:rsidRPr="00AE185E" w:rsidRDefault="004D2B3B">
      <w:pPr>
        <w:pStyle w:val="Pseudocode"/>
      </w:pPr>
      <w:r w:rsidRPr="00AE185E">
        <w:tab/>
        <w:t>END IF</w:t>
      </w:r>
    </w:p>
    <w:p w14:paraId="5B96ACEE" w14:textId="77777777" w:rsidR="004D2B3B" w:rsidRPr="00AE185E" w:rsidRDefault="004D2B3B">
      <w:pPr>
        <w:pStyle w:val="Pseudocode"/>
      </w:pPr>
      <w:r w:rsidRPr="00AE185E">
        <w:tab/>
        <w:t>IF success or (flag = defaults calculated) THEN</w:t>
      </w:r>
    </w:p>
    <w:p w14:paraId="5B96ACEF" w14:textId="77777777" w:rsidR="004D2B3B" w:rsidRPr="00AE185E" w:rsidRDefault="004D2B3B">
      <w:pPr>
        <w:pStyle w:val="Pseudocode"/>
        <w:ind w:left="1701" w:firstLine="567"/>
      </w:pPr>
      <w:r w:rsidRPr="00AE185E">
        <w:t>CALL Generate SPM Output</w:t>
      </w:r>
    </w:p>
    <w:p w14:paraId="5B96ACF0" w14:textId="77777777" w:rsidR="004D2B3B" w:rsidRPr="00AE185E" w:rsidRDefault="004D2B3B">
      <w:pPr>
        <w:pStyle w:val="Pseudocode"/>
      </w:pPr>
      <w:r w:rsidRPr="00AE185E">
        <w:tab/>
        <w:t>END IF</w:t>
      </w:r>
    </w:p>
    <w:p w14:paraId="5B96ACF1" w14:textId="77777777" w:rsidR="004D2B3B" w:rsidRPr="00AE185E" w:rsidRDefault="004D2B3B">
      <w:pPr>
        <w:pStyle w:val="Pseudocode"/>
      </w:pPr>
    </w:p>
    <w:p w14:paraId="5B96ACF2" w14:textId="77777777" w:rsidR="004D2B3B" w:rsidRPr="00AE185E" w:rsidRDefault="004D2B3B">
      <w:r w:rsidRPr="00AE185E">
        <w:t>The identities and parameter lists for the scheduled sub-processes are calculated using system constants and the database partitioning of metering systems.</w:t>
      </w:r>
    </w:p>
    <w:p w14:paraId="5B96ACF3" w14:textId="77777777" w:rsidR="004D2B3B" w:rsidRPr="00AE185E" w:rsidRDefault="004D2B3B">
      <w:r w:rsidRPr="00AE185E">
        <w:t>If any called function returns a fatal error status then report the failure.</w:t>
      </w:r>
    </w:p>
    <w:p w14:paraId="5B96ACF4" w14:textId="77777777" w:rsidR="004D2B3B" w:rsidRPr="00AE185E" w:rsidRDefault="004D2B3B">
      <w:pPr>
        <w:pStyle w:val="Pseudocode"/>
      </w:pPr>
      <w:r w:rsidRPr="00AE185E">
        <w:t>Tidy up working files to start of failed stage</w:t>
      </w:r>
    </w:p>
    <w:p w14:paraId="5B96ACF5" w14:textId="77777777" w:rsidR="004D2B3B" w:rsidRPr="00AE185E" w:rsidRDefault="004D2B3B">
      <w:pPr>
        <w:pStyle w:val="Pseudocode"/>
      </w:pPr>
      <w:r w:rsidRPr="00AE185E">
        <w:t>Report failure</w:t>
      </w:r>
    </w:p>
    <w:p w14:paraId="5B96ACF6" w14:textId="77777777" w:rsidR="004D2B3B" w:rsidRPr="00AE185E" w:rsidRDefault="004D2B3B">
      <w:pPr>
        <w:pStyle w:val="Pseudocode"/>
      </w:pPr>
      <w:r w:rsidRPr="00AE185E">
        <w:t>Update run status in ndb_data_agg_runs to failed</w:t>
      </w:r>
    </w:p>
    <w:p w14:paraId="5B96ACF7" w14:textId="77777777" w:rsidR="004D2B3B" w:rsidRPr="00AE185E" w:rsidRDefault="004D2B3B">
      <w:pPr>
        <w:pStyle w:val="Pseudocode"/>
      </w:pPr>
      <w:r w:rsidRPr="00AE185E">
        <w:t>EXIT</w:t>
      </w:r>
    </w:p>
    <w:p w14:paraId="5B96ACF8" w14:textId="77777777" w:rsidR="004D2B3B" w:rsidRPr="00AE185E" w:rsidRDefault="004D2B3B">
      <w:pPr>
        <w:pStyle w:val="Pseudocode"/>
      </w:pPr>
    </w:p>
    <w:p w14:paraId="5B96ACF9" w14:textId="77777777" w:rsidR="004D2B3B" w:rsidRPr="00AE185E" w:rsidRDefault="004D2B3B">
      <w:r w:rsidRPr="00AE185E">
        <w:t>This procedure will be implemented using Pro*C.</w:t>
      </w:r>
    </w:p>
    <w:p w14:paraId="5B96ACFA" w14:textId="77777777" w:rsidR="004D2B3B" w:rsidRPr="00AE185E" w:rsidRDefault="004D2B3B">
      <w:pPr>
        <w:pStyle w:val="Heading3"/>
      </w:pPr>
      <w:r w:rsidRPr="00AE185E">
        <w:t>Procedure NAR Calculate Increments</w:t>
      </w:r>
    </w:p>
    <w:p w14:paraId="5B96ACFB" w14:textId="77777777" w:rsidR="004D2B3B" w:rsidRPr="00AE185E" w:rsidRDefault="004D2B3B">
      <w:pPr>
        <w:pStyle w:val="Pseudocode"/>
      </w:pPr>
      <w:r w:rsidRPr="00AE185E">
        <w:t>Procedure Name:</w:t>
      </w:r>
      <w:r w:rsidRPr="00AE185E">
        <w:tab/>
        <w:t>NAR Calculate Increments</w:t>
      </w:r>
    </w:p>
    <w:p w14:paraId="5B96ACFC" w14:textId="77777777" w:rsidR="004D2B3B" w:rsidRPr="00AE185E" w:rsidRDefault="004D2B3B">
      <w:pPr>
        <w:pStyle w:val="Pseudocode"/>
      </w:pPr>
      <w:r w:rsidRPr="00AE185E">
        <w:t>Inputs:</w:t>
      </w:r>
      <w:r w:rsidRPr="00AE185E">
        <w:tab/>
      </w:r>
      <w:r w:rsidRPr="00AE185E">
        <w:tab/>
      </w:r>
      <w:r w:rsidRPr="00AE185E">
        <w:tab/>
        <w:t>Partition Id</w:t>
      </w:r>
    </w:p>
    <w:p w14:paraId="5B96ACFD" w14:textId="77777777" w:rsidR="004D2B3B" w:rsidRPr="00AE185E" w:rsidRDefault="004D2B3B">
      <w:pPr>
        <w:pStyle w:val="Pseudocode"/>
        <w:ind w:left="2835" w:firstLine="567"/>
      </w:pPr>
      <w:r w:rsidRPr="00AE185E">
        <w:t>Date of Run</w:t>
      </w:r>
    </w:p>
    <w:p w14:paraId="5B96ACFE" w14:textId="77777777" w:rsidR="004D2B3B" w:rsidRPr="00AE185E" w:rsidRDefault="004D2B3B">
      <w:pPr>
        <w:pStyle w:val="Pseudocode"/>
      </w:pPr>
      <w:r w:rsidRPr="00AE185E">
        <w:t>Outputs:</w:t>
      </w:r>
      <w:r w:rsidRPr="00AE185E">
        <w:tab/>
      </w:r>
      <w:r w:rsidRPr="00AE185E">
        <w:tab/>
      </w:r>
      <w:r w:rsidRPr="00AE185E">
        <w:tab/>
        <w:t>None</w:t>
      </w:r>
    </w:p>
    <w:p w14:paraId="5B96ACFF" w14:textId="77777777" w:rsidR="004D2B3B" w:rsidRPr="00AE185E" w:rsidRDefault="004D2B3B">
      <w:pPr>
        <w:pStyle w:val="Pseudocode"/>
      </w:pPr>
    </w:p>
    <w:p w14:paraId="5B96AD00" w14:textId="77777777" w:rsidR="004D2B3B" w:rsidRPr="00AE185E" w:rsidRDefault="004D2B3B">
      <w:r w:rsidRPr="00AE185E">
        <w:t>This procedure implements the detailed functionality required to calculate SPM increments for each meter.</w:t>
      </w:r>
    </w:p>
    <w:p w14:paraId="5B96AD01" w14:textId="77777777" w:rsidR="004D2B3B" w:rsidRPr="00AE185E" w:rsidRDefault="004D2B3B">
      <w:r w:rsidRPr="00AE185E">
        <w:t>It results in a number of disk files holding individual update records for aggregation.</w:t>
      </w:r>
    </w:p>
    <w:p w14:paraId="5B96AD02" w14:textId="77777777" w:rsidR="004D2B3B" w:rsidRPr="00AE185E" w:rsidRDefault="004D2B3B">
      <w:pPr>
        <w:pStyle w:val="Pseudocode"/>
      </w:pPr>
      <w:r w:rsidRPr="00AE185E">
        <w:t>CALL Read Meter to initialise tables for Partition Id</w:t>
      </w:r>
    </w:p>
    <w:p w14:paraId="5B96AD03" w14:textId="77777777" w:rsidR="004D2B3B" w:rsidRPr="00AE185E" w:rsidRDefault="004D2B3B">
      <w:pPr>
        <w:pStyle w:val="Pseudocode"/>
      </w:pPr>
      <w:r w:rsidRPr="00AE185E">
        <w:t>Create working disk files, named by (activity id, SPM range)</w:t>
      </w:r>
    </w:p>
    <w:p w14:paraId="5B96AD04" w14:textId="77777777" w:rsidR="004D2B3B" w:rsidRPr="00AE185E" w:rsidRDefault="004D2B3B">
      <w:pPr>
        <w:pStyle w:val="Pseudocode"/>
      </w:pPr>
      <w:r w:rsidRPr="00AE185E">
        <w:t>FOR each metering system in this partition</w:t>
      </w:r>
    </w:p>
    <w:p w14:paraId="5B96AD05" w14:textId="77777777" w:rsidR="004D2B3B" w:rsidRPr="00AE185E" w:rsidRDefault="004D2B3B">
      <w:pPr>
        <w:pStyle w:val="Pseudocode"/>
      </w:pPr>
      <w:r w:rsidRPr="00AE185E">
        <w:tab/>
        <w:t>Read all DC data into local arrays</w:t>
      </w:r>
    </w:p>
    <w:p w14:paraId="5B96AD06" w14:textId="77777777" w:rsidR="004D2B3B" w:rsidRPr="00AE185E" w:rsidRDefault="004D2B3B">
      <w:pPr>
        <w:pStyle w:val="Pseudocode"/>
      </w:pPr>
      <w:r w:rsidRPr="00AE185E">
        <w:tab/>
        <w:t>Read all exception data into local array</w:t>
      </w:r>
    </w:p>
    <w:p w14:paraId="5B96AD07" w14:textId="77777777" w:rsidR="004D2B3B" w:rsidRPr="00AE185E" w:rsidRDefault="004D2B3B">
      <w:pPr>
        <w:pStyle w:val="Pseudocode"/>
      </w:pPr>
      <w:r w:rsidRPr="00AE185E">
        <w:tab/>
        <w:t>FOR all settlement dates (descending order)</w:t>
      </w:r>
    </w:p>
    <w:p w14:paraId="5B96AD08" w14:textId="77777777" w:rsidR="004D2B3B" w:rsidRPr="00AE185E" w:rsidRDefault="004D2B3B">
      <w:pPr>
        <w:pStyle w:val="Pseudocode"/>
      </w:pPr>
      <w:r w:rsidRPr="00AE185E">
        <w:tab/>
      </w:r>
      <w:r w:rsidRPr="00AE185E">
        <w:tab/>
        <w:t>Write exceptions for settlement date to file</w:t>
      </w:r>
    </w:p>
    <w:p w14:paraId="5B96AD09" w14:textId="77777777" w:rsidR="004D2B3B" w:rsidRPr="00AE185E" w:rsidRDefault="004D2B3B">
      <w:pPr>
        <w:pStyle w:val="Pseudocode"/>
      </w:pPr>
      <w:r w:rsidRPr="00AE185E">
        <w:tab/>
      </w:r>
      <w:r w:rsidRPr="00AE185E">
        <w:tab/>
        <w:t>Get PRS dets, appointments for settlement date</w:t>
      </w:r>
    </w:p>
    <w:p w14:paraId="5B96AD0A" w14:textId="77777777" w:rsidR="004D2B3B" w:rsidRPr="00AE185E" w:rsidRDefault="004D2B3B">
      <w:pPr>
        <w:pStyle w:val="Pseudocode"/>
      </w:pPr>
      <w:r w:rsidRPr="00AE185E">
        <w:tab/>
      </w:r>
      <w:r w:rsidRPr="00AE185E">
        <w:tab/>
        <w:t>IF DAA exists THEN</w:t>
      </w:r>
    </w:p>
    <w:p w14:paraId="5B96AD0B" w14:textId="77777777" w:rsidR="004D2B3B" w:rsidRPr="00AE185E" w:rsidRDefault="004D2B3B">
      <w:pPr>
        <w:pStyle w:val="Pseudocode"/>
      </w:pPr>
      <w:r w:rsidRPr="00AE185E">
        <w:tab/>
      </w:r>
      <w:r w:rsidRPr="00AE185E">
        <w:tab/>
      </w:r>
      <w:r w:rsidRPr="00AE185E">
        <w:tab/>
        <w:t>Get PRS data</w:t>
      </w:r>
    </w:p>
    <w:p w14:paraId="5B96AD0C" w14:textId="77777777" w:rsidR="004D2B3B" w:rsidRPr="00AE185E" w:rsidRDefault="004D2B3B">
      <w:pPr>
        <w:pStyle w:val="Pseudocode"/>
      </w:pPr>
      <w:r w:rsidRPr="00AE185E">
        <w:tab/>
      </w:r>
      <w:r w:rsidRPr="00AE185E">
        <w:tab/>
      </w:r>
      <w:r w:rsidRPr="00AE185E">
        <w:tab/>
        <w:t>IF (meter GSP Group in settlement run</w:t>
      </w:r>
    </w:p>
    <w:p w14:paraId="5B96AD0D" w14:textId="77777777" w:rsidR="004D2B3B" w:rsidRPr="00AE185E" w:rsidRDefault="004D2B3B">
      <w:pPr>
        <w:pStyle w:val="Pseudocode"/>
        <w:ind w:left="2835"/>
      </w:pPr>
      <w:r w:rsidRPr="00AE185E">
        <w:t xml:space="preserve">or </w:t>
      </w:r>
    </w:p>
    <w:p w14:paraId="5B96AD0E" w14:textId="77777777" w:rsidR="004D2B3B" w:rsidRPr="00AE185E" w:rsidRDefault="004D2B3B">
      <w:pPr>
        <w:pStyle w:val="Pseudocode"/>
        <w:ind w:left="2835"/>
      </w:pPr>
      <w:r w:rsidRPr="00AE185E">
        <w:t>Sys. Par. NAR/AAV set to TRUE and not a dispute run</w:t>
      </w:r>
      <w:r w:rsidR="00C62643" w:rsidRPr="00AE185E">
        <w:t xml:space="preserve"> with GSP Groups assigned</w:t>
      </w:r>
      <w:r w:rsidRPr="00AE185E">
        <w:t>) THEN</w:t>
      </w:r>
    </w:p>
    <w:p w14:paraId="5B96AD0F" w14:textId="77777777" w:rsidR="004D2B3B" w:rsidRPr="00AE185E" w:rsidRDefault="004D2B3B">
      <w:pPr>
        <w:pStyle w:val="Pseudocode"/>
      </w:pPr>
      <w:r w:rsidRPr="00AE185E">
        <w:tab/>
      </w:r>
      <w:r w:rsidRPr="00AE185E">
        <w:tab/>
      </w:r>
      <w:r w:rsidRPr="00AE185E">
        <w:tab/>
      </w:r>
      <w:r w:rsidRPr="00AE185E">
        <w:tab/>
        <w:t>Get AA or EAC to be used [see NFUNDEF)</w:t>
      </w:r>
    </w:p>
    <w:p w14:paraId="5B96AD10" w14:textId="77777777" w:rsidR="004D2B3B" w:rsidRPr="00AE185E" w:rsidRDefault="004D2B3B">
      <w:pPr>
        <w:pStyle w:val="Pseudocode"/>
      </w:pPr>
      <w:r w:rsidRPr="00AE185E">
        <w:tab/>
      </w:r>
      <w:r w:rsidRPr="00AE185E">
        <w:tab/>
      </w:r>
      <w:r w:rsidRPr="00AE185E">
        <w:tab/>
      </w:r>
      <w:r w:rsidRPr="00AE185E">
        <w:tab/>
        <w:t>IF value found THEN</w:t>
      </w:r>
    </w:p>
    <w:p w14:paraId="5B96AD11" w14:textId="77777777" w:rsidR="004D2B3B" w:rsidRPr="00AE185E" w:rsidRDefault="004D2B3B">
      <w:pPr>
        <w:pStyle w:val="Pseudocode"/>
      </w:pPr>
      <w:r w:rsidRPr="00AE185E">
        <w:tab/>
      </w:r>
      <w:r w:rsidRPr="00AE185E">
        <w:tab/>
      </w:r>
      <w:r w:rsidRPr="00AE185E">
        <w:tab/>
      </w:r>
      <w:r w:rsidRPr="00AE185E">
        <w:tab/>
      </w:r>
      <w:r w:rsidRPr="00AE185E">
        <w:tab/>
        <w:t>Calculate SPM updates for all MRs</w:t>
      </w:r>
    </w:p>
    <w:p w14:paraId="5B96AD12" w14:textId="77777777" w:rsidR="004D2B3B" w:rsidRPr="00AE185E" w:rsidRDefault="004D2B3B">
      <w:pPr>
        <w:pStyle w:val="Pseudocode"/>
      </w:pPr>
      <w:r w:rsidRPr="00AE185E">
        <w:tab/>
      </w:r>
      <w:r w:rsidRPr="00AE185E">
        <w:tab/>
      </w:r>
      <w:r w:rsidRPr="00AE185E">
        <w:tab/>
      </w:r>
      <w:r w:rsidRPr="00AE185E">
        <w:tab/>
      </w:r>
      <w:r w:rsidRPr="00AE185E">
        <w:tab/>
        <w:t>Add increments to files</w:t>
      </w:r>
    </w:p>
    <w:p w14:paraId="5B96AD13" w14:textId="77777777" w:rsidR="004D2B3B" w:rsidRPr="00AE185E" w:rsidRDefault="004D2B3B">
      <w:pPr>
        <w:pStyle w:val="Pseudocode"/>
      </w:pPr>
      <w:r w:rsidRPr="00AE185E">
        <w:tab/>
      </w:r>
      <w:r w:rsidRPr="00AE185E">
        <w:tab/>
      </w:r>
      <w:r w:rsidRPr="00AE185E">
        <w:tab/>
      </w:r>
      <w:r w:rsidRPr="00AE185E">
        <w:tab/>
        <w:t>OTHERWISE</w:t>
      </w:r>
    </w:p>
    <w:p w14:paraId="5B96AD14" w14:textId="77777777" w:rsidR="004D2B3B" w:rsidRPr="00AE185E" w:rsidRDefault="004D2B3B">
      <w:pPr>
        <w:pStyle w:val="Pseudocode"/>
      </w:pPr>
      <w:r w:rsidRPr="00AE185E">
        <w:tab/>
      </w:r>
      <w:r w:rsidRPr="00AE185E">
        <w:tab/>
      </w:r>
      <w:r w:rsidRPr="00AE185E">
        <w:tab/>
      </w:r>
      <w:r w:rsidRPr="00AE185E">
        <w:tab/>
      </w:r>
      <w:r w:rsidRPr="00AE185E">
        <w:tab/>
        <w:t>Report exception for meter</w:t>
      </w:r>
    </w:p>
    <w:p w14:paraId="5B96AD15" w14:textId="77777777" w:rsidR="004D2B3B" w:rsidRPr="00AE185E" w:rsidRDefault="004D2B3B">
      <w:pPr>
        <w:pStyle w:val="Pseudocode"/>
        <w:ind w:left="5670" w:firstLine="567"/>
      </w:pPr>
      <w:r w:rsidRPr="00AE185E">
        <w:tab/>
      </w:r>
      <w:r w:rsidRPr="00AE185E">
        <w:tab/>
      </w:r>
      <w:r w:rsidRPr="00AE185E">
        <w:tab/>
      </w:r>
      <w:r w:rsidRPr="00AE185E">
        <w:tab/>
      </w:r>
      <w:r w:rsidRPr="00AE185E">
        <w:tab/>
        <w:t>Add 1 to default count in file</w:t>
      </w:r>
    </w:p>
    <w:p w14:paraId="5B96AD16" w14:textId="77777777" w:rsidR="004D2B3B" w:rsidRPr="00AE185E" w:rsidRDefault="004D2B3B">
      <w:pPr>
        <w:pStyle w:val="Pseudocode"/>
      </w:pPr>
      <w:r w:rsidRPr="00AE185E">
        <w:tab/>
      </w:r>
      <w:r w:rsidRPr="00AE185E">
        <w:tab/>
      </w:r>
      <w:r w:rsidRPr="00AE185E">
        <w:tab/>
        <w:t>END IF</w:t>
      </w:r>
    </w:p>
    <w:p w14:paraId="5B96AD17" w14:textId="77777777" w:rsidR="004D2B3B" w:rsidRPr="00AE185E" w:rsidRDefault="004D2B3B">
      <w:pPr>
        <w:pStyle w:val="Pseudocode"/>
      </w:pPr>
      <w:r w:rsidRPr="00AE185E">
        <w:tab/>
      </w:r>
      <w:r w:rsidRPr="00AE185E">
        <w:tab/>
        <w:t>END IF</w:t>
      </w:r>
    </w:p>
    <w:p w14:paraId="5B96AD18" w14:textId="77777777" w:rsidR="004D2B3B" w:rsidRPr="00AE185E" w:rsidRDefault="004D2B3B">
      <w:pPr>
        <w:pStyle w:val="Pseudocode"/>
      </w:pPr>
      <w:r w:rsidRPr="00AE185E">
        <w:tab/>
      </w:r>
      <w:r w:rsidRPr="00AE185E">
        <w:tab/>
        <w:t>Next (earlier) settlement date</w:t>
      </w:r>
    </w:p>
    <w:p w14:paraId="5B96AD19" w14:textId="77777777" w:rsidR="004D2B3B" w:rsidRPr="00AE185E" w:rsidRDefault="004D2B3B">
      <w:pPr>
        <w:pStyle w:val="Pseudocode"/>
      </w:pPr>
      <w:r w:rsidRPr="00AE185E">
        <w:tab/>
        <w:t>END FOR</w:t>
      </w:r>
    </w:p>
    <w:p w14:paraId="5B96AD1A" w14:textId="77777777" w:rsidR="004D2B3B" w:rsidRPr="00AE185E" w:rsidRDefault="004D2B3B">
      <w:pPr>
        <w:pStyle w:val="Pseudocode"/>
        <w:ind w:firstLine="567"/>
      </w:pPr>
      <w:r w:rsidRPr="00AE185E">
        <w:t>Next metering system</w:t>
      </w:r>
    </w:p>
    <w:p w14:paraId="5B96AD1B" w14:textId="77777777" w:rsidR="004D2B3B" w:rsidRPr="00AE185E" w:rsidRDefault="004D2B3B">
      <w:pPr>
        <w:pStyle w:val="Pseudocode"/>
      </w:pPr>
      <w:r w:rsidRPr="00AE185E">
        <w:t>END FOR</w:t>
      </w:r>
    </w:p>
    <w:p w14:paraId="5B96AD1C" w14:textId="77777777" w:rsidR="004D2B3B" w:rsidRPr="00AE185E" w:rsidRDefault="004D2B3B">
      <w:pPr>
        <w:pStyle w:val="Pseudocode"/>
      </w:pPr>
    </w:p>
    <w:p w14:paraId="5B96AD1D" w14:textId="77777777" w:rsidR="004D2B3B" w:rsidRPr="00AE185E" w:rsidRDefault="004D2B3B">
      <w:pPr>
        <w:pStyle w:val="Pseudocode"/>
      </w:pPr>
    </w:p>
    <w:p w14:paraId="5B96AD1E" w14:textId="77777777" w:rsidR="004D2B3B" w:rsidRPr="00AE185E" w:rsidRDefault="004D2B3B">
      <w:r w:rsidRPr="00AE185E">
        <w:t>This procedure will be implemented using Pro*C.</w:t>
      </w:r>
    </w:p>
    <w:p w14:paraId="5B96AD1F" w14:textId="77777777" w:rsidR="004D2B3B" w:rsidRPr="00AE185E" w:rsidRDefault="004D2B3B">
      <w:pPr>
        <w:pStyle w:val="Heading3"/>
      </w:pPr>
      <w:r w:rsidRPr="00AE185E">
        <w:t>Procedure NAR Aggregate Data Specification</w:t>
      </w:r>
    </w:p>
    <w:p w14:paraId="5B96AD20" w14:textId="77777777" w:rsidR="004D2B3B" w:rsidRPr="00AE185E" w:rsidRDefault="004D2B3B">
      <w:pPr>
        <w:pStyle w:val="Pseudocode"/>
      </w:pPr>
      <w:r w:rsidRPr="00AE185E">
        <w:t>Procedure Name:</w:t>
      </w:r>
      <w:r w:rsidRPr="00AE185E">
        <w:tab/>
        <w:t>NAR Aggregate Data</w:t>
      </w:r>
    </w:p>
    <w:p w14:paraId="5B96AD21" w14:textId="77777777" w:rsidR="004D2B3B" w:rsidRPr="00AE185E" w:rsidRDefault="004D2B3B">
      <w:pPr>
        <w:pStyle w:val="Pseudocode"/>
      </w:pPr>
      <w:r w:rsidRPr="00AE185E">
        <w:t>Inputs:</w:t>
      </w:r>
      <w:r w:rsidRPr="00AE185E">
        <w:tab/>
      </w:r>
      <w:r w:rsidRPr="00AE185E">
        <w:tab/>
      </w:r>
      <w:r w:rsidRPr="00AE185E">
        <w:tab/>
      </w:r>
      <w:smartTag w:uri="urn:schemas-microsoft-com:office:smarttags" w:element="place">
        <w:smartTag w:uri="urn:schemas-microsoft-com:office:smarttags" w:element="PlaceName">
          <w:r w:rsidRPr="00AE185E">
            <w:t>SPM</w:t>
          </w:r>
        </w:smartTag>
        <w:r w:rsidRPr="00AE185E">
          <w:t xml:space="preserve"> </w:t>
        </w:r>
        <w:smartTag w:uri="urn:schemas-microsoft-com:office:smarttags" w:element="PlaceType">
          <w:r w:rsidRPr="00AE185E">
            <w:t>Range</w:t>
          </w:r>
        </w:smartTag>
      </w:smartTag>
    </w:p>
    <w:p w14:paraId="5B96AD22" w14:textId="77777777" w:rsidR="004D2B3B" w:rsidRPr="00AE185E" w:rsidRDefault="004D2B3B">
      <w:pPr>
        <w:pStyle w:val="Pseudocode"/>
      </w:pPr>
      <w:r w:rsidRPr="00AE185E">
        <w:t>Outputs:</w:t>
      </w:r>
      <w:r w:rsidRPr="00AE185E">
        <w:tab/>
      </w:r>
      <w:r w:rsidRPr="00AE185E">
        <w:tab/>
      </w:r>
      <w:r w:rsidRPr="00AE185E">
        <w:tab/>
        <w:t>None</w:t>
      </w:r>
    </w:p>
    <w:p w14:paraId="5B96AD23" w14:textId="77777777" w:rsidR="004D2B3B" w:rsidRPr="00AE185E" w:rsidRDefault="004D2B3B">
      <w:pPr>
        <w:pStyle w:val="Pseudocode"/>
      </w:pPr>
    </w:p>
    <w:p w14:paraId="5B96AD24" w14:textId="77777777" w:rsidR="004D2B3B" w:rsidRPr="00AE185E" w:rsidRDefault="004D2B3B">
      <w:r w:rsidRPr="00AE185E">
        <w:t>This procedure aggregates the individual SPM increments into SPM records in the database.</w:t>
      </w:r>
    </w:p>
    <w:p w14:paraId="5B96AD25" w14:textId="77777777" w:rsidR="004D2B3B" w:rsidRPr="00AE185E" w:rsidRDefault="004D2B3B">
      <w:pPr>
        <w:pStyle w:val="Pseudocode"/>
      </w:pPr>
      <w:r w:rsidRPr="00AE185E">
        <w:t xml:space="preserve">Open all files whose names hold </w:t>
      </w:r>
      <w:smartTag w:uri="urn:schemas-microsoft-com:office:smarttags" w:element="place">
        <w:smartTag w:uri="urn:schemas-microsoft-com:office:smarttags" w:element="PlaceName">
          <w:r w:rsidRPr="00AE185E">
            <w:t>SPM</w:t>
          </w:r>
        </w:smartTag>
        <w:r w:rsidRPr="00AE185E">
          <w:t xml:space="preserve"> </w:t>
        </w:r>
        <w:smartTag w:uri="urn:schemas-microsoft-com:office:smarttags" w:element="PlaceType">
          <w:r w:rsidRPr="00AE185E">
            <w:t>Range</w:t>
          </w:r>
        </w:smartTag>
      </w:smartTag>
    </w:p>
    <w:p w14:paraId="5B96AD26" w14:textId="77777777" w:rsidR="004D2B3B" w:rsidRPr="00AE185E" w:rsidRDefault="004D2B3B">
      <w:pPr>
        <w:pStyle w:val="Pseudocode"/>
      </w:pPr>
      <w:r w:rsidRPr="00AE185E">
        <w:t>FOR each file</w:t>
      </w:r>
    </w:p>
    <w:p w14:paraId="5B96AD27" w14:textId="77777777" w:rsidR="004D2B3B" w:rsidRPr="00AE185E" w:rsidRDefault="004D2B3B">
      <w:pPr>
        <w:pStyle w:val="Pseudocode"/>
      </w:pPr>
      <w:r w:rsidRPr="00AE185E">
        <w:tab/>
        <w:t>FOR each record in file</w:t>
      </w:r>
    </w:p>
    <w:p w14:paraId="5B96AD28" w14:textId="77777777" w:rsidR="004D2B3B" w:rsidRPr="00AE185E" w:rsidRDefault="004D2B3B">
      <w:pPr>
        <w:pStyle w:val="Pseudocode"/>
      </w:pPr>
      <w:r w:rsidRPr="00AE185E">
        <w:tab/>
      </w:r>
      <w:r w:rsidRPr="00AE185E">
        <w:tab/>
        <w:t>Add usage/count increments to SPM record locally</w:t>
      </w:r>
    </w:p>
    <w:p w14:paraId="5B96AD29" w14:textId="77777777" w:rsidR="004D2B3B" w:rsidRPr="00AE185E" w:rsidRDefault="004D2B3B">
      <w:pPr>
        <w:pStyle w:val="Pseudocode"/>
        <w:ind w:firstLine="567"/>
      </w:pPr>
      <w:r w:rsidRPr="00AE185E">
        <w:t>END FOR</w:t>
      </w:r>
    </w:p>
    <w:p w14:paraId="5B96AD2A" w14:textId="77777777" w:rsidR="004D2B3B" w:rsidRPr="00AE185E" w:rsidRDefault="004D2B3B">
      <w:pPr>
        <w:pStyle w:val="Pseudocode"/>
      </w:pPr>
      <w:r w:rsidRPr="00AE185E">
        <w:t>END FOR</w:t>
      </w:r>
    </w:p>
    <w:p w14:paraId="5B96AD2B" w14:textId="77777777" w:rsidR="004D2B3B" w:rsidRPr="00AE185E" w:rsidRDefault="004D2B3B">
      <w:pPr>
        <w:pStyle w:val="Pseudocode"/>
      </w:pPr>
      <w:r w:rsidRPr="00AE185E">
        <w:t>Write SPM records to database</w:t>
      </w:r>
    </w:p>
    <w:p w14:paraId="5B96AD2C" w14:textId="77777777" w:rsidR="004D2B3B" w:rsidRPr="00AE185E" w:rsidRDefault="004D2B3B">
      <w:pPr>
        <w:pStyle w:val="Pseudocode"/>
      </w:pPr>
      <w:r w:rsidRPr="00AE185E">
        <w:t>Generate the DC Performance Report</w:t>
      </w:r>
    </w:p>
    <w:p w14:paraId="5B96AD2D" w14:textId="77777777" w:rsidR="004D2B3B" w:rsidRPr="00AE185E" w:rsidRDefault="004D2B3B">
      <w:pPr>
        <w:pStyle w:val="Pseudocode"/>
      </w:pPr>
    </w:p>
    <w:p w14:paraId="5B96AD2E" w14:textId="77777777" w:rsidR="004D2B3B" w:rsidRPr="00AE185E" w:rsidRDefault="004D2B3B">
      <w:r w:rsidRPr="00AE185E">
        <w:t>This procedure will be implemented using Pro*C.</w:t>
      </w:r>
    </w:p>
    <w:p w14:paraId="5B96AD2F" w14:textId="77777777" w:rsidR="004D2B3B" w:rsidRPr="00AE185E" w:rsidRDefault="004D2B3B">
      <w:pPr>
        <w:pStyle w:val="Heading3"/>
      </w:pPr>
      <w:r w:rsidRPr="00AE185E">
        <w:t>Procedure NAR Calculate Defaults</w:t>
      </w:r>
    </w:p>
    <w:p w14:paraId="5B96AD30" w14:textId="77777777" w:rsidR="004D2B3B" w:rsidRPr="00AE185E" w:rsidRDefault="004D2B3B">
      <w:pPr>
        <w:pStyle w:val="Pseudocode"/>
      </w:pPr>
      <w:r w:rsidRPr="00AE185E">
        <w:t>Procedure Name:</w:t>
      </w:r>
      <w:r w:rsidRPr="00AE185E">
        <w:tab/>
        <w:t>NAR Calculate Defaults</w:t>
      </w:r>
    </w:p>
    <w:p w14:paraId="5B96AD31" w14:textId="77777777" w:rsidR="004D2B3B" w:rsidRPr="00AE185E" w:rsidRDefault="004D2B3B">
      <w:pPr>
        <w:pStyle w:val="Pseudocode"/>
      </w:pPr>
      <w:r w:rsidRPr="00AE185E">
        <w:t>Inputs:</w:t>
      </w:r>
      <w:r w:rsidRPr="00AE185E">
        <w:tab/>
      </w:r>
      <w:r w:rsidRPr="00AE185E">
        <w:tab/>
      </w:r>
      <w:r w:rsidRPr="00AE185E">
        <w:tab/>
      </w:r>
      <w:smartTag w:uri="urn:schemas-microsoft-com:office:smarttags" w:element="place">
        <w:smartTag w:uri="urn:schemas-microsoft-com:office:smarttags" w:element="PlaceName">
          <w:r w:rsidRPr="00AE185E">
            <w:t>SPM</w:t>
          </w:r>
        </w:smartTag>
        <w:r w:rsidRPr="00AE185E">
          <w:t xml:space="preserve"> </w:t>
        </w:r>
        <w:smartTag w:uri="urn:schemas-microsoft-com:office:smarttags" w:element="PlaceType">
          <w:r w:rsidRPr="00AE185E">
            <w:t>Range</w:t>
          </w:r>
        </w:smartTag>
      </w:smartTag>
    </w:p>
    <w:p w14:paraId="5B96AD32" w14:textId="77777777" w:rsidR="004D2B3B" w:rsidRPr="00AE185E" w:rsidRDefault="004D2B3B">
      <w:pPr>
        <w:pStyle w:val="Pseudocode"/>
      </w:pPr>
      <w:r w:rsidRPr="00AE185E">
        <w:t>Outputs:</w:t>
      </w:r>
      <w:r w:rsidRPr="00AE185E">
        <w:tab/>
      </w:r>
      <w:r w:rsidRPr="00AE185E">
        <w:tab/>
      </w:r>
      <w:r w:rsidRPr="00AE185E">
        <w:tab/>
        <w:t>Status</w:t>
      </w:r>
    </w:p>
    <w:p w14:paraId="5B96AD33" w14:textId="77777777" w:rsidR="004D2B3B" w:rsidRPr="00AE185E" w:rsidRDefault="004D2B3B">
      <w:pPr>
        <w:pStyle w:val="Pseudocode"/>
      </w:pPr>
    </w:p>
    <w:p w14:paraId="5B96AD34" w14:textId="77777777" w:rsidR="004D2B3B" w:rsidRPr="00AE185E" w:rsidRDefault="004D2B3B">
      <w:pPr>
        <w:pStyle w:val="Pseudocode"/>
      </w:pPr>
      <w:r w:rsidRPr="00AE185E">
        <w:t>FOR each SPM in SPM range LOOP</w:t>
      </w:r>
    </w:p>
    <w:p w14:paraId="5B96AD35" w14:textId="77777777" w:rsidR="004D2B3B" w:rsidRPr="00AE185E" w:rsidRDefault="004D2B3B">
      <w:pPr>
        <w:pStyle w:val="Pseudocode"/>
      </w:pPr>
      <w:r w:rsidRPr="00AE185E">
        <w:tab/>
        <w:t>Read SPM</w:t>
      </w:r>
    </w:p>
    <w:p w14:paraId="5B96AD36" w14:textId="77777777" w:rsidR="004D2B3B" w:rsidRPr="00AE185E" w:rsidRDefault="004D2B3B">
      <w:pPr>
        <w:pStyle w:val="Pseudocode"/>
      </w:pPr>
      <w:r w:rsidRPr="00AE185E">
        <w:tab/>
        <w:t>IF threshold value &gt; default meter count THEN</w:t>
      </w:r>
    </w:p>
    <w:p w14:paraId="5B96AD37" w14:textId="77777777" w:rsidR="004D2B3B" w:rsidRPr="00AE185E" w:rsidRDefault="004D2B3B">
      <w:pPr>
        <w:pStyle w:val="Pseudocode"/>
        <w:ind w:left="1701" w:firstLine="567"/>
      </w:pPr>
      <w:r w:rsidRPr="00AE185E">
        <w:t>Get AFYC data &amp; Researched Default EAC for SPM</w:t>
      </w:r>
    </w:p>
    <w:p w14:paraId="5B96AD38" w14:textId="77777777" w:rsidR="004D2B3B" w:rsidRPr="00AE185E" w:rsidRDefault="004D2B3B">
      <w:pPr>
        <w:pStyle w:val="Pseudocode"/>
        <w:ind w:left="1701" w:firstLine="567"/>
      </w:pPr>
      <w:r w:rsidRPr="00AE185E">
        <w:t xml:space="preserve">    IF data not found for AFYC &amp; Researched Default </w:t>
      </w:r>
    </w:p>
    <w:p w14:paraId="5B96AD39" w14:textId="77777777" w:rsidR="004D2B3B" w:rsidRPr="00AE185E" w:rsidRDefault="004D2B3B">
      <w:pPr>
        <w:pStyle w:val="Pseudocode"/>
        <w:ind w:left="1701" w:firstLine="567"/>
      </w:pPr>
      <w:r w:rsidRPr="00AE185E">
        <w:t xml:space="preserve">    EAC</w:t>
      </w:r>
    </w:p>
    <w:p w14:paraId="5B96AD3A" w14:textId="77777777" w:rsidR="004D2B3B" w:rsidRPr="00AE185E" w:rsidRDefault="004D2B3B">
      <w:pPr>
        <w:pStyle w:val="Pseudocode"/>
        <w:ind w:left="1701" w:firstLine="567"/>
      </w:pPr>
      <w:r w:rsidRPr="00AE185E">
        <w:t xml:space="preserve">        Write exception</w:t>
      </w:r>
    </w:p>
    <w:p w14:paraId="5B96AD3B" w14:textId="77777777" w:rsidR="004D2B3B" w:rsidRPr="00AE185E" w:rsidRDefault="004D2B3B">
      <w:pPr>
        <w:pStyle w:val="Pseudocode"/>
        <w:ind w:left="1701" w:firstLine="567"/>
      </w:pPr>
      <w:r w:rsidRPr="00AE185E">
        <w:t xml:space="preserve">    END IF</w:t>
      </w:r>
    </w:p>
    <w:p w14:paraId="5B96AD3C" w14:textId="77777777" w:rsidR="004D2B3B" w:rsidRPr="00AE185E" w:rsidRDefault="004D2B3B">
      <w:pPr>
        <w:pStyle w:val="Pseudocode"/>
      </w:pPr>
      <w:r w:rsidRPr="00AE185E">
        <w:tab/>
        <w:t>ELSE</w:t>
      </w:r>
    </w:p>
    <w:p w14:paraId="5B96AD3D" w14:textId="77777777" w:rsidR="004D2B3B" w:rsidRPr="00AE185E" w:rsidRDefault="004D2B3B">
      <w:pPr>
        <w:pStyle w:val="Pseudocode"/>
      </w:pPr>
      <w:r w:rsidRPr="00AE185E">
        <w:tab/>
      </w:r>
      <w:r w:rsidRPr="00AE185E">
        <w:tab/>
        <w:t>calculate averages from SPM values</w:t>
      </w:r>
    </w:p>
    <w:p w14:paraId="5B96AD3E" w14:textId="77777777" w:rsidR="004D2B3B" w:rsidRPr="00AE185E" w:rsidRDefault="004D2B3B">
      <w:pPr>
        <w:pStyle w:val="Pseudocode"/>
      </w:pPr>
      <w:r w:rsidRPr="00AE185E">
        <w:tab/>
        <w:t>END IF</w:t>
      </w:r>
    </w:p>
    <w:p w14:paraId="5B96AD3F" w14:textId="77777777" w:rsidR="004D2B3B" w:rsidRPr="00AE185E" w:rsidRDefault="004D2B3B">
      <w:pPr>
        <w:pStyle w:val="Pseudocode"/>
      </w:pPr>
      <w:r w:rsidRPr="00AE185E">
        <w:tab/>
        <w:t>Update SPM with calculated usage for defaulted meters</w:t>
      </w:r>
    </w:p>
    <w:p w14:paraId="5B96AD40" w14:textId="77777777" w:rsidR="004D2B3B" w:rsidRPr="00AE185E" w:rsidRDefault="004D2B3B">
      <w:pPr>
        <w:pStyle w:val="Pseudocode"/>
      </w:pPr>
      <w:r w:rsidRPr="00AE185E">
        <w:t>END FOR</w:t>
      </w:r>
    </w:p>
    <w:p w14:paraId="5B96AD41" w14:textId="77777777" w:rsidR="004D2B3B" w:rsidRPr="00AE185E" w:rsidRDefault="004D2B3B">
      <w:pPr>
        <w:pStyle w:val="Pseudocode"/>
      </w:pPr>
    </w:p>
    <w:p w14:paraId="5B96AD42" w14:textId="77777777" w:rsidR="004D2B3B" w:rsidRPr="00AE185E" w:rsidRDefault="004D2B3B">
      <w:r w:rsidRPr="00AE185E">
        <w:t>This procedure will be implemented using Pro*C. When the AFYC or Researched Default EAC data is missing, the AFYC or EAC will be set to zero and the metered or unmetered EAC count will not be incremented. The default count will be set to zero in the SPM.</w:t>
      </w:r>
    </w:p>
    <w:p w14:paraId="5B96AD43" w14:textId="77777777" w:rsidR="004D2B3B" w:rsidRPr="00AE185E" w:rsidRDefault="004D2B3B">
      <w:pPr>
        <w:pStyle w:val="Heading3"/>
      </w:pPr>
      <w:r w:rsidRPr="00AE185E">
        <w:t>Procedure NAR Generate SPM Output Specification</w:t>
      </w:r>
    </w:p>
    <w:p w14:paraId="5B96AD44" w14:textId="77777777" w:rsidR="004D2B3B" w:rsidRPr="00AE185E" w:rsidRDefault="004D2B3B">
      <w:pPr>
        <w:pStyle w:val="Pseudocode"/>
        <w:keepNext/>
      </w:pPr>
      <w:r w:rsidRPr="00AE185E">
        <w:t>Procedure Name:</w:t>
      </w:r>
      <w:r w:rsidRPr="00AE185E">
        <w:tab/>
        <w:t>Generate SPMs</w:t>
      </w:r>
    </w:p>
    <w:p w14:paraId="5B96AD45" w14:textId="77777777" w:rsidR="004D2B3B" w:rsidRPr="00AE185E" w:rsidRDefault="004D2B3B">
      <w:pPr>
        <w:pStyle w:val="Pseudocode"/>
        <w:keepNext/>
      </w:pPr>
      <w:r w:rsidRPr="00AE185E">
        <w:t>Inputs:</w:t>
      </w:r>
      <w:r w:rsidRPr="00AE185E">
        <w:tab/>
      </w:r>
      <w:r w:rsidRPr="00AE185E">
        <w:tab/>
      </w:r>
      <w:r w:rsidRPr="00AE185E">
        <w:tab/>
        <w:t>Date of Run</w:t>
      </w:r>
    </w:p>
    <w:p w14:paraId="5B96AD46" w14:textId="77777777" w:rsidR="004D2B3B" w:rsidRPr="00AE185E" w:rsidRDefault="004D2B3B">
      <w:pPr>
        <w:pStyle w:val="Pseudocode"/>
        <w:keepNext/>
      </w:pPr>
      <w:r w:rsidRPr="00AE185E">
        <w:t>Outputs:</w:t>
      </w:r>
      <w:r w:rsidRPr="00AE185E">
        <w:tab/>
      </w:r>
      <w:r w:rsidRPr="00AE185E">
        <w:tab/>
      </w:r>
      <w:r w:rsidRPr="00AE185E">
        <w:tab/>
        <w:t>Status</w:t>
      </w:r>
    </w:p>
    <w:p w14:paraId="5B96AD47" w14:textId="77777777" w:rsidR="004D2B3B" w:rsidRPr="00AE185E" w:rsidRDefault="004D2B3B">
      <w:pPr>
        <w:pStyle w:val="Pseudocode"/>
      </w:pPr>
    </w:p>
    <w:p w14:paraId="5B96AD48" w14:textId="77777777" w:rsidR="003E6B67" w:rsidRPr="00AE185E" w:rsidRDefault="004D2B3B" w:rsidP="003E6B67">
      <w:pPr>
        <w:rPr>
          <w:rFonts w:ascii="Arial" w:hAnsi="Arial" w:cs="Arial"/>
          <w:sz w:val="20"/>
          <w:lang w:eastAsia="en-GB"/>
        </w:rPr>
      </w:pPr>
      <w:r w:rsidRPr="00AE185E">
        <w:t xml:space="preserve">The aggregation runs will be selected from ndb_data_agg_runs. For each run, the appropriate SPM entries from ndb_spmatrix will be selected, grouped by GSP group. </w:t>
      </w:r>
      <w:r w:rsidR="003E6B67" w:rsidRPr="00AE185E">
        <w:t>While generating each SPM file the AA percentage will be calculated and stored</w:t>
      </w:r>
      <w:r w:rsidR="00B6271A" w:rsidRPr="00AE185E">
        <w:t xml:space="preserve"> in the aa_percentage column of the cdb_data_file table</w:t>
      </w:r>
      <w:r w:rsidR="00E03A37" w:rsidRPr="00AE185E">
        <w:t>.</w:t>
      </w:r>
      <w:r w:rsidR="003E6B67" w:rsidRPr="00AE185E">
        <w:t xml:space="preserve"> The AA percentage is calculated </w:t>
      </w:r>
      <w:r w:rsidR="003E6B67" w:rsidRPr="00AE185E">
        <w:rPr>
          <w:rFonts w:ascii="Arial" w:hAnsi="Arial" w:cs="Arial"/>
          <w:sz w:val="20"/>
          <w:lang w:eastAsia="en-GB"/>
        </w:rPr>
        <w:t>as</w:t>
      </w:r>
      <w:r w:rsidR="00E03A37" w:rsidRPr="00AE185E">
        <w:rPr>
          <w:rFonts w:ascii="Arial" w:hAnsi="Arial" w:cs="Arial"/>
          <w:sz w:val="20"/>
          <w:lang w:eastAsia="en-GB"/>
        </w:rPr>
        <w:t>:</w:t>
      </w:r>
    </w:p>
    <w:p w14:paraId="5B96AD49" w14:textId="77777777" w:rsidR="003E6B67" w:rsidRPr="00AE185E" w:rsidRDefault="003E6B67" w:rsidP="003E6B67">
      <w:pPr>
        <w:rPr>
          <w:szCs w:val="24"/>
          <w:lang w:eastAsia="en-GB"/>
        </w:rPr>
      </w:pPr>
      <w:r w:rsidRPr="00AE185E">
        <w:rPr>
          <w:szCs w:val="24"/>
          <w:lang w:eastAsia="en-GB"/>
        </w:rPr>
        <w:t>AA Percentage = (Sum(SPM total AA) / (Sum(SPM total EAC) + Sum(SPM total AA))) * 100</w:t>
      </w:r>
    </w:p>
    <w:p w14:paraId="5B96AD4A" w14:textId="77777777" w:rsidR="003E6B67" w:rsidRPr="00AE185E" w:rsidRDefault="003E6B67" w:rsidP="003E6B67">
      <w:pPr>
        <w:rPr>
          <w:szCs w:val="24"/>
          <w:lang w:eastAsia="en-GB"/>
        </w:rPr>
      </w:pPr>
      <w:r w:rsidRPr="00AE185E">
        <w:rPr>
          <w:szCs w:val="24"/>
          <w:lang w:eastAsia="en-GB"/>
        </w:rPr>
        <w:t>where</w:t>
      </w:r>
    </w:p>
    <w:p w14:paraId="5B96AD4B" w14:textId="77777777" w:rsidR="003E6B67" w:rsidRPr="00AE185E" w:rsidRDefault="003E6B67" w:rsidP="003E6B67">
      <w:pPr>
        <w:rPr>
          <w:szCs w:val="24"/>
          <w:lang w:eastAsia="en-GB"/>
        </w:rPr>
      </w:pPr>
      <w:r w:rsidRPr="00AE185E">
        <w:rPr>
          <w:szCs w:val="24"/>
          <w:lang w:eastAsia="en-GB"/>
        </w:rPr>
        <w:t>SPM total AA = total energy of AA metering system for the supplier purchase matrix file</w:t>
      </w:r>
    </w:p>
    <w:p w14:paraId="5B96AD4C" w14:textId="77777777" w:rsidR="003E6B67" w:rsidRPr="00AE185E" w:rsidRDefault="003E6B67" w:rsidP="003E6B67">
      <w:pPr>
        <w:rPr>
          <w:szCs w:val="24"/>
          <w:lang w:eastAsia="en-GB"/>
        </w:rPr>
      </w:pPr>
      <w:r w:rsidRPr="00AE185E">
        <w:rPr>
          <w:szCs w:val="24"/>
          <w:lang w:eastAsia="en-GB"/>
        </w:rPr>
        <w:t>and</w:t>
      </w:r>
    </w:p>
    <w:p w14:paraId="5B96AD4D" w14:textId="77777777" w:rsidR="003E6B67" w:rsidRPr="00AE185E" w:rsidRDefault="003E6B67" w:rsidP="003E6B67">
      <w:pPr>
        <w:rPr>
          <w:szCs w:val="24"/>
          <w:lang w:eastAsia="en-GB"/>
        </w:rPr>
      </w:pPr>
      <w:r w:rsidRPr="00AE185E">
        <w:rPr>
          <w:szCs w:val="24"/>
          <w:lang w:eastAsia="en-GB"/>
        </w:rPr>
        <w:t>SPM total EAC = total energy of EAC metering system for the supplier purchase matrix file.</w:t>
      </w:r>
    </w:p>
    <w:p w14:paraId="5B96AD4E" w14:textId="77777777" w:rsidR="004D2B3B" w:rsidRPr="00AE185E" w:rsidRDefault="004D2B3B">
      <w:r w:rsidRPr="00AE185E">
        <w:t>Structured files will be written (using CSL functions) as required by the ISR Agents and Suppliers. CFS.EXPORT will then be used to send the files to their target Market Participants.  For Scottish GSPs the target ISR Agent depends on the BETTA Start Date. For settlement dates before the BETTA Start Date the ISR Agent for Scottish GSPs will be IAR, for settlement dates on or after the BETTA Start Date for Scottish GSPs the ISR Agent will be retrieved from table nbd_isr_agent_apps.  Any SPMs containing no data will not be created and a warning message issued to the Operator Log.</w:t>
      </w:r>
    </w:p>
    <w:p w14:paraId="5B96AD4F" w14:textId="77777777" w:rsidR="004D2B3B" w:rsidRPr="00AE185E" w:rsidRDefault="004D2B3B">
      <w:r w:rsidRPr="00AE185E">
        <w:t>This procedure will be implemented in Pro*C.</w:t>
      </w:r>
    </w:p>
    <w:p w14:paraId="5B96AD50" w14:textId="77777777" w:rsidR="004D2B3B" w:rsidRPr="00AE185E" w:rsidRDefault="004D2B3B">
      <w:pPr>
        <w:pStyle w:val="Heading1"/>
      </w:pPr>
      <w:bookmarkStart w:id="845" w:name="_Ref404567068"/>
      <w:bookmarkStart w:id="846" w:name="_Ref404567071"/>
      <w:bookmarkStart w:id="847" w:name="_Toc18480287"/>
      <w:bookmarkStart w:id="848" w:name="_Toc446942764"/>
      <w:bookmarkEnd w:id="828"/>
      <w:bookmarkEnd w:id="829"/>
      <w:r w:rsidRPr="00AE185E">
        <w:t>NCD Check Data Collector Data Subsystem Specification</w:t>
      </w:r>
      <w:bookmarkEnd w:id="845"/>
      <w:bookmarkEnd w:id="846"/>
      <w:bookmarkEnd w:id="847"/>
      <w:bookmarkEnd w:id="848"/>
    </w:p>
    <w:p w14:paraId="5B96AD51" w14:textId="77777777" w:rsidR="004D2B3B" w:rsidRPr="00AE185E" w:rsidRDefault="004D2B3B">
      <w:pPr>
        <w:pStyle w:val="Heading2"/>
      </w:pPr>
      <w:bookmarkStart w:id="849" w:name="_Toc383510175"/>
      <w:bookmarkStart w:id="850" w:name="_Toc18480288"/>
      <w:bookmarkStart w:id="851" w:name="_Toc446942765"/>
      <w:r w:rsidRPr="00AE185E">
        <w:t>Introduction</w:t>
      </w:r>
      <w:bookmarkEnd w:id="849"/>
      <w:bookmarkEnd w:id="850"/>
      <w:bookmarkEnd w:id="851"/>
    </w:p>
    <w:p w14:paraId="5B96AD52" w14:textId="77777777" w:rsidR="004D2B3B" w:rsidRPr="00AE185E" w:rsidRDefault="004D2B3B">
      <w:r w:rsidRPr="00AE185E">
        <w:t>The NCD Check DC Data subsystem checks all metering system data, from PRS agents and Data Collectors. It produces report files for sending to Suppliers, or displaying to the Data Aggregator.</w:t>
      </w:r>
    </w:p>
    <w:p w14:paraId="5B96AD53" w14:textId="77777777" w:rsidR="004D2B3B" w:rsidRPr="00AE185E" w:rsidRDefault="004D2B3B">
      <w:r w:rsidRPr="00AE185E">
        <w:t>The NCD subsystem performs the following functions:</w:t>
      </w:r>
    </w:p>
    <w:p w14:paraId="5B96AD54" w14:textId="77777777" w:rsidR="004D2B3B" w:rsidRPr="00AE185E" w:rsidRDefault="004D2B3B">
      <w:pPr>
        <w:pStyle w:val="ListBullet"/>
        <w:numPr>
          <w:ilvl w:val="0"/>
          <w:numId w:val="3"/>
        </w:numPr>
        <w:ind w:left="1985" w:hanging="567"/>
      </w:pPr>
      <w:r w:rsidRPr="00AE185E">
        <w:t>activation of multiple data checking sub-processes;</w:t>
      </w:r>
    </w:p>
    <w:p w14:paraId="5B96AD55" w14:textId="77777777" w:rsidR="004D2B3B" w:rsidRPr="00AE185E" w:rsidRDefault="004D2B3B">
      <w:pPr>
        <w:pStyle w:val="ListBullet"/>
        <w:numPr>
          <w:ilvl w:val="0"/>
          <w:numId w:val="3"/>
        </w:numPr>
        <w:ind w:left="1985" w:hanging="567"/>
      </w:pPr>
      <w:r w:rsidRPr="00AE185E">
        <w:t>reading of metering system data, optimised for the database partitioning, where the exception records are out of date;</w:t>
      </w:r>
    </w:p>
    <w:p w14:paraId="5B96AD56" w14:textId="77777777" w:rsidR="004D2B3B" w:rsidRPr="00AE185E" w:rsidRDefault="004D2B3B">
      <w:pPr>
        <w:pStyle w:val="ListBullet"/>
        <w:numPr>
          <w:ilvl w:val="0"/>
          <w:numId w:val="3"/>
        </w:numPr>
        <w:ind w:left="1985" w:hanging="567"/>
      </w:pPr>
      <w:r w:rsidRPr="00AE185E">
        <w:t>evaluation of the validity of these metering system records;</w:t>
      </w:r>
    </w:p>
    <w:p w14:paraId="5B96AD57" w14:textId="77777777" w:rsidR="004D2B3B" w:rsidRPr="00AE185E" w:rsidRDefault="004D2B3B">
      <w:pPr>
        <w:pStyle w:val="ListBullet"/>
        <w:numPr>
          <w:ilvl w:val="0"/>
          <w:numId w:val="3"/>
        </w:numPr>
        <w:ind w:left="1985" w:hanging="567"/>
      </w:pPr>
      <w:r w:rsidRPr="00AE185E">
        <w:t>activation of report generation processes for the requested NCD runs;</w:t>
      </w:r>
    </w:p>
    <w:p w14:paraId="5B96AD58" w14:textId="77777777" w:rsidR="004D2B3B" w:rsidRPr="00AE185E" w:rsidRDefault="004D2B3B">
      <w:pPr>
        <w:pStyle w:val="ListBullet"/>
        <w:numPr>
          <w:ilvl w:val="0"/>
          <w:numId w:val="3"/>
        </w:numPr>
        <w:ind w:left="1985" w:hanging="567"/>
      </w:pPr>
      <w:r w:rsidRPr="00AE185E">
        <w:t>generation of sets of structured files of Data Collector Exceptions for sending to Suppliers</w:t>
      </w:r>
    </w:p>
    <w:p w14:paraId="5B96AD59" w14:textId="77777777" w:rsidR="004D2B3B" w:rsidRPr="00AE185E" w:rsidRDefault="004D2B3B">
      <w:r w:rsidRPr="00AE185E">
        <w:t>The subsystem is initiated by the CSC Scheduler process, and runs in batch mode.</w:t>
      </w:r>
    </w:p>
    <w:p w14:paraId="5B96AD5A" w14:textId="77777777" w:rsidR="004D2B3B" w:rsidRPr="00AE185E" w:rsidRDefault="004D2B3B">
      <w:r w:rsidRPr="00AE185E">
        <w:t>Errors occurring during processing are handled by the database rollback/commit facilities. In addition, incomplete files will be logged in the common database tables, and tidied up by the next run of the subsystem.</w:t>
      </w:r>
    </w:p>
    <w:p w14:paraId="5B96AD5B" w14:textId="77777777" w:rsidR="004D2B3B" w:rsidRPr="00AE185E" w:rsidRDefault="004D2B3B">
      <w:r w:rsidRPr="00AE185E">
        <w:t>Processing failures when checking the metering system data will be recorded using the CLG functions to write to the error log. This may result in exceptions being omitted from the report files, but will not result in out of date exceptions being reported.</w:t>
      </w:r>
    </w:p>
    <w:p w14:paraId="5B96AD5C" w14:textId="77777777" w:rsidR="004D2B3B" w:rsidRPr="00AE185E" w:rsidRDefault="004D2B3B">
      <w:r w:rsidRPr="00AE185E">
        <w:t>The facilities of the common subsystems are used for process control, file management, file export and error logging. Communication between separate executables of the subsystem is done using the common scheduling functions.</w:t>
      </w:r>
    </w:p>
    <w:p w14:paraId="5B96AD5D" w14:textId="77777777" w:rsidR="004D2B3B" w:rsidRPr="00AE185E" w:rsidRDefault="004D2B3B">
      <w:pPr>
        <w:pStyle w:val="Heading2"/>
      </w:pPr>
      <w:bookmarkStart w:id="852" w:name="_Toc383510176"/>
      <w:bookmarkStart w:id="853" w:name="_Toc18480289"/>
      <w:bookmarkStart w:id="854" w:name="_Toc446942766"/>
      <w:r w:rsidRPr="00AE185E">
        <w:t>Subsystem context</w:t>
      </w:r>
      <w:bookmarkEnd w:id="852"/>
      <w:bookmarkEnd w:id="853"/>
      <w:bookmarkEnd w:id="854"/>
    </w:p>
    <w:p w14:paraId="5B96AD5E" w14:textId="77777777" w:rsidR="004D2B3B" w:rsidRPr="00AE185E" w:rsidRDefault="004D2B3B">
      <w:pPr>
        <w:pStyle w:val="Heading3"/>
      </w:pPr>
      <w:r w:rsidRPr="00AE185E">
        <w:t>Subsystem Context Diagram</w:t>
      </w:r>
    </w:p>
    <w:p w14:paraId="5B96AD5F" w14:textId="77777777" w:rsidR="004D2B3B" w:rsidRPr="00AE185E" w:rsidRDefault="004D2B3B">
      <w:pPr>
        <w:keepNext/>
      </w:pPr>
      <w:r w:rsidRPr="00AE185E">
        <w:t>The context diagram for this subsystem is shown in Figure 6.</w:t>
      </w:r>
    </w:p>
    <w:p w14:paraId="5B96AD60" w14:textId="77777777" w:rsidR="004D2B3B" w:rsidRPr="00AE185E" w:rsidRDefault="004D2B3B">
      <w:pPr>
        <w:keepNext/>
      </w:pPr>
    </w:p>
    <w:p w14:paraId="5B96AD61" w14:textId="77777777" w:rsidR="004D2B3B" w:rsidRPr="00AE185E" w:rsidRDefault="004D2B3B">
      <w:r w:rsidRPr="00FE765A">
        <w:object w:dxaOrig="6403" w:dyaOrig="6161" w14:anchorId="5B96E093">
          <v:shape id="_x0000_i1029" type="#_x0000_t75" style="width:319.5pt;height:309pt" o:ole="" fillcolor="window">
            <v:imagedata r:id="rId34" o:title=""/>
          </v:shape>
          <o:OLEObject Type="Embed" ProgID="Word.Picture.8" ShapeID="_x0000_i1029" DrawAspect="Content" ObjectID="_1573663280" r:id="rId35"/>
        </w:object>
      </w:r>
    </w:p>
    <w:p w14:paraId="5B96AD62" w14:textId="77777777" w:rsidR="004D2B3B" w:rsidRPr="00AE185E" w:rsidRDefault="004D2B3B">
      <w:pPr>
        <w:pStyle w:val="Caption"/>
      </w:pPr>
      <w:bookmarkStart w:id="855" w:name="_Ref378570970"/>
      <w:r w:rsidRPr="00AE185E">
        <w:t xml:space="preserve">Figure </w:t>
      </w:r>
      <w:r w:rsidR="0012447B" w:rsidRPr="00AE185E">
        <w:rPr>
          <w:noProof/>
        </w:rPr>
        <w:t>6</w:t>
      </w:r>
      <w:bookmarkEnd w:id="855"/>
      <w:r w:rsidRPr="00AE185E">
        <w:t>:</w:t>
      </w:r>
      <w:r w:rsidRPr="00AE185E">
        <w:tab/>
        <w:t xml:space="preserve">Context Diagram for </w:t>
      </w:r>
      <w:smartTag w:uri="urn:schemas-microsoft-com:office:smarttags" w:element="place">
        <w:smartTag w:uri="urn:schemas-microsoft-com:office:smarttags" w:element="City">
          <w:r w:rsidRPr="00AE185E">
            <w:t>Check</w:t>
          </w:r>
        </w:smartTag>
        <w:r w:rsidRPr="00AE185E">
          <w:t xml:space="preserve"> </w:t>
        </w:r>
        <w:smartTag w:uri="urn:schemas-microsoft-com:office:smarttags" w:element="State">
          <w:r w:rsidRPr="00AE185E">
            <w:t>DC</w:t>
          </w:r>
        </w:smartTag>
      </w:smartTag>
      <w:r w:rsidRPr="00AE185E">
        <w:t xml:space="preserve"> Data</w:t>
      </w:r>
    </w:p>
    <w:p w14:paraId="5B96AD63" w14:textId="77777777" w:rsidR="004D2B3B" w:rsidRPr="00AE185E" w:rsidRDefault="004D2B3B">
      <w:r w:rsidRPr="00AE185E">
        <w:t>The Operator Log and Error Log files are written using the functions provided by the CLG Logging subsystem. The Data Collector Exceptions file is written using the functions of CSL Server Library.</w:t>
      </w:r>
    </w:p>
    <w:p w14:paraId="5B96AD64" w14:textId="77777777" w:rsidR="004D2B3B" w:rsidRPr="00AE185E" w:rsidRDefault="004D2B3B">
      <w:pPr>
        <w:pStyle w:val="Heading3"/>
      </w:pPr>
      <w:r w:rsidRPr="00AE185E">
        <w:t>Interfaces</w:t>
      </w:r>
    </w:p>
    <w:p w14:paraId="5B96AD65" w14:textId="77777777" w:rsidR="004D2B3B" w:rsidRPr="00AE185E" w:rsidRDefault="004D2B3B">
      <w:pPr>
        <w:pStyle w:val="Heading4"/>
      </w:pPr>
      <w:r w:rsidRPr="00AE185E">
        <w:t>CSC Scheduler</w:t>
      </w:r>
    </w:p>
    <w:p w14:paraId="5B96AD66" w14:textId="77777777" w:rsidR="004D2B3B" w:rsidRPr="00AE185E" w:rsidRDefault="004D2B3B">
      <w:r w:rsidRPr="00AE185E">
        <w:t>This process activates the Check DC Data subsystem. This is triggered by a queue entry generated by the previous run of the subsystem, or by the Check Data Collector Data form. The definitions for any reports to be generated during the run are held in the ndb_check_dc_data_runs table in the database.</w:t>
      </w:r>
    </w:p>
    <w:p w14:paraId="5B96AD67" w14:textId="77777777" w:rsidR="004D2B3B" w:rsidRPr="00AE185E" w:rsidRDefault="004D2B3B">
      <w:r w:rsidRPr="00AE185E">
        <w:t>The Scheduler is responsible for ensuring that the Check DC Data process does not conflict with other processes scheduled using the Exclusive queue.</w:t>
      </w:r>
    </w:p>
    <w:p w14:paraId="5B96AD68" w14:textId="77777777" w:rsidR="004D2B3B" w:rsidRPr="00AE185E" w:rsidRDefault="004D2B3B">
      <w:r w:rsidRPr="00AE185E">
        <w:t xml:space="preserve">The main NCD process keeps an active entry on the Exclusive queue, while submitting multiple sub-processes to non-exclusive queues to perform the DC data checking. The </w:t>
      </w:r>
      <w:r w:rsidRPr="00AE185E">
        <w:rPr>
          <w:rFonts w:ascii="Courier New" w:hAnsi="Courier New"/>
        </w:rPr>
        <w:t>WAIT_ALL</w:t>
      </w:r>
      <w:r w:rsidRPr="00AE185E">
        <w:t xml:space="preserve"> function of CSC Scheduler is used to synchronise the stages of processing.</w:t>
      </w:r>
    </w:p>
    <w:p w14:paraId="5B96AD69" w14:textId="77777777" w:rsidR="004D2B3B" w:rsidRPr="00AE185E" w:rsidRDefault="004D2B3B">
      <w:pPr>
        <w:pStyle w:val="Heading4"/>
      </w:pPr>
      <w:r w:rsidRPr="00AE185E">
        <w:t>Database</w:t>
      </w:r>
    </w:p>
    <w:p w14:paraId="5B96AD6A" w14:textId="77777777" w:rsidR="004D2B3B" w:rsidRPr="00AE185E" w:rsidRDefault="004D2B3B">
      <w:r w:rsidRPr="00AE185E">
        <w:t>A number of database tables are accessed and written within the subsystem. The exact identities are specified in the Data Usage section of this document.</w:t>
      </w:r>
    </w:p>
    <w:p w14:paraId="5B96AD6B" w14:textId="77777777" w:rsidR="004D2B3B" w:rsidRPr="00AE185E" w:rsidRDefault="004D2B3B">
      <w:r w:rsidRPr="00AE185E">
        <w:t>The high level data flows are as follows:</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52"/>
        <w:gridCol w:w="1002"/>
        <w:gridCol w:w="4916"/>
      </w:tblGrid>
      <w:tr w:rsidR="004D2B3B" w:rsidRPr="00AE185E" w14:paraId="5B96AD6F" w14:textId="77777777">
        <w:trPr>
          <w:tblHeader/>
        </w:trPr>
        <w:tc>
          <w:tcPr>
            <w:tcW w:w="1452" w:type="dxa"/>
          </w:tcPr>
          <w:p w14:paraId="5B96AD6C" w14:textId="77777777" w:rsidR="004D2B3B" w:rsidRPr="00AE185E" w:rsidRDefault="004D2B3B">
            <w:pPr>
              <w:pStyle w:val="TableHeading"/>
              <w:keepNext/>
            </w:pPr>
            <w:r w:rsidRPr="00AE185E">
              <w:t>Flow Name</w:t>
            </w:r>
          </w:p>
        </w:tc>
        <w:tc>
          <w:tcPr>
            <w:tcW w:w="1002" w:type="dxa"/>
          </w:tcPr>
          <w:p w14:paraId="5B96AD6D" w14:textId="77777777" w:rsidR="004D2B3B" w:rsidRPr="00AE185E" w:rsidRDefault="004D2B3B">
            <w:pPr>
              <w:pStyle w:val="TableHeading"/>
              <w:keepNext/>
            </w:pPr>
            <w:r w:rsidRPr="00AE185E">
              <w:t>Direction</w:t>
            </w:r>
          </w:p>
        </w:tc>
        <w:tc>
          <w:tcPr>
            <w:tcW w:w="4916" w:type="dxa"/>
          </w:tcPr>
          <w:p w14:paraId="5B96AD6E" w14:textId="77777777" w:rsidR="004D2B3B" w:rsidRPr="00AE185E" w:rsidRDefault="004D2B3B">
            <w:pPr>
              <w:pStyle w:val="TableHeading"/>
              <w:keepNext/>
            </w:pPr>
            <w:r w:rsidRPr="00AE185E">
              <w:t>Description</w:t>
            </w:r>
          </w:p>
        </w:tc>
      </w:tr>
      <w:tr w:rsidR="004D2B3B" w:rsidRPr="00AE185E" w14:paraId="5B96AD74" w14:textId="77777777">
        <w:tc>
          <w:tcPr>
            <w:tcW w:w="1452" w:type="dxa"/>
          </w:tcPr>
          <w:p w14:paraId="5B96AD70" w14:textId="77777777" w:rsidR="004D2B3B" w:rsidRPr="00AE185E" w:rsidRDefault="004D2B3B">
            <w:pPr>
              <w:pStyle w:val="Table"/>
              <w:keepNext/>
            </w:pPr>
            <w:r w:rsidRPr="00AE185E">
              <w:t>Meter Status</w:t>
            </w:r>
          </w:p>
        </w:tc>
        <w:tc>
          <w:tcPr>
            <w:tcW w:w="1002" w:type="dxa"/>
          </w:tcPr>
          <w:p w14:paraId="5B96AD71" w14:textId="77777777" w:rsidR="004D2B3B" w:rsidRPr="00AE185E" w:rsidRDefault="004D2B3B">
            <w:pPr>
              <w:pStyle w:val="Table"/>
              <w:keepNext/>
            </w:pPr>
            <w:r w:rsidRPr="00AE185E">
              <w:t>Input</w:t>
            </w:r>
          </w:p>
          <w:p w14:paraId="5B96AD72" w14:textId="77777777" w:rsidR="004D2B3B" w:rsidRPr="00AE185E" w:rsidRDefault="004D2B3B">
            <w:pPr>
              <w:pStyle w:val="Table"/>
              <w:keepNext/>
            </w:pPr>
            <w:r w:rsidRPr="00AE185E">
              <w:t>Output</w:t>
            </w:r>
          </w:p>
        </w:tc>
        <w:tc>
          <w:tcPr>
            <w:tcW w:w="4916" w:type="dxa"/>
          </w:tcPr>
          <w:p w14:paraId="5B96AD73" w14:textId="77777777" w:rsidR="004D2B3B" w:rsidRPr="00AE185E" w:rsidRDefault="004D2B3B">
            <w:pPr>
              <w:pStyle w:val="Table"/>
              <w:keepNext/>
            </w:pPr>
            <w:r w:rsidRPr="00AE185E">
              <w:t>The metering system Id and earliest unchecked settlement date (which is updated on successful updating of the exception for that metering system)</w:t>
            </w:r>
          </w:p>
        </w:tc>
      </w:tr>
      <w:tr w:rsidR="004D2B3B" w:rsidRPr="00AE185E" w14:paraId="5B96AD79" w14:textId="77777777">
        <w:tc>
          <w:tcPr>
            <w:tcW w:w="1452" w:type="dxa"/>
          </w:tcPr>
          <w:p w14:paraId="5B96AD75" w14:textId="77777777" w:rsidR="004D2B3B" w:rsidRPr="00AE185E" w:rsidRDefault="004D2B3B">
            <w:pPr>
              <w:pStyle w:val="Table"/>
              <w:keepNext/>
            </w:pPr>
            <w:r w:rsidRPr="00AE185E">
              <w:t>File Status</w:t>
            </w:r>
          </w:p>
        </w:tc>
        <w:tc>
          <w:tcPr>
            <w:tcW w:w="1002" w:type="dxa"/>
          </w:tcPr>
          <w:p w14:paraId="5B96AD76" w14:textId="77777777" w:rsidR="004D2B3B" w:rsidRPr="00AE185E" w:rsidRDefault="004D2B3B">
            <w:pPr>
              <w:pStyle w:val="Table"/>
              <w:keepNext/>
            </w:pPr>
            <w:r w:rsidRPr="00AE185E">
              <w:t>Input</w:t>
            </w:r>
          </w:p>
          <w:p w14:paraId="5B96AD77" w14:textId="77777777" w:rsidR="004D2B3B" w:rsidRPr="00AE185E" w:rsidRDefault="004D2B3B">
            <w:pPr>
              <w:pStyle w:val="Table"/>
              <w:keepNext/>
            </w:pPr>
            <w:r w:rsidRPr="00AE185E">
              <w:t>Output</w:t>
            </w:r>
          </w:p>
        </w:tc>
        <w:tc>
          <w:tcPr>
            <w:tcW w:w="4916" w:type="dxa"/>
          </w:tcPr>
          <w:p w14:paraId="5B96AD78" w14:textId="77777777" w:rsidR="004D2B3B" w:rsidRPr="00AE185E" w:rsidRDefault="004D2B3B">
            <w:pPr>
              <w:pStyle w:val="Table"/>
              <w:keepNext/>
            </w:pPr>
            <w:r w:rsidRPr="00AE185E">
              <w:t>The details of report files are read directly, and updated using CSL Delete File, to recover failed runs.</w:t>
            </w:r>
          </w:p>
        </w:tc>
      </w:tr>
      <w:tr w:rsidR="004D2B3B" w:rsidRPr="00AE185E" w14:paraId="5B96AD7D" w14:textId="77777777">
        <w:tc>
          <w:tcPr>
            <w:tcW w:w="1452" w:type="dxa"/>
          </w:tcPr>
          <w:p w14:paraId="5B96AD7A" w14:textId="77777777" w:rsidR="004D2B3B" w:rsidRPr="00AE185E" w:rsidRDefault="004D2B3B">
            <w:pPr>
              <w:pStyle w:val="Table"/>
              <w:keepNext/>
            </w:pPr>
            <w:r w:rsidRPr="00AE185E">
              <w:t>Meter Data</w:t>
            </w:r>
          </w:p>
        </w:tc>
        <w:tc>
          <w:tcPr>
            <w:tcW w:w="1002" w:type="dxa"/>
          </w:tcPr>
          <w:p w14:paraId="5B96AD7B" w14:textId="77777777" w:rsidR="004D2B3B" w:rsidRPr="00AE185E" w:rsidRDefault="004D2B3B">
            <w:pPr>
              <w:pStyle w:val="Table"/>
              <w:keepNext/>
            </w:pPr>
            <w:r w:rsidRPr="00AE185E">
              <w:t>Input</w:t>
            </w:r>
          </w:p>
        </w:tc>
        <w:tc>
          <w:tcPr>
            <w:tcW w:w="4916" w:type="dxa"/>
          </w:tcPr>
          <w:p w14:paraId="5B96AD7C" w14:textId="77777777" w:rsidR="004D2B3B" w:rsidRPr="00AE185E" w:rsidRDefault="004D2B3B">
            <w:pPr>
              <w:pStyle w:val="Table"/>
              <w:keepNext/>
            </w:pPr>
            <w:r w:rsidRPr="00AE185E">
              <w:t>The meter appointments, details and EAC/AAs for metering systems which require checking.</w:t>
            </w:r>
          </w:p>
        </w:tc>
      </w:tr>
      <w:tr w:rsidR="004D2B3B" w:rsidRPr="00AE185E" w14:paraId="5B96AD82" w14:textId="77777777">
        <w:tc>
          <w:tcPr>
            <w:tcW w:w="1452" w:type="dxa"/>
          </w:tcPr>
          <w:p w14:paraId="5B96AD7E" w14:textId="77777777" w:rsidR="004D2B3B" w:rsidRPr="00AE185E" w:rsidRDefault="004D2B3B">
            <w:pPr>
              <w:pStyle w:val="Table"/>
              <w:keepNext/>
            </w:pPr>
            <w:r w:rsidRPr="00AE185E">
              <w:t>Exceptions</w:t>
            </w:r>
          </w:p>
        </w:tc>
        <w:tc>
          <w:tcPr>
            <w:tcW w:w="1002" w:type="dxa"/>
          </w:tcPr>
          <w:p w14:paraId="5B96AD7F" w14:textId="77777777" w:rsidR="004D2B3B" w:rsidRPr="00AE185E" w:rsidRDefault="004D2B3B">
            <w:pPr>
              <w:pStyle w:val="Table"/>
              <w:keepNext/>
            </w:pPr>
            <w:r w:rsidRPr="00AE185E">
              <w:t>Input</w:t>
            </w:r>
          </w:p>
          <w:p w14:paraId="5B96AD80" w14:textId="77777777" w:rsidR="004D2B3B" w:rsidRPr="00AE185E" w:rsidRDefault="004D2B3B">
            <w:pPr>
              <w:pStyle w:val="Table"/>
              <w:keepNext/>
            </w:pPr>
            <w:r w:rsidRPr="00AE185E">
              <w:t>Output</w:t>
            </w:r>
          </w:p>
        </w:tc>
        <w:tc>
          <w:tcPr>
            <w:tcW w:w="4916" w:type="dxa"/>
          </w:tcPr>
          <w:p w14:paraId="5B96AD81" w14:textId="77777777" w:rsidR="004D2B3B" w:rsidRPr="00AE185E" w:rsidRDefault="004D2B3B">
            <w:pPr>
              <w:pStyle w:val="Table"/>
              <w:keepNext/>
            </w:pPr>
            <w:r w:rsidRPr="00AE185E">
              <w:t>Read stored exceptions, delete those which are out of date and write updates to exceptions for meters.</w:t>
            </w:r>
          </w:p>
        </w:tc>
      </w:tr>
    </w:tbl>
    <w:p w14:paraId="5B96AD83" w14:textId="77777777" w:rsidR="004D2B3B" w:rsidRPr="00AE185E" w:rsidRDefault="004D2B3B"/>
    <w:p w14:paraId="5B96AD84" w14:textId="77777777" w:rsidR="004D2B3B" w:rsidRPr="00AE185E" w:rsidRDefault="004D2B3B">
      <w:pPr>
        <w:pStyle w:val="Heading4"/>
      </w:pPr>
      <w:r w:rsidRPr="00AE185E">
        <w:t>Output Files</w:t>
      </w:r>
    </w:p>
    <w:p w14:paraId="5B96AD85" w14:textId="77777777" w:rsidR="004D2B3B" w:rsidRPr="00AE185E" w:rsidRDefault="004D2B3B">
      <w:r w:rsidRPr="00AE185E">
        <w:t>The table below lists the files which are created during the NCD processing. Multiple instances of each file type may be created.</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52"/>
        <w:gridCol w:w="1002"/>
        <w:gridCol w:w="4916"/>
      </w:tblGrid>
      <w:tr w:rsidR="004D2B3B" w:rsidRPr="00AE185E" w14:paraId="5B96AD89" w14:textId="77777777">
        <w:trPr>
          <w:tblHeader/>
        </w:trPr>
        <w:tc>
          <w:tcPr>
            <w:tcW w:w="1452" w:type="dxa"/>
          </w:tcPr>
          <w:p w14:paraId="5B96AD86" w14:textId="77777777" w:rsidR="004D2B3B" w:rsidRPr="00AE185E" w:rsidRDefault="004D2B3B">
            <w:pPr>
              <w:pStyle w:val="TableHeading"/>
            </w:pPr>
            <w:r w:rsidRPr="00AE185E">
              <w:t>Flow Name</w:t>
            </w:r>
          </w:p>
        </w:tc>
        <w:tc>
          <w:tcPr>
            <w:tcW w:w="1002" w:type="dxa"/>
          </w:tcPr>
          <w:p w14:paraId="5B96AD87" w14:textId="77777777" w:rsidR="004D2B3B" w:rsidRPr="00AE185E" w:rsidRDefault="004D2B3B">
            <w:pPr>
              <w:pStyle w:val="TableHeading"/>
            </w:pPr>
            <w:r w:rsidRPr="00AE185E">
              <w:t>Direction</w:t>
            </w:r>
          </w:p>
        </w:tc>
        <w:tc>
          <w:tcPr>
            <w:tcW w:w="4916" w:type="dxa"/>
          </w:tcPr>
          <w:p w14:paraId="5B96AD88" w14:textId="77777777" w:rsidR="004D2B3B" w:rsidRPr="00AE185E" w:rsidRDefault="004D2B3B">
            <w:pPr>
              <w:pStyle w:val="TableHeading"/>
            </w:pPr>
            <w:r w:rsidRPr="00AE185E">
              <w:t>Description</w:t>
            </w:r>
          </w:p>
        </w:tc>
      </w:tr>
      <w:tr w:rsidR="004D2B3B" w:rsidRPr="00AE185E" w14:paraId="5B96AD8D" w14:textId="77777777">
        <w:tc>
          <w:tcPr>
            <w:tcW w:w="1452" w:type="dxa"/>
          </w:tcPr>
          <w:p w14:paraId="5B96AD8A" w14:textId="77777777" w:rsidR="004D2B3B" w:rsidRPr="00AE185E" w:rsidRDefault="004D2B3B">
            <w:pPr>
              <w:pStyle w:val="TableHeading"/>
              <w:jc w:val="left"/>
              <w:rPr>
                <w:b w:val="0"/>
              </w:rPr>
            </w:pPr>
            <w:r w:rsidRPr="00AE185E">
              <w:rPr>
                <w:b w:val="0"/>
              </w:rPr>
              <w:t>Error Log</w:t>
            </w:r>
          </w:p>
        </w:tc>
        <w:tc>
          <w:tcPr>
            <w:tcW w:w="1002" w:type="dxa"/>
          </w:tcPr>
          <w:p w14:paraId="5B96AD8B" w14:textId="77777777" w:rsidR="004D2B3B" w:rsidRPr="00AE185E" w:rsidRDefault="004D2B3B">
            <w:pPr>
              <w:pStyle w:val="TableHeading"/>
              <w:jc w:val="left"/>
              <w:rPr>
                <w:b w:val="0"/>
              </w:rPr>
            </w:pPr>
            <w:r w:rsidRPr="00AE185E">
              <w:rPr>
                <w:b w:val="0"/>
              </w:rPr>
              <w:t>Output</w:t>
            </w:r>
          </w:p>
        </w:tc>
        <w:tc>
          <w:tcPr>
            <w:tcW w:w="4916" w:type="dxa"/>
          </w:tcPr>
          <w:p w14:paraId="5B96AD8C" w14:textId="77777777" w:rsidR="004D2B3B" w:rsidRPr="00AE185E" w:rsidRDefault="004D2B3B">
            <w:pPr>
              <w:pStyle w:val="TableHeading"/>
              <w:jc w:val="left"/>
              <w:rPr>
                <w:b w:val="0"/>
              </w:rPr>
            </w:pPr>
            <w:r w:rsidRPr="00AE185E">
              <w:rPr>
                <w:b w:val="0"/>
              </w:rPr>
              <w:t>Unexpected data or processing errors generated during processing, written using CLG Logging functions.</w:t>
            </w:r>
          </w:p>
        </w:tc>
      </w:tr>
      <w:tr w:rsidR="004D2B3B" w:rsidRPr="00AE185E" w14:paraId="5B96AD91" w14:textId="77777777">
        <w:tc>
          <w:tcPr>
            <w:tcW w:w="1452" w:type="dxa"/>
          </w:tcPr>
          <w:p w14:paraId="5B96AD8E" w14:textId="77777777" w:rsidR="004D2B3B" w:rsidRPr="00AE185E" w:rsidRDefault="004D2B3B">
            <w:pPr>
              <w:pStyle w:val="TableHeading"/>
              <w:jc w:val="left"/>
              <w:rPr>
                <w:b w:val="0"/>
              </w:rPr>
            </w:pPr>
            <w:r w:rsidRPr="00AE185E">
              <w:rPr>
                <w:b w:val="0"/>
              </w:rPr>
              <w:t>Operator Log</w:t>
            </w:r>
          </w:p>
        </w:tc>
        <w:tc>
          <w:tcPr>
            <w:tcW w:w="1002" w:type="dxa"/>
          </w:tcPr>
          <w:p w14:paraId="5B96AD8F" w14:textId="77777777" w:rsidR="004D2B3B" w:rsidRPr="00AE185E" w:rsidRDefault="004D2B3B">
            <w:pPr>
              <w:pStyle w:val="TableHeading"/>
              <w:jc w:val="left"/>
              <w:rPr>
                <w:b w:val="0"/>
              </w:rPr>
            </w:pPr>
            <w:r w:rsidRPr="00AE185E">
              <w:rPr>
                <w:b w:val="0"/>
              </w:rPr>
              <w:t>Output</w:t>
            </w:r>
          </w:p>
        </w:tc>
        <w:tc>
          <w:tcPr>
            <w:tcW w:w="4916" w:type="dxa"/>
          </w:tcPr>
          <w:p w14:paraId="5B96AD90" w14:textId="77777777" w:rsidR="004D2B3B" w:rsidRPr="00AE185E" w:rsidRDefault="004D2B3B">
            <w:pPr>
              <w:pStyle w:val="TableHeading"/>
              <w:jc w:val="left"/>
              <w:rPr>
                <w:b w:val="0"/>
              </w:rPr>
            </w:pPr>
            <w:r w:rsidRPr="00AE185E">
              <w:rPr>
                <w:b w:val="0"/>
              </w:rPr>
              <w:t>Progress of the Check DC data run, and major events within it, written using CLG Logging functions.</w:t>
            </w:r>
          </w:p>
        </w:tc>
      </w:tr>
      <w:tr w:rsidR="004D2B3B" w:rsidRPr="00AE185E" w14:paraId="5B96AD95" w14:textId="77777777">
        <w:tc>
          <w:tcPr>
            <w:tcW w:w="1452" w:type="dxa"/>
          </w:tcPr>
          <w:p w14:paraId="5B96AD92" w14:textId="77777777" w:rsidR="004D2B3B" w:rsidRPr="00AE185E" w:rsidRDefault="004D2B3B">
            <w:pPr>
              <w:pStyle w:val="TableHeading"/>
              <w:jc w:val="left"/>
              <w:rPr>
                <w:b w:val="0"/>
              </w:rPr>
            </w:pPr>
            <w:r w:rsidRPr="00AE185E">
              <w:rPr>
                <w:b w:val="0"/>
              </w:rPr>
              <w:t>Data Collector Exceptions</w:t>
            </w:r>
          </w:p>
        </w:tc>
        <w:tc>
          <w:tcPr>
            <w:tcW w:w="1002" w:type="dxa"/>
          </w:tcPr>
          <w:p w14:paraId="5B96AD93" w14:textId="77777777" w:rsidR="004D2B3B" w:rsidRPr="00AE185E" w:rsidRDefault="004D2B3B">
            <w:pPr>
              <w:pStyle w:val="TableHeading"/>
              <w:jc w:val="left"/>
              <w:rPr>
                <w:b w:val="0"/>
              </w:rPr>
            </w:pPr>
            <w:r w:rsidRPr="00AE185E">
              <w:rPr>
                <w:b w:val="0"/>
              </w:rPr>
              <w:t>Output</w:t>
            </w:r>
          </w:p>
        </w:tc>
        <w:tc>
          <w:tcPr>
            <w:tcW w:w="4916" w:type="dxa"/>
          </w:tcPr>
          <w:p w14:paraId="5B96AD94" w14:textId="77777777" w:rsidR="004D2B3B" w:rsidRPr="00AE185E" w:rsidRDefault="004D2B3B">
            <w:pPr>
              <w:pStyle w:val="TableHeading"/>
              <w:jc w:val="left"/>
              <w:rPr>
                <w:b w:val="0"/>
              </w:rPr>
            </w:pPr>
            <w:r w:rsidRPr="00AE185E">
              <w:rPr>
                <w:b w:val="0"/>
              </w:rPr>
              <w:t>A structured file of the expected data exceptions, for sending to the appropriate Supplier, written using CSL Server Library functions.</w:t>
            </w:r>
          </w:p>
        </w:tc>
      </w:tr>
    </w:tbl>
    <w:p w14:paraId="5B96AD96" w14:textId="77777777" w:rsidR="004D2B3B" w:rsidRPr="00AE185E" w:rsidRDefault="004D2B3B"/>
    <w:p w14:paraId="5B96AD97" w14:textId="77777777" w:rsidR="004D2B3B" w:rsidRPr="00AE185E" w:rsidRDefault="004D2B3B">
      <w:r w:rsidRPr="00AE185E">
        <w:t>Only the Data Collector Exceptions file forms part of the external NHHDA interface (see Section 3).</w:t>
      </w:r>
    </w:p>
    <w:p w14:paraId="5B96AD98" w14:textId="77777777" w:rsidR="004D2B3B" w:rsidRPr="00AE185E" w:rsidRDefault="004D2B3B">
      <w:pPr>
        <w:pStyle w:val="Heading3"/>
      </w:pPr>
      <w:r w:rsidRPr="00AE185E">
        <w:t>Special Considerations</w:t>
      </w:r>
    </w:p>
    <w:p w14:paraId="5B96AD99" w14:textId="77777777" w:rsidR="004D2B3B" w:rsidRPr="00AE185E" w:rsidRDefault="004D2B3B">
      <w:r w:rsidRPr="00AE185E">
        <w:t>The following assumptions are made in this design:</w:t>
      </w:r>
    </w:p>
    <w:p w14:paraId="5B96AD9A" w14:textId="77777777" w:rsidR="004D2B3B" w:rsidRPr="00AE185E" w:rsidRDefault="004D2B3B">
      <w:pPr>
        <w:numPr>
          <w:ilvl w:val="0"/>
          <w:numId w:val="3"/>
        </w:numPr>
        <w:ind w:left="1417"/>
      </w:pPr>
      <w:r w:rsidRPr="00AE185E">
        <w:t>The table of stored exceptions will be kept up to date each day, regardless of whether Supplier reports have been requested;</w:t>
      </w:r>
    </w:p>
    <w:p w14:paraId="5B96AD9B" w14:textId="77777777" w:rsidR="004D2B3B" w:rsidRPr="00AE185E" w:rsidRDefault="004D2B3B">
      <w:pPr>
        <w:numPr>
          <w:ilvl w:val="0"/>
          <w:numId w:val="3"/>
        </w:numPr>
        <w:ind w:left="1417"/>
      </w:pPr>
      <w:r w:rsidRPr="00AE185E">
        <w:t>The number of changes to metering system data in each working day will be no larger than the estimates in the Logical Design;</w:t>
      </w:r>
    </w:p>
    <w:p w14:paraId="5B96AD9C" w14:textId="77777777" w:rsidR="004D2B3B" w:rsidRPr="00AE185E" w:rsidRDefault="004D2B3B">
      <w:pPr>
        <w:numPr>
          <w:ilvl w:val="0"/>
          <w:numId w:val="3"/>
        </w:numPr>
        <w:ind w:left="1417"/>
      </w:pPr>
      <w:r w:rsidRPr="00AE185E">
        <w:t>Meters will average one exception outstanding for any settlement date, as specified in the URS;</w:t>
      </w:r>
    </w:p>
    <w:p w14:paraId="5B96AD9D" w14:textId="77777777" w:rsidR="004D2B3B" w:rsidRPr="00AE185E" w:rsidRDefault="004D2B3B">
      <w:pPr>
        <w:numPr>
          <w:ilvl w:val="0"/>
          <w:numId w:val="3"/>
        </w:numPr>
        <w:ind w:left="1417"/>
      </w:pPr>
      <w:r w:rsidRPr="00AE185E">
        <w:t>The records in the database will be valid according to the checks specified for instruction processing;</w:t>
      </w:r>
    </w:p>
    <w:p w14:paraId="5B96AD9E" w14:textId="77777777" w:rsidR="004D2B3B" w:rsidRPr="00AE185E" w:rsidRDefault="004D2B3B">
      <w:pPr>
        <w:numPr>
          <w:ilvl w:val="0"/>
          <w:numId w:val="3"/>
        </w:numPr>
        <w:ind w:left="1417"/>
      </w:pPr>
      <w:r w:rsidRPr="00AE185E">
        <w:t>Where errors in the data occur which are not covered by standard exceptions (for example, invalid range of a value), this will be logged and the corresponding database row ignored.</w:t>
      </w:r>
    </w:p>
    <w:p w14:paraId="5B96AD9F" w14:textId="77777777" w:rsidR="004D2B3B" w:rsidRPr="00AE185E" w:rsidRDefault="004D2B3B">
      <w:pPr>
        <w:pStyle w:val="Heading2"/>
      </w:pPr>
      <w:bookmarkStart w:id="856" w:name="_Toc383510177"/>
      <w:bookmarkStart w:id="857" w:name="_Toc18480290"/>
      <w:bookmarkStart w:id="858" w:name="_Toc446942767"/>
      <w:r w:rsidRPr="00AE185E">
        <w:t>Subsystem processing</w:t>
      </w:r>
      <w:bookmarkEnd w:id="856"/>
      <w:bookmarkEnd w:id="857"/>
      <w:bookmarkEnd w:id="858"/>
    </w:p>
    <w:p w14:paraId="5B96ADA0" w14:textId="77777777" w:rsidR="004D2B3B" w:rsidRPr="00AE185E" w:rsidRDefault="004D2B3B">
      <w:pPr>
        <w:pStyle w:val="Heading3"/>
      </w:pPr>
      <w:r w:rsidRPr="00AE185E">
        <w:t>Major Components</w:t>
      </w:r>
    </w:p>
    <w:p w14:paraId="5B96ADA1" w14:textId="77777777" w:rsidR="004D2B3B" w:rsidRPr="00AE185E" w:rsidRDefault="004D2B3B">
      <w:r w:rsidRPr="00AE185E">
        <w:t>The major components of the subsystem are identified in Figure 7.</w:t>
      </w:r>
    </w:p>
    <w:p w14:paraId="5B96ADA2" w14:textId="77777777" w:rsidR="004D2B3B" w:rsidRPr="00AE185E" w:rsidRDefault="004D2B3B">
      <w:pPr>
        <w:pStyle w:val="Figure"/>
      </w:pPr>
      <w:r w:rsidRPr="00FE765A">
        <w:object w:dxaOrig="7145" w:dyaOrig="2460" w14:anchorId="5B96E094">
          <v:shape id="_x0000_i1030" type="#_x0000_t75" style="width:354.75pt;height:123pt" o:ole="" fillcolor="window">
            <v:imagedata r:id="rId36" o:title=""/>
          </v:shape>
          <o:OLEObject Type="Embed" ProgID="Word.Picture.8" ShapeID="_x0000_i1030" DrawAspect="Content" ObjectID="_1573663281" r:id="rId37"/>
        </w:object>
      </w:r>
    </w:p>
    <w:p w14:paraId="5B96ADA3" w14:textId="77777777" w:rsidR="004D2B3B" w:rsidRPr="00AE185E" w:rsidRDefault="004D2B3B">
      <w:pPr>
        <w:pStyle w:val="Figure"/>
      </w:pPr>
    </w:p>
    <w:p w14:paraId="5B96ADA4" w14:textId="77777777" w:rsidR="004D2B3B" w:rsidRPr="00AE185E" w:rsidRDefault="004D2B3B">
      <w:pPr>
        <w:pStyle w:val="Caption"/>
      </w:pPr>
      <w:bookmarkStart w:id="859" w:name="_Ref383408227"/>
      <w:r w:rsidRPr="00AE185E">
        <w:t xml:space="preserve">Figure </w:t>
      </w:r>
      <w:r w:rsidR="0012447B" w:rsidRPr="00AE185E">
        <w:rPr>
          <w:noProof/>
        </w:rPr>
        <w:t>7</w:t>
      </w:r>
      <w:bookmarkEnd w:id="859"/>
      <w:r w:rsidRPr="00AE185E">
        <w:t>:</w:t>
      </w:r>
      <w:r w:rsidRPr="00AE185E">
        <w:tab/>
        <w:t xml:space="preserve">Subsystem Decomposition for </w:t>
      </w:r>
      <w:smartTag w:uri="urn:schemas-microsoft-com:office:smarttags" w:element="place">
        <w:smartTag w:uri="urn:schemas-microsoft-com:office:smarttags" w:element="City">
          <w:r w:rsidRPr="00AE185E">
            <w:t>Check</w:t>
          </w:r>
        </w:smartTag>
        <w:r w:rsidRPr="00AE185E">
          <w:t xml:space="preserve"> </w:t>
        </w:r>
        <w:smartTag w:uri="urn:schemas-microsoft-com:office:smarttags" w:element="State">
          <w:r w:rsidRPr="00AE185E">
            <w:t>DC</w:t>
          </w:r>
        </w:smartTag>
      </w:smartTag>
      <w:r w:rsidRPr="00AE185E">
        <w:t xml:space="preserve"> Data</w:t>
      </w:r>
    </w:p>
    <w:p w14:paraId="5B96ADA5" w14:textId="77777777" w:rsidR="004D2B3B" w:rsidRPr="00AE185E" w:rsidRDefault="004D2B3B">
      <w:r w:rsidRPr="00AE185E">
        <w:t xml:space="preserve">The processing performed by each module is described in section </w:t>
      </w:r>
      <w:r w:rsidR="0012447B" w:rsidRPr="00AE185E">
        <w:t>6.3.3</w:t>
      </w:r>
      <w:r w:rsidRPr="00AE185E">
        <w:t>.</w:t>
      </w:r>
    </w:p>
    <w:p w14:paraId="5B96ADA6" w14:textId="77777777" w:rsidR="004D2B3B" w:rsidRPr="00AE185E" w:rsidRDefault="004D2B3B">
      <w:pPr>
        <w:pStyle w:val="Heading3"/>
      </w:pPr>
      <w:r w:rsidRPr="00AE185E">
        <w:t>Flow Control</w:t>
      </w:r>
    </w:p>
    <w:p w14:paraId="5B96ADA7" w14:textId="77777777" w:rsidR="004D2B3B" w:rsidRPr="00AE185E" w:rsidRDefault="004D2B3B">
      <w:r w:rsidRPr="00AE185E">
        <w:t>The subsystem may run multiple instances of the same executables simultaneously. This is controlled by the NCD Control process, using the facilities of CSC Scheduler.</w:t>
      </w:r>
    </w:p>
    <w:p w14:paraId="5B96ADA8" w14:textId="77777777" w:rsidR="004D2B3B" w:rsidRPr="00AE185E" w:rsidRDefault="004D2B3B">
      <w:r w:rsidRPr="00AE185E">
        <w:t>A single invocation of NCD Check DC Data is made from the Exclusive queue of CSC Scheduler. The NCD Control function determines how many partitions are used to store the metering system data and then submits a CSC queue entry for NCD Update Exceptions, one for each partition, on a non-exclusive queue.</w:t>
      </w:r>
    </w:p>
    <w:p w14:paraId="5B96ADA9" w14:textId="77777777" w:rsidR="004D2B3B" w:rsidRPr="00AE185E" w:rsidRDefault="004D2B3B">
      <w:r w:rsidRPr="00AE185E">
        <w:t xml:space="preserve">The NCD Check DC Data process waits for the NCD Update Exceptions processes to complete, using the </w:t>
      </w:r>
      <w:r w:rsidRPr="00AE185E">
        <w:rPr>
          <w:rFonts w:ascii="Courier New" w:hAnsi="Courier New"/>
        </w:rPr>
        <w:t>WAIT_ALL</w:t>
      </w:r>
      <w:r w:rsidRPr="00AE185E">
        <w:t xml:space="preserve"> function in CSC Scheduler. It then submits CSC queue entries on the Non Exclusive queue for the NCD Generate Output processes.</w:t>
      </w:r>
    </w:p>
    <w:p w14:paraId="5B96ADAA" w14:textId="77777777" w:rsidR="004D2B3B" w:rsidRPr="00AE185E" w:rsidRDefault="004D2B3B">
      <w:r w:rsidRPr="00AE185E">
        <w:t xml:space="preserve">The NCD Check DC Data process waits for the NCD Generate Output processes to complete, using the </w:t>
      </w:r>
      <w:r w:rsidRPr="00AE185E">
        <w:rPr>
          <w:rFonts w:ascii="Courier New" w:hAnsi="Courier New"/>
        </w:rPr>
        <w:t>WAIT_ALL</w:t>
      </w:r>
      <w:r w:rsidRPr="00AE185E">
        <w:t xml:space="preserve"> function in CSC Scheduler. It then finishes the run, releasing the Exclusive queue.</w:t>
      </w:r>
    </w:p>
    <w:p w14:paraId="5B96ADAB" w14:textId="77777777" w:rsidR="004D2B3B" w:rsidRPr="00AE185E" w:rsidRDefault="004D2B3B">
      <w:pPr>
        <w:pStyle w:val="Heading3"/>
      </w:pPr>
      <w:bookmarkStart w:id="860" w:name="_Ref383410608"/>
      <w:r w:rsidRPr="00AE185E">
        <w:t>Detailed Process Descriptions</w:t>
      </w:r>
      <w:bookmarkEnd w:id="860"/>
    </w:p>
    <w:p w14:paraId="5B96ADAC" w14:textId="77777777" w:rsidR="004D2B3B" w:rsidRPr="00AE185E" w:rsidRDefault="004D2B3B">
      <w:pPr>
        <w:pStyle w:val="Heading4"/>
      </w:pPr>
      <w:r w:rsidRPr="00AE185E">
        <w:t xml:space="preserve">NCD </w:t>
      </w:r>
      <w:smartTag w:uri="urn:schemas-microsoft-com:office:smarttags" w:element="place">
        <w:smartTag w:uri="urn:schemas-microsoft-com:office:smarttags" w:element="City">
          <w:r w:rsidRPr="00AE185E">
            <w:t>Check</w:t>
          </w:r>
        </w:smartTag>
        <w:r w:rsidRPr="00AE185E">
          <w:t xml:space="preserve"> </w:t>
        </w:r>
        <w:smartTag w:uri="urn:schemas-microsoft-com:office:smarttags" w:element="State">
          <w:r w:rsidRPr="00AE185E">
            <w:t>DC</w:t>
          </w:r>
        </w:smartTag>
      </w:smartTag>
      <w:r w:rsidRPr="00AE185E">
        <w:t xml:space="preserve"> Data</w:t>
      </w:r>
    </w:p>
    <w:p w14:paraId="5B96ADAD" w14:textId="77777777" w:rsidR="004D2B3B" w:rsidRPr="00AE185E" w:rsidRDefault="004D2B3B">
      <w:r w:rsidRPr="00AE185E">
        <w:t>The NCD Check DC Data process provides the external subsystem interface to process N0010 of [NFUNDEF]. It logs the activation of the process, tidies up incomplete files from the previous run and then calls NCD Control to activate sub-processes to carry out the exception checking and reporting.</w:t>
      </w:r>
    </w:p>
    <w:p w14:paraId="5B96ADAE" w14:textId="77777777" w:rsidR="004D2B3B" w:rsidRPr="00AE185E" w:rsidRDefault="004D2B3B">
      <w:pPr>
        <w:pStyle w:val="Heading4"/>
      </w:pPr>
      <w:r w:rsidRPr="00AE185E">
        <w:t>NCD Control</w:t>
      </w:r>
    </w:p>
    <w:p w14:paraId="5B96ADAF" w14:textId="77777777" w:rsidR="004D2B3B" w:rsidRPr="00AE185E" w:rsidRDefault="004D2B3B">
      <w:r w:rsidRPr="00AE185E">
        <w:t>This module determines how many partitions have been used to divide up the database tables containing metering system data. It will set off an NCD Update Exceptions process for every database partition. When all of these have completed (so that all metering system exceptions are up to date) then the NCD Control process will set off NCD Generate Output processes to generate the Data Collector Exceptions output files.</w:t>
      </w:r>
    </w:p>
    <w:p w14:paraId="5B96ADB0" w14:textId="77777777" w:rsidR="004D2B3B" w:rsidRPr="00AE185E" w:rsidRDefault="004D2B3B">
      <w:pPr>
        <w:pStyle w:val="Heading4"/>
      </w:pPr>
      <w:r w:rsidRPr="00AE185E">
        <w:t>NCD Update Exceptions</w:t>
      </w:r>
    </w:p>
    <w:p w14:paraId="5B96ADB1" w14:textId="77777777" w:rsidR="004D2B3B" w:rsidRPr="00AE185E" w:rsidRDefault="004D2B3B">
      <w:r w:rsidRPr="00AE185E">
        <w:t>This module provides the external interface to the process which performs the updating of the exception records. It logs its activation, and the data this instance of the module will be checking.</w:t>
      </w:r>
    </w:p>
    <w:p w14:paraId="5B96ADB2" w14:textId="77777777" w:rsidR="004D2B3B" w:rsidRPr="00AE185E" w:rsidRDefault="004D2B3B">
      <w:r w:rsidRPr="00AE185E">
        <w:t>It finds all metering systems on the current partition which have out of date exceptions, and for each metering system it calls NCD Calculate Exceptions to perform the checks. A record is made in the operator log of each call and its returned status.</w:t>
      </w:r>
    </w:p>
    <w:p w14:paraId="5B96ADB3" w14:textId="77777777" w:rsidR="004D2B3B" w:rsidRPr="00AE185E" w:rsidRDefault="004D2B3B">
      <w:pPr>
        <w:pStyle w:val="Heading4"/>
      </w:pPr>
      <w:r w:rsidRPr="00AE185E">
        <w:t>NCD Calculate Exceptions</w:t>
      </w:r>
    </w:p>
    <w:p w14:paraId="5B96ADB4" w14:textId="77777777" w:rsidR="004D2B3B" w:rsidRPr="00AE185E" w:rsidRDefault="004D2B3B">
      <w:r w:rsidRPr="00AE185E">
        <w:t>This module deletes the exceptions stored in the ndb_ms_exceptions table, which have a later date than the earliest unchecked settlement date (as stored in ndb_metering_sys) for the meter specified in the input.</w:t>
      </w:r>
    </w:p>
    <w:p w14:paraId="5B96ADB5" w14:textId="77777777" w:rsidR="004D2B3B" w:rsidRPr="00AE185E" w:rsidRDefault="004D2B3B">
      <w:r w:rsidRPr="00AE185E">
        <w:t>It then uses the functions provided by NCD Read Meter to get the metering system records, and calculates the new set of exceptions for the meter. These are inserted into the ndb_ms_exceptions table.</w:t>
      </w:r>
    </w:p>
    <w:p w14:paraId="5B96ADB6" w14:textId="77777777" w:rsidR="002E42E2" w:rsidRPr="00AE185E" w:rsidRDefault="002E42E2" w:rsidP="002E42E2">
      <w:r w:rsidRPr="00AE185E">
        <w:t>For exceptions E08-E14 there is additional processing.  If these exceptions are found, then the data held in memory for the Data Collector to whom the exception applies is scanned to check whether EACs and AAs were received from that Data Collector during the period of the exception.  If no EACs or AAs were received, then the exception is not inserted as it is not applicable.</w:t>
      </w:r>
    </w:p>
    <w:p w14:paraId="5B96ADB7" w14:textId="77777777" w:rsidR="004D2B3B" w:rsidRPr="00AE185E" w:rsidRDefault="004D2B3B">
      <w:r w:rsidRPr="00AE185E">
        <w:t>The ndb_metering_sys table is updated to show that the metering system’s exceptions are up to date.</w:t>
      </w:r>
    </w:p>
    <w:p w14:paraId="5B96ADB8" w14:textId="77777777" w:rsidR="004D2B3B" w:rsidRPr="00AE185E" w:rsidRDefault="004D2B3B">
      <w:r w:rsidRPr="00AE185E">
        <w:t>These transactions will be committed once for each meter, at the end of processing for that meter. This means that the meter data remains consistent, and obviates the need for explicit recovery processes.</w:t>
      </w:r>
    </w:p>
    <w:p w14:paraId="5B96ADB9" w14:textId="77777777" w:rsidR="004D2B3B" w:rsidRPr="00AE185E" w:rsidRDefault="004D2B3B">
      <w:pPr>
        <w:pStyle w:val="Heading4"/>
      </w:pPr>
      <w:r w:rsidRPr="00AE185E">
        <w:t>NCD Generate Output</w:t>
      </w:r>
    </w:p>
    <w:p w14:paraId="5B96ADBA" w14:textId="77777777" w:rsidR="004D2B3B" w:rsidRPr="00AE185E" w:rsidRDefault="004D2B3B">
      <w:r w:rsidRPr="00AE185E">
        <w:t>This process is invoked by CSC Scheduler, with the parameters for the output files to be generated. It gets the run details from the database tables, then selects all exceptions from ndb_ms_exceptions which match these details.</w:t>
      </w:r>
    </w:p>
    <w:p w14:paraId="5B96ADBB" w14:textId="77777777" w:rsidR="004D2B3B" w:rsidRPr="00AE185E" w:rsidRDefault="004D2B3B">
      <w:r w:rsidRPr="00AE185E">
        <w:t xml:space="preserve">These exceptions are counted and written to a structured file, along with records of the number of exceptions of each type. </w:t>
      </w:r>
      <w:r w:rsidRPr="00AE185E">
        <w:rPr>
          <w:rFonts w:ascii="Courier New" w:hAnsi="Courier New"/>
        </w:rPr>
        <w:t>CFS.EXPORT</w:t>
      </w:r>
      <w:r w:rsidRPr="00AE185E">
        <w:t xml:space="preserve"> is then called to send the file.</w:t>
      </w:r>
    </w:p>
    <w:p w14:paraId="5B96ADBC" w14:textId="77777777" w:rsidR="004D2B3B" w:rsidRPr="00AE185E" w:rsidRDefault="004D2B3B">
      <w:r w:rsidRPr="00AE185E">
        <w:t>Once the file has been successfully generated, the corresponding run details record is deleted.</w:t>
      </w:r>
    </w:p>
    <w:p w14:paraId="5B96ADBD" w14:textId="77777777" w:rsidR="004D2B3B" w:rsidRPr="00AE185E" w:rsidRDefault="004D2B3B">
      <w:r w:rsidRPr="00AE185E">
        <w:t>For each exceptions file created a record is added to NDB_EXCEPTION_DATA table.   This table is used to create the D0095 Monthly Report (see 10.16).</w:t>
      </w:r>
    </w:p>
    <w:p w14:paraId="5B96ADBE" w14:textId="77777777" w:rsidR="004D2B3B" w:rsidRPr="00AE185E" w:rsidRDefault="004D2B3B">
      <w:pPr>
        <w:pStyle w:val="Heading2"/>
      </w:pPr>
      <w:bookmarkStart w:id="861" w:name="_Toc383510178"/>
      <w:bookmarkStart w:id="862" w:name="_Toc18480291"/>
      <w:bookmarkStart w:id="863" w:name="_Toc446942768"/>
      <w:r w:rsidRPr="00AE185E">
        <w:t>Data usage</w:t>
      </w:r>
      <w:bookmarkEnd w:id="861"/>
      <w:bookmarkEnd w:id="862"/>
      <w:bookmarkEnd w:id="863"/>
    </w:p>
    <w:p w14:paraId="5B96ADBF" w14:textId="77777777" w:rsidR="004D2B3B" w:rsidRPr="00AE185E" w:rsidRDefault="004D2B3B">
      <w:r w:rsidRPr="00AE185E">
        <w:t>The following data is used by this subsystem.</w:t>
      </w:r>
    </w:p>
    <w:p w14:paraId="5B96ADC0" w14:textId="77777777" w:rsidR="004D2B3B" w:rsidRPr="00AE185E" w:rsidRDefault="004D2B3B">
      <w:pPr>
        <w:pStyle w:val="Heading3"/>
      </w:pPr>
      <w:r w:rsidRPr="00AE185E">
        <w:t>System Data</w:t>
      </w:r>
    </w:p>
    <w:p w14:paraId="5B96ADC1" w14:textId="77777777" w:rsidR="004D2B3B" w:rsidRPr="00AE185E" w:rsidRDefault="004D2B3B">
      <w:pPr>
        <w:pStyle w:val="Heading4"/>
      </w:pPr>
      <w:r w:rsidRPr="00AE185E">
        <w:t>Database</w:t>
      </w:r>
    </w:p>
    <w:p w14:paraId="5B96ADC2" w14:textId="77777777" w:rsidR="004D2B3B" w:rsidRPr="00AE185E" w:rsidRDefault="004D2B3B">
      <w:r w:rsidRPr="00AE185E">
        <w:t>The subsystem accesses the following database table directly:</w:t>
      </w:r>
    </w:p>
    <w:p w14:paraId="5B96ADC3" w14:textId="77777777" w:rsidR="004D2B3B" w:rsidRPr="00AE185E" w:rsidRDefault="004D2B3B">
      <w:pPr>
        <w:numPr>
          <w:ilvl w:val="0"/>
          <w:numId w:val="3"/>
        </w:numPr>
        <w:ind w:left="1417"/>
      </w:pPr>
      <w:r w:rsidRPr="00AE185E">
        <w:t>ndb_ms_exceptions (create, read, delete)</w:t>
      </w:r>
    </w:p>
    <w:p w14:paraId="5B96ADC4" w14:textId="77777777" w:rsidR="004D2B3B" w:rsidRPr="00AE185E" w:rsidRDefault="004D2B3B">
      <w:pPr>
        <w:numPr>
          <w:ilvl w:val="0"/>
          <w:numId w:val="3"/>
        </w:numPr>
        <w:ind w:left="1417"/>
      </w:pPr>
      <w:r w:rsidRPr="00AE185E">
        <w:t>ndb_check_dc_data_runs (read, update, delete)</w:t>
      </w:r>
    </w:p>
    <w:p w14:paraId="5B96ADC5" w14:textId="77777777" w:rsidR="004D2B3B" w:rsidRPr="00AE185E" w:rsidRDefault="004D2B3B">
      <w:pPr>
        <w:numPr>
          <w:ilvl w:val="0"/>
          <w:numId w:val="3"/>
        </w:numPr>
        <w:ind w:left="1417"/>
      </w:pPr>
      <w:r w:rsidRPr="00AE185E">
        <w:t>ndb_metering_sys (read, update)</w:t>
      </w:r>
    </w:p>
    <w:p w14:paraId="5B96ADC6" w14:textId="77777777" w:rsidR="004D2B3B" w:rsidRPr="00AE185E" w:rsidRDefault="004D2B3B">
      <w:pPr>
        <w:numPr>
          <w:ilvl w:val="0"/>
          <w:numId w:val="3"/>
        </w:numPr>
        <w:ind w:left="1417"/>
      </w:pPr>
      <w:r w:rsidRPr="00AE185E">
        <w:t>ndb_registrations (read)</w:t>
      </w:r>
    </w:p>
    <w:p w14:paraId="5B96ADC7" w14:textId="77777777" w:rsidR="004D2B3B" w:rsidRPr="00AE185E" w:rsidRDefault="004D2B3B">
      <w:pPr>
        <w:numPr>
          <w:ilvl w:val="0"/>
          <w:numId w:val="3"/>
        </w:numPr>
        <w:ind w:left="1417"/>
      </w:pPr>
      <w:r w:rsidRPr="00AE185E">
        <w:t>ndb_data_agg_apps (read)</w:t>
      </w:r>
    </w:p>
    <w:p w14:paraId="5B96ADC8" w14:textId="77777777" w:rsidR="004D2B3B" w:rsidRPr="00AE185E" w:rsidRDefault="004D2B3B">
      <w:pPr>
        <w:numPr>
          <w:ilvl w:val="0"/>
          <w:numId w:val="3"/>
        </w:numPr>
        <w:ind w:left="1417"/>
      </w:pPr>
      <w:r w:rsidRPr="00AE185E">
        <w:t>ndb_exception_data (create)</w:t>
      </w:r>
    </w:p>
    <w:p w14:paraId="5B96ADC9" w14:textId="77777777" w:rsidR="004D2B3B" w:rsidRPr="00AE185E" w:rsidRDefault="004D2B3B">
      <w:pPr>
        <w:numPr>
          <w:ilvl w:val="0"/>
          <w:numId w:val="3"/>
        </w:numPr>
        <w:ind w:left="1417"/>
      </w:pPr>
      <w:r w:rsidRPr="00AE185E">
        <w:t>ndb_dc_apps (read)</w:t>
      </w:r>
    </w:p>
    <w:p w14:paraId="5B96ADCA" w14:textId="77777777" w:rsidR="004D2B3B" w:rsidRPr="00AE185E" w:rsidRDefault="004D2B3B">
      <w:pPr>
        <w:numPr>
          <w:ilvl w:val="0"/>
          <w:numId w:val="3"/>
        </w:numPr>
        <w:ind w:left="1417"/>
      </w:pPr>
      <w:r w:rsidRPr="00AE185E">
        <w:t>ndb_register_cons (read)</w:t>
      </w:r>
    </w:p>
    <w:p w14:paraId="5B96ADCB" w14:textId="77777777" w:rsidR="004D2B3B" w:rsidRPr="00AE185E" w:rsidRDefault="004D2B3B">
      <w:pPr>
        <w:numPr>
          <w:ilvl w:val="0"/>
          <w:numId w:val="3"/>
        </w:numPr>
        <w:ind w:left="1417"/>
      </w:pPr>
      <w:r w:rsidRPr="00AE185E">
        <w:t>ndb_ms_dc_dets (read)</w:t>
      </w:r>
    </w:p>
    <w:p w14:paraId="5B96ADCC" w14:textId="77777777" w:rsidR="004D2B3B" w:rsidRPr="00AE185E" w:rsidRDefault="004D2B3B">
      <w:pPr>
        <w:numPr>
          <w:ilvl w:val="0"/>
          <w:numId w:val="3"/>
        </w:numPr>
        <w:ind w:left="1417"/>
      </w:pPr>
      <w:r w:rsidRPr="00AE185E">
        <w:t>ndb_ms_prs_dets (read)</w:t>
      </w:r>
    </w:p>
    <w:p w14:paraId="5B96ADCD" w14:textId="77777777" w:rsidR="004D2B3B" w:rsidRPr="00AE185E" w:rsidRDefault="004D2B3B">
      <w:pPr>
        <w:numPr>
          <w:ilvl w:val="0"/>
          <w:numId w:val="3"/>
        </w:numPr>
        <w:ind w:left="1417"/>
      </w:pPr>
      <w:r w:rsidRPr="00AE185E">
        <w:t>ndb_gsp_groups_dis (read)</w:t>
      </w:r>
    </w:p>
    <w:p w14:paraId="5B96ADCE" w14:textId="77777777" w:rsidR="004D2B3B" w:rsidRPr="00AE185E" w:rsidRDefault="004D2B3B">
      <w:r w:rsidRPr="00AE185E">
        <w:t>Indirect database accesses are made to various cdb database tables through the Common system interfaces.  In addition, the following are accessed directly:</w:t>
      </w:r>
    </w:p>
    <w:p w14:paraId="5B96ADCF" w14:textId="77777777" w:rsidR="004D2B3B" w:rsidRPr="00AE185E" w:rsidRDefault="004D2B3B">
      <w:pPr>
        <w:numPr>
          <w:ilvl w:val="0"/>
          <w:numId w:val="3"/>
        </w:numPr>
        <w:ind w:left="1417"/>
      </w:pPr>
      <w:r w:rsidRPr="00AE185E">
        <w:t>cdb_activity (read)</w:t>
      </w:r>
    </w:p>
    <w:p w14:paraId="5B96ADD0" w14:textId="77777777" w:rsidR="004D2B3B" w:rsidRPr="00AE185E" w:rsidRDefault="004D2B3B">
      <w:pPr>
        <w:numPr>
          <w:ilvl w:val="0"/>
          <w:numId w:val="3"/>
        </w:numPr>
        <w:ind w:left="1417"/>
      </w:pPr>
      <w:r w:rsidRPr="00AE185E">
        <w:t>cdb_file_reference (read)</w:t>
      </w:r>
    </w:p>
    <w:p w14:paraId="5B96ADD1" w14:textId="77777777" w:rsidR="004D2B3B" w:rsidRPr="00AE185E" w:rsidRDefault="004D2B3B">
      <w:r w:rsidRPr="00AE185E">
        <w:t xml:space="preserve">The </w:t>
      </w:r>
      <w:r w:rsidRPr="00AE185E">
        <w:rPr>
          <w:rFonts w:ascii="Courier New" w:hAnsi="Courier New"/>
        </w:rPr>
        <w:t>shutdown_requested</w:t>
      </w:r>
      <w:r w:rsidRPr="00AE185E">
        <w:t xml:space="preserve"> global process variable will be read at regular intervals by each main process, to detect requests to terminate the process.</w:t>
      </w:r>
    </w:p>
    <w:p w14:paraId="5B96ADD2" w14:textId="77777777" w:rsidR="004D2B3B" w:rsidRPr="00AE185E" w:rsidRDefault="004D2B3B">
      <w:pPr>
        <w:pStyle w:val="Heading4"/>
      </w:pPr>
      <w:r w:rsidRPr="00AE185E">
        <w:t>Files</w:t>
      </w:r>
    </w:p>
    <w:p w14:paraId="5B96ADD3" w14:textId="77777777" w:rsidR="004D2B3B" w:rsidRPr="00AE185E" w:rsidRDefault="004D2B3B">
      <w:r w:rsidRPr="00AE185E">
        <w:t>The subsystem creates a number of Data Collector Exception output files. These are all structured files (as defined by [CTSPEC]).</w:t>
      </w:r>
    </w:p>
    <w:p w14:paraId="5B96ADD4" w14:textId="77777777" w:rsidR="004D2B3B" w:rsidRPr="00AE185E" w:rsidRDefault="004D2B3B">
      <w:pPr>
        <w:pStyle w:val="Heading3"/>
      </w:pPr>
      <w:r w:rsidRPr="00AE185E">
        <w:t>Local data</w:t>
      </w:r>
    </w:p>
    <w:p w14:paraId="5B96ADD5" w14:textId="77777777" w:rsidR="004D2B3B" w:rsidRPr="00AE185E" w:rsidRDefault="004D2B3B">
      <w:r w:rsidRPr="00AE185E">
        <w:t>The subsystem will use local data storage to hold the input parameters and database records required to define processing, and to buffer database reads and writes as necessary.</w:t>
      </w:r>
    </w:p>
    <w:p w14:paraId="5B96ADD6" w14:textId="77777777" w:rsidR="004D2B3B" w:rsidRPr="00AE185E" w:rsidRDefault="004D2B3B">
      <w:pPr>
        <w:pStyle w:val="Heading2"/>
      </w:pPr>
      <w:bookmarkStart w:id="864" w:name="_Toc383510179"/>
      <w:bookmarkStart w:id="865" w:name="_Toc18480292"/>
      <w:bookmarkStart w:id="866" w:name="_Toc446942769"/>
      <w:r w:rsidRPr="00AE185E">
        <w:t>Procedure details</w:t>
      </w:r>
      <w:bookmarkEnd w:id="864"/>
      <w:bookmarkEnd w:id="865"/>
      <w:bookmarkEnd w:id="866"/>
    </w:p>
    <w:p w14:paraId="5B96ADD7" w14:textId="77777777" w:rsidR="004D2B3B" w:rsidRPr="00AE185E" w:rsidRDefault="004D2B3B">
      <w:r w:rsidRPr="00AE185E">
        <w:t>The external interfaces to the NCD subsystem are described in more detail in the following sections. All procedures are implemented as Pro*C procedures.</w:t>
      </w:r>
    </w:p>
    <w:p w14:paraId="5B96ADD8" w14:textId="77777777" w:rsidR="004D2B3B" w:rsidRPr="00AE185E" w:rsidRDefault="004D2B3B">
      <w:pPr>
        <w:pStyle w:val="Heading3"/>
      </w:pPr>
      <w:r w:rsidRPr="00AE185E">
        <w:t xml:space="preserve">Procedure NCD </w:t>
      </w:r>
      <w:smartTag w:uri="urn:schemas-microsoft-com:office:smarttags" w:element="place">
        <w:smartTag w:uri="urn:schemas-microsoft-com:office:smarttags" w:element="City">
          <w:r w:rsidRPr="00AE185E">
            <w:t>Check</w:t>
          </w:r>
        </w:smartTag>
        <w:r w:rsidRPr="00AE185E">
          <w:t xml:space="preserve"> </w:t>
        </w:r>
        <w:smartTag w:uri="urn:schemas-microsoft-com:office:smarttags" w:element="State">
          <w:r w:rsidRPr="00AE185E">
            <w:t>DC</w:t>
          </w:r>
        </w:smartTag>
      </w:smartTag>
      <w:r w:rsidRPr="00AE185E">
        <w:t xml:space="preserve"> Data specification</w:t>
      </w:r>
    </w:p>
    <w:p w14:paraId="5B96ADD9" w14:textId="77777777" w:rsidR="004D2B3B" w:rsidRPr="00AE185E" w:rsidRDefault="004D2B3B">
      <w:pPr>
        <w:pStyle w:val="Pseudocode"/>
      </w:pPr>
      <w:r w:rsidRPr="00AE185E">
        <w:t>Procedure Name:</w:t>
      </w:r>
      <w:r w:rsidRPr="00AE185E">
        <w:tab/>
        <w:t xml:space="preserve">NCD </w:t>
      </w:r>
      <w:smartTag w:uri="urn:schemas-microsoft-com:office:smarttags" w:element="place">
        <w:smartTag w:uri="urn:schemas-microsoft-com:office:smarttags" w:element="City">
          <w:r w:rsidRPr="00AE185E">
            <w:t>Check</w:t>
          </w:r>
        </w:smartTag>
        <w:r w:rsidRPr="00AE185E">
          <w:t xml:space="preserve"> </w:t>
        </w:r>
        <w:smartTag w:uri="urn:schemas-microsoft-com:office:smarttags" w:element="State">
          <w:r w:rsidRPr="00AE185E">
            <w:t>DC</w:t>
          </w:r>
        </w:smartTag>
      </w:smartTag>
      <w:r w:rsidRPr="00AE185E">
        <w:t xml:space="preserve"> Data</w:t>
      </w:r>
    </w:p>
    <w:p w14:paraId="5B96ADDA" w14:textId="77777777" w:rsidR="004D2B3B" w:rsidRPr="00AE185E" w:rsidRDefault="004D2B3B">
      <w:pPr>
        <w:pStyle w:val="Pseudocode"/>
      </w:pPr>
      <w:r w:rsidRPr="00AE185E">
        <w:t>Inputs:</w:t>
      </w:r>
      <w:r w:rsidRPr="00AE185E">
        <w:tab/>
      </w:r>
      <w:r w:rsidRPr="00AE185E">
        <w:tab/>
      </w:r>
      <w:r w:rsidRPr="00AE185E">
        <w:tab/>
        <w:t>None</w:t>
      </w:r>
    </w:p>
    <w:p w14:paraId="5B96ADDB" w14:textId="77777777" w:rsidR="004D2B3B" w:rsidRPr="00AE185E" w:rsidRDefault="004D2B3B">
      <w:pPr>
        <w:pStyle w:val="Pseudocode"/>
      </w:pPr>
      <w:r w:rsidRPr="00AE185E">
        <w:t>Outputs:</w:t>
      </w:r>
      <w:r w:rsidRPr="00AE185E">
        <w:tab/>
      </w:r>
      <w:r w:rsidRPr="00AE185E">
        <w:tab/>
      </w:r>
      <w:r w:rsidRPr="00AE185E">
        <w:tab/>
        <w:t>Status</w:t>
      </w:r>
    </w:p>
    <w:p w14:paraId="5B96ADDC" w14:textId="77777777" w:rsidR="004D2B3B" w:rsidRPr="00AE185E" w:rsidRDefault="004D2B3B">
      <w:pPr>
        <w:pStyle w:val="Pseudocode"/>
      </w:pPr>
    </w:p>
    <w:p w14:paraId="5B96ADDD" w14:textId="77777777" w:rsidR="004D2B3B" w:rsidRPr="00AE185E" w:rsidRDefault="004D2B3B">
      <w:pPr>
        <w:pStyle w:val="Pseudocode"/>
      </w:pPr>
      <w:r w:rsidRPr="00AE185E">
        <w:t>Call CLG.log_operator to log process start in Operator log</w:t>
      </w:r>
    </w:p>
    <w:p w14:paraId="5B96ADDE" w14:textId="77777777" w:rsidR="004D2B3B" w:rsidRPr="00AE185E" w:rsidRDefault="004D2B3B">
      <w:pPr>
        <w:pStyle w:val="Pseudocode"/>
      </w:pPr>
    </w:p>
    <w:p w14:paraId="5B96ADDF" w14:textId="77777777" w:rsidR="004D2B3B" w:rsidRPr="00AE185E" w:rsidRDefault="004D2B3B">
      <w:pPr>
        <w:pStyle w:val="Pseudocode"/>
      </w:pPr>
      <w:r w:rsidRPr="00AE185E">
        <w:t>Delete incomplete files from previous runs where file type is</w:t>
      </w:r>
    </w:p>
    <w:p w14:paraId="5B96ADE0" w14:textId="77777777" w:rsidR="004D2B3B" w:rsidRPr="00AE185E" w:rsidRDefault="004D2B3B">
      <w:pPr>
        <w:pStyle w:val="Pseudocode"/>
        <w:ind w:firstLine="567"/>
      </w:pPr>
      <w:r w:rsidRPr="00AE185E">
        <w:t>that specified for NCD reports and file status is “new”</w:t>
      </w:r>
    </w:p>
    <w:p w14:paraId="5B96ADE1" w14:textId="77777777" w:rsidR="004D2B3B" w:rsidRPr="00AE185E" w:rsidRDefault="004D2B3B">
      <w:pPr>
        <w:pStyle w:val="Pseudocode"/>
      </w:pPr>
      <w:r w:rsidRPr="00AE185E">
        <w:t>Call NCD Control</w:t>
      </w:r>
    </w:p>
    <w:p w14:paraId="5B96ADE2" w14:textId="77777777" w:rsidR="004D2B3B" w:rsidRPr="00AE185E" w:rsidRDefault="004D2B3B">
      <w:pPr>
        <w:pStyle w:val="Pseudocode"/>
      </w:pPr>
    </w:p>
    <w:p w14:paraId="5B96ADE3" w14:textId="77777777" w:rsidR="004D2B3B" w:rsidRPr="00AE185E" w:rsidRDefault="004D2B3B">
      <w:pPr>
        <w:pStyle w:val="Pseudocode"/>
      </w:pPr>
      <w:r w:rsidRPr="00AE185E">
        <w:t>Call CLG.log_operator to log Status returned from NCD Control</w:t>
      </w:r>
    </w:p>
    <w:p w14:paraId="5B96ADE4" w14:textId="77777777" w:rsidR="004D2B3B" w:rsidRPr="00AE185E" w:rsidRDefault="004D2B3B">
      <w:pPr>
        <w:pStyle w:val="Pseudocode"/>
      </w:pPr>
    </w:p>
    <w:p w14:paraId="5B96ADE5" w14:textId="77777777" w:rsidR="004D2B3B" w:rsidRPr="00AE185E" w:rsidRDefault="004D2B3B">
      <w:pPr>
        <w:pStyle w:val="Heading3"/>
      </w:pPr>
      <w:r w:rsidRPr="00AE185E">
        <w:t>Procedure NCD Control specification</w:t>
      </w:r>
    </w:p>
    <w:p w14:paraId="5B96ADE6" w14:textId="77777777" w:rsidR="004D2B3B" w:rsidRPr="00AE185E" w:rsidRDefault="004D2B3B">
      <w:pPr>
        <w:pStyle w:val="Pseudocode"/>
      </w:pPr>
      <w:r w:rsidRPr="00AE185E">
        <w:t>Procedure Name:</w:t>
      </w:r>
      <w:r w:rsidRPr="00AE185E">
        <w:tab/>
        <w:t>NCD Control</w:t>
      </w:r>
    </w:p>
    <w:p w14:paraId="5B96ADE7" w14:textId="77777777" w:rsidR="004D2B3B" w:rsidRPr="00AE185E" w:rsidRDefault="004D2B3B">
      <w:pPr>
        <w:pStyle w:val="Pseudocode"/>
      </w:pPr>
      <w:r w:rsidRPr="00AE185E">
        <w:t>Inputs:</w:t>
      </w:r>
      <w:r w:rsidRPr="00AE185E">
        <w:tab/>
      </w:r>
      <w:r w:rsidRPr="00AE185E">
        <w:tab/>
      </w:r>
      <w:r w:rsidRPr="00AE185E">
        <w:tab/>
        <w:t>None</w:t>
      </w:r>
    </w:p>
    <w:p w14:paraId="5B96ADE8" w14:textId="77777777" w:rsidR="004D2B3B" w:rsidRPr="00AE185E" w:rsidRDefault="004D2B3B">
      <w:pPr>
        <w:pStyle w:val="Pseudocode"/>
      </w:pPr>
      <w:r w:rsidRPr="00AE185E">
        <w:t>Outputs:</w:t>
      </w:r>
      <w:r w:rsidRPr="00AE185E">
        <w:tab/>
      </w:r>
      <w:r w:rsidRPr="00AE185E">
        <w:tab/>
      </w:r>
      <w:r w:rsidRPr="00AE185E">
        <w:tab/>
        <w:t>Status</w:t>
      </w:r>
    </w:p>
    <w:p w14:paraId="5B96ADE9" w14:textId="77777777" w:rsidR="004D2B3B" w:rsidRPr="00AE185E" w:rsidRDefault="004D2B3B">
      <w:pPr>
        <w:pStyle w:val="Pseudocode"/>
      </w:pPr>
    </w:p>
    <w:p w14:paraId="5B96ADEA" w14:textId="77777777" w:rsidR="004D2B3B" w:rsidRPr="00AE185E" w:rsidRDefault="004D2B3B">
      <w:pPr>
        <w:pStyle w:val="Pseudocode"/>
      </w:pPr>
      <w:r w:rsidRPr="00AE185E">
        <w:t>Read partition identifiers for metering system tables</w:t>
      </w:r>
    </w:p>
    <w:p w14:paraId="5B96ADEB" w14:textId="77777777" w:rsidR="004D2B3B" w:rsidRPr="00AE185E" w:rsidRDefault="004D2B3B">
      <w:pPr>
        <w:pStyle w:val="Pseudocode"/>
      </w:pPr>
      <w:r w:rsidRPr="00AE185E">
        <w:t>FOR each partition</w:t>
      </w:r>
    </w:p>
    <w:p w14:paraId="5B96ADEC" w14:textId="77777777" w:rsidR="004D2B3B" w:rsidRPr="00AE185E" w:rsidRDefault="004D2B3B">
      <w:pPr>
        <w:pStyle w:val="Pseudocode"/>
      </w:pPr>
      <w:r w:rsidRPr="00AE185E">
        <w:tab/>
        <w:t>Submit job (NCD Update Exceptions, Partition Id) to</w:t>
      </w:r>
    </w:p>
    <w:p w14:paraId="5B96ADED" w14:textId="77777777" w:rsidR="004D2B3B" w:rsidRPr="00AE185E" w:rsidRDefault="004D2B3B">
      <w:pPr>
        <w:pStyle w:val="Pseudocode"/>
        <w:ind w:left="1701" w:firstLine="567"/>
      </w:pPr>
      <w:r w:rsidRPr="00AE185E">
        <w:t>CSC Scheduler</w:t>
      </w:r>
    </w:p>
    <w:p w14:paraId="5B96ADEE" w14:textId="77777777" w:rsidR="004D2B3B" w:rsidRPr="00AE185E" w:rsidRDefault="004D2B3B">
      <w:pPr>
        <w:pStyle w:val="Pseudocode"/>
      </w:pPr>
      <w:r w:rsidRPr="00AE185E">
        <w:t>END FOR</w:t>
      </w:r>
    </w:p>
    <w:p w14:paraId="5B96ADEF" w14:textId="77777777" w:rsidR="004D2B3B" w:rsidRPr="00AE185E" w:rsidRDefault="004D2B3B">
      <w:pPr>
        <w:pStyle w:val="Pseudocode"/>
      </w:pPr>
      <w:r w:rsidRPr="00AE185E">
        <w:t>Call CSC.wait_all (NCD Update Exceptions Identifiers)</w:t>
      </w:r>
    </w:p>
    <w:p w14:paraId="5B96ADF0" w14:textId="77777777" w:rsidR="004D2B3B" w:rsidRPr="00AE185E" w:rsidRDefault="004D2B3B">
      <w:pPr>
        <w:pStyle w:val="Pseudocode"/>
      </w:pPr>
    </w:p>
    <w:p w14:paraId="5B96ADF1" w14:textId="77777777" w:rsidR="004D2B3B" w:rsidRPr="00AE185E" w:rsidRDefault="004D2B3B">
      <w:pPr>
        <w:pStyle w:val="Pseudocode"/>
      </w:pPr>
      <w:r w:rsidRPr="00AE185E">
        <w:t>Read ndb_check_dc_data_runs for scheduled runs</w:t>
      </w:r>
    </w:p>
    <w:p w14:paraId="5B96ADF2" w14:textId="77777777" w:rsidR="004D2B3B" w:rsidRPr="00AE185E" w:rsidRDefault="004D2B3B">
      <w:pPr>
        <w:pStyle w:val="Pseudocode"/>
      </w:pPr>
      <w:r w:rsidRPr="00AE185E">
        <w:t>Calculate the set of unique Supplier Ids to be processed</w:t>
      </w:r>
    </w:p>
    <w:p w14:paraId="5B96ADF3" w14:textId="77777777" w:rsidR="004D2B3B" w:rsidRPr="00AE185E" w:rsidRDefault="004D2B3B">
      <w:pPr>
        <w:pStyle w:val="Pseudocode"/>
      </w:pPr>
      <w:r w:rsidRPr="00AE185E">
        <w:t>FOR each Supplier Id</w:t>
      </w:r>
    </w:p>
    <w:p w14:paraId="5B96ADF4" w14:textId="77777777" w:rsidR="004D2B3B" w:rsidRPr="00AE185E" w:rsidRDefault="004D2B3B">
      <w:pPr>
        <w:pStyle w:val="Pseudocode"/>
        <w:ind w:firstLine="567"/>
      </w:pPr>
      <w:r w:rsidRPr="00AE185E">
        <w:t>Submit job (NCD Generate Output, Supplier Id) to</w:t>
      </w:r>
    </w:p>
    <w:p w14:paraId="5B96ADF5" w14:textId="77777777" w:rsidR="004D2B3B" w:rsidRPr="00AE185E" w:rsidRDefault="004D2B3B">
      <w:pPr>
        <w:pStyle w:val="Pseudocode"/>
        <w:ind w:left="1701" w:firstLine="567"/>
      </w:pPr>
      <w:r w:rsidRPr="00AE185E">
        <w:t>CSC Scheduler</w:t>
      </w:r>
    </w:p>
    <w:p w14:paraId="5B96ADF6" w14:textId="77777777" w:rsidR="004D2B3B" w:rsidRPr="00AE185E" w:rsidRDefault="004D2B3B">
      <w:pPr>
        <w:pStyle w:val="Pseudocode"/>
      </w:pPr>
      <w:r w:rsidRPr="00AE185E">
        <w:t>END FOR</w:t>
      </w:r>
    </w:p>
    <w:p w14:paraId="5B96ADF7" w14:textId="77777777" w:rsidR="004D2B3B" w:rsidRPr="00AE185E" w:rsidRDefault="004D2B3B">
      <w:pPr>
        <w:pStyle w:val="Pseudocode"/>
      </w:pPr>
    </w:p>
    <w:p w14:paraId="5B96ADF8" w14:textId="77777777" w:rsidR="004D2B3B" w:rsidRPr="00AE185E" w:rsidRDefault="004D2B3B">
      <w:pPr>
        <w:pStyle w:val="Pseudocode"/>
      </w:pPr>
      <w:r w:rsidRPr="00AE185E">
        <w:t>Call CSC.wait_all (NCD Generate Output Identifiers)</w:t>
      </w:r>
    </w:p>
    <w:p w14:paraId="5B96ADF9" w14:textId="77777777" w:rsidR="004D2B3B" w:rsidRPr="00AE185E" w:rsidRDefault="004D2B3B">
      <w:pPr>
        <w:pStyle w:val="Pseudocode"/>
      </w:pPr>
      <w:r w:rsidRPr="00AE185E">
        <w:t>End Run</w:t>
      </w:r>
    </w:p>
    <w:p w14:paraId="5B96ADFA" w14:textId="77777777" w:rsidR="004D2B3B" w:rsidRPr="00AE185E" w:rsidRDefault="004D2B3B">
      <w:pPr>
        <w:pStyle w:val="Heading3"/>
      </w:pPr>
      <w:r w:rsidRPr="00AE185E">
        <w:t>Procedure NCD Update Exceptions specification</w:t>
      </w:r>
    </w:p>
    <w:p w14:paraId="5B96ADFB" w14:textId="77777777" w:rsidR="004D2B3B" w:rsidRPr="00AE185E" w:rsidRDefault="004D2B3B">
      <w:pPr>
        <w:pStyle w:val="Pseudocode"/>
      </w:pPr>
      <w:r w:rsidRPr="00AE185E">
        <w:t>Procedure Name:</w:t>
      </w:r>
      <w:r w:rsidRPr="00AE185E">
        <w:tab/>
        <w:t>NCD Update Exceptions</w:t>
      </w:r>
    </w:p>
    <w:p w14:paraId="5B96ADFC" w14:textId="77777777" w:rsidR="004D2B3B" w:rsidRPr="00AE185E" w:rsidRDefault="004D2B3B">
      <w:pPr>
        <w:pStyle w:val="Pseudocode"/>
      </w:pPr>
      <w:r w:rsidRPr="00AE185E">
        <w:t>Inputs:</w:t>
      </w:r>
      <w:r w:rsidRPr="00AE185E">
        <w:tab/>
      </w:r>
      <w:r w:rsidRPr="00AE185E">
        <w:tab/>
      </w:r>
      <w:r w:rsidRPr="00AE185E">
        <w:tab/>
        <w:t>Partition Identifier</w:t>
      </w:r>
    </w:p>
    <w:p w14:paraId="5B96ADFD" w14:textId="77777777" w:rsidR="004D2B3B" w:rsidRPr="00AE185E" w:rsidRDefault="004D2B3B">
      <w:pPr>
        <w:pStyle w:val="Pseudocode"/>
      </w:pPr>
      <w:r w:rsidRPr="00AE185E">
        <w:t>Outputs:</w:t>
      </w:r>
      <w:r w:rsidRPr="00AE185E">
        <w:tab/>
      </w:r>
      <w:r w:rsidRPr="00AE185E">
        <w:tab/>
      </w:r>
      <w:r w:rsidRPr="00AE185E">
        <w:tab/>
        <w:t>Status</w:t>
      </w:r>
    </w:p>
    <w:p w14:paraId="5B96ADFE" w14:textId="77777777" w:rsidR="004D2B3B" w:rsidRPr="00AE185E" w:rsidRDefault="004D2B3B">
      <w:pPr>
        <w:pStyle w:val="Pseudocode"/>
      </w:pPr>
    </w:p>
    <w:p w14:paraId="5B96ADFF" w14:textId="77777777" w:rsidR="004D2B3B" w:rsidRPr="00AE185E" w:rsidRDefault="004D2B3B">
      <w:pPr>
        <w:pStyle w:val="Pseudocode"/>
      </w:pPr>
      <w:r w:rsidRPr="00AE185E">
        <w:t>Select Metering System Ids from ndb_metering_sys where</w:t>
      </w:r>
    </w:p>
    <w:p w14:paraId="5B96AE00" w14:textId="77777777" w:rsidR="004D2B3B" w:rsidRPr="00AE185E" w:rsidRDefault="004D2B3B">
      <w:pPr>
        <w:pStyle w:val="Pseudocode"/>
        <w:ind w:firstLine="567"/>
      </w:pPr>
      <w:r w:rsidRPr="00AE185E">
        <w:t>partition Id = specified partition AND</w:t>
      </w:r>
      <w:r w:rsidRPr="00AE185E">
        <w:br/>
      </w:r>
      <w:r w:rsidRPr="00AE185E">
        <w:tab/>
        <w:t>earliest unchecked settlement date IS NOT NULL AND</w:t>
      </w:r>
    </w:p>
    <w:p w14:paraId="5B96AE01" w14:textId="77777777" w:rsidR="004D2B3B" w:rsidRPr="00AE185E" w:rsidRDefault="004D2B3B">
      <w:pPr>
        <w:pStyle w:val="Pseudocode"/>
        <w:ind w:firstLine="567"/>
      </w:pPr>
      <w:r w:rsidRPr="00AE185E">
        <w:t>earliest unchecked settlement date &lt;= today</w:t>
      </w:r>
    </w:p>
    <w:p w14:paraId="5B96AE02" w14:textId="77777777" w:rsidR="004D2B3B" w:rsidRPr="00AE185E" w:rsidRDefault="004D2B3B">
      <w:pPr>
        <w:pStyle w:val="Pseudocode"/>
      </w:pPr>
    </w:p>
    <w:p w14:paraId="5B96AE03" w14:textId="77777777" w:rsidR="004D2B3B" w:rsidRPr="00AE185E" w:rsidRDefault="004D2B3B">
      <w:pPr>
        <w:pStyle w:val="Pseudocode"/>
      </w:pPr>
      <w:r w:rsidRPr="00AE185E">
        <w:t>FOR each metering system</w:t>
      </w:r>
    </w:p>
    <w:p w14:paraId="5B96AE04" w14:textId="77777777" w:rsidR="004D2B3B" w:rsidRPr="00AE185E" w:rsidRDefault="004D2B3B">
      <w:pPr>
        <w:pStyle w:val="Pseudocode"/>
      </w:pPr>
      <w:r w:rsidRPr="00AE185E">
        <w:tab/>
        <w:t>Call NCD Calculate Exceptions (Partition Id,</w:t>
      </w:r>
    </w:p>
    <w:p w14:paraId="5B96AE05" w14:textId="77777777" w:rsidR="004D2B3B" w:rsidRPr="00AE185E" w:rsidRDefault="004D2B3B">
      <w:pPr>
        <w:pStyle w:val="Pseudocode"/>
        <w:ind w:left="1701" w:firstLine="567"/>
      </w:pPr>
      <w:r w:rsidRPr="00AE185E">
        <w:t>Metering System Id)</w:t>
      </w:r>
    </w:p>
    <w:p w14:paraId="5B96AE06" w14:textId="77777777" w:rsidR="004D2B3B" w:rsidRPr="00AE185E" w:rsidRDefault="004D2B3B">
      <w:pPr>
        <w:pStyle w:val="Pseudocode"/>
      </w:pPr>
      <w:r w:rsidRPr="00AE185E">
        <w:t>END FOR</w:t>
      </w:r>
    </w:p>
    <w:p w14:paraId="5B96AE07" w14:textId="77777777" w:rsidR="004D2B3B" w:rsidRPr="00AE185E" w:rsidRDefault="004D2B3B">
      <w:pPr>
        <w:pStyle w:val="Pseudocode"/>
      </w:pPr>
    </w:p>
    <w:p w14:paraId="5B96AE08" w14:textId="77777777" w:rsidR="004D2B3B" w:rsidRPr="00AE185E" w:rsidRDefault="004D2B3B">
      <w:pPr>
        <w:pStyle w:val="Heading3"/>
      </w:pPr>
      <w:r w:rsidRPr="00AE185E">
        <w:t>Procedure NCD Calculate Exceptions specification</w:t>
      </w:r>
    </w:p>
    <w:p w14:paraId="5B96AE09" w14:textId="77777777" w:rsidR="004D2B3B" w:rsidRPr="00AE185E" w:rsidRDefault="004D2B3B">
      <w:pPr>
        <w:pStyle w:val="Pseudocode"/>
      </w:pPr>
      <w:r w:rsidRPr="00AE185E">
        <w:t>Procedure Name:</w:t>
      </w:r>
      <w:r w:rsidRPr="00AE185E">
        <w:tab/>
        <w:t>NCD Calculate Exceptions</w:t>
      </w:r>
    </w:p>
    <w:p w14:paraId="5B96AE0A" w14:textId="77777777" w:rsidR="004D2B3B" w:rsidRPr="00AE185E" w:rsidRDefault="004D2B3B">
      <w:pPr>
        <w:pStyle w:val="Pseudocode"/>
      </w:pPr>
      <w:r w:rsidRPr="00AE185E">
        <w:t>Inputs:</w:t>
      </w:r>
      <w:r w:rsidRPr="00AE185E">
        <w:tab/>
      </w:r>
      <w:r w:rsidRPr="00AE185E">
        <w:tab/>
      </w:r>
      <w:r w:rsidRPr="00AE185E">
        <w:tab/>
        <w:t>Metering System ID</w:t>
      </w:r>
    </w:p>
    <w:p w14:paraId="5B96AE0B" w14:textId="77777777" w:rsidR="004D2B3B" w:rsidRPr="00AE185E" w:rsidRDefault="004D2B3B">
      <w:pPr>
        <w:pStyle w:val="Pseudocode"/>
        <w:ind w:left="2835" w:firstLine="567"/>
      </w:pPr>
      <w:r w:rsidRPr="00AE185E">
        <w:t>Partition Identifier</w:t>
      </w:r>
    </w:p>
    <w:p w14:paraId="5B96AE0C" w14:textId="77777777" w:rsidR="004D2B3B" w:rsidRPr="00AE185E" w:rsidRDefault="004D2B3B">
      <w:pPr>
        <w:pStyle w:val="Pseudocode"/>
      </w:pPr>
      <w:r w:rsidRPr="00AE185E">
        <w:t>Outputs:</w:t>
      </w:r>
      <w:r w:rsidRPr="00AE185E">
        <w:tab/>
      </w:r>
      <w:r w:rsidRPr="00AE185E">
        <w:tab/>
      </w:r>
      <w:r w:rsidRPr="00AE185E">
        <w:tab/>
        <w:t>Status</w:t>
      </w:r>
    </w:p>
    <w:p w14:paraId="5B96AE0D" w14:textId="77777777" w:rsidR="004D2B3B" w:rsidRPr="00AE185E" w:rsidRDefault="004D2B3B">
      <w:pPr>
        <w:pStyle w:val="Pseudocode"/>
      </w:pPr>
    </w:p>
    <w:p w14:paraId="5B96AE0E" w14:textId="77777777" w:rsidR="004D2B3B" w:rsidRPr="00AE185E" w:rsidRDefault="004D2B3B">
      <w:pPr>
        <w:pStyle w:val="Pseudocode"/>
      </w:pPr>
      <w:r w:rsidRPr="00AE185E">
        <w:t>Delete from ndb_ms_exceptions where settlement date &gt;=</w:t>
      </w:r>
    </w:p>
    <w:p w14:paraId="5B96AE0F" w14:textId="77777777" w:rsidR="004D2B3B" w:rsidRPr="00AE185E" w:rsidRDefault="004D2B3B">
      <w:pPr>
        <w:pStyle w:val="Pseudocode"/>
        <w:ind w:firstLine="567"/>
      </w:pPr>
      <w:r w:rsidRPr="00AE185E">
        <w:t>earliest unchecked settlement date for meter</w:t>
      </w:r>
    </w:p>
    <w:p w14:paraId="5B96AE10" w14:textId="77777777" w:rsidR="004D2B3B" w:rsidRPr="00AE185E" w:rsidRDefault="004D2B3B">
      <w:pPr>
        <w:pStyle w:val="Pseudocode"/>
      </w:pPr>
      <w:r w:rsidRPr="00AE185E">
        <w:t>Call NCD Read Meter functions as required, to read all data</w:t>
      </w:r>
    </w:p>
    <w:p w14:paraId="5B96AE11" w14:textId="77777777" w:rsidR="004D2B3B" w:rsidRPr="00AE185E" w:rsidRDefault="004D2B3B">
      <w:pPr>
        <w:pStyle w:val="Pseudocode"/>
        <w:ind w:firstLine="567"/>
      </w:pPr>
      <w:r w:rsidRPr="00AE185E">
        <w:t>for this meter</w:t>
      </w:r>
    </w:p>
    <w:p w14:paraId="5B96AE12" w14:textId="77777777" w:rsidR="004D2B3B" w:rsidRPr="00AE185E" w:rsidRDefault="004D2B3B">
      <w:pPr>
        <w:pStyle w:val="Pseudocode"/>
      </w:pPr>
      <w:r w:rsidRPr="00AE185E">
        <w:t>Calculate new exceptions, according to function N0010</w:t>
      </w:r>
    </w:p>
    <w:p w14:paraId="5B96AE13" w14:textId="77777777" w:rsidR="004D2B3B" w:rsidRPr="00AE185E" w:rsidRDefault="004D2B3B">
      <w:pPr>
        <w:pStyle w:val="Pseudocode"/>
        <w:ind w:firstLine="567"/>
      </w:pPr>
      <w:r w:rsidRPr="00AE185E">
        <w:t>of [NFUNDEF]</w:t>
      </w:r>
    </w:p>
    <w:p w14:paraId="5B96AE14" w14:textId="77777777" w:rsidR="004D2B3B" w:rsidRPr="00AE185E" w:rsidRDefault="004D2B3B">
      <w:pPr>
        <w:pStyle w:val="Pseudocode"/>
      </w:pPr>
      <w:r w:rsidRPr="00AE185E">
        <w:t>Write exceptions to ndb_ms_exceptions</w:t>
      </w:r>
    </w:p>
    <w:p w14:paraId="5B96AE15" w14:textId="77777777" w:rsidR="004D2B3B" w:rsidRPr="00AE185E" w:rsidRDefault="004D2B3B">
      <w:pPr>
        <w:pStyle w:val="Pseudocode"/>
      </w:pPr>
      <w:r w:rsidRPr="00AE185E">
        <w:t>Update earliest unchecked settlement date for metering</w:t>
      </w:r>
    </w:p>
    <w:p w14:paraId="5B96AE16" w14:textId="77777777" w:rsidR="004D2B3B" w:rsidRPr="00AE185E" w:rsidRDefault="004D2B3B">
      <w:pPr>
        <w:pStyle w:val="Pseudocode"/>
        <w:ind w:firstLine="567"/>
      </w:pPr>
      <w:r w:rsidRPr="00AE185E">
        <w:t xml:space="preserve">system to null </w:t>
      </w:r>
    </w:p>
    <w:p w14:paraId="5B96AE17" w14:textId="77777777" w:rsidR="004D2B3B" w:rsidRPr="00AE185E" w:rsidRDefault="004D2B3B">
      <w:pPr>
        <w:pStyle w:val="Pseudocode"/>
      </w:pPr>
    </w:p>
    <w:p w14:paraId="5B96AE18" w14:textId="77777777" w:rsidR="004D2B3B" w:rsidRPr="00AE185E" w:rsidRDefault="004D2B3B">
      <w:pPr>
        <w:pStyle w:val="Heading3"/>
      </w:pPr>
      <w:r w:rsidRPr="00AE185E">
        <w:t>Procedure NCD Generate Output specification</w:t>
      </w:r>
    </w:p>
    <w:p w14:paraId="5B96AE19" w14:textId="77777777" w:rsidR="004D2B3B" w:rsidRPr="00AE185E" w:rsidRDefault="004D2B3B">
      <w:pPr>
        <w:pStyle w:val="Pseudocode"/>
      </w:pPr>
      <w:r w:rsidRPr="00AE185E">
        <w:t>Procedure Name:</w:t>
      </w:r>
      <w:r w:rsidRPr="00AE185E">
        <w:tab/>
        <w:t>NCD Generate Output</w:t>
      </w:r>
    </w:p>
    <w:p w14:paraId="5B96AE1A" w14:textId="77777777" w:rsidR="004D2B3B" w:rsidRPr="00AE185E" w:rsidRDefault="004D2B3B">
      <w:pPr>
        <w:pStyle w:val="Pseudocode"/>
      </w:pPr>
      <w:r w:rsidRPr="00AE185E">
        <w:t>Inputs:</w:t>
      </w:r>
      <w:r w:rsidRPr="00AE185E">
        <w:tab/>
      </w:r>
      <w:r w:rsidRPr="00AE185E">
        <w:tab/>
      </w:r>
      <w:r w:rsidRPr="00AE185E">
        <w:tab/>
        <w:t>Supplier</w:t>
      </w:r>
    </w:p>
    <w:p w14:paraId="5B96AE1B" w14:textId="77777777" w:rsidR="004D2B3B" w:rsidRPr="00AE185E" w:rsidRDefault="004D2B3B">
      <w:pPr>
        <w:pStyle w:val="Pseudocode"/>
      </w:pPr>
      <w:r w:rsidRPr="00AE185E">
        <w:t>Outputs:</w:t>
      </w:r>
      <w:r w:rsidRPr="00AE185E">
        <w:tab/>
      </w:r>
      <w:r w:rsidRPr="00AE185E">
        <w:tab/>
      </w:r>
      <w:r w:rsidRPr="00AE185E">
        <w:tab/>
        <w:t>Status (OUT)</w:t>
      </w:r>
    </w:p>
    <w:p w14:paraId="5B96AE1C" w14:textId="77777777" w:rsidR="004D2B3B" w:rsidRPr="00AE185E" w:rsidRDefault="004D2B3B">
      <w:pPr>
        <w:pStyle w:val="Pseudocode"/>
      </w:pPr>
    </w:p>
    <w:p w14:paraId="5B96AE1D" w14:textId="77777777" w:rsidR="004D2B3B" w:rsidRPr="00AE185E" w:rsidRDefault="004D2B3B">
      <w:pPr>
        <w:pStyle w:val="Pseudocode"/>
      </w:pPr>
      <w:r w:rsidRPr="00AE185E">
        <w:t>Get NCD run definitions from ndb_check_dc_data_runs where</w:t>
      </w:r>
    </w:p>
    <w:p w14:paraId="5B96AE1E" w14:textId="77777777" w:rsidR="004D2B3B" w:rsidRPr="00AE185E" w:rsidRDefault="004D2B3B">
      <w:pPr>
        <w:pStyle w:val="Pseudocode"/>
        <w:ind w:firstLine="567"/>
      </w:pPr>
      <w:r w:rsidRPr="00AE185E">
        <w:t>Supplier = input Supplier</w:t>
      </w:r>
    </w:p>
    <w:p w14:paraId="5B96AE1F" w14:textId="77777777" w:rsidR="004D2B3B" w:rsidRPr="00AE185E" w:rsidRDefault="004D2B3B">
      <w:pPr>
        <w:pStyle w:val="Pseudocode"/>
      </w:pPr>
      <w:r w:rsidRPr="00AE185E">
        <w:t>Get the set of Data Collectors referred to in these runs</w:t>
      </w:r>
    </w:p>
    <w:p w14:paraId="5B96AE20" w14:textId="77777777" w:rsidR="004D2B3B" w:rsidRPr="00AE185E" w:rsidRDefault="004D2B3B">
      <w:pPr>
        <w:pStyle w:val="Pseudocode"/>
      </w:pPr>
    </w:p>
    <w:p w14:paraId="5B96AE21" w14:textId="77777777" w:rsidR="004D2B3B" w:rsidRPr="00AE185E" w:rsidRDefault="004D2B3B">
      <w:pPr>
        <w:pStyle w:val="Pseudocode"/>
      </w:pPr>
      <w:r w:rsidRPr="00AE185E">
        <w:t>FOR each Data Collector in set</w:t>
      </w:r>
    </w:p>
    <w:p w14:paraId="5B96AE22" w14:textId="77777777" w:rsidR="004D2B3B" w:rsidRPr="00AE185E" w:rsidRDefault="004D2B3B">
      <w:pPr>
        <w:pStyle w:val="Pseudocode"/>
        <w:ind w:firstLine="567"/>
      </w:pPr>
    </w:p>
    <w:p w14:paraId="5B96AE23" w14:textId="77777777" w:rsidR="004D2B3B" w:rsidRPr="00AE185E" w:rsidRDefault="004D2B3B">
      <w:pPr>
        <w:pStyle w:val="Pseudocode"/>
        <w:ind w:firstLine="567"/>
      </w:pPr>
      <w:r w:rsidRPr="00AE185E">
        <w:t>Open structured file for Data Collector Exception report</w:t>
      </w:r>
    </w:p>
    <w:p w14:paraId="5B96AE24" w14:textId="77777777" w:rsidR="004D2B3B" w:rsidRPr="00AE185E" w:rsidRDefault="004D2B3B">
      <w:pPr>
        <w:pStyle w:val="Pseudocode"/>
        <w:ind w:firstLine="567"/>
      </w:pPr>
      <w:r w:rsidRPr="00AE185E">
        <w:t>Select exceptions from ndb_ms_exceptions where</w:t>
      </w:r>
    </w:p>
    <w:p w14:paraId="5B96AE25" w14:textId="77777777" w:rsidR="004D2B3B" w:rsidRPr="00AE185E" w:rsidRDefault="004D2B3B">
      <w:pPr>
        <w:pStyle w:val="Pseudocode"/>
        <w:ind w:left="1701" w:firstLine="567"/>
      </w:pPr>
      <w:r w:rsidRPr="00AE185E">
        <w:t>Supplier = Input Supplier and</w:t>
      </w:r>
    </w:p>
    <w:p w14:paraId="5B96AE26" w14:textId="77777777" w:rsidR="004D2B3B" w:rsidRPr="00AE185E" w:rsidRDefault="004D2B3B">
      <w:pPr>
        <w:pStyle w:val="Pseudocode"/>
        <w:ind w:left="1701" w:firstLine="567"/>
      </w:pPr>
      <w:r w:rsidRPr="00AE185E">
        <w:t>Data Collector = loop value</w:t>
      </w:r>
    </w:p>
    <w:p w14:paraId="5B96AE27" w14:textId="77777777" w:rsidR="004D2B3B" w:rsidRPr="00AE185E" w:rsidRDefault="004D2B3B">
      <w:pPr>
        <w:pStyle w:val="Pseudocode"/>
        <w:ind w:left="1701" w:firstLine="567"/>
      </w:pPr>
      <w:r w:rsidRPr="00AE185E">
        <w:t xml:space="preserve">  IF no exceptions are found THEN</w:t>
      </w:r>
    </w:p>
    <w:p w14:paraId="5B96AE28" w14:textId="77777777" w:rsidR="004D2B3B" w:rsidRPr="00AE185E" w:rsidRDefault="004D2B3B">
      <w:pPr>
        <w:pStyle w:val="Pseudocode"/>
        <w:ind w:left="2700"/>
      </w:pPr>
      <w:r w:rsidRPr="00AE185E">
        <w:t>Do not create report if the Data Collector was not specified when requesting the report and an MSID is not attached to Input Supplier/Data Collector combination</w:t>
      </w:r>
    </w:p>
    <w:p w14:paraId="5B96AE29" w14:textId="77777777" w:rsidR="004D2B3B" w:rsidRPr="00AE185E" w:rsidRDefault="004D2B3B">
      <w:pPr>
        <w:pStyle w:val="Pseudocode"/>
        <w:ind w:left="2700"/>
      </w:pPr>
      <w:r w:rsidRPr="00AE185E">
        <w:t>(Select 1 from ndb_ms_dc_dets where                                                                      dc_participant_id = loop value data collector and sup_participant_id = input supplier)</w:t>
      </w:r>
    </w:p>
    <w:p w14:paraId="5B96AE2A" w14:textId="77777777" w:rsidR="004D2B3B" w:rsidRPr="00AE185E" w:rsidRDefault="004D2B3B">
      <w:pPr>
        <w:pStyle w:val="Pseudocode"/>
        <w:ind w:left="2520"/>
      </w:pPr>
      <w:r w:rsidRPr="00AE185E">
        <w:t>END IF</w:t>
      </w:r>
    </w:p>
    <w:p w14:paraId="5B96AE2B" w14:textId="77777777" w:rsidR="004D2B3B" w:rsidRPr="00AE185E" w:rsidRDefault="004D2B3B">
      <w:pPr>
        <w:pStyle w:val="Pseudocode"/>
        <w:ind w:left="2835"/>
      </w:pPr>
    </w:p>
    <w:p w14:paraId="5B96AE2C" w14:textId="77777777" w:rsidR="004D2B3B" w:rsidRPr="00AE185E" w:rsidRDefault="004D2B3B">
      <w:pPr>
        <w:pStyle w:val="Pseudocode"/>
        <w:ind w:left="1701" w:firstLine="567"/>
      </w:pPr>
    </w:p>
    <w:p w14:paraId="5B96AE2D" w14:textId="77777777" w:rsidR="004D2B3B" w:rsidRPr="00AE185E" w:rsidRDefault="004D2B3B">
      <w:pPr>
        <w:pStyle w:val="Pseudocode"/>
        <w:ind w:left="1701"/>
      </w:pPr>
      <w:r w:rsidRPr="00AE185E">
        <w:t>Count number of unique metering system Ids appearing</w:t>
      </w:r>
    </w:p>
    <w:p w14:paraId="5B96AE2E" w14:textId="77777777" w:rsidR="004D2B3B" w:rsidRPr="00AE185E" w:rsidRDefault="004D2B3B">
      <w:pPr>
        <w:pStyle w:val="Pseudocode"/>
        <w:ind w:left="1701" w:firstLine="567"/>
      </w:pPr>
      <w:r w:rsidRPr="00AE185E">
        <w:t>against each exception type</w:t>
      </w:r>
    </w:p>
    <w:p w14:paraId="5B96AE2F" w14:textId="77777777" w:rsidR="004D2B3B" w:rsidRPr="00AE185E" w:rsidRDefault="004D2B3B">
      <w:pPr>
        <w:pStyle w:val="Pseudocode"/>
        <w:ind w:left="1701" w:firstLine="567"/>
      </w:pPr>
    </w:p>
    <w:p w14:paraId="5B96AE30" w14:textId="77777777" w:rsidR="004D2B3B" w:rsidRPr="00AE185E" w:rsidRDefault="004D2B3B">
      <w:pPr>
        <w:pStyle w:val="Pseudocode"/>
        <w:ind w:left="2223" w:hanging="522"/>
      </w:pPr>
      <w:r w:rsidRPr="00AE185E">
        <w:t>Where the count is &gt; 0 write the the exception type and count to the ndb_exception_data.</w:t>
      </w:r>
    </w:p>
    <w:p w14:paraId="5B96AE31" w14:textId="77777777" w:rsidR="004D2B3B" w:rsidRPr="00AE185E" w:rsidRDefault="004D2B3B">
      <w:pPr>
        <w:pStyle w:val="Pseudocode"/>
        <w:ind w:left="2223" w:hanging="522"/>
      </w:pPr>
    </w:p>
    <w:p w14:paraId="5B96AE32" w14:textId="77777777" w:rsidR="004D2B3B" w:rsidRPr="00AE185E" w:rsidRDefault="004D2B3B">
      <w:pPr>
        <w:pStyle w:val="Pseudocode"/>
        <w:ind w:firstLine="567"/>
      </w:pPr>
      <w:r w:rsidRPr="00AE185E">
        <w:t>Write counts to structured file</w:t>
      </w:r>
    </w:p>
    <w:p w14:paraId="5B96AE33" w14:textId="77777777" w:rsidR="004D2B3B" w:rsidRPr="00AE185E" w:rsidRDefault="004D2B3B">
      <w:pPr>
        <w:pStyle w:val="Pseudocode"/>
        <w:ind w:firstLine="567"/>
      </w:pPr>
      <w:r w:rsidRPr="00AE185E">
        <w:t>Write exceptions to structured file</w:t>
      </w:r>
    </w:p>
    <w:p w14:paraId="5B96AE34" w14:textId="77777777" w:rsidR="004D2B3B" w:rsidRPr="00AE185E" w:rsidRDefault="004D2B3B">
      <w:pPr>
        <w:pStyle w:val="Pseudocode"/>
        <w:ind w:firstLine="567"/>
      </w:pPr>
      <w:r w:rsidRPr="00AE185E">
        <w:t>Close file</w:t>
      </w:r>
    </w:p>
    <w:p w14:paraId="5B96AE35" w14:textId="77777777" w:rsidR="004D2B3B" w:rsidRPr="00AE185E" w:rsidRDefault="004D2B3B">
      <w:pPr>
        <w:pStyle w:val="Pseudocode"/>
        <w:ind w:firstLine="567"/>
      </w:pPr>
      <w:r w:rsidRPr="00AE185E">
        <w:t>Call CFS.export to send file</w:t>
      </w:r>
    </w:p>
    <w:p w14:paraId="5B96AE36" w14:textId="77777777" w:rsidR="004D2B3B" w:rsidRPr="00AE185E" w:rsidRDefault="004D2B3B">
      <w:pPr>
        <w:pStyle w:val="Pseudocode"/>
      </w:pPr>
    </w:p>
    <w:p w14:paraId="5B96AE37" w14:textId="77777777" w:rsidR="004D2B3B" w:rsidRPr="00AE185E" w:rsidRDefault="004D2B3B">
      <w:pPr>
        <w:pStyle w:val="Pseudocode"/>
      </w:pPr>
      <w:r w:rsidRPr="00AE185E">
        <w:t>END FOR</w:t>
      </w:r>
    </w:p>
    <w:p w14:paraId="5B96AE38" w14:textId="77777777" w:rsidR="004D2B3B" w:rsidRPr="00AE185E" w:rsidRDefault="004D2B3B">
      <w:pPr>
        <w:pStyle w:val="Pseudocode"/>
      </w:pPr>
    </w:p>
    <w:p w14:paraId="5B96AE39" w14:textId="77777777" w:rsidR="004D2B3B" w:rsidRPr="00AE185E" w:rsidRDefault="004D2B3B"/>
    <w:p w14:paraId="5B96AE3A" w14:textId="77777777" w:rsidR="004D2B3B" w:rsidRPr="00AE185E" w:rsidRDefault="004D2B3B">
      <w:pPr>
        <w:pStyle w:val="Heading1"/>
      </w:pPr>
      <w:bookmarkStart w:id="867" w:name="_Toc456602455"/>
      <w:bookmarkStart w:id="868" w:name="_Toc18480293"/>
      <w:bookmarkStart w:id="869" w:name="_Toc446942770"/>
      <w:bookmarkStart w:id="870" w:name="_Ref404567081"/>
      <w:bookmarkStart w:id="871" w:name="_Ref404567084"/>
      <w:r w:rsidRPr="00AE185E">
        <w:t>NMI Manage Instructions Subsystem Specification</w:t>
      </w:r>
      <w:bookmarkEnd w:id="867"/>
      <w:bookmarkEnd w:id="868"/>
      <w:bookmarkEnd w:id="869"/>
    </w:p>
    <w:p w14:paraId="5B96AE3B" w14:textId="77777777" w:rsidR="004D2B3B" w:rsidRPr="00AE185E" w:rsidRDefault="004D2B3B">
      <w:pPr>
        <w:pStyle w:val="Heading2"/>
      </w:pPr>
      <w:bookmarkStart w:id="872" w:name="_Toc456602456"/>
      <w:bookmarkStart w:id="873" w:name="_Toc18480294"/>
      <w:bookmarkStart w:id="874" w:name="_Toc446942771"/>
      <w:r w:rsidRPr="00AE185E">
        <w:t>Introduction</w:t>
      </w:r>
      <w:bookmarkEnd w:id="872"/>
      <w:bookmarkEnd w:id="873"/>
      <w:bookmarkEnd w:id="874"/>
    </w:p>
    <w:p w14:paraId="5B96AE3C" w14:textId="77777777" w:rsidR="004D2B3B" w:rsidRPr="00AE185E" w:rsidRDefault="004D2B3B">
      <w:r w:rsidRPr="00AE185E">
        <w:t>The Manage Instructions (NMI) subsystem consists of the following parts:</w:t>
      </w:r>
    </w:p>
    <w:p w14:paraId="5B96AE3D" w14:textId="77777777" w:rsidR="004D2B3B" w:rsidRPr="00AE185E" w:rsidRDefault="004D2B3B">
      <w:pPr>
        <w:pStyle w:val="ListBullet"/>
        <w:numPr>
          <w:ilvl w:val="0"/>
          <w:numId w:val="3"/>
        </w:numPr>
        <w:ind w:left="1985" w:hanging="567"/>
      </w:pPr>
      <w:r w:rsidRPr="00AE185E">
        <w:t>Instruction Processing : 3 processes</w:t>
      </w:r>
    </w:p>
    <w:p w14:paraId="5B96AE3E" w14:textId="77777777" w:rsidR="004D2B3B" w:rsidRPr="00AE185E" w:rsidRDefault="004D2B3B">
      <w:pPr>
        <w:pStyle w:val="ListContinue"/>
      </w:pPr>
      <w:r w:rsidRPr="00AE185E">
        <w:t>‘Control’ - which is run periodically. This checks for newly arrived files and instructions for (re)processing; it then spawns ‘Instruction File Arrival’ and ‘Apply Instructions’ processes as required;</w:t>
      </w:r>
    </w:p>
    <w:p w14:paraId="5B96AE3F" w14:textId="77777777" w:rsidR="004D2B3B" w:rsidRPr="00AE185E" w:rsidRDefault="004D2B3B">
      <w:pPr>
        <w:pStyle w:val="ListContinue"/>
      </w:pPr>
      <w:r w:rsidRPr="00AE185E">
        <w:t>‘Instruction File Arrival’ - which validates instruction files and, where appropriate, loads new instruction details;</w:t>
      </w:r>
    </w:p>
    <w:p w14:paraId="5B96AE40" w14:textId="77777777" w:rsidR="004D2B3B" w:rsidRPr="00AE185E" w:rsidRDefault="004D2B3B">
      <w:pPr>
        <w:pStyle w:val="ListContinue"/>
      </w:pPr>
      <w:r w:rsidRPr="00AE185E">
        <w:t>‘Apply Instructions’ - which updates the database according to instructions from valid market participants.</w:t>
      </w:r>
    </w:p>
    <w:p w14:paraId="5B96AE41" w14:textId="77777777" w:rsidR="004D2B3B" w:rsidRPr="00AE185E" w:rsidRDefault="004D2B3B">
      <w:pPr>
        <w:pStyle w:val="ListBullet"/>
        <w:numPr>
          <w:ilvl w:val="0"/>
          <w:numId w:val="3"/>
        </w:numPr>
        <w:ind w:left="1985" w:hanging="567"/>
      </w:pPr>
      <w:r w:rsidRPr="00AE185E">
        <w:t xml:space="preserve">Manage Failed Instructions : 1 form </w:t>
      </w:r>
    </w:p>
    <w:p w14:paraId="5B96AE42" w14:textId="77777777" w:rsidR="004D2B3B" w:rsidRPr="00AE185E" w:rsidRDefault="004D2B3B">
      <w:pPr>
        <w:pStyle w:val="ListContinue"/>
      </w:pPr>
      <w:r w:rsidRPr="00AE185E">
        <w:t>‘Manage Failed Instructions’ - provides facilities for users to: select failed instructions (by various selection criteria). The selected instructions can be marked for resend or marked and sent via a D0023 file to the originator (the file contains all instructions marked for return to originator,  for a specified originator).  Alternatively, mark the selected instructions for reprocessing. [Reprocessing of instructions is handled within the ‘Apply Instructions’ process. Reprocessing takes place when instruction processing is next run.]</w:t>
      </w:r>
    </w:p>
    <w:p w14:paraId="5B96AE43" w14:textId="77777777" w:rsidR="004D2B3B" w:rsidRPr="00AE185E" w:rsidRDefault="004D2B3B">
      <w:pPr>
        <w:pStyle w:val="ListBullet"/>
        <w:numPr>
          <w:ilvl w:val="0"/>
          <w:numId w:val="3"/>
        </w:numPr>
        <w:ind w:left="1985" w:hanging="567"/>
      </w:pPr>
      <w:r w:rsidRPr="00AE185E">
        <w:t xml:space="preserve">Report Instructions : 1 form </w:t>
      </w:r>
    </w:p>
    <w:p w14:paraId="5B96AE44" w14:textId="77777777" w:rsidR="004D2B3B" w:rsidRPr="00AE185E" w:rsidRDefault="004D2B3B">
      <w:pPr>
        <w:pStyle w:val="ListBullet"/>
        <w:numPr>
          <w:ilvl w:val="0"/>
          <w:numId w:val="0"/>
        </w:numPr>
        <w:ind w:left="1985"/>
      </w:pPr>
      <w:r w:rsidRPr="00AE185E">
        <w:t>‘Report Instructions’ - provides facilities for users to select and view instruction details available on the database.</w:t>
      </w:r>
    </w:p>
    <w:p w14:paraId="5B96AE45" w14:textId="77777777" w:rsidR="004D2B3B" w:rsidRPr="00AE185E" w:rsidRDefault="004D2B3B">
      <w:pPr>
        <w:pStyle w:val="ListBullet"/>
        <w:numPr>
          <w:ilvl w:val="0"/>
          <w:numId w:val="3"/>
        </w:numPr>
        <w:ind w:left="1985" w:hanging="567"/>
      </w:pPr>
      <w:r w:rsidRPr="00AE185E">
        <w:t xml:space="preserve">Report Refresh Instruction Failures: 1 form </w:t>
      </w:r>
    </w:p>
    <w:p w14:paraId="5B96AE46" w14:textId="77777777" w:rsidR="004D2B3B" w:rsidRPr="00AE185E" w:rsidRDefault="004D2B3B">
      <w:pPr>
        <w:pStyle w:val="ListBullet"/>
        <w:numPr>
          <w:ilvl w:val="0"/>
          <w:numId w:val="3"/>
        </w:numPr>
        <w:ind w:left="1985" w:hanging="567"/>
      </w:pPr>
      <w:r w:rsidRPr="00AE185E">
        <w:t xml:space="preserve">‘Report Instructions’ - provides facilities for users to report on refresh instructions failures and associated reasons for failure available on the database. . </w:t>
      </w:r>
    </w:p>
    <w:p w14:paraId="5B96AE47" w14:textId="77777777" w:rsidR="004D2B3B" w:rsidRPr="00AE185E" w:rsidRDefault="004D2B3B">
      <w:pPr>
        <w:pStyle w:val="ListBullet"/>
        <w:numPr>
          <w:ilvl w:val="0"/>
          <w:numId w:val="3"/>
        </w:numPr>
        <w:ind w:left="1985" w:hanging="567"/>
      </w:pPr>
      <w:r w:rsidRPr="00AE185E">
        <w:t>Manage Refresh Instructions : 1 form + 2 processes</w:t>
      </w:r>
    </w:p>
    <w:p w14:paraId="5B96AE48" w14:textId="77777777" w:rsidR="004D2B3B" w:rsidRPr="00AE185E" w:rsidRDefault="004D2B3B">
      <w:pPr>
        <w:pStyle w:val="ListContinue"/>
      </w:pPr>
      <w:r w:rsidRPr="00AE185E">
        <w:t>‘Manage Refresh Instructions’ form - provides facilities for users to select and view the details on the database for unprocessed “PRS Refresh” instructions and discarded “PRS Refresh” instructions which may still legally be applied. An attempt to apply the instruction may be made (spawning ‘Process Refresh’), or the instruction may be marked as “Discarded”.</w:t>
      </w:r>
    </w:p>
    <w:p w14:paraId="5B96AE49" w14:textId="77777777" w:rsidR="004D2B3B" w:rsidRPr="00AE185E" w:rsidRDefault="004D2B3B">
      <w:pPr>
        <w:pStyle w:val="ListContinue"/>
      </w:pPr>
      <w:r w:rsidRPr="00AE185E">
        <w:t>‘Process Refresh’ process - applies the specified PRS Refresh instruction, metering system by metering system, reporting on any inconsistencies.  This process reads in the instruction and writes a separate file for each partition containing those metering systems from the “PRS Refresh” instruction for that partition.  A separate processing activity is then invoked to apply the changes to each partition.  Refresh writes error reasons and database changes to its output (this output therefore appears in the activity log file).</w:t>
      </w:r>
    </w:p>
    <w:p w14:paraId="5B96AE4A" w14:textId="77777777" w:rsidR="004D2B3B" w:rsidRPr="00AE185E" w:rsidRDefault="004D2B3B">
      <w:pPr>
        <w:pStyle w:val="ListBullet"/>
        <w:numPr>
          <w:ilvl w:val="0"/>
          <w:numId w:val="3"/>
        </w:numPr>
        <w:ind w:left="1985" w:hanging="567"/>
      </w:pPr>
      <w:r w:rsidRPr="00AE185E">
        <w:t xml:space="preserve">Manage Instruction Files : 1 form </w:t>
      </w:r>
    </w:p>
    <w:p w14:paraId="5B96AE4B" w14:textId="77777777" w:rsidR="004D2B3B" w:rsidRPr="00AE185E" w:rsidRDefault="004D2B3B">
      <w:pPr>
        <w:pStyle w:val="ListContinue"/>
      </w:pPr>
      <w:r w:rsidRPr="00AE185E">
        <w:t>‘Manage Instruction Files’ - provides facilities for users to resolve failures with Instruction Files. Files with a status of “Rejected” may be selected and marked for reprocessing as if newly arrived, or marked as “Corrupt”. Additionally files may be marked as “Skipped” - such files are then treated as if they contained no instructions.</w:t>
      </w:r>
    </w:p>
    <w:p w14:paraId="5B96AE4C" w14:textId="77777777" w:rsidR="004D2B3B" w:rsidRPr="00AE185E" w:rsidRDefault="004D2B3B">
      <w:pPr>
        <w:pStyle w:val="ListBullet"/>
        <w:numPr>
          <w:ilvl w:val="0"/>
          <w:numId w:val="3"/>
        </w:numPr>
        <w:ind w:left="1985" w:hanging="567"/>
      </w:pPr>
      <w:r w:rsidRPr="00AE185E">
        <w:t>Manage Failed Refresh Instructions : 1 form</w:t>
      </w:r>
    </w:p>
    <w:p w14:paraId="5B96AE4D" w14:textId="77777777" w:rsidR="004D2B3B" w:rsidRPr="00AE185E" w:rsidRDefault="004D2B3B">
      <w:pPr>
        <w:pStyle w:val="ListContinue"/>
      </w:pPr>
      <w:r w:rsidRPr="00AE185E">
        <w:t>‘Manage Failed Refresh Instructions’ - provides facilities for users to select failed Refresh Instructions (by various selection criteria) and mark them and their associated reasons for failure for return to the Instruction’s originator on a per Metering System basis [Return of Instructions is handled by ‘Manage Failed Instructions’ (see above)].</w:t>
      </w:r>
    </w:p>
    <w:p w14:paraId="5B96AE4E" w14:textId="77777777" w:rsidR="004D2B3B" w:rsidRPr="00AE185E" w:rsidRDefault="004D2B3B">
      <w:r w:rsidRPr="00AE185E">
        <w:t>The forms are part of the General Forms (NGF) subsystem. They are described briefly to show the interaction between the subsystems.</w:t>
      </w:r>
    </w:p>
    <w:p w14:paraId="5B96AE4F" w14:textId="77777777" w:rsidR="004D2B3B" w:rsidRPr="00AE185E" w:rsidRDefault="004D2B3B">
      <w:pPr>
        <w:pStyle w:val="Heading3"/>
      </w:pPr>
      <w:r w:rsidRPr="00AE185E">
        <w:t>Instruction Processing</w:t>
      </w:r>
    </w:p>
    <w:p w14:paraId="5B96AE50" w14:textId="77777777" w:rsidR="004D2B3B" w:rsidRPr="00AE185E" w:rsidRDefault="004D2B3B">
      <w:pPr>
        <w:keepNext/>
      </w:pPr>
      <w:r w:rsidRPr="00AE185E">
        <w:t xml:space="preserve">It is essential that </w:t>
      </w:r>
      <w:r w:rsidRPr="00AE185E">
        <w:rPr>
          <w:kern w:val="28"/>
        </w:rPr>
        <w:t>instruction files from the same market participant are processed in a single stream and that the processes run exclusively. Therefore a</w:t>
      </w:r>
      <w:r w:rsidRPr="00AE185E">
        <w:t>utomatic processing is not configured for the valid instruction file types which may be received by the NHHDA system. Instead, there is a controlling process for instruction processing, ‘Control’, which runs in the EXCLUSIVE queue and is initiated by the Scheduler (CSC) subsystem. This submits an ‘Instruction File Arrival’ job for each new instruction file in order and waits for these to complete. Once these activities are complete, the controlling process submits an ‘Apply Instructions’ process for each instruction file originator. Once these activities are complete, the controlling process completes. This mechanism is described in more detail in the Scheduler (CSC) subsystem.</w:t>
      </w:r>
    </w:p>
    <w:p w14:paraId="5B96AE51" w14:textId="77777777" w:rsidR="004D2B3B" w:rsidRPr="00AE185E" w:rsidRDefault="004D2B3B">
      <w:r w:rsidRPr="00AE185E">
        <w:t xml:space="preserve">This subsystem may receive instruction files from market participants in Data Collector and PRS Agent roles.  The following types of instruction file may be loaded into the NHHDA database via this subsystem: </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62"/>
        <w:gridCol w:w="2637"/>
        <w:gridCol w:w="3671"/>
      </w:tblGrid>
      <w:tr w:rsidR="004D2B3B" w:rsidRPr="00AE185E" w14:paraId="5B96AE55" w14:textId="77777777">
        <w:trPr>
          <w:tblHeader/>
        </w:trPr>
        <w:tc>
          <w:tcPr>
            <w:tcW w:w="1062" w:type="dxa"/>
          </w:tcPr>
          <w:p w14:paraId="5B96AE52" w14:textId="77777777" w:rsidR="004D2B3B" w:rsidRPr="00AE185E" w:rsidRDefault="004D2B3B">
            <w:pPr>
              <w:pStyle w:val="TableHeading"/>
            </w:pPr>
            <w:r w:rsidRPr="00AE185E">
              <w:t>File Type</w:t>
            </w:r>
          </w:p>
        </w:tc>
        <w:tc>
          <w:tcPr>
            <w:tcW w:w="2637" w:type="dxa"/>
          </w:tcPr>
          <w:p w14:paraId="5B96AE53" w14:textId="77777777" w:rsidR="004D2B3B" w:rsidRPr="00AE185E" w:rsidRDefault="004D2B3B">
            <w:pPr>
              <w:pStyle w:val="TableHeading"/>
            </w:pPr>
            <w:r w:rsidRPr="00AE185E">
              <w:t>File Description</w:t>
            </w:r>
          </w:p>
        </w:tc>
        <w:tc>
          <w:tcPr>
            <w:tcW w:w="3671" w:type="dxa"/>
          </w:tcPr>
          <w:p w14:paraId="5B96AE54" w14:textId="77777777" w:rsidR="004D2B3B" w:rsidRPr="00AE185E" w:rsidRDefault="004D2B3B">
            <w:pPr>
              <w:pStyle w:val="TableHeading"/>
            </w:pPr>
            <w:r w:rsidRPr="00AE185E">
              <w:t>File Contents</w:t>
            </w:r>
          </w:p>
        </w:tc>
      </w:tr>
      <w:tr w:rsidR="004D2B3B" w:rsidRPr="00AE185E" w14:paraId="5B96AE5A" w14:textId="77777777">
        <w:tc>
          <w:tcPr>
            <w:tcW w:w="1062" w:type="dxa"/>
          </w:tcPr>
          <w:p w14:paraId="5B96AE56" w14:textId="77777777" w:rsidR="004D2B3B" w:rsidRPr="00AE185E" w:rsidRDefault="004D2B3B">
            <w:pPr>
              <w:pStyle w:val="Table"/>
            </w:pPr>
            <w:r w:rsidRPr="00AE185E">
              <w:t>D0019001</w:t>
            </w:r>
          </w:p>
        </w:tc>
        <w:tc>
          <w:tcPr>
            <w:tcW w:w="2637" w:type="dxa"/>
          </w:tcPr>
          <w:p w14:paraId="5B96AE57" w14:textId="77777777" w:rsidR="004D2B3B" w:rsidRPr="00AE185E" w:rsidRDefault="004D2B3B">
            <w:pPr>
              <w:pStyle w:val="Table"/>
            </w:pPr>
            <w:r w:rsidRPr="00AE185E">
              <w:t>Data Collector Instruction File</w:t>
            </w:r>
          </w:p>
        </w:tc>
        <w:tc>
          <w:tcPr>
            <w:tcW w:w="3671" w:type="dxa"/>
          </w:tcPr>
          <w:p w14:paraId="5B96AE58" w14:textId="77777777" w:rsidR="004D2B3B" w:rsidRPr="00AE185E" w:rsidRDefault="004D2B3B">
            <w:pPr>
              <w:pStyle w:val="Table"/>
            </w:pPr>
            <w:r w:rsidRPr="00AE185E">
              <w:t>Changes to existing Metering Systems</w:t>
            </w:r>
          </w:p>
          <w:p w14:paraId="5B96AE59" w14:textId="77777777" w:rsidR="004D2B3B" w:rsidRPr="00AE185E" w:rsidRDefault="004D2B3B">
            <w:pPr>
              <w:pStyle w:val="Table"/>
            </w:pPr>
            <w:r w:rsidRPr="00AE185E">
              <w:t>Deletion of EAC/AA details for an existing Metering System</w:t>
            </w:r>
          </w:p>
        </w:tc>
      </w:tr>
      <w:tr w:rsidR="004D2B3B" w:rsidRPr="00AE185E" w14:paraId="5B96AE61" w14:textId="77777777">
        <w:tc>
          <w:tcPr>
            <w:tcW w:w="1062" w:type="dxa"/>
          </w:tcPr>
          <w:p w14:paraId="5B96AE5B" w14:textId="77777777" w:rsidR="004D2B3B" w:rsidRPr="00AE185E" w:rsidRDefault="004D2B3B">
            <w:pPr>
              <w:pStyle w:val="Table"/>
            </w:pPr>
            <w:r w:rsidRPr="00AE185E">
              <w:t>D0209001</w:t>
            </w:r>
          </w:p>
        </w:tc>
        <w:tc>
          <w:tcPr>
            <w:tcW w:w="2637" w:type="dxa"/>
          </w:tcPr>
          <w:p w14:paraId="5B96AE5C" w14:textId="77777777" w:rsidR="004D2B3B" w:rsidRPr="00AE185E" w:rsidRDefault="004D2B3B">
            <w:pPr>
              <w:pStyle w:val="Table"/>
            </w:pPr>
            <w:r w:rsidRPr="00AE185E">
              <w:t>PRS Instruction File</w:t>
            </w:r>
          </w:p>
        </w:tc>
        <w:tc>
          <w:tcPr>
            <w:tcW w:w="3671" w:type="dxa"/>
          </w:tcPr>
          <w:p w14:paraId="5B96AE5D" w14:textId="77777777" w:rsidR="004D2B3B" w:rsidRPr="00AE185E" w:rsidRDefault="004D2B3B">
            <w:pPr>
              <w:pStyle w:val="Table"/>
            </w:pPr>
            <w:r w:rsidRPr="00AE185E">
              <w:t>Changes to existing Metering Systems</w:t>
            </w:r>
          </w:p>
          <w:p w14:paraId="5B96AE5E" w14:textId="77777777" w:rsidR="004D2B3B" w:rsidRPr="00AE185E" w:rsidRDefault="004D2B3B">
            <w:pPr>
              <w:pStyle w:val="Table"/>
            </w:pPr>
            <w:r w:rsidRPr="00AE185E">
              <w:t>Refresh of existing Metering Systems</w:t>
            </w:r>
          </w:p>
          <w:p w14:paraId="5B96AE5F" w14:textId="77777777" w:rsidR="004D2B3B" w:rsidRPr="00AE185E" w:rsidRDefault="004D2B3B">
            <w:pPr>
              <w:pStyle w:val="Table"/>
            </w:pPr>
            <w:r w:rsidRPr="00AE185E">
              <w:t>Deletion of existing Metering Systems</w:t>
            </w:r>
          </w:p>
          <w:p w14:paraId="5B96AE60" w14:textId="77777777" w:rsidR="004D2B3B" w:rsidRPr="00AE185E" w:rsidRDefault="004D2B3B">
            <w:pPr>
              <w:pStyle w:val="Table"/>
            </w:pPr>
            <w:r w:rsidRPr="00AE185E">
              <w:t>Deletion of Data Aggregator Appointments</w:t>
            </w:r>
          </w:p>
        </w:tc>
      </w:tr>
    </w:tbl>
    <w:p w14:paraId="5B96AE62" w14:textId="77777777" w:rsidR="004D2B3B" w:rsidRPr="00AE185E" w:rsidRDefault="004D2B3B">
      <w:pPr>
        <w:pStyle w:val="Heading3"/>
      </w:pPr>
      <w:r w:rsidRPr="00AE185E">
        <w:t>Manage Failed Instructions</w:t>
      </w:r>
    </w:p>
    <w:p w14:paraId="5B96AE63" w14:textId="77777777" w:rsidR="004D2B3B" w:rsidRPr="00AE185E" w:rsidRDefault="004D2B3B">
      <w:r w:rsidRPr="00AE185E">
        <w:t>A form is provided to view failed instructions and associated failure reasons. The user may select failed instructions and mark the selected instructions for:</w:t>
      </w:r>
    </w:p>
    <w:p w14:paraId="5B96AE64" w14:textId="77777777" w:rsidR="004D2B3B" w:rsidRPr="00AE185E" w:rsidRDefault="004D2B3B">
      <w:pPr>
        <w:pStyle w:val="ListBullet"/>
        <w:numPr>
          <w:ilvl w:val="0"/>
          <w:numId w:val="3"/>
        </w:numPr>
        <w:ind w:left="1985" w:hanging="567"/>
      </w:pPr>
      <w:r w:rsidRPr="00AE185E">
        <w:t>Reprocessing</w:t>
      </w:r>
    </w:p>
    <w:p w14:paraId="5B96AE65" w14:textId="77777777" w:rsidR="004D2B3B" w:rsidRPr="00AE185E" w:rsidRDefault="004D2B3B">
      <w:pPr>
        <w:pStyle w:val="ListBullet"/>
        <w:numPr>
          <w:ilvl w:val="0"/>
          <w:numId w:val="0"/>
        </w:numPr>
        <w:ind w:left="1418"/>
      </w:pPr>
      <w:r w:rsidRPr="00AE185E">
        <w:t>The instructions are reprocessed when next instruction processing is run.</w:t>
      </w:r>
    </w:p>
    <w:p w14:paraId="5B96AE66" w14:textId="77777777" w:rsidR="004D2B3B" w:rsidRPr="00AE185E" w:rsidRDefault="004D2B3B">
      <w:pPr>
        <w:pStyle w:val="ListBullet"/>
        <w:numPr>
          <w:ilvl w:val="0"/>
          <w:numId w:val="3"/>
        </w:numPr>
        <w:ind w:left="1985" w:hanging="567"/>
      </w:pPr>
      <w:r w:rsidRPr="00AE185E">
        <w:t xml:space="preserve">Resend to instruction originator </w:t>
      </w:r>
    </w:p>
    <w:p w14:paraId="5B96AE67" w14:textId="77777777" w:rsidR="004D2B3B" w:rsidRPr="00AE185E" w:rsidRDefault="004D2B3B">
      <w:pPr>
        <w:pStyle w:val="ListBullet"/>
        <w:numPr>
          <w:ilvl w:val="0"/>
          <w:numId w:val="0"/>
        </w:numPr>
        <w:ind w:left="1418"/>
      </w:pPr>
      <w:r w:rsidRPr="00AE185E">
        <w:t>The instructions can be marked for resend or actually resend the selected instructions to their originator. Resending instructions generates a file of the following type:</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62"/>
        <w:gridCol w:w="1737"/>
        <w:gridCol w:w="3642"/>
      </w:tblGrid>
      <w:tr w:rsidR="004D2B3B" w:rsidRPr="00AE185E" w14:paraId="5B96AE6B" w14:textId="77777777">
        <w:trPr>
          <w:tblHeader/>
        </w:trPr>
        <w:tc>
          <w:tcPr>
            <w:tcW w:w="1062" w:type="dxa"/>
          </w:tcPr>
          <w:p w14:paraId="5B96AE68" w14:textId="77777777" w:rsidR="004D2B3B" w:rsidRPr="00AE185E" w:rsidRDefault="004D2B3B">
            <w:pPr>
              <w:pStyle w:val="TableHeading"/>
            </w:pPr>
            <w:r w:rsidRPr="00AE185E">
              <w:t>File Type</w:t>
            </w:r>
          </w:p>
        </w:tc>
        <w:tc>
          <w:tcPr>
            <w:tcW w:w="1737" w:type="dxa"/>
          </w:tcPr>
          <w:p w14:paraId="5B96AE69" w14:textId="77777777" w:rsidR="004D2B3B" w:rsidRPr="00AE185E" w:rsidRDefault="004D2B3B">
            <w:pPr>
              <w:pStyle w:val="TableHeading"/>
            </w:pPr>
            <w:r w:rsidRPr="00AE185E">
              <w:t>File Description</w:t>
            </w:r>
          </w:p>
        </w:tc>
        <w:tc>
          <w:tcPr>
            <w:tcW w:w="3642" w:type="dxa"/>
          </w:tcPr>
          <w:p w14:paraId="5B96AE6A" w14:textId="77777777" w:rsidR="004D2B3B" w:rsidRPr="00AE185E" w:rsidRDefault="004D2B3B">
            <w:pPr>
              <w:pStyle w:val="TableHeading"/>
            </w:pPr>
            <w:r w:rsidRPr="00AE185E">
              <w:t>File Contents</w:t>
            </w:r>
          </w:p>
        </w:tc>
      </w:tr>
      <w:tr w:rsidR="004D2B3B" w:rsidRPr="00AE185E" w14:paraId="5B96AE6F" w14:textId="77777777">
        <w:tc>
          <w:tcPr>
            <w:tcW w:w="1062" w:type="dxa"/>
          </w:tcPr>
          <w:p w14:paraId="5B96AE6C" w14:textId="77777777" w:rsidR="004D2B3B" w:rsidRPr="00AE185E" w:rsidRDefault="004D2B3B">
            <w:pPr>
              <w:pStyle w:val="Table"/>
            </w:pPr>
            <w:r w:rsidRPr="00AE185E">
              <w:t>D0023001</w:t>
            </w:r>
          </w:p>
        </w:tc>
        <w:tc>
          <w:tcPr>
            <w:tcW w:w="1737" w:type="dxa"/>
          </w:tcPr>
          <w:p w14:paraId="5B96AE6D" w14:textId="77777777" w:rsidR="004D2B3B" w:rsidRPr="00AE185E" w:rsidRDefault="004D2B3B">
            <w:pPr>
              <w:pStyle w:val="Table"/>
            </w:pPr>
            <w:r w:rsidRPr="00AE185E">
              <w:t>Failed Instructions</w:t>
            </w:r>
          </w:p>
        </w:tc>
        <w:tc>
          <w:tcPr>
            <w:tcW w:w="3642" w:type="dxa"/>
          </w:tcPr>
          <w:p w14:paraId="5B96AE6E" w14:textId="77777777" w:rsidR="004D2B3B" w:rsidRPr="00AE185E" w:rsidRDefault="004D2B3B">
            <w:pPr>
              <w:pStyle w:val="Table"/>
            </w:pPr>
            <w:r w:rsidRPr="00AE185E">
              <w:t>Failed Instructions for Return to originator</w:t>
            </w:r>
          </w:p>
        </w:tc>
      </w:tr>
    </w:tbl>
    <w:p w14:paraId="5B96AE70" w14:textId="77777777" w:rsidR="004D2B3B" w:rsidRPr="00AE185E" w:rsidRDefault="004D2B3B"/>
    <w:p w14:paraId="5B96AE71" w14:textId="77777777" w:rsidR="004D2B3B" w:rsidRPr="00AE185E" w:rsidRDefault="004D2B3B">
      <w:r w:rsidRPr="00AE185E">
        <w:t>If this file is created (if there is nothing to send, no file will be created), the CFS.EXPORT() function is used to send the file to the local gateway.</w:t>
      </w:r>
    </w:p>
    <w:p w14:paraId="5B96AE72" w14:textId="77777777" w:rsidR="004D2B3B" w:rsidRPr="00AE185E" w:rsidRDefault="004D2B3B">
      <w:r w:rsidRPr="00AE185E">
        <w:t xml:space="preserve">The form updates the database for the instructions that have been selected. </w:t>
      </w:r>
    </w:p>
    <w:p w14:paraId="5B96AE73" w14:textId="77777777" w:rsidR="004D2B3B" w:rsidRPr="00AE185E" w:rsidRDefault="004D2B3B">
      <w:r w:rsidRPr="00AE185E">
        <w:t>The Operator Log contains the count of Non-refresh and Refresh instructions resent.</w:t>
      </w:r>
    </w:p>
    <w:p w14:paraId="5B96AE74" w14:textId="77777777" w:rsidR="004D2B3B" w:rsidRPr="00AE185E" w:rsidRDefault="004D2B3B">
      <w:r w:rsidRPr="00AE185E">
        <w:t>This form is part of the General Forms (NGF) subsystem.</w:t>
      </w:r>
    </w:p>
    <w:p w14:paraId="5B96AE75" w14:textId="77777777" w:rsidR="004D2B3B" w:rsidRPr="00AE185E" w:rsidRDefault="004D2B3B">
      <w:pPr>
        <w:pStyle w:val="Heading3"/>
      </w:pPr>
      <w:r w:rsidRPr="00AE185E">
        <w:t>Report Instructions</w:t>
      </w:r>
    </w:p>
    <w:p w14:paraId="5B96AE76" w14:textId="77777777" w:rsidR="004D2B3B" w:rsidRPr="00AE185E" w:rsidRDefault="004D2B3B">
      <w:r w:rsidRPr="00AE185E">
        <w:t>A form is provided to view instruction details once the instruction has been loaded from a file.</w:t>
      </w:r>
    </w:p>
    <w:p w14:paraId="5B96AE77" w14:textId="77777777" w:rsidR="004D2B3B" w:rsidRPr="00AE185E" w:rsidRDefault="004D2B3B">
      <w:r w:rsidRPr="00AE185E">
        <w:t>The form performs no database updates.</w:t>
      </w:r>
    </w:p>
    <w:p w14:paraId="5B96AE78" w14:textId="77777777" w:rsidR="004D2B3B" w:rsidRPr="00AE185E" w:rsidRDefault="004D2B3B">
      <w:r w:rsidRPr="00AE185E">
        <w:t xml:space="preserve">This form is part of the General Forms (NGF) subsystem.           </w:t>
      </w:r>
    </w:p>
    <w:p w14:paraId="5B96AE79" w14:textId="77777777" w:rsidR="004D2B3B" w:rsidRPr="00AE185E" w:rsidRDefault="004D2B3B">
      <w:pPr>
        <w:pStyle w:val="Heading3"/>
      </w:pPr>
      <w:r w:rsidRPr="00AE185E">
        <w:t>Manage Refresh Instructions</w:t>
      </w:r>
    </w:p>
    <w:p w14:paraId="5B96AE7A" w14:textId="77777777" w:rsidR="004D2B3B" w:rsidRPr="00AE185E" w:rsidRDefault="004D2B3B">
      <w:r w:rsidRPr="00AE185E">
        <w:t>A form is provided to view Refresh instructions which are outstanding. The user may select one Refresh instruction and either:</w:t>
      </w:r>
    </w:p>
    <w:p w14:paraId="5B96AE7B" w14:textId="77777777" w:rsidR="004D2B3B" w:rsidRPr="00AE185E" w:rsidRDefault="004D2B3B">
      <w:pPr>
        <w:pStyle w:val="ListBullet"/>
        <w:numPr>
          <w:ilvl w:val="0"/>
          <w:numId w:val="3"/>
        </w:numPr>
        <w:ind w:left="1985" w:hanging="567"/>
      </w:pPr>
      <w:r w:rsidRPr="00AE185E">
        <w:t>mark the selected instruction Discarded</w:t>
      </w:r>
    </w:p>
    <w:p w14:paraId="5B96AE7C" w14:textId="77777777" w:rsidR="004D2B3B" w:rsidRPr="00AE185E" w:rsidRDefault="004D2B3B">
      <w:pPr>
        <w:pStyle w:val="ListBullet"/>
        <w:numPr>
          <w:ilvl w:val="0"/>
          <w:numId w:val="3"/>
        </w:numPr>
        <w:ind w:left="1985" w:hanging="567"/>
      </w:pPr>
      <w:r w:rsidRPr="00AE185E">
        <w:t>submit a ‘Process Refresh’</w:t>
      </w:r>
    </w:p>
    <w:p w14:paraId="5B96AE7D" w14:textId="77777777" w:rsidR="004D2B3B" w:rsidRPr="00AE185E" w:rsidRDefault="004D2B3B">
      <w:pPr>
        <w:pStyle w:val="ListBullet"/>
        <w:numPr>
          <w:ilvl w:val="0"/>
          <w:numId w:val="3"/>
        </w:numPr>
        <w:ind w:left="1985" w:hanging="567"/>
      </w:pPr>
      <w:r w:rsidRPr="00AE185E">
        <w:t>mark the selected instruction Applied (only allowed if current instruction status is 'Validation Errors')</w:t>
      </w:r>
    </w:p>
    <w:p w14:paraId="5B96AE7E" w14:textId="77777777" w:rsidR="004D2B3B" w:rsidRPr="00AE185E" w:rsidRDefault="004D2B3B">
      <w:r w:rsidRPr="00AE185E">
        <w:t>The form performs no database updates.</w:t>
      </w:r>
    </w:p>
    <w:p w14:paraId="5B96AE7F" w14:textId="77777777" w:rsidR="004D2B3B" w:rsidRPr="00AE185E" w:rsidRDefault="004D2B3B">
      <w:r w:rsidRPr="00AE185E">
        <w:t>The process updates the database for the instructions that have been selected.</w:t>
      </w:r>
    </w:p>
    <w:p w14:paraId="5B96AE80" w14:textId="77777777" w:rsidR="004D2B3B" w:rsidRPr="00AE185E" w:rsidRDefault="004D2B3B">
      <w:pPr>
        <w:pStyle w:val="Heading3"/>
      </w:pPr>
      <w:r w:rsidRPr="00AE185E">
        <w:t>Manage Instruction Files</w:t>
      </w:r>
    </w:p>
    <w:p w14:paraId="5B96AE81" w14:textId="77777777" w:rsidR="004D2B3B" w:rsidRPr="00AE185E" w:rsidRDefault="004D2B3B">
      <w:r w:rsidRPr="00AE185E">
        <w:t>A form is provided to view all Instruction Files. Instruction file displayed can also be restricted to ‘Rejected’, ‘Received’ and ‘Processed’. The following can be performed on Instructions Files with a status of ‘Rejected’:</w:t>
      </w:r>
    </w:p>
    <w:p w14:paraId="5B96AE82" w14:textId="77777777" w:rsidR="004D2B3B" w:rsidRPr="00AE185E" w:rsidRDefault="004D2B3B">
      <w:pPr>
        <w:pStyle w:val="ListBullet"/>
        <w:numPr>
          <w:ilvl w:val="0"/>
          <w:numId w:val="3"/>
        </w:numPr>
        <w:ind w:left="1985" w:hanging="567"/>
      </w:pPr>
      <w:r w:rsidRPr="00AE185E">
        <w:t>update the file status as if it had just arrived,</w:t>
      </w:r>
    </w:p>
    <w:p w14:paraId="5B96AE83" w14:textId="77777777" w:rsidR="004D2B3B" w:rsidRPr="00AE185E" w:rsidRDefault="004D2B3B">
      <w:pPr>
        <w:pStyle w:val="ListBullet"/>
        <w:numPr>
          <w:ilvl w:val="0"/>
          <w:numId w:val="3"/>
        </w:numPr>
        <w:ind w:left="1985" w:hanging="567"/>
      </w:pPr>
      <w:r w:rsidRPr="00AE185E">
        <w:t>mark the file as corrupt,</w:t>
      </w:r>
    </w:p>
    <w:p w14:paraId="5B96AE84" w14:textId="77777777" w:rsidR="004D2B3B" w:rsidRPr="00AE185E" w:rsidRDefault="004D2B3B">
      <w:pPr>
        <w:pStyle w:val="ListBullet"/>
        <w:numPr>
          <w:ilvl w:val="0"/>
          <w:numId w:val="3"/>
        </w:numPr>
        <w:ind w:left="1985" w:hanging="567"/>
      </w:pPr>
      <w:r w:rsidRPr="00AE185E">
        <w:t>mark the file, and optionally subsequent files, to be skipped (and treat the marked files as if they contained no instructions).</w:t>
      </w:r>
    </w:p>
    <w:p w14:paraId="5B96AE85" w14:textId="77777777" w:rsidR="004D2B3B" w:rsidRPr="00AE185E" w:rsidRDefault="004D2B3B">
      <w:r w:rsidRPr="00AE185E">
        <w:t>The form updates the database for the files that have been selected.</w:t>
      </w:r>
    </w:p>
    <w:p w14:paraId="5B96AE86" w14:textId="77777777" w:rsidR="004D2B3B" w:rsidRPr="00AE185E" w:rsidRDefault="004D2B3B">
      <w:r w:rsidRPr="00AE185E">
        <w:t>This form is part of the General Forms (NGF) subsystem.</w:t>
      </w:r>
    </w:p>
    <w:p w14:paraId="5B96AE87" w14:textId="77777777" w:rsidR="004D2B3B" w:rsidRPr="00AE185E" w:rsidRDefault="004D2B3B">
      <w:pPr>
        <w:pStyle w:val="Heading3"/>
      </w:pPr>
      <w:r w:rsidRPr="00AE185E">
        <w:t>Manage Failed Refresh Instructions</w:t>
      </w:r>
    </w:p>
    <w:p w14:paraId="5B96AE88" w14:textId="77777777" w:rsidR="004D2B3B" w:rsidRPr="00AE185E" w:rsidRDefault="004D2B3B">
      <w:r w:rsidRPr="00AE185E">
        <w:t>A form is provided to view Refresh Instruction failures and the reasons for those failures on a per Metering System basis.  The user may select failed Instructions and mark them and the associated failure reasons for return to the Instruction’s originator.</w:t>
      </w:r>
    </w:p>
    <w:p w14:paraId="5B96AE89" w14:textId="77777777" w:rsidR="004D2B3B" w:rsidRPr="00AE185E" w:rsidRDefault="004D2B3B">
      <w:r w:rsidRPr="00AE185E">
        <w:t>The form updates the database for the Instructions that have been selected.</w:t>
      </w:r>
    </w:p>
    <w:p w14:paraId="5B96AE8A" w14:textId="77777777" w:rsidR="004D2B3B" w:rsidRPr="00AE185E" w:rsidRDefault="004D2B3B">
      <w:r w:rsidRPr="00AE185E">
        <w:t>This form is part of the General Forms (NGF) subsystem.</w:t>
      </w:r>
    </w:p>
    <w:p w14:paraId="5B96AE8B" w14:textId="77777777" w:rsidR="004D2B3B" w:rsidRPr="00AE185E" w:rsidRDefault="004D2B3B"/>
    <w:p w14:paraId="5B96AE8C" w14:textId="77777777" w:rsidR="004D2B3B" w:rsidRPr="00AE185E" w:rsidRDefault="004D2B3B">
      <w:pPr>
        <w:pStyle w:val="Heading3"/>
      </w:pPr>
      <w:r w:rsidRPr="00AE185E">
        <w:t>Report Refresh Instruction Failures</w:t>
      </w:r>
    </w:p>
    <w:p w14:paraId="5B96AE8D" w14:textId="77777777" w:rsidR="004D2B3B" w:rsidRPr="00AE185E" w:rsidRDefault="004D2B3B">
      <w:r w:rsidRPr="00AE185E">
        <w:t>A form is provided to report refresh instruction failures and their associated reasons.</w:t>
      </w:r>
    </w:p>
    <w:p w14:paraId="5B96AE8E" w14:textId="77777777" w:rsidR="004D2B3B" w:rsidRPr="00AE185E" w:rsidRDefault="004D2B3B">
      <w:r w:rsidRPr="00AE185E">
        <w:t>The form performs no database updates.</w:t>
      </w:r>
    </w:p>
    <w:p w14:paraId="5B96AE8F" w14:textId="77777777" w:rsidR="004D2B3B" w:rsidRPr="00AE185E" w:rsidRDefault="004D2B3B">
      <w:r w:rsidRPr="00AE185E">
        <w:t>This form is part of the Report Forms (NFR) subsystem.</w:t>
      </w:r>
    </w:p>
    <w:p w14:paraId="5B96AE90" w14:textId="77777777" w:rsidR="004D2B3B" w:rsidRPr="00AE185E" w:rsidRDefault="004D2B3B"/>
    <w:p w14:paraId="5B96AE91" w14:textId="77777777" w:rsidR="004D2B3B" w:rsidRPr="00AE185E" w:rsidRDefault="004D2B3B">
      <w:pPr>
        <w:pStyle w:val="Heading2"/>
      </w:pPr>
      <w:bookmarkStart w:id="875" w:name="_Toc456602457"/>
      <w:bookmarkStart w:id="876" w:name="_Toc18480295"/>
      <w:bookmarkStart w:id="877" w:name="_Toc446942772"/>
      <w:r w:rsidRPr="00AE185E">
        <w:t>Subsystem Context</w:t>
      </w:r>
      <w:bookmarkEnd w:id="875"/>
      <w:bookmarkEnd w:id="876"/>
      <w:bookmarkEnd w:id="877"/>
      <w:r w:rsidRPr="00AE185E">
        <w:t xml:space="preserve"> </w:t>
      </w:r>
    </w:p>
    <w:p w14:paraId="5B96AE92" w14:textId="77777777" w:rsidR="004D2B3B" w:rsidRPr="00AE185E" w:rsidRDefault="004D2B3B">
      <w:pPr>
        <w:pStyle w:val="Heading3"/>
      </w:pPr>
      <w:r w:rsidRPr="00AE185E">
        <w:t>Subsystem Context Diagram</w:t>
      </w:r>
    </w:p>
    <w:p w14:paraId="5B96AE93" w14:textId="77777777" w:rsidR="004D2B3B" w:rsidRPr="00AE185E" w:rsidRDefault="004D2B3B">
      <w:pPr>
        <w:keepNext/>
      </w:pPr>
      <w:r w:rsidRPr="00AE185E">
        <w:t>The following diagram shows the context for this subsystem:</w:t>
      </w:r>
    </w:p>
    <w:p w14:paraId="5B96AE94" w14:textId="77777777" w:rsidR="004D2B3B" w:rsidRPr="00AE185E" w:rsidRDefault="004D2B3B">
      <w:r w:rsidRPr="00FE765A">
        <w:object w:dxaOrig="9401" w:dyaOrig="7186" w14:anchorId="5B96E095">
          <v:shape id="_x0000_i1031" type="#_x0000_t75" style="width:368.25pt;height:281.25pt" o:ole="">
            <v:imagedata r:id="rId38" o:title=""/>
          </v:shape>
          <o:OLEObject Type="Embed" ProgID="Word.Picture.8" ShapeID="_x0000_i1031" DrawAspect="Content" ObjectID="_1573663282" r:id="rId39"/>
        </w:object>
      </w:r>
    </w:p>
    <w:p w14:paraId="5B96AE95" w14:textId="77777777" w:rsidR="004D2B3B" w:rsidRPr="00AE185E" w:rsidRDefault="004D2B3B">
      <w:pPr>
        <w:pStyle w:val="Heading3"/>
      </w:pPr>
      <w:r w:rsidRPr="00AE185E">
        <w:t>Interfaces</w:t>
      </w:r>
    </w:p>
    <w:p w14:paraId="5B96AE96" w14:textId="77777777" w:rsidR="004D2B3B" w:rsidRPr="00AE185E" w:rsidRDefault="004D2B3B">
      <w:pPr>
        <w:pStyle w:val="Heading4"/>
      </w:pPr>
      <w:r w:rsidRPr="00AE185E">
        <w:t>User Interface / Forms</w:t>
      </w:r>
    </w:p>
    <w:p w14:paraId="5B96AE97" w14:textId="77777777" w:rsidR="004D2B3B" w:rsidRPr="00AE185E" w:rsidRDefault="004D2B3B">
      <w:r w:rsidRPr="00AE185E">
        <w:t>The following forms are provided:</w:t>
      </w:r>
    </w:p>
    <w:p w14:paraId="5B96AE98" w14:textId="77777777" w:rsidR="004D2B3B" w:rsidRPr="00AE185E" w:rsidRDefault="004D2B3B">
      <w:pPr>
        <w:pStyle w:val="ListBullet"/>
        <w:numPr>
          <w:ilvl w:val="0"/>
          <w:numId w:val="3"/>
        </w:numPr>
        <w:ind w:left="1985" w:hanging="567"/>
      </w:pPr>
      <w:r w:rsidRPr="00AE185E">
        <w:t>Manage Failed Instructions;</w:t>
      </w:r>
    </w:p>
    <w:p w14:paraId="5B96AE99" w14:textId="77777777" w:rsidR="004D2B3B" w:rsidRPr="00AE185E" w:rsidRDefault="004D2B3B">
      <w:pPr>
        <w:pStyle w:val="ListBullet"/>
        <w:numPr>
          <w:ilvl w:val="0"/>
          <w:numId w:val="3"/>
        </w:numPr>
        <w:ind w:left="1985" w:hanging="567"/>
      </w:pPr>
      <w:r w:rsidRPr="00AE185E">
        <w:t>Report Instructions;</w:t>
      </w:r>
    </w:p>
    <w:p w14:paraId="5B96AE9A" w14:textId="77777777" w:rsidR="004D2B3B" w:rsidRPr="00AE185E" w:rsidRDefault="004D2B3B">
      <w:pPr>
        <w:pStyle w:val="ListBullet"/>
        <w:numPr>
          <w:ilvl w:val="0"/>
          <w:numId w:val="3"/>
        </w:numPr>
        <w:ind w:left="1985" w:hanging="567"/>
      </w:pPr>
      <w:r w:rsidRPr="00AE185E">
        <w:t>Manage Refresh Instructions;</w:t>
      </w:r>
    </w:p>
    <w:p w14:paraId="5B96AE9B" w14:textId="77777777" w:rsidR="004D2B3B" w:rsidRPr="00AE185E" w:rsidRDefault="004D2B3B">
      <w:pPr>
        <w:pStyle w:val="ListBullet"/>
        <w:numPr>
          <w:ilvl w:val="0"/>
          <w:numId w:val="3"/>
        </w:numPr>
        <w:ind w:left="1985" w:hanging="567"/>
      </w:pPr>
      <w:r w:rsidRPr="00AE185E">
        <w:t>Manage Instruction Files;</w:t>
      </w:r>
    </w:p>
    <w:p w14:paraId="5B96AE9C" w14:textId="77777777" w:rsidR="004D2B3B" w:rsidRPr="00AE185E" w:rsidRDefault="004D2B3B">
      <w:pPr>
        <w:pStyle w:val="ListBullet"/>
        <w:numPr>
          <w:ilvl w:val="0"/>
          <w:numId w:val="3"/>
        </w:numPr>
        <w:ind w:left="1985" w:hanging="567"/>
      </w:pPr>
      <w:r w:rsidRPr="00AE185E">
        <w:t>Manage Failed Refresh Instructions.</w:t>
      </w:r>
    </w:p>
    <w:p w14:paraId="5B96AE9D" w14:textId="77777777" w:rsidR="004D2B3B" w:rsidRPr="00AE185E" w:rsidRDefault="004D2B3B">
      <w:pPr>
        <w:pStyle w:val="Heading4"/>
      </w:pPr>
      <w:r w:rsidRPr="00AE185E">
        <w:t>Scheduler (CSC) Interface</w:t>
      </w:r>
    </w:p>
    <w:p w14:paraId="5B96AE9E" w14:textId="77777777" w:rsidR="004D2B3B" w:rsidRPr="00AE185E" w:rsidRDefault="004D2B3B">
      <w:r w:rsidRPr="00AE185E">
        <w:t>The Scheduler (CSC) subsystem initiates the ‘Control’ process. This then submits an ‘Instruction File Arrival’ process for each newly received instruction file. It then informs the Scheduler to respond when all such “child” processes have completed  The ‘Control’ process then submits an ‘Apply Instructions’ process for each data originator (PRS agent or Data Collector). It then informs the Scheduler to respond when all of these “child” processes have completed. The initiation of all “child” process is performed by the Scheduler (CSC) subsystem.</w:t>
      </w:r>
    </w:p>
    <w:p w14:paraId="5B96AE9F" w14:textId="77777777" w:rsidR="004D2B3B" w:rsidRPr="00AE185E" w:rsidRDefault="004D2B3B">
      <w:pPr>
        <w:pStyle w:val="Heading4"/>
      </w:pPr>
      <w:r w:rsidRPr="00AE185E">
        <w:t>Database Interface</w:t>
      </w:r>
    </w:p>
    <w:p w14:paraId="5B96AEA0" w14:textId="77777777" w:rsidR="004D2B3B" w:rsidRPr="00AE185E" w:rsidRDefault="004D2B3B">
      <w:r w:rsidRPr="00AE185E">
        <w:t>Instruction and File records are retrieved from the database and displayed in the various forms. Some of the forms also update these records. Details of these interactions are included in the relevant form description sections.</w:t>
      </w:r>
    </w:p>
    <w:p w14:paraId="5B96AEA1" w14:textId="77777777" w:rsidR="004D2B3B" w:rsidRPr="00AE185E" w:rsidRDefault="004D2B3B">
      <w:r w:rsidRPr="00AE185E">
        <w:t>All other database interactions within this subsystem are handled by batch processes initiated by the Scheduler (CSC). Details of these interactions are included in the relevant procedure sections.</w:t>
      </w:r>
    </w:p>
    <w:p w14:paraId="5B96AEA2" w14:textId="77777777" w:rsidR="004D2B3B" w:rsidRPr="00AE185E" w:rsidRDefault="004D2B3B">
      <w:pPr>
        <w:pStyle w:val="Heading4"/>
      </w:pPr>
      <w:r w:rsidRPr="00AE185E">
        <w:t>File Interfaces</w:t>
      </w:r>
    </w:p>
    <w:p w14:paraId="5B96AEA3" w14:textId="77777777" w:rsidR="004D2B3B" w:rsidRPr="00AE185E" w:rsidRDefault="004D2B3B">
      <w:pPr>
        <w:pStyle w:val="Heading5"/>
      </w:pPr>
      <w:r w:rsidRPr="00AE185E">
        <w:t>Instruction Files</w:t>
      </w:r>
    </w:p>
    <w:p w14:paraId="5B96AEA4" w14:textId="77777777" w:rsidR="004D2B3B" w:rsidRPr="00AE185E" w:rsidRDefault="004D2B3B">
      <w:r w:rsidRPr="00AE185E">
        <w:t xml:space="preserve">Instruction file receipt is handled by the File Receipt Subsystem (CFR). These files are manipulated using functions from the Server Library (CSL) subsystem. </w:t>
      </w:r>
    </w:p>
    <w:p w14:paraId="5B96AEA5" w14:textId="77777777" w:rsidR="004D2B3B" w:rsidRPr="00AE185E" w:rsidRDefault="004D2B3B">
      <w:r w:rsidRPr="00AE185E">
        <w:t>Section 3 provides the details of instruction files which may be received.</w:t>
      </w:r>
    </w:p>
    <w:p w14:paraId="5B96AEA6" w14:textId="77777777" w:rsidR="004D2B3B" w:rsidRPr="00AE185E" w:rsidRDefault="004D2B3B">
      <w:pPr>
        <w:pStyle w:val="Heading5"/>
      </w:pPr>
      <w:r w:rsidRPr="00AE185E">
        <w:t>Failed Instructions</w:t>
      </w:r>
    </w:p>
    <w:p w14:paraId="5B96AEA7" w14:textId="77777777" w:rsidR="004D2B3B" w:rsidRPr="00AE185E" w:rsidRDefault="004D2B3B">
      <w:r w:rsidRPr="00AE185E">
        <w:t>When the user selects instructions to be returned to source, a machine-readable report file is created. The CFS.EXPORT() function is used to initiate transfer of the created file to the gateway machine.</w:t>
      </w:r>
    </w:p>
    <w:p w14:paraId="5B96AEA8" w14:textId="77777777" w:rsidR="004D2B3B" w:rsidRPr="00AE185E" w:rsidRDefault="004D2B3B">
      <w:r w:rsidRPr="00AE185E">
        <w:t>Section 3 provides details of this file’s structure.</w:t>
      </w:r>
    </w:p>
    <w:p w14:paraId="5B96AEA9" w14:textId="77777777" w:rsidR="004D2B3B" w:rsidRPr="00AE185E" w:rsidRDefault="004D2B3B">
      <w:pPr>
        <w:pStyle w:val="Heading4"/>
      </w:pPr>
      <w:r w:rsidRPr="00AE185E">
        <w:t>Logging (CLG) Interface</w:t>
      </w:r>
    </w:p>
    <w:p w14:paraId="5B96AEAA" w14:textId="77777777" w:rsidR="004D2B3B" w:rsidRPr="00AE185E" w:rsidRDefault="004D2B3B">
      <w:r w:rsidRPr="00AE185E">
        <w:t>The NMI subsystem uses the Logging (CLG) subsystem to write to the operator and error logs.</w:t>
      </w:r>
    </w:p>
    <w:p w14:paraId="5B96AEAB" w14:textId="77777777" w:rsidR="004D2B3B" w:rsidRPr="00AE185E" w:rsidRDefault="004D2B3B">
      <w:r w:rsidRPr="00AE185E">
        <w:t>Operator log entries will relate to the run-time information about the batch process (i.e: file identification information of the instruction file being processed and lists of any global parameters obtained from the database) plus messages relaying the</w:t>
      </w:r>
      <w:r w:rsidRPr="00AE185E">
        <w:rPr>
          <w:i/>
        </w:rPr>
        <w:t xml:space="preserve"> </w:t>
      </w:r>
      <w:r w:rsidRPr="00AE185E">
        <w:t xml:space="preserve">high level progress of the process. </w:t>
      </w:r>
    </w:p>
    <w:p w14:paraId="5B96AEAC" w14:textId="77777777" w:rsidR="004D2B3B" w:rsidRPr="00AE185E" w:rsidRDefault="004D2B3B">
      <w:r w:rsidRPr="00AE185E">
        <w:t>Error log entries will relate to fatal errors which are encountered such as file handling problems.</w:t>
      </w:r>
    </w:p>
    <w:p w14:paraId="5B96AEAD" w14:textId="77777777" w:rsidR="004D2B3B" w:rsidRPr="00AE185E" w:rsidRDefault="004D2B3B">
      <w:pPr>
        <w:pStyle w:val="Heading3"/>
      </w:pPr>
      <w:r w:rsidRPr="00AE185E">
        <w:t>Special Considerations</w:t>
      </w:r>
    </w:p>
    <w:p w14:paraId="5B96AEAE" w14:textId="77777777" w:rsidR="004D2B3B" w:rsidRPr="00AE185E" w:rsidRDefault="004D2B3B">
      <w:pPr>
        <w:pStyle w:val="Heading4"/>
      </w:pPr>
      <w:r w:rsidRPr="00AE185E">
        <w:t>Database</w:t>
      </w:r>
    </w:p>
    <w:p w14:paraId="5B96AEAF" w14:textId="77777777" w:rsidR="004D2B3B" w:rsidRPr="00AE185E" w:rsidRDefault="004D2B3B">
      <w:r w:rsidRPr="00AE185E">
        <w:t>Since some database tables have been de-normalised for performance reasons (Section 2.7.2), an approach has been taken that:-</w:t>
      </w:r>
    </w:p>
    <w:p w14:paraId="5B96AEB0" w14:textId="77777777" w:rsidR="004D2B3B" w:rsidRPr="00AE185E" w:rsidRDefault="004D2B3B">
      <w:pPr>
        <w:pStyle w:val="ListBullet"/>
        <w:numPr>
          <w:ilvl w:val="0"/>
          <w:numId w:val="3"/>
        </w:numPr>
        <w:ind w:left="1985" w:hanging="567"/>
      </w:pPr>
      <w:r w:rsidRPr="00AE185E">
        <w:t xml:space="preserve">loads the required table images into memory prior to the application of an instruction (or if ‘Refresh’ a single metering system clause), </w:t>
      </w:r>
    </w:p>
    <w:p w14:paraId="5B96AEB1" w14:textId="77777777" w:rsidR="004D2B3B" w:rsidRPr="00AE185E" w:rsidRDefault="004D2B3B">
      <w:pPr>
        <w:pStyle w:val="ListBullet"/>
        <w:numPr>
          <w:ilvl w:val="0"/>
          <w:numId w:val="3"/>
        </w:numPr>
        <w:ind w:left="1985" w:hanging="567"/>
      </w:pPr>
      <w:r w:rsidRPr="00AE185E">
        <w:t xml:space="preserve">applies the changes to this in memory structure, </w:t>
      </w:r>
    </w:p>
    <w:p w14:paraId="5B96AEB2" w14:textId="77777777" w:rsidR="004D2B3B" w:rsidRPr="00AE185E" w:rsidRDefault="004D2B3B">
      <w:pPr>
        <w:pStyle w:val="ListBullet"/>
        <w:numPr>
          <w:ilvl w:val="0"/>
          <w:numId w:val="3"/>
        </w:numPr>
        <w:ind w:left="1985" w:hanging="567"/>
      </w:pPr>
      <w:r w:rsidRPr="00AE185E">
        <w:t xml:space="preserve">updates the database in line with the new memory structure. </w:t>
      </w:r>
    </w:p>
    <w:p w14:paraId="5B96AEB3" w14:textId="77777777" w:rsidR="004D2B3B" w:rsidRPr="00AE185E" w:rsidRDefault="004D2B3B">
      <w:r w:rsidRPr="00AE185E">
        <w:t>This memory structure is sized at the worst possible case of 1 change every day for 2 years.</w:t>
      </w:r>
    </w:p>
    <w:p w14:paraId="5B96AEB4" w14:textId="77777777" w:rsidR="004D2B3B" w:rsidRPr="00AE185E" w:rsidRDefault="004D2B3B">
      <w:pPr>
        <w:pStyle w:val="Heading4"/>
      </w:pPr>
      <w:r w:rsidRPr="00AE185E">
        <w:t>Default Values</w:t>
      </w:r>
    </w:p>
    <w:p w14:paraId="5B96AEB5" w14:textId="77777777" w:rsidR="004D2B3B" w:rsidRPr="00AE185E" w:rsidRDefault="004D2B3B">
      <w:r w:rsidRPr="00AE185E">
        <w:t>For performance reasons, an ‘Effective To’ field is present in many database tables. Where this is the case and an end date is not yet known (i.e.: it is sometime in the future), the maximum date value (31</w:t>
      </w:r>
      <w:r w:rsidRPr="00AE185E">
        <w:rPr>
          <w:vertAlign w:val="superscript"/>
        </w:rPr>
        <w:t>st</w:t>
      </w:r>
      <w:r w:rsidRPr="00AE185E">
        <w:t xml:space="preserve"> December 4712) will be inserted until such time as a ‘real’ value can replace it. This ensures Effective To dates for ‘current’ records are not in the past.</w:t>
      </w:r>
    </w:p>
    <w:p w14:paraId="5B96AEB6" w14:textId="77777777" w:rsidR="004D2B3B" w:rsidRPr="00AE185E" w:rsidRDefault="004D2B3B">
      <w:pPr>
        <w:pStyle w:val="Heading4"/>
      </w:pPr>
      <w:r w:rsidRPr="00AE185E">
        <w:t>Error Handling</w:t>
      </w:r>
    </w:p>
    <w:p w14:paraId="5B96AEB7" w14:textId="77777777" w:rsidR="004D2B3B" w:rsidRPr="00AE185E" w:rsidRDefault="004D2B3B">
      <w:r w:rsidRPr="00AE185E">
        <w:t>A simple approach has been adopted for this subsystem. Where an error is detected in a low-level procedure an error_code and error_reason will be set and the procedure will return to the calling routine. An error_code returned from a lower level routine will (normally) cause the procedure to return to its calling routine passing the error_code and error_reason. The error itself will be logged at the higher levels of the processing viz. ‘Process Instructions’ and/or ‘Reprocess Instructions’. When an error is detected while validating an instruction, this will not prevent subsequent validation checks, but will prevent application of the instruction.</w:t>
      </w:r>
    </w:p>
    <w:p w14:paraId="5B96AEB8" w14:textId="77777777" w:rsidR="004D2B3B" w:rsidRPr="00AE185E" w:rsidRDefault="004D2B3B">
      <w:pPr>
        <w:pStyle w:val="Heading4"/>
      </w:pPr>
      <w:r w:rsidRPr="00AE185E">
        <w:t>Recovery</w:t>
      </w:r>
    </w:p>
    <w:p w14:paraId="5B96AEB9" w14:textId="77777777" w:rsidR="004D2B3B" w:rsidRPr="00AE185E" w:rsidRDefault="004D2B3B">
      <w:r w:rsidRPr="00AE185E">
        <w:t>To protect against problems should an error occur during processing:</w:t>
      </w:r>
    </w:p>
    <w:p w14:paraId="5B96AEBA" w14:textId="77777777" w:rsidR="004D2B3B" w:rsidRPr="00AE185E" w:rsidRDefault="004D2B3B">
      <w:pPr>
        <w:pStyle w:val="ListBullet"/>
        <w:numPr>
          <w:ilvl w:val="0"/>
          <w:numId w:val="3"/>
        </w:numPr>
        <w:ind w:left="1985" w:hanging="567"/>
      </w:pPr>
      <w:r w:rsidRPr="00AE185E">
        <w:t>the set of database updates associated with each individual Instruction (other than PRS Refresh) are handled as a single transaction;</w:t>
      </w:r>
    </w:p>
    <w:p w14:paraId="5B96AEBB" w14:textId="77777777" w:rsidR="004D2B3B" w:rsidRPr="00AE185E" w:rsidRDefault="004D2B3B">
      <w:pPr>
        <w:pStyle w:val="ListBullet"/>
        <w:numPr>
          <w:ilvl w:val="0"/>
          <w:numId w:val="3"/>
        </w:numPr>
        <w:ind w:left="1985" w:hanging="567"/>
      </w:pPr>
      <w:r w:rsidRPr="00AE185E">
        <w:t>each instruction has an independent status which is updated when the instruction has been processed;</w:t>
      </w:r>
    </w:p>
    <w:p w14:paraId="5B96AEBC" w14:textId="77777777" w:rsidR="004D2B3B" w:rsidRPr="00AE185E" w:rsidRDefault="004D2B3B">
      <w:pPr>
        <w:pStyle w:val="ListBullet"/>
        <w:numPr>
          <w:ilvl w:val="0"/>
          <w:numId w:val="3"/>
        </w:numPr>
        <w:ind w:left="1985" w:hanging="567"/>
      </w:pPr>
      <w:r w:rsidRPr="00AE185E">
        <w:t>processing of individual instructions is initiated when the ‘Control’ process finds file records where the file status is “Loaded” (i.e.: there may be outstanding instructions to process);</w:t>
      </w:r>
    </w:p>
    <w:p w14:paraId="5B96AEBD" w14:textId="77777777" w:rsidR="004D2B3B" w:rsidRPr="00AE185E" w:rsidRDefault="004D2B3B">
      <w:pPr>
        <w:pStyle w:val="ListBullet"/>
        <w:numPr>
          <w:ilvl w:val="0"/>
          <w:numId w:val="3"/>
        </w:numPr>
        <w:ind w:left="1985" w:hanging="567"/>
      </w:pPr>
      <w:r w:rsidRPr="00AE185E">
        <w:t>only when all instructions within a file have been processed, is the status of the file changed to “Processed” to prevent further attempts to handle the file.</w:t>
      </w:r>
    </w:p>
    <w:p w14:paraId="5B96AEBE" w14:textId="77777777" w:rsidR="004D2B3B" w:rsidRPr="00AE185E" w:rsidRDefault="004D2B3B">
      <w:r w:rsidRPr="00AE185E">
        <w:t>Using this approach, instructions not applied in a particular run of the ‘Apply Instructions’ process will be attempted in a subsequent run.</w:t>
      </w:r>
    </w:p>
    <w:p w14:paraId="5B96AEBF" w14:textId="77777777" w:rsidR="004D2B3B" w:rsidRPr="00AE185E" w:rsidRDefault="004D2B3B">
      <w:pPr>
        <w:pStyle w:val="Heading4"/>
      </w:pPr>
      <w:r w:rsidRPr="00AE185E">
        <w:t>Interaction with Aggregation</w:t>
      </w:r>
    </w:p>
    <w:p w14:paraId="5B96AEC0" w14:textId="77777777" w:rsidR="004D2B3B" w:rsidRPr="00AE185E" w:rsidRDefault="004D2B3B">
      <w:r w:rsidRPr="00AE185E">
        <w:t>Before any Instruction Processing can start, the database lock flag is checked.  If it is set the process writes a message to the error log and exits.</w:t>
      </w:r>
    </w:p>
    <w:p w14:paraId="5B96AEC1" w14:textId="77777777" w:rsidR="004D2B3B" w:rsidRPr="00AE185E" w:rsidRDefault="004D2B3B">
      <w:pPr>
        <w:pStyle w:val="Heading4"/>
      </w:pPr>
      <w:r w:rsidRPr="00AE185E">
        <w:t>Refresh</w:t>
      </w:r>
    </w:p>
    <w:p w14:paraId="5B96AEC2" w14:textId="77777777" w:rsidR="004D2B3B" w:rsidRPr="00AE185E" w:rsidRDefault="004D2B3B">
      <w:r w:rsidRPr="00AE185E">
        <w:t>As a Refresh Instruction may update data for a large number of Metering Systems, each Metering System is processed as a success unit.  Prior to processing of a refresh instruction, a backup of the database must be made.  If the database is restored from this backup, the database will indicate that the refresh instruction has not been applied.  There are three possible error conditions which should be handled by the user:</w:t>
      </w:r>
    </w:p>
    <w:p w14:paraId="5B96AEC3" w14:textId="77777777" w:rsidR="004D2B3B" w:rsidRPr="00AE185E" w:rsidRDefault="004D2B3B">
      <w:r w:rsidRPr="00AE185E">
        <w:t>Refresh completes with validation errors, in which case two actions are possible:</w:t>
      </w:r>
    </w:p>
    <w:p w14:paraId="5B96AEC4" w14:textId="77777777" w:rsidR="004D2B3B" w:rsidRPr="00AE185E" w:rsidRDefault="004D2B3B">
      <w:pPr>
        <w:numPr>
          <w:ilvl w:val="0"/>
          <w:numId w:val="3"/>
        </w:numPr>
        <w:ind w:left="1417"/>
      </w:pPr>
      <w:r w:rsidRPr="00AE185E">
        <w:t>The new state of the database is considered to be acceptable, and the validation errors are resolved via the Manage Failed Refresh Instructions mechanism.</w:t>
      </w:r>
    </w:p>
    <w:p w14:paraId="5B96AEC5" w14:textId="77777777" w:rsidR="004D2B3B" w:rsidRPr="00AE185E" w:rsidRDefault="004D2B3B">
      <w:pPr>
        <w:numPr>
          <w:ilvl w:val="0"/>
          <w:numId w:val="3"/>
        </w:numPr>
        <w:ind w:left="1417"/>
      </w:pPr>
      <w:r w:rsidRPr="00AE185E">
        <w:t>The new state of the database is considered to be unacceptable, in which case the database is manually restored to its state prior to the application of the refresh instruction; the refresh instruction should then be discarded.</w:t>
      </w:r>
    </w:p>
    <w:p w14:paraId="5B96AEC6" w14:textId="77777777" w:rsidR="004D2B3B" w:rsidRPr="00AE185E" w:rsidRDefault="004D2B3B">
      <w:r w:rsidRPr="00AE185E">
        <w:t>Refresh fails (e.g. due to running out of space for one partition), leaving the database is in an unknown state.  The database must be manually restored to its state prior to the application of the refresh, then one of the following actions can take place:</w:t>
      </w:r>
    </w:p>
    <w:p w14:paraId="5B96AEC7" w14:textId="77777777" w:rsidR="004D2B3B" w:rsidRPr="00AE185E" w:rsidRDefault="004D2B3B">
      <w:pPr>
        <w:numPr>
          <w:ilvl w:val="0"/>
          <w:numId w:val="3"/>
        </w:numPr>
        <w:ind w:left="1417"/>
      </w:pPr>
      <w:r w:rsidRPr="00AE185E">
        <w:t>The problem is addressed (e.g. extending storage available for partition) and refresh is applied.</w:t>
      </w:r>
    </w:p>
    <w:p w14:paraId="5B96AEC8" w14:textId="77777777" w:rsidR="004D2B3B" w:rsidRPr="00AE185E" w:rsidRDefault="004D2B3B">
      <w:pPr>
        <w:numPr>
          <w:ilvl w:val="0"/>
          <w:numId w:val="3"/>
        </w:numPr>
        <w:ind w:left="1417"/>
      </w:pPr>
      <w:r w:rsidRPr="00AE185E">
        <w:t>The refresh is discarded to allow processing of other instructions to continue.</w:t>
      </w:r>
    </w:p>
    <w:p w14:paraId="5B96AEC9" w14:textId="77777777" w:rsidR="004D2B3B" w:rsidRPr="00AE185E" w:rsidRDefault="004D2B3B">
      <w:r w:rsidRPr="00AE185E">
        <w:t>System fails during refresh, leaving the database in an unknown state.  The database must be manually restored to its state prior to application of the refresh, then one of the following actions can take place:</w:t>
      </w:r>
    </w:p>
    <w:p w14:paraId="5B96AECA" w14:textId="77777777" w:rsidR="004D2B3B" w:rsidRPr="00AE185E" w:rsidRDefault="004D2B3B">
      <w:pPr>
        <w:numPr>
          <w:ilvl w:val="0"/>
          <w:numId w:val="3"/>
        </w:numPr>
        <w:ind w:left="1417"/>
      </w:pPr>
      <w:r w:rsidRPr="00AE185E">
        <w:t>The refresh is applied.</w:t>
      </w:r>
    </w:p>
    <w:p w14:paraId="5B96AECB" w14:textId="77777777" w:rsidR="004D2B3B" w:rsidRPr="00AE185E" w:rsidRDefault="004D2B3B">
      <w:pPr>
        <w:numPr>
          <w:ilvl w:val="0"/>
          <w:numId w:val="3"/>
        </w:numPr>
        <w:ind w:left="1417"/>
      </w:pPr>
      <w:r w:rsidRPr="00AE185E">
        <w:t>The refresh is discarded.</w:t>
      </w:r>
    </w:p>
    <w:p w14:paraId="5B96AECC" w14:textId="77777777" w:rsidR="004D2B3B" w:rsidRPr="00AE185E" w:rsidRDefault="004D2B3B"/>
    <w:p w14:paraId="5B96AECD" w14:textId="77777777" w:rsidR="004D2B3B" w:rsidRPr="00AE185E" w:rsidRDefault="004D2B3B">
      <w:r w:rsidRPr="00AE185E">
        <w:t>As refresh instructions are large, the implementation of apply refresh has been optimised to exploit the multi-partition metering system tables.  A temporary file (type L0039001) is created for each partition.  Processing reads the instruction one metering system at a time and writes the metering system data to the appropriate temporary file.  A processing activity is then submitted for each temporary file.  On completion, the temporary files are deleted.  The format of the refresh processing log is described in section 7.3.</w:t>
      </w:r>
    </w:p>
    <w:p w14:paraId="5B96AECE" w14:textId="77777777" w:rsidR="004D2B3B" w:rsidRPr="00AE185E" w:rsidRDefault="004D2B3B">
      <w:pPr>
        <w:pStyle w:val="Heading2"/>
      </w:pPr>
      <w:bookmarkStart w:id="878" w:name="_Toc456602458"/>
      <w:bookmarkStart w:id="879" w:name="_Toc18480296"/>
      <w:bookmarkStart w:id="880" w:name="_Toc446942773"/>
      <w:r w:rsidRPr="00AE185E">
        <w:t>Refresh Processing Log</w:t>
      </w:r>
      <w:bookmarkEnd w:id="878"/>
      <w:bookmarkEnd w:id="879"/>
      <w:bookmarkEnd w:id="880"/>
    </w:p>
    <w:p w14:paraId="5B96AECF" w14:textId="77777777" w:rsidR="004D2B3B" w:rsidRPr="00AE185E" w:rsidRDefault="004D2B3B">
      <w:r w:rsidRPr="00AE185E">
        <w:t>The refresh processing log is created automatically by the scheduler (refer CSC in [CTSPEC]).  This log file will contain copies of all messages written to the Operator Log and Error Log.  In addition, the refresh activities will record all changes made to the database.</w:t>
      </w:r>
    </w:p>
    <w:p w14:paraId="5B96AED0" w14:textId="77777777" w:rsidR="004D2B3B" w:rsidRPr="00AE185E" w:rsidRDefault="004D2B3B">
      <w:r w:rsidRPr="00AE185E">
        <w:t>Note that there will be a Refresh Processing Log created for each partition when a “PRS Refresh” instruction is applied.</w:t>
      </w:r>
    </w:p>
    <w:p w14:paraId="5B96AED1" w14:textId="77777777" w:rsidR="004D2B3B" w:rsidRPr="00AE185E" w:rsidRDefault="004D2B3B">
      <w:r w:rsidRPr="00AE185E">
        <w:t xml:space="preserve">The report will contain all records </w:t>
      </w:r>
      <w:r w:rsidRPr="00AE185E">
        <w:rPr>
          <w:i/>
        </w:rPr>
        <w:t>deleted</w:t>
      </w:r>
      <w:r w:rsidRPr="00AE185E">
        <w:t xml:space="preserve"> and </w:t>
      </w:r>
      <w:r w:rsidRPr="00AE185E">
        <w:rPr>
          <w:i/>
        </w:rPr>
        <w:t>inserted</w:t>
      </w:r>
      <w:r w:rsidRPr="00AE185E">
        <w:t xml:space="preserve"> and both the before (</w:t>
      </w:r>
      <w:r w:rsidRPr="00AE185E">
        <w:rPr>
          <w:i/>
        </w:rPr>
        <w:t>old</w:t>
      </w:r>
      <w:r w:rsidRPr="00AE185E">
        <w:t>) and after (</w:t>
      </w:r>
      <w:r w:rsidRPr="00AE185E">
        <w:rPr>
          <w:i/>
        </w:rPr>
        <w:t>new</w:t>
      </w:r>
      <w:r w:rsidRPr="00AE185E">
        <w:t>) versions of records which are changed by the instruction.</w:t>
      </w:r>
    </w:p>
    <w:p w14:paraId="5B96AED2" w14:textId="77777777" w:rsidR="004D2B3B" w:rsidRPr="00AE185E" w:rsidRDefault="004D2B3B">
      <w:r w:rsidRPr="00AE185E">
        <w:t>To dates are blank for open-ended end dates (although they are stored on the database as 31 Dec 4712).</w:t>
      </w:r>
    </w:p>
    <w:p w14:paraId="5B96AED3" w14:textId="77777777" w:rsidR="004D2B3B" w:rsidRPr="00AE185E" w:rsidRDefault="004D2B3B">
      <w:pPr>
        <w:pStyle w:val="Heading3"/>
      </w:pPr>
      <w:r w:rsidRPr="00AE185E">
        <w:t>Changes made to table ndb_registrations</w:t>
      </w:r>
    </w:p>
    <w:p w14:paraId="5B96AED4" w14:textId="77777777" w:rsidR="004D2B3B" w:rsidRPr="00AE185E" w:rsidRDefault="004D2B3B">
      <w:pPr>
        <w:pStyle w:val="Pseudocode"/>
      </w:pPr>
      <w:r w:rsidRPr="00AE185E">
        <w:t xml:space="preserve">         </w:t>
      </w:r>
      <w:r w:rsidRPr="00AE185E">
        <w:rPr>
          <w:lang w:val="sv-SE"/>
        </w:rPr>
        <w:t xml:space="preserve">Type  Metering Sys Eff.From  Eff. </w:t>
      </w:r>
      <w:r w:rsidRPr="00AE185E">
        <w:t>To Supplier</w:t>
      </w:r>
    </w:p>
    <w:p w14:paraId="5B96AED5" w14:textId="77777777" w:rsidR="004D2B3B" w:rsidRPr="00AE185E" w:rsidRDefault="004D2B3B">
      <w:pPr>
        <w:pStyle w:val="Pseudocode"/>
      </w:pPr>
      <w:r w:rsidRPr="00AE185E">
        <w:t xml:space="preserve">     NREG OLD 1234567890123 YYYYMMDD YYYYMMDD XXXX</w:t>
      </w:r>
    </w:p>
    <w:p w14:paraId="5B96AED6" w14:textId="77777777" w:rsidR="004D2B3B" w:rsidRPr="00AE185E" w:rsidRDefault="004D2B3B">
      <w:pPr>
        <w:pStyle w:val="Pseudocode"/>
      </w:pPr>
      <w:r w:rsidRPr="00AE185E">
        <w:t xml:space="preserve">     NREG NEW 1234567890123 YYYYMMDD YYYYMMDD XXXX</w:t>
      </w:r>
    </w:p>
    <w:p w14:paraId="5B96AED7" w14:textId="77777777" w:rsidR="004D2B3B" w:rsidRPr="00AE185E" w:rsidRDefault="004D2B3B">
      <w:pPr>
        <w:pStyle w:val="Pseudocode"/>
      </w:pPr>
      <w:r w:rsidRPr="00AE185E">
        <w:t xml:space="preserve">  NREG DELETE 1234567890123 YYYYMMDD YYYYMMDD XXXX</w:t>
      </w:r>
    </w:p>
    <w:p w14:paraId="5B96AED8" w14:textId="77777777" w:rsidR="004D2B3B" w:rsidRPr="00AE185E" w:rsidRDefault="004D2B3B">
      <w:pPr>
        <w:pStyle w:val="Pseudocode"/>
      </w:pPr>
      <w:r w:rsidRPr="00AE185E">
        <w:t xml:space="preserve">  NREG INSERT 1234567890123 YYYYMMDD YYYYMMDD XXXX</w:t>
      </w:r>
    </w:p>
    <w:p w14:paraId="5B96AED9" w14:textId="77777777" w:rsidR="004D2B3B" w:rsidRPr="00AE185E" w:rsidRDefault="004D2B3B">
      <w:pPr>
        <w:pStyle w:val="Heading3"/>
      </w:pPr>
      <w:r w:rsidRPr="00AE185E">
        <w:t>Changes made to table ndb_data_agg_apps</w:t>
      </w:r>
    </w:p>
    <w:p w14:paraId="5B96AEDA" w14:textId="77777777" w:rsidR="004D2B3B" w:rsidRPr="00AE185E" w:rsidRDefault="004D2B3B">
      <w:pPr>
        <w:pStyle w:val="Pseudocode"/>
        <w:rPr>
          <w:lang w:val="sv-SE"/>
        </w:rPr>
      </w:pPr>
      <w:r w:rsidRPr="00AE185E">
        <w:t xml:space="preserve">         </w:t>
      </w:r>
      <w:r w:rsidRPr="00AE185E">
        <w:rPr>
          <w:lang w:val="sv-SE"/>
        </w:rPr>
        <w:t>Type  Metering Sys Eff.From  Eff. To Sup.From</w:t>
      </w:r>
    </w:p>
    <w:p w14:paraId="5B96AEDB" w14:textId="77777777" w:rsidR="004D2B3B" w:rsidRPr="00AE185E" w:rsidRDefault="004D2B3B">
      <w:pPr>
        <w:pStyle w:val="Pseudocode"/>
        <w:rPr>
          <w:lang w:val="sv-SE"/>
        </w:rPr>
      </w:pPr>
      <w:r w:rsidRPr="00AE185E">
        <w:rPr>
          <w:lang w:val="sv-SE"/>
        </w:rPr>
        <w:t xml:space="preserve">     NDAA OLD 1234567890123 YYYYMMDD YYYYMMDD YYYYMMDD</w:t>
      </w:r>
    </w:p>
    <w:p w14:paraId="5B96AEDC" w14:textId="77777777" w:rsidR="004D2B3B" w:rsidRPr="00AE185E" w:rsidRDefault="004D2B3B">
      <w:pPr>
        <w:pStyle w:val="Pseudocode"/>
        <w:rPr>
          <w:lang w:val="sv-SE"/>
        </w:rPr>
      </w:pPr>
      <w:r w:rsidRPr="00AE185E">
        <w:rPr>
          <w:lang w:val="sv-SE"/>
        </w:rPr>
        <w:t xml:space="preserve">     NDAA NEW 1234567890123 YYYYMMDD YYYYMMDD YYYYMMDD</w:t>
      </w:r>
    </w:p>
    <w:p w14:paraId="5B96AEDD" w14:textId="77777777" w:rsidR="004D2B3B" w:rsidRPr="00AE185E" w:rsidRDefault="004D2B3B">
      <w:pPr>
        <w:pStyle w:val="Pseudocode"/>
        <w:rPr>
          <w:lang w:val="sv-SE"/>
        </w:rPr>
      </w:pPr>
      <w:r w:rsidRPr="00AE185E">
        <w:rPr>
          <w:lang w:val="sv-SE"/>
        </w:rPr>
        <w:t xml:space="preserve">  NDAA DELETE 1234567890123 YYYYMMDD YYYYMMDD YYYYMMDD</w:t>
      </w:r>
    </w:p>
    <w:p w14:paraId="5B96AEDE" w14:textId="77777777" w:rsidR="004D2B3B" w:rsidRPr="00AE185E" w:rsidRDefault="004D2B3B">
      <w:pPr>
        <w:pStyle w:val="Pseudocode"/>
        <w:rPr>
          <w:lang w:val="sv-SE"/>
        </w:rPr>
      </w:pPr>
      <w:r w:rsidRPr="00AE185E">
        <w:rPr>
          <w:lang w:val="sv-SE"/>
        </w:rPr>
        <w:t xml:space="preserve">  NDAA INSERT 1234567890123 YYYYMMDD YYYYMMDD YYYYMMDD</w:t>
      </w:r>
    </w:p>
    <w:p w14:paraId="5B96AEDF" w14:textId="77777777" w:rsidR="004D2B3B" w:rsidRPr="00AE185E" w:rsidRDefault="004D2B3B">
      <w:pPr>
        <w:pStyle w:val="Heading3"/>
      </w:pPr>
      <w:r w:rsidRPr="00AE185E">
        <w:t>Changes made to table ndb_ms_prs_dets</w:t>
      </w:r>
    </w:p>
    <w:p w14:paraId="5B96AEE0" w14:textId="77777777" w:rsidR="004D2B3B" w:rsidRPr="00AE185E" w:rsidRDefault="004D2B3B">
      <w:pPr>
        <w:pStyle w:val="Pseudocodesmall"/>
      </w:pPr>
      <w:r w:rsidRPr="00AE185E">
        <w:t xml:space="preserve">         Type  Metering Sys Eff.From ES GSP MC   PC  LLF Dis.  SSC ES|GG|MC|PC|LF|SC</w:t>
      </w:r>
    </w:p>
    <w:p w14:paraId="5B96AEE1" w14:textId="77777777" w:rsidR="004D2B3B" w:rsidRPr="00AE185E" w:rsidRDefault="004D2B3B">
      <w:pPr>
        <w:pStyle w:val="Pseudocodesmall"/>
      </w:pPr>
      <w:r w:rsidRPr="00AE185E">
        <w:t xml:space="preserve">     NMPD OLD 1234567890123 YYYYMMDD  X  XX  X XXXX XXXX XXXX XXXX  Y| Y| Y| Y| Y| Y</w:t>
      </w:r>
    </w:p>
    <w:p w14:paraId="5B96AEE2" w14:textId="77777777" w:rsidR="004D2B3B" w:rsidRPr="00AE185E" w:rsidRDefault="004D2B3B">
      <w:pPr>
        <w:pStyle w:val="Pseudocodesmall"/>
      </w:pPr>
      <w:r w:rsidRPr="00AE185E">
        <w:t xml:space="preserve">     NMPD NEW 1234567890123 YYYYMMDD  X  XX  X XXXX XXXX XXXX XXXX  Y| Y| Y| Y| Y| Y</w:t>
      </w:r>
    </w:p>
    <w:p w14:paraId="5B96AEE3" w14:textId="77777777" w:rsidR="004D2B3B" w:rsidRPr="00AE185E" w:rsidRDefault="004D2B3B">
      <w:pPr>
        <w:pStyle w:val="Pseudocodesmall"/>
      </w:pPr>
      <w:r w:rsidRPr="00AE185E">
        <w:t xml:space="preserve">  NMPD DELETE 1234567890123 YYYYMMDD  X  XX  X XXXX XXXX XXXX XXXX  Y| Y| Y| Y| Y| Y</w:t>
      </w:r>
    </w:p>
    <w:p w14:paraId="5B96AEE4" w14:textId="77777777" w:rsidR="004D2B3B" w:rsidRPr="00AE185E" w:rsidRDefault="004D2B3B">
      <w:pPr>
        <w:pStyle w:val="Pseudocodesmall"/>
      </w:pPr>
      <w:r w:rsidRPr="00AE185E">
        <w:t xml:space="preserve">  NMPD INSERT 1234567890123 YYYYMMDD  X  XX  X XXXX XXXX XXXX XXXX  Y| Y| Y| Y| Y| Y</w:t>
      </w:r>
    </w:p>
    <w:p w14:paraId="5B96AEE5" w14:textId="77777777" w:rsidR="004D2B3B" w:rsidRPr="00AE185E" w:rsidRDefault="004D2B3B">
      <w:pPr>
        <w:pStyle w:val="Pseudocodesmall"/>
      </w:pPr>
    </w:p>
    <w:p w14:paraId="5B96AEE6" w14:textId="77777777" w:rsidR="004D2B3B" w:rsidRPr="00AE185E" w:rsidRDefault="004D2B3B">
      <w:pPr>
        <w:pStyle w:val="NormalClose"/>
        <w:spacing w:after="120"/>
      </w:pPr>
      <w:r w:rsidRPr="00AE185E">
        <w:t xml:space="preserve">Note that the change flags are either Y or blank - Y indicates that the value changes on the Effective From Settlement Date of the record, blank indicates that it does not change.  See section </w:t>
      </w:r>
      <w:r w:rsidR="0012447B" w:rsidRPr="00AE185E">
        <w:t>4.3.27</w:t>
      </w:r>
      <w:r w:rsidRPr="00AE185E">
        <w:t xml:space="preserve"> for a fuller explanation of these flags.</w:t>
      </w:r>
    </w:p>
    <w:p w14:paraId="5B96AEE7" w14:textId="77777777" w:rsidR="004D2B3B" w:rsidRPr="00AE185E" w:rsidRDefault="004D2B3B">
      <w:pPr>
        <w:pStyle w:val="Heading3"/>
      </w:pPr>
      <w:r w:rsidRPr="00AE185E">
        <w:t>Changes made to table ndb_dc_apps</w:t>
      </w:r>
    </w:p>
    <w:p w14:paraId="5B96AEE8" w14:textId="77777777" w:rsidR="004D2B3B" w:rsidRPr="00AE185E" w:rsidRDefault="004D2B3B">
      <w:pPr>
        <w:pStyle w:val="Pseudocode"/>
      </w:pPr>
      <w:r w:rsidRPr="00AE185E">
        <w:t xml:space="preserve">         Type  Metering Sys Eff.From Sup.From Participant</w:t>
      </w:r>
    </w:p>
    <w:p w14:paraId="5B96AEE9" w14:textId="77777777" w:rsidR="004D2B3B" w:rsidRPr="00AE185E" w:rsidRDefault="004D2B3B">
      <w:pPr>
        <w:pStyle w:val="Pseudocode"/>
      </w:pPr>
      <w:r w:rsidRPr="00AE185E">
        <w:t xml:space="preserve">     NDCA OLD 1234567890123 YYYYMMDD YYYYMMDD XXXX</w:t>
      </w:r>
    </w:p>
    <w:p w14:paraId="5B96AEEA" w14:textId="77777777" w:rsidR="004D2B3B" w:rsidRPr="00AE185E" w:rsidRDefault="004D2B3B">
      <w:pPr>
        <w:pStyle w:val="Pseudocode"/>
      </w:pPr>
      <w:r w:rsidRPr="00AE185E">
        <w:t xml:space="preserve">     NDCA NEW 1234567890123 YYYYMMDD YYYYMMDD XXXX</w:t>
      </w:r>
    </w:p>
    <w:p w14:paraId="5B96AEEB" w14:textId="77777777" w:rsidR="004D2B3B" w:rsidRPr="00AE185E" w:rsidRDefault="004D2B3B">
      <w:pPr>
        <w:pStyle w:val="Pseudocode"/>
      </w:pPr>
      <w:r w:rsidRPr="00AE185E">
        <w:t xml:space="preserve">  NDCA DELETE 1234567890123 YYYYMMDD YYYYMMDD XXXX</w:t>
      </w:r>
    </w:p>
    <w:p w14:paraId="5B96AEEC" w14:textId="77777777" w:rsidR="004D2B3B" w:rsidRPr="00AE185E" w:rsidRDefault="004D2B3B">
      <w:pPr>
        <w:pStyle w:val="Pseudocode"/>
      </w:pPr>
      <w:r w:rsidRPr="00AE185E">
        <w:t xml:space="preserve">  NDCA INSERT 1234567890123 YYYYMMDD YYYYMMDD XXXX</w:t>
      </w:r>
    </w:p>
    <w:p w14:paraId="5B96AEED" w14:textId="77777777" w:rsidR="004D2B3B" w:rsidRPr="00AE185E" w:rsidRDefault="004D2B3B">
      <w:pPr>
        <w:pStyle w:val="Heading3"/>
      </w:pPr>
      <w:r w:rsidRPr="00AE185E">
        <w:t>Instruction failure reasons</w:t>
      </w:r>
    </w:p>
    <w:p w14:paraId="5B96AEEE" w14:textId="77777777" w:rsidR="004D2B3B" w:rsidRPr="00AE185E" w:rsidRDefault="004D2B3B">
      <w:r w:rsidRPr="00AE185E">
        <w:t>Failure reasons are stored in the database using the tables ndb_refresh_instr_failure and ndb_refr_instr_failure_reason.</w:t>
      </w:r>
    </w:p>
    <w:p w14:paraId="5B96AEEF" w14:textId="77777777" w:rsidR="004D2B3B" w:rsidRPr="00AE185E" w:rsidRDefault="004D2B3B">
      <w:r w:rsidRPr="00AE185E">
        <w:t>Processing continues after an error unless that error is a physical file format error (0I - Invalid Instruction) in which case processing stops immediately. Dates before 1900 are treated as invalid format.</w:t>
      </w:r>
    </w:p>
    <w:p w14:paraId="5B96AEF0" w14:textId="77777777" w:rsidR="004D2B3B" w:rsidRPr="00AE185E" w:rsidRDefault="004D2B3B">
      <w:pPr>
        <w:pStyle w:val="Heading3"/>
      </w:pPr>
      <w:r w:rsidRPr="00AE185E">
        <w:t>Totals summary</w:t>
      </w:r>
    </w:p>
    <w:p w14:paraId="5B96AEF1" w14:textId="77777777" w:rsidR="004D2B3B" w:rsidRPr="00AE185E" w:rsidRDefault="004D2B3B">
      <w:pPr>
        <w:pStyle w:val="Pseudocode"/>
      </w:pPr>
      <w:r w:rsidRPr="00AE185E">
        <w:t>Refresh thread: partition 12</w:t>
      </w:r>
    </w:p>
    <w:p w14:paraId="5B96AEF2" w14:textId="77777777" w:rsidR="004D2B3B" w:rsidRPr="00AE185E" w:rsidRDefault="004D2B3B">
      <w:pPr>
        <w:pStyle w:val="Pseudocode"/>
      </w:pPr>
      <w:r w:rsidRPr="00AE185E">
        <w:t xml:space="preserve">  1234567890 metering systems in file</w:t>
      </w:r>
    </w:p>
    <w:p w14:paraId="5B96AEF3" w14:textId="77777777" w:rsidR="004D2B3B" w:rsidRPr="00AE185E" w:rsidRDefault="004D2B3B">
      <w:pPr>
        <w:pStyle w:val="Pseudocode"/>
      </w:pPr>
      <w:r w:rsidRPr="00AE185E">
        <w:t xml:space="preserve">  1234567890 (100.00%) failed validation</w:t>
      </w:r>
    </w:p>
    <w:p w14:paraId="5B96AEF4" w14:textId="77777777" w:rsidR="004D2B3B" w:rsidRPr="00AE185E" w:rsidRDefault="004D2B3B">
      <w:pPr>
        <w:pStyle w:val="Pseudocode"/>
      </w:pPr>
      <w:r w:rsidRPr="00AE185E">
        <w:t xml:space="preserve">  1234567890 metering systems on database not in file</w:t>
      </w:r>
    </w:p>
    <w:p w14:paraId="5B96AEF5" w14:textId="77777777" w:rsidR="004D2B3B" w:rsidRPr="00AE185E" w:rsidRDefault="004D2B3B">
      <w:pPr>
        <w:pStyle w:val="Pseudocode"/>
      </w:pPr>
      <w:r w:rsidRPr="00AE185E">
        <w:t xml:space="preserve">  1234567890 (100.00%) not deleted due to validation rules</w:t>
      </w:r>
    </w:p>
    <w:p w14:paraId="5B96AEF6" w14:textId="77777777" w:rsidR="004D2B3B" w:rsidRPr="00AE185E" w:rsidRDefault="004D2B3B"/>
    <w:p w14:paraId="5B96AEF7" w14:textId="77777777" w:rsidR="004D2B3B" w:rsidRPr="00AE185E" w:rsidRDefault="004D2B3B">
      <w:r w:rsidRPr="00AE185E">
        <w:t>At the end of each partition's log file a summary will appear.</w:t>
      </w:r>
    </w:p>
    <w:p w14:paraId="5B96AEF8" w14:textId="77777777" w:rsidR="004D2B3B" w:rsidRPr="00AE185E" w:rsidRDefault="004D2B3B">
      <w:r w:rsidRPr="00AE185E">
        <w:t>These figures are repeated in the refresh control processes log file as a table, for example:</w:t>
      </w:r>
    </w:p>
    <w:p w14:paraId="5B96AEF9" w14:textId="77777777" w:rsidR="004D2B3B" w:rsidRPr="00AE185E" w:rsidRDefault="004D2B3B">
      <w:pPr>
        <w:pStyle w:val="Pseudocode"/>
        <w:rPr>
          <w:sz w:val="14"/>
        </w:rPr>
      </w:pPr>
      <w:r w:rsidRPr="00AE185E">
        <w:rPr>
          <w:sz w:val="14"/>
        </w:rPr>
        <w:t>Partition Metering Systems Failed Validation       Not in file       Not deleted</w:t>
      </w:r>
    </w:p>
    <w:p w14:paraId="5B96AEFA" w14:textId="77777777" w:rsidR="004D2B3B" w:rsidRPr="00AE185E" w:rsidRDefault="004D2B3B">
      <w:pPr>
        <w:pStyle w:val="Pseudocode"/>
        <w:rPr>
          <w:sz w:val="14"/>
        </w:rPr>
      </w:pPr>
      <w:r w:rsidRPr="00AE185E">
        <w:rPr>
          <w:sz w:val="14"/>
        </w:rPr>
        <w:t xml:space="preserve">    1                    0                 0                 1                 0</w:t>
      </w:r>
    </w:p>
    <w:p w14:paraId="5B96AEFB" w14:textId="77777777" w:rsidR="004D2B3B" w:rsidRPr="00AE185E" w:rsidRDefault="004D2B3B">
      <w:pPr>
        <w:pStyle w:val="Pseudocode"/>
        <w:rPr>
          <w:sz w:val="14"/>
        </w:rPr>
      </w:pPr>
      <w:r w:rsidRPr="00AE185E">
        <w:rPr>
          <w:sz w:val="14"/>
        </w:rPr>
        <w:t xml:space="preserve">    2                    1                 1                 1                 0</w:t>
      </w:r>
    </w:p>
    <w:p w14:paraId="5B96AEFC" w14:textId="77777777" w:rsidR="004D2B3B" w:rsidRPr="00AE185E" w:rsidRDefault="004D2B3B">
      <w:pPr>
        <w:pStyle w:val="Pseudocode"/>
        <w:rPr>
          <w:sz w:val="14"/>
        </w:rPr>
      </w:pPr>
      <w:r w:rsidRPr="00AE185E">
        <w:rPr>
          <w:sz w:val="14"/>
        </w:rPr>
        <w:t xml:space="preserve">    3                    2                 0                 1                 0</w:t>
      </w:r>
    </w:p>
    <w:p w14:paraId="5B96AEFD" w14:textId="77777777" w:rsidR="004D2B3B" w:rsidRPr="00AE185E" w:rsidRDefault="004D2B3B">
      <w:pPr>
        <w:pStyle w:val="Pseudocode"/>
        <w:rPr>
          <w:sz w:val="14"/>
        </w:rPr>
      </w:pPr>
      <w:r w:rsidRPr="00AE185E">
        <w:rPr>
          <w:sz w:val="14"/>
        </w:rPr>
        <w:t xml:space="preserve">  TOTAL                  3                 1                 3                 0</w:t>
      </w:r>
    </w:p>
    <w:p w14:paraId="5B96AEFE" w14:textId="77777777" w:rsidR="004D2B3B" w:rsidRPr="00AE185E" w:rsidRDefault="004D2B3B">
      <w:pPr>
        <w:pStyle w:val="Pseudocode"/>
        <w:rPr>
          <w:sz w:val="14"/>
        </w:rPr>
      </w:pPr>
    </w:p>
    <w:p w14:paraId="5B96AEFF" w14:textId="77777777" w:rsidR="004D2B3B" w:rsidRPr="00AE185E" w:rsidRDefault="004D2B3B">
      <w:pPr>
        <w:pStyle w:val="Pseudocode"/>
        <w:rPr>
          <w:sz w:val="14"/>
        </w:rPr>
      </w:pPr>
      <w:r w:rsidRPr="00AE185E">
        <w:rPr>
          <w:sz w:val="14"/>
        </w:rPr>
        <w:t>Refresh completed with validation errors</w:t>
      </w:r>
    </w:p>
    <w:p w14:paraId="5B96AF00" w14:textId="77777777" w:rsidR="004D2B3B" w:rsidRPr="00AE185E" w:rsidRDefault="004D2B3B"/>
    <w:p w14:paraId="5B96AF01" w14:textId="77777777" w:rsidR="004D2B3B" w:rsidRPr="00AE185E" w:rsidRDefault="004D2B3B">
      <w:r w:rsidRPr="00AE185E">
        <w:t>If any metering systems (whether in the refresh instruction or not) were not updated, the instruction status is updated to a status of 'Validation Errors'.  The user must either restore the database to the state immediately before the apply, or use the Manage Failed Refresh Instruction form to inform instruction source of problems and the Manage Refresh form to set the status to Applied.</w:t>
      </w:r>
    </w:p>
    <w:p w14:paraId="5B96AF02" w14:textId="77777777" w:rsidR="004D2B3B" w:rsidRPr="00AE185E" w:rsidRDefault="004D2B3B">
      <w:pPr>
        <w:pStyle w:val="Heading2"/>
      </w:pPr>
      <w:bookmarkStart w:id="881" w:name="_Toc456602459"/>
      <w:bookmarkStart w:id="882" w:name="_Toc18480297"/>
      <w:bookmarkStart w:id="883" w:name="_Toc446942774"/>
      <w:r w:rsidRPr="00AE185E">
        <w:t>Subsystem Processing</w:t>
      </w:r>
      <w:bookmarkEnd w:id="881"/>
      <w:bookmarkEnd w:id="882"/>
      <w:bookmarkEnd w:id="883"/>
    </w:p>
    <w:p w14:paraId="5B96AF03" w14:textId="77777777" w:rsidR="004D2B3B" w:rsidRPr="00AE185E" w:rsidRDefault="004D2B3B">
      <w:r w:rsidRPr="00AE185E">
        <w:t>There are effectively three batch processing components to this subsystem:</w:t>
      </w:r>
    </w:p>
    <w:p w14:paraId="5B96AF04" w14:textId="77777777" w:rsidR="004D2B3B" w:rsidRPr="00AE185E" w:rsidRDefault="004D2B3B">
      <w:pPr>
        <w:pStyle w:val="ListBullet"/>
        <w:numPr>
          <w:ilvl w:val="0"/>
          <w:numId w:val="3"/>
        </w:numPr>
        <w:ind w:left="1985" w:hanging="567"/>
      </w:pPr>
      <w:r w:rsidRPr="00AE185E">
        <w:t>Instruction Processing;</w:t>
      </w:r>
    </w:p>
    <w:p w14:paraId="5B96AF05" w14:textId="77777777" w:rsidR="004D2B3B" w:rsidRPr="00AE185E" w:rsidRDefault="004D2B3B">
      <w:pPr>
        <w:pStyle w:val="ListBullet"/>
        <w:numPr>
          <w:ilvl w:val="0"/>
          <w:numId w:val="3"/>
        </w:numPr>
        <w:ind w:left="1985" w:hanging="567"/>
      </w:pPr>
      <w:r w:rsidRPr="00AE185E">
        <w:t>‘Process Refresh’;</w:t>
      </w:r>
    </w:p>
    <w:p w14:paraId="5B96AF06" w14:textId="77777777" w:rsidR="004D2B3B" w:rsidRPr="00AE185E" w:rsidRDefault="004D2B3B">
      <w:pPr>
        <w:pStyle w:val="ListBullet"/>
        <w:numPr>
          <w:ilvl w:val="0"/>
          <w:numId w:val="3"/>
        </w:numPr>
        <w:ind w:left="1985" w:hanging="567"/>
      </w:pPr>
      <w:r w:rsidRPr="00AE185E">
        <w:t>‘Return Instructions’.</w:t>
      </w:r>
    </w:p>
    <w:p w14:paraId="5B96AF07" w14:textId="77777777" w:rsidR="004D2B3B" w:rsidRPr="00AE185E" w:rsidRDefault="004D2B3B">
      <w:r w:rsidRPr="00AE185E">
        <w:t>The interactions of the various components within this subsystem is as follows. Interactions with other subsystems are detailed for the individual procedure, where appropriate.</w:t>
      </w:r>
    </w:p>
    <w:p w14:paraId="5B96AF08" w14:textId="77777777" w:rsidR="004D2B3B" w:rsidRPr="00AE185E" w:rsidRDefault="004D2B3B">
      <w:pPr>
        <w:pStyle w:val="Heading3"/>
      </w:pPr>
      <w:r w:rsidRPr="00AE185E">
        <w:t>Instruction Processing</w:t>
      </w:r>
    </w:p>
    <w:p w14:paraId="5B96AF09" w14:textId="77777777" w:rsidR="004D2B3B" w:rsidRPr="00AE185E" w:rsidRDefault="004D2B3B">
      <w:r w:rsidRPr="00FE765A">
        <w:object w:dxaOrig="9979" w:dyaOrig="5422" w14:anchorId="5B96E096">
          <v:shape id="_x0000_i1032" type="#_x0000_t75" style="width:372.75pt;height:202.5pt" o:ole="" fillcolor="window">
            <v:imagedata r:id="rId40" o:title=""/>
          </v:shape>
          <o:OLEObject Type="Embed" ProgID="Word.Picture.8" ShapeID="_x0000_i1032" DrawAspect="Content" ObjectID="_1573663283" r:id="rId41"/>
        </w:objec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99"/>
        <w:gridCol w:w="4071"/>
      </w:tblGrid>
      <w:tr w:rsidR="004D2B3B" w:rsidRPr="00AE185E" w14:paraId="5B96AF0C" w14:textId="77777777">
        <w:trPr>
          <w:tblHeader/>
        </w:trPr>
        <w:tc>
          <w:tcPr>
            <w:tcW w:w="3299" w:type="dxa"/>
          </w:tcPr>
          <w:p w14:paraId="5B96AF0A" w14:textId="77777777" w:rsidR="004D2B3B" w:rsidRPr="00AE185E" w:rsidRDefault="004D2B3B">
            <w:pPr>
              <w:pStyle w:val="TableHeading"/>
              <w:keepNext/>
              <w:jc w:val="left"/>
            </w:pPr>
            <w:r w:rsidRPr="00AE185E">
              <w:t>Instruction</w:t>
            </w:r>
          </w:p>
        </w:tc>
        <w:tc>
          <w:tcPr>
            <w:tcW w:w="4071" w:type="dxa"/>
          </w:tcPr>
          <w:p w14:paraId="5B96AF0B" w14:textId="77777777" w:rsidR="004D2B3B" w:rsidRPr="00AE185E" w:rsidRDefault="004D2B3B">
            <w:pPr>
              <w:pStyle w:val="TableHeading"/>
              <w:keepNext/>
              <w:jc w:val="left"/>
            </w:pPr>
            <w:r w:rsidRPr="00AE185E">
              <w:t>Procedures called (in order)</w:t>
            </w:r>
          </w:p>
        </w:tc>
      </w:tr>
      <w:tr w:rsidR="004D2B3B" w:rsidRPr="00AE185E" w14:paraId="5B96AF1A" w14:textId="77777777">
        <w:tc>
          <w:tcPr>
            <w:tcW w:w="3299" w:type="dxa"/>
          </w:tcPr>
          <w:p w14:paraId="5B96AF0D" w14:textId="77777777" w:rsidR="004D2B3B" w:rsidRPr="00AE185E" w:rsidRDefault="004D2B3B">
            <w:pPr>
              <w:pStyle w:val="Table"/>
            </w:pPr>
            <w:r w:rsidRPr="00AE185E">
              <w:t>“Data Aggregator Appointment Details”</w:t>
            </w:r>
          </w:p>
        </w:tc>
        <w:tc>
          <w:tcPr>
            <w:tcW w:w="4071" w:type="dxa"/>
          </w:tcPr>
          <w:p w14:paraId="5B96AF0E" w14:textId="77777777" w:rsidR="004D2B3B" w:rsidRPr="00AE185E" w:rsidRDefault="004D2B3B">
            <w:pPr>
              <w:pStyle w:val="Table"/>
            </w:pPr>
            <w:r w:rsidRPr="00AE185E">
              <w:t>extract_MS(PRS)</w:t>
            </w:r>
          </w:p>
          <w:p w14:paraId="5B96AF0F" w14:textId="77777777" w:rsidR="004D2B3B" w:rsidRPr="00AE185E" w:rsidRDefault="004D2B3B">
            <w:pPr>
              <w:pStyle w:val="Table"/>
            </w:pPr>
            <w:r w:rsidRPr="00AE185E">
              <w:t>validate_PRS_data</w:t>
            </w:r>
          </w:p>
          <w:p w14:paraId="5B96AF10" w14:textId="77777777" w:rsidR="004D2B3B" w:rsidRPr="00AE185E" w:rsidRDefault="004D2B3B">
            <w:pPr>
              <w:pStyle w:val="Table"/>
            </w:pPr>
            <w:r w:rsidRPr="00AE185E">
              <w:t>validate_Registrations(PRS)</w:t>
            </w:r>
            <w:r w:rsidRPr="00AE185E">
              <w:br/>
              <w:t>apply_Registrations(PRS)</w:t>
            </w:r>
          </w:p>
          <w:p w14:paraId="5B96AF11" w14:textId="77777777" w:rsidR="004D2B3B" w:rsidRPr="00AE185E" w:rsidRDefault="004D2B3B">
            <w:pPr>
              <w:pStyle w:val="Table"/>
            </w:pPr>
            <w:r w:rsidRPr="00AE185E">
              <w:t>validate_DA_appts</w:t>
            </w:r>
            <w:r w:rsidRPr="00AE185E">
              <w:br/>
              <w:t>apply_DA_appts</w:t>
            </w:r>
          </w:p>
          <w:p w14:paraId="5B96AF12" w14:textId="77777777" w:rsidR="004D2B3B" w:rsidRPr="00AE185E" w:rsidRDefault="004D2B3B">
            <w:pPr>
              <w:pStyle w:val="Table"/>
            </w:pPr>
            <w:r w:rsidRPr="00AE185E">
              <w:t>validate_DC_appts</w:t>
            </w:r>
            <w:r w:rsidRPr="00AE185E">
              <w:br/>
              <w:t>apply_DC_appts</w:t>
            </w:r>
          </w:p>
          <w:p w14:paraId="5B96AF13" w14:textId="77777777" w:rsidR="004D2B3B" w:rsidRPr="00AE185E" w:rsidRDefault="004D2B3B">
            <w:pPr>
              <w:pStyle w:val="Table"/>
            </w:pPr>
            <w:r w:rsidRPr="00AE185E">
              <w:t>validate_PCs_SCCs(PRS)</w:t>
            </w:r>
            <w:r w:rsidRPr="00AE185E">
              <w:br/>
              <w:t>apply_PCs_SSCs(PRS)</w:t>
            </w:r>
          </w:p>
          <w:p w14:paraId="5B96AF14" w14:textId="77777777" w:rsidR="004D2B3B" w:rsidRPr="00AE185E" w:rsidRDefault="004D2B3B">
            <w:pPr>
              <w:pStyle w:val="Table"/>
            </w:pPr>
            <w:r w:rsidRPr="00AE185E">
              <w:t>validate_Measure_Classes(PRS)</w:t>
            </w:r>
            <w:r w:rsidRPr="00AE185E">
              <w:br/>
              <w:t>apply_Measure_Classes(PRS)</w:t>
            </w:r>
          </w:p>
          <w:p w14:paraId="5B96AF15" w14:textId="77777777" w:rsidR="004D2B3B" w:rsidRPr="00AE185E" w:rsidRDefault="004D2B3B">
            <w:pPr>
              <w:pStyle w:val="Table"/>
            </w:pPr>
            <w:r w:rsidRPr="00AE185E">
              <w:t>validate_Energ_Status(PRS)</w:t>
            </w:r>
            <w:r w:rsidRPr="00AE185E">
              <w:br/>
              <w:t>apply_Energ_Status(PRS)</w:t>
            </w:r>
          </w:p>
          <w:p w14:paraId="5B96AF16" w14:textId="77777777" w:rsidR="004D2B3B" w:rsidRPr="00AE185E" w:rsidRDefault="004D2B3B">
            <w:pPr>
              <w:pStyle w:val="Table"/>
            </w:pPr>
            <w:r w:rsidRPr="00AE185E">
              <w:t>validate_LLFs</w:t>
            </w:r>
            <w:r w:rsidRPr="00AE185E">
              <w:br/>
              <w:t>apply_LLFs</w:t>
            </w:r>
          </w:p>
          <w:p w14:paraId="5B96AF17" w14:textId="77777777" w:rsidR="004D2B3B" w:rsidRPr="00AE185E" w:rsidRDefault="004D2B3B">
            <w:pPr>
              <w:pStyle w:val="Table"/>
            </w:pPr>
            <w:r w:rsidRPr="00AE185E">
              <w:t>validate_GSP_groups(PRS)</w:t>
            </w:r>
            <w:r w:rsidRPr="00AE185E">
              <w:br/>
              <w:t>apply_GSP_groups(PRS)</w:t>
            </w:r>
          </w:p>
          <w:p w14:paraId="5B96AF18" w14:textId="77777777" w:rsidR="004D2B3B" w:rsidRPr="00AE185E" w:rsidRDefault="004D2B3B">
            <w:pPr>
              <w:pStyle w:val="Table"/>
            </w:pPr>
            <w:r w:rsidRPr="00AE185E">
              <w:t>validate_AFYC(PRD)</w:t>
            </w:r>
          </w:p>
          <w:p w14:paraId="5B96AF19" w14:textId="77777777" w:rsidR="004D2B3B" w:rsidRPr="00AE185E" w:rsidRDefault="004D2B3B">
            <w:pPr>
              <w:pStyle w:val="Table"/>
            </w:pPr>
            <w:r w:rsidRPr="00AE185E">
              <w:t>reapply_MS(PRS)</w:t>
            </w:r>
          </w:p>
        </w:tc>
      </w:tr>
      <w:tr w:rsidR="004D2B3B" w:rsidRPr="00AE185E" w14:paraId="5B96AF20" w14:textId="77777777">
        <w:tc>
          <w:tcPr>
            <w:tcW w:w="3299" w:type="dxa"/>
          </w:tcPr>
          <w:p w14:paraId="5B96AF1B" w14:textId="77777777" w:rsidR="004D2B3B" w:rsidRPr="00AE185E" w:rsidRDefault="004D2B3B">
            <w:pPr>
              <w:pStyle w:val="Table"/>
            </w:pPr>
            <w:r w:rsidRPr="00AE185E">
              <w:t>“Data Collector Appointment Details”</w:t>
            </w:r>
          </w:p>
        </w:tc>
        <w:tc>
          <w:tcPr>
            <w:tcW w:w="4071" w:type="dxa"/>
          </w:tcPr>
          <w:p w14:paraId="5B96AF1C" w14:textId="77777777" w:rsidR="004D2B3B" w:rsidRPr="00AE185E" w:rsidRDefault="004D2B3B">
            <w:pPr>
              <w:pStyle w:val="Table"/>
            </w:pPr>
            <w:r w:rsidRPr="00AE185E">
              <w:t>extract_MS(PRS)</w:t>
            </w:r>
          </w:p>
          <w:p w14:paraId="5B96AF1D" w14:textId="77777777" w:rsidR="004D2B3B" w:rsidRPr="00AE185E" w:rsidRDefault="004D2B3B">
            <w:pPr>
              <w:pStyle w:val="Table"/>
            </w:pPr>
            <w:r w:rsidRPr="00AE185E">
              <w:t>validate_PRS_data</w:t>
            </w:r>
          </w:p>
          <w:p w14:paraId="5B96AF1E" w14:textId="77777777" w:rsidR="004D2B3B" w:rsidRPr="00AE185E" w:rsidRDefault="004D2B3B">
            <w:pPr>
              <w:pStyle w:val="Table"/>
            </w:pPr>
            <w:r w:rsidRPr="00AE185E">
              <w:t>validate_DC_appts</w:t>
            </w:r>
            <w:r w:rsidRPr="00AE185E">
              <w:br/>
              <w:t>apply_DC_appts</w:t>
            </w:r>
          </w:p>
          <w:p w14:paraId="5B96AF1F" w14:textId="77777777" w:rsidR="004D2B3B" w:rsidRPr="00AE185E" w:rsidRDefault="004D2B3B">
            <w:pPr>
              <w:pStyle w:val="Table"/>
            </w:pPr>
            <w:r w:rsidRPr="00AE185E">
              <w:t>reapply_MS(PRS)</w:t>
            </w:r>
          </w:p>
        </w:tc>
      </w:tr>
      <w:tr w:rsidR="004D2B3B" w:rsidRPr="00AE185E" w14:paraId="5B96AF2D" w14:textId="77777777">
        <w:tc>
          <w:tcPr>
            <w:tcW w:w="3299" w:type="dxa"/>
          </w:tcPr>
          <w:p w14:paraId="5B96AF21" w14:textId="77777777" w:rsidR="004D2B3B" w:rsidRPr="00AE185E" w:rsidRDefault="004D2B3B">
            <w:pPr>
              <w:pStyle w:val="Table"/>
            </w:pPr>
            <w:r w:rsidRPr="00AE185E">
              <w:t>“EAC/AA &amp; MS Details”</w:t>
            </w:r>
          </w:p>
        </w:tc>
        <w:tc>
          <w:tcPr>
            <w:tcW w:w="4071" w:type="dxa"/>
          </w:tcPr>
          <w:p w14:paraId="5B96AF22" w14:textId="77777777" w:rsidR="004D2B3B" w:rsidRPr="00AE185E" w:rsidRDefault="004D2B3B">
            <w:pPr>
              <w:pStyle w:val="Table"/>
            </w:pPr>
            <w:r w:rsidRPr="00AE185E">
              <w:t>extract_MS(DC)</w:t>
            </w:r>
          </w:p>
          <w:p w14:paraId="5B96AF23" w14:textId="77777777" w:rsidR="004D2B3B" w:rsidRPr="00AE185E" w:rsidRDefault="004D2B3B">
            <w:pPr>
              <w:pStyle w:val="Table"/>
            </w:pPr>
            <w:r w:rsidRPr="00AE185E">
              <w:t>validate_DC_data</w:t>
            </w:r>
          </w:p>
          <w:p w14:paraId="5B96AF24" w14:textId="77777777" w:rsidR="004D2B3B" w:rsidRPr="00AE185E" w:rsidRDefault="004D2B3B">
            <w:pPr>
              <w:pStyle w:val="Table"/>
            </w:pPr>
            <w:r w:rsidRPr="00AE185E">
              <w:t>validate_AAs</w:t>
            </w:r>
            <w:r w:rsidRPr="00AE185E">
              <w:br/>
              <w:t>apply_AAs</w:t>
            </w:r>
          </w:p>
          <w:p w14:paraId="5B96AF25" w14:textId="77777777" w:rsidR="004D2B3B" w:rsidRPr="00AE185E" w:rsidRDefault="004D2B3B">
            <w:pPr>
              <w:pStyle w:val="Table"/>
            </w:pPr>
            <w:r w:rsidRPr="00AE185E">
              <w:t>validate_EACs</w:t>
            </w:r>
            <w:r w:rsidRPr="00AE185E">
              <w:br/>
              <w:t>apply_EACs</w:t>
            </w:r>
          </w:p>
          <w:p w14:paraId="5B96AF26" w14:textId="77777777" w:rsidR="004D2B3B" w:rsidRPr="00AE185E" w:rsidRDefault="004D2B3B">
            <w:pPr>
              <w:pStyle w:val="Table"/>
            </w:pPr>
            <w:r w:rsidRPr="00AE185E">
              <w:t>validate_Registrations(DC)</w:t>
            </w:r>
            <w:r w:rsidRPr="00AE185E">
              <w:br/>
              <w:t>apply_Registrations(DC)</w:t>
            </w:r>
          </w:p>
          <w:p w14:paraId="5B96AF27" w14:textId="77777777" w:rsidR="004D2B3B" w:rsidRPr="00AE185E" w:rsidRDefault="004D2B3B">
            <w:pPr>
              <w:pStyle w:val="Table"/>
            </w:pPr>
            <w:r w:rsidRPr="00AE185E">
              <w:t>validate_PCs_SCCs(DC)</w:t>
            </w:r>
            <w:r w:rsidRPr="00AE185E">
              <w:br/>
              <w:t>apply_PCs_SSCs(DC)</w:t>
            </w:r>
          </w:p>
          <w:p w14:paraId="5B96AF28" w14:textId="77777777" w:rsidR="004D2B3B" w:rsidRPr="00AE185E" w:rsidRDefault="004D2B3B">
            <w:pPr>
              <w:pStyle w:val="Table"/>
            </w:pPr>
            <w:r w:rsidRPr="00AE185E">
              <w:t>validate_Measure_Classes(DC)</w:t>
            </w:r>
            <w:r w:rsidRPr="00AE185E">
              <w:br/>
              <w:t>apply_Measure_Classes(DC)</w:t>
            </w:r>
          </w:p>
          <w:p w14:paraId="5B96AF29" w14:textId="77777777" w:rsidR="004D2B3B" w:rsidRPr="00AE185E" w:rsidRDefault="004D2B3B">
            <w:pPr>
              <w:pStyle w:val="Table"/>
            </w:pPr>
            <w:r w:rsidRPr="00AE185E">
              <w:t>validate_GSP_groups(DC)</w:t>
            </w:r>
            <w:r w:rsidRPr="00AE185E">
              <w:br/>
              <w:t>apply_GSP_groups(DC)</w:t>
            </w:r>
          </w:p>
          <w:p w14:paraId="5B96AF2A" w14:textId="77777777" w:rsidR="004D2B3B" w:rsidRPr="00AE185E" w:rsidRDefault="004D2B3B">
            <w:pPr>
              <w:pStyle w:val="Table"/>
            </w:pPr>
            <w:r w:rsidRPr="00AE185E">
              <w:t>validate_AFYC(DC)</w:t>
            </w:r>
          </w:p>
          <w:p w14:paraId="5B96AF2B" w14:textId="77777777" w:rsidR="004D2B3B" w:rsidRPr="00AE185E" w:rsidRDefault="004D2B3B">
            <w:pPr>
              <w:pStyle w:val="Table"/>
            </w:pPr>
            <w:r w:rsidRPr="00AE185E">
              <w:t>validate_Energ_Status(DC)</w:t>
            </w:r>
            <w:r w:rsidRPr="00AE185E">
              <w:br/>
              <w:t>apply_Energ_Status(DC)</w:t>
            </w:r>
          </w:p>
          <w:p w14:paraId="5B96AF2C" w14:textId="77777777" w:rsidR="004D2B3B" w:rsidRPr="00AE185E" w:rsidRDefault="004D2B3B">
            <w:pPr>
              <w:pStyle w:val="Table"/>
            </w:pPr>
            <w:r w:rsidRPr="00AE185E">
              <w:t>reapply_MS(DC)</w:t>
            </w:r>
          </w:p>
        </w:tc>
      </w:tr>
      <w:tr w:rsidR="004D2B3B" w:rsidRPr="00AE185E" w14:paraId="5B96AF33" w14:textId="77777777">
        <w:tc>
          <w:tcPr>
            <w:tcW w:w="3299" w:type="dxa"/>
          </w:tcPr>
          <w:p w14:paraId="5B96AF2E" w14:textId="77777777" w:rsidR="004D2B3B" w:rsidRPr="00AE185E" w:rsidRDefault="004D2B3B">
            <w:pPr>
              <w:pStyle w:val="Table"/>
            </w:pPr>
            <w:r w:rsidRPr="00AE185E">
              <w:t>“Energisation Status Details”</w:t>
            </w:r>
          </w:p>
        </w:tc>
        <w:tc>
          <w:tcPr>
            <w:tcW w:w="4071" w:type="dxa"/>
          </w:tcPr>
          <w:p w14:paraId="5B96AF2F" w14:textId="77777777" w:rsidR="004D2B3B" w:rsidRPr="00AE185E" w:rsidRDefault="004D2B3B">
            <w:pPr>
              <w:pStyle w:val="Table"/>
            </w:pPr>
            <w:r w:rsidRPr="00AE185E">
              <w:t>extract_MS(PRS)</w:t>
            </w:r>
          </w:p>
          <w:p w14:paraId="5B96AF30" w14:textId="77777777" w:rsidR="004D2B3B" w:rsidRPr="00AE185E" w:rsidRDefault="004D2B3B">
            <w:pPr>
              <w:pStyle w:val="Table"/>
            </w:pPr>
            <w:r w:rsidRPr="00AE185E">
              <w:t>validate_PRS_data</w:t>
            </w:r>
          </w:p>
          <w:p w14:paraId="5B96AF31" w14:textId="77777777" w:rsidR="004D2B3B" w:rsidRPr="00AE185E" w:rsidRDefault="004D2B3B">
            <w:pPr>
              <w:pStyle w:val="Table"/>
            </w:pPr>
            <w:r w:rsidRPr="00AE185E">
              <w:t>validate_Energ_Status(PRS)</w:t>
            </w:r>
            <w:r w:rsidRPr="00AE185E">
              <w:br/>
              <w:t>apply_Energ_Status(PRS)</w:t>
            </w:r>
          </w:p>
          <w:p w14:paraId="5B96AF32" w14:textId="77777777" w:rsidR="004D2B3B" w:rsidRPr="00AE185E" w:rsidRDefault="004D2B3B">
            <w:pPr>
              <w:pStyle w:val="Table"/>
            </w:pPr>
            <w:r w:rsidRPr="00AE185E">
              <w:t>reapply_MS(PRS)</w:t>
            </w:r>
          </w:p>
        </w:tc>
      </w:tr>
      <w:tr w:rsidR="004D2B3B" w:rsidRPr="00AE185E" w14:paraId="5B96AF3A" w14:textId="77777777">
        <w:tc>
          <w:tcPr>
            <w:tcW w:w="3299" w:type="dxa"/>
          </w:tcPr>
          <w:p w14:paraId="5B96AF34" w14:textId="77777777" w:rsidR="004D2B3B" w:rsidRPr="00AE185E" w:rsidRDefault="004D2B3B">
            <w:pPr>
              <w:pStyle w:val="Table"/>
            </w:pPr>
            <w:r w:rsidRPr="00AE185E">
              <w:t>“GSP Group Details”</w:t>
            </w:r>
          </w:p>
        </w:tc>
        <w:tc>
          <w:tcPr>
            <w:tcW w:w="4071" w:type="dxa"/>
          </w:tcPr>
          <w:p w14:paraId="5B96AF35" w14:textId="77777777" w:rsidR="004D2B3B" w:rsidRPr="00AE185E" w:rsidRDefault="004D2B3B">
            <w:pPr>
              <w:pStyle w:val="Table"/>
            </w:pPr>
            <w:r w:rsidRPr="00AE185E">
              <w:t>extract_MS(PRS)</w:t>
            </w:r>
          </w:p>
          <w:p w14:paraId="5B96AF36" w14:textId="77777777" w:rsidR="004D2B3B" w:rsidRPr="00AE185E" w:rsidRDefault="004D2B3B">
            <w:pPr>
              <w:pStyle w:val="Table"/>
            </w:pPr>
            <w:r w:rsidRPr="00AE185E">
              <w:t>validate_PRS_data</w:t>
            </w:r>
          </w:p>
          <w:p w14:paraId="5B96AF37" w14:textId="77777777" w:rsidR="004D2B3B" w:rsidRPr="00AE185E" w:rsidRDefault="004D2B3B">
            <w:pPr>
              <w:pStyle w:val="Table"/>
            </w:pPr>
            <w:r w:rsidRPr="00AE185E">
              <w:t>validate_GSP_groups(PRS)</w:t>
            </w:r>
            <w:r w:rsidRPr="00AE185E">
              <w:br/>
              <w:t>apply_GSP_groups(PRS)</w:t>
            </w:r>
          </w:p>
          <w:p w14:paraId="5B96AF38" w14:textId="77777777" w:rsidR="004D2B3B" w:rsidRPr="00AE185E" w:rsidRDefault="004D2B3B">
            <w:pPr>
              <w:pStyle w:val="Table"/>
            </w:pPr>
            <w:r w:rsidRPr="00AE185E">
              <w:t>validate_AFYC(PRS)</w:t>
            </w:r>
          </w:p>
          <w:p w14:paraId="5B96AF39" w14:textId="77777777" w:rsidR="004D2B3B" w:rsidRPr="00AE185E" w:rsidRDefault="004D2B3B">
            <w:pPr>
              <w:pStyle w:val="Table"/>
            </w:pPr>
            <w:r w:rsidRPr="00AE185E">
              <w:t>reapply_MS(PRS)</w:t>
            </w:r>
          </w:p>
        </w:tc>
      </w:tr>
      <w:tr w:rsidR="004D2B3B" w:rsidRPr="00AE185E" w14:paraId="5B96AF40" w14:textId="77777777">
        <w:tc>
          <w:tcPr>
            <w:tcW w:w="3299" w:type="dxa"/>
          </w:tcPr>
          <w:p w14:paraId="5B96AF3B" w14:textId="77777777" w:rsidR="004D2B3B" w:rsidRPr="00AE185E" w:rsidRDefault="004D2B3B">
            <w:pPr>
              <w:pStyle w:val="Table"/>
            </w:pPr>
            <w:r w:rsidRPr="00AE185E">
              <w:t>“LLFC Details”</w:t>
            </w:r>
          </w:p>
        </w:tc>
        <w:tc>
          <w:tcPr>
            <w:tcW w:w="4071" w:type="dxa"/>
          </w:tcPr>
          <w:p w14:paraId="5B96AF3C" w14:textId="77777777" w:rsidR="004D2B3B" w:rsidRPr="00AE185E" w:rsidRDefault="004D2B3B">
            <w:pPr>
              <w:pStyle w:val="Table"/>
            </w:pPr>
            <w:r w:rsidRPr="00AE185E">
              <w:t>extract_MS(PRS)</w:t>
            </w:r>
          </w:p>
          <w:p w14:paraId="5B96AF3D" w14:textId="77777777" w:rsidR="004D2B3B" w:rsidRPr="00AE185E" w:rsidRDefault="004D2B3B">
            <w:pPr>
              <w:pStyle w:val="Table"/>
            </w:pPr>
            <w:r w:rsidRPr="00AE185E">
              <w:t>validate_PRS_data</w:t>
            </w:r>
          </w:p>
          <w:p w14:paraId="5B96AF3E" w14:textId="77777777" w:rsidR="004D2B3B" w:rsidRPr="00AE185E" w:rsidRDefault="004D2B3B">
            <w:pPr>
              <w:pStyle w:val="Table"/>
            </w:pPr>
            <w:r w:rsidRPr="00AE185E">
              <w:t>validate_LLFs</w:t>
            </w:r>
            <w:r w:rsidRPr="00AE185E">
              <w:br/>
              <w:t>apply_LLFs</w:t>
            </w:r>
          </w:p>
          <w:p w14:paraId="5B96AF3F" w14:textId="77777777" w:rsidR="004D2B3B" w:rsidRPr="00AE185E" w:rsidRDefault="004D2B3B">
            <w:pPr>
              <w:pStyle w:val="Table"/>
            </w:pPr>
            <w:r w:rsidRPr="00AE185E">
              <w:t>reapply_MS(PRS)</w:t>
            </w:r>
          </w:p>
        </w:tc>
      </w:tr>
      <w:tr w:rsidR="004D2B3B" w:rsidRPr="00AE185E" w14:paraId="5B96AF46" w14:textId="77777777">
        <w:tc>
          <w:tcPr>
            <w:tcW w:w="3299" w:type="dxa"/>
          </w:tcPr>
          <w:p w14:paraId="5B96AF41" w14:textId="77777777" w:rsidR="004D2B3B" w:rsidRPr="00AE185E" w:rsidRDefault="004D2B3B">
            <w:pPr>
              <w:pStyle w:val="Table"/>
            </w:pPr>
            <w:r w:rsidRPr="00AE185E">
              <w:t>“Measurement Class Details”</w:t>
            </w:r>
          </w:p>
        </w:tc>
        <w:tc>
          <w:tcPr>
            <w:tcW w:w="4071" w:type="dxa"/>
          </w:tcPr>
          <w:p w14:paraId="5B96AF42" w14:textId="77777777" w:rsidR="004D2B3B" w:rsidRPr="00AE185E" w:rsidRDefault="004D2B3B">
            <w:pPr>
              <w:pStyle w:val="Table"/>
            </w:pPr>
            <w:r w:rsidRPr="00AE185E">
              <w:t>extract_MS(PRS)</w:t>
            </w:r>
          </w:p>
          <w:p w14:paraId="5B96AF43" w14:textId="77777777" w:rsidR="004D2B3B" w:rsidRPr="00AE185E" w:rsidRDefault="004D2B3B">
            <w:pPr>
              <w:pStyle w:val="Table"/>
            </w:pPr>
            <w:r w:rsidRPr="00AE185E">
              <w:t>validate_PRS_data</w:t>
            </w:r>
          </w:p>
          <w:p w14:paraId="5B96AF44" w14:textId="77777777" w:rsidR="004D2B3B" w:rsidRPr="00AE185E" w:rsidRDefault="004D2B3B">
            <w:pPr>
              <w:pStyle w:val="Table"/>
            </w:pPr>
            <w:r w:rsidRPr="00AE185E">
              <w:t>validate_Measure_Classes(PRS)</w:t>
            </w:r>
            <w:r w:rsidRPr="00AE185E">
              <w:br/>
              <w:t>apply_Measure_Classes(PRS)</w:t>
            </w:r>
          </w:p>
          <w:p w14:paraId="5B96AF45" w14:textId="77777777" w:rsidR="004D2B3B" w:rsidRPr="00AE185E" w:rsidRDefault="004D2B3B">
            <w:pPr>
              <w:pStyle w:val="Table"/>
            </w:pPr>
            <w:r w:rsidRPr="00AE185E">
              <w:t>reapply_MS(PRS)</w:t>
            </w:r>
          </w:p>
        </w:tc>
      </w:tr>
      <w:tr w:rsidR="004D2B3B" w:rsidRPr="00AE185E" w14:paraId="5B96AF4D" w14:textId="77777777">
        <w:tc>
          <w:tcPr>
            <w:tcW w:w="3299" w:type="dxa"/>
          </w:tcPr>
          <w:p w14:paraId="5B96AF47" w14:textId="77777777" w:rsidR="004D2B3B" w:rsidRPr="00AE185E" w:rsidRDefault="004D2B3B">
            <w:pPr>
              <w:pStyle w:val="Table"/>
            </w:pPr>
            <w:r w:rsidRPr="00AE185E">
              <w:t>“Profile Class/SCC Details”</w:t>
            </w:r>
          </w:p>
        </w:tc>
        <w:tc>
          <w:tcPr>
            <w:tcW w:w="4071" w:type="dxa"/>
          </w:tcPr>
          <w:p w14:paraId="5B96AF48" w14:textId="77777777" w:rsidR="004D2B3B" w:rsidRPr="00AE185E" w:rsidRDefault="004D2B3B">
            <w:pPr>
              <w:pStyle w:val="Table"/>
            </w:pPr>
            <w:r w:rsidRPr="00AE185E">
              <w:t>extract_MS(PRS)</w:t>
            </w:r>
          </w:p>
          <w:p w14:paraId="5B96AF49" w14:textId="77777777" w:rsidR="004D2B3B" w:rsidRPr="00AE185E" w:rsidRDefault="004D2B3B">
            <w:pPr>
              <w:pStyle w:val="Table"/>
            </w:pPr>
            <w:r w:rsidRPr="00AE185E">
              <w:t>validate_PRS_data</w:t>
            </w:r>
          </w:p>
          <w:p w14:paraId="5B96AF4A" w14:textId="77777777" w:rsidR="004D2B3B" w:rsidRPr="00AE185E" w:rsidRDefault="004D2B3B">
            <w:pPr>
              <w:pStyle w:val="Table"/>
            </w:pPr>
            <w:r w:rsidRPr="00AE185E">
              <w:t>validate_PCs_SCCs(PRS)</w:t>
            </w:r>
            <w:r w:rsidRPr="00AE185E">
              <w:br/>
              <w:t>apply_PCs_SSCs(PRS)</w:t>
            </w:r>
          </w:p>
          <w:p w14:paraId="5B96AF4B" w14:textId="77777777" w:rsidR="004D2B3B" w:rsidRPr="00AE185E" w:rsidRDefault="004D2B3B">
            <w:pPr>
              <w:pStyle w:val="Table"/>
            </w:pPr>
            <w:r w:rsidRPr="00AE185E">
              <w:t>validate_AFYC(PRS)</w:t>
            </w:r>
          </w:p>
          <w:p w14:paraId="5B96AF4C" w14:textId="77777777" w:rsidR="004D2B3B" w:rsidRPr="00AE185E" w:rsidRDefault="004D2B3B">
            <w:pPr>
              <w:pStyle w:val="Table"/>
            </w:pPr>
            <w:r w:rsidRPr="00AE185E">
              <w:t>reapply_MS(PRS)</w:t>
            </w:r>
          </w:p>
        </w:tc>
      </w:tr>
    </w:tbl>
    <w:p w14:paraId="5B96AF4E" w14:textId="77777777" w:rsidR="004D2B3B" w:rsidRPr="00AE185E" w:rsidRDefault="004D2B3B"/>
    <w:p w14:paraId="5B96AF4F" w14:textId="77777777" w:rsidR="004D2B3B" w:rsidRPr="00AE185E" w:rsidRDefault="004D2B3B">
      <w:r w:rsidRPr="00AE185E">
        <w:t>It should be noted that Oracle Database data is not inserted or validated unless it crosses the archive date or is after the archive date.</w:t>
      </w:r>
    </w:p>
    <w:p w14:paraId="5B96AF50" w14:textId="77777777" w:rsidR="004D2B3B" w:rsidRPr="00AE185E" w:rsidRDefault="004D2B3B">
      <w:pPr>
        <w:pStyle w:val="Heading3"/>
      </w:pPr>
      <w:r w:rsidRPr="00AE185E">
        <w:t>Return Instructions</w:t>
      </w:r>
    </w:p>
    <w:p w14:paraId="5B96AF51" w14:textId="77777777" w:rsidR="004D2B3B" w:rsidRPr="00AE185E" w:rsidRDefault="004D2B3B">
      <w:r w:rsidRPr="00FE765A">
        <w:object w:dxaOrig="5177" w:dyaOrig="1577" w14:anchorId="5B96E097">
          <v:shape id="_x0000_i1033" type="#_x0000_t75" style="width:270pt;height:81.75pt" o:ole="">
            <v:imagedata r:id="rId42" o:title=""/>
          </v:shape>
          <o:OLEObject Type="Embed" ProgID="Word.Picture.8" ShapeID="_x0000_i1033" DrawAspect="Content" ObjectID="_1573663284" r:id="rId43"/>
        </w:object>
      </w:r>
    </w:p>
    <w:p w14:paraId="5B96AF52" w14:textId="77777777" w:rsidR="004D2B3B" w:rsidRPr="00AE185E" w:rsidRDefault="004D2B3B">
      <w:pPr>
        <w:pStyle w:val="Heading3"/>
      </w:pPr>
      <w:r w:rsidRPr="00AE185E">
        <w:t>Process Refresh</w:t>
      </w:r>
    </w:p>
    <w:p w14:paraId="5B96AF53" w14:textId="77777777" w:rsidR="004D2B3B" w:rsidRPr="00AE185E" w:rsidRDefault="004D2B3B">
      <w:r w:rsidRPr="00FE765A">
        <w:object w:dxaOrig="6271" w:dyaOrig="3876" w14:anchorId="5B96E098">
          <v:shape id="_x0000_i1034" type="#_x0000_t75" style="width:327pt;height:201.75pt" o:ole="">
            <v:imagedata r:id="rId44" o:title=""/>
          </v:shape>
          <o:OLEObject Type="Embed" ProgID="Word.Picture.8" ShapeID="_x0000_i1034" DrawAspect="Content" ObjectID="_1573663285" r:id="rId45"/>
        </w:objec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99"/>
        <w:gridCol w:w="4071"/>
      </w:tblGrid>
      <w:tr w:rsidR="004D2B3B" w:rsidRPr="00AE185E" w14:paraId="5B96AF56" w14:textId="77777777">
        <w:trPr>
          <w:tblHeader/>
        </w:trPr>
        <w:tc>
          <w:tcPr>
            <w:tcW w:w="3299" w:type="dxa"/>
          </w:tcPr>
          <w:p w14:paraId="5B96AF54" w14:textId="77777777" w:rsidR="004D2B3B" w:rsidRPr="00AE185E" w:rsidRDefault="004D2B3B">
            <w:pPr>
              <w:pStyle w:val="TableHeading"/>
              <w:keepNext/>
              <w:jc w:val="left"/>
            </w:pPr>
            <w:r w:rsidRPr="00AE185E">
              <w:t>Instruction</w:t>
            </w:r>
          </w:p>
        </w:tc>
        <w:tc>
          <w:tcPr>
            <w:tcW w:w="4071" w:type="dxa"/>
          </w:tcPr>
          <w:p w14:paraId="5B96AF55" w14:textId="77777777" w:rsidR="004D2B3B" w:rsidRPr="00AE185E" w:rsidRDefault="004D2B3B">
            <w:pPr>
              <w:pStyle w:val="TableHeading"/>
              <w:keepNext/>
              <w:jc w:val="left"/>
            </w:pPr>
            <w:r w:rsidRPr="00AE185E">
              <w:t>Procedures called (in order)</w:t>
            </w:r>
          </w:p>
        </w:tc>
      </w:tr>
      <w:tr w:rsidR="004D2B3B" w:rsidRPr="00AE185E" w14:paraId="5B96AF64" w14:textId="77777777">
        <w:tc>
          <w:tcPr>
            <w:tcW w:w="3299" w:type="dxa"/>
          </w:tcPr>
          <w:p w14:paraId="5B96AF57" w14:textId="77777777" w:rsidR="004D2B3B" w:rsidRPr="00AE185E" w:rsidRDefault="004D2B3B">
            <w:pPr>
              <w:pStyle w:val="Table"/>
            </w:pPr>
            <w:r w:rsidRPr="00AE185E">
              <w:t>“PRS Refresh Details”</w:t>
            </w:r>
          </w:p>
        </w:tc>
        <w:tc>
          <w:tcPr>
            <w:tcW w:w="4071" w:type="dxa"/>
          </w:tcPr>
          <w:p w14:paraId="5B96AF58" w14:textId="77777777" w:rsidR="004D2B3B" w:rsidRPr="00AE185E" w:rsidRDefault="004D2B3B">
            <w:pPr>
              <w:pStyle w:val="Table"/>
            </w:pPr>
            <w:r w:rsidRPr="00AE185E">
              <w:t>extract_MS(PRS)</w:t>
            </w:r>
          </w:p>
          <w:p w14:paraId="5B96AF59" w14:textId="77777777" w:rsidR="004D2B3B" w:rsidRPr="00AE185E" w:rsidRDefault="004D2B3B">
            <w:pPr>
              <w:pStyle w:val="Table"/>
            </w:pPr>
            <w:r w:rsidRPr="00AE185E">
              <w:t>validate_PRS_data</w:t>
            </w:r>
          </w:p>
          <w:p w14:paraId="5B96AF5A" w14:textId="77777777" w:rsidR="004D2B3B" w:rsidRPr="00AE185E" w:rsidRDefault="004D2B3B">
            <w:pPr>
              <w:pStyle w:val="Table"/>
            </w:pPr>
            <w:r w:rsidRPr="00AE185E">
              <w:t>validate_Registrations(PRS)</w:t>
            </w:r>
            <w:r w:rsidRPr="00AE185E">
              <w:br/>
              <w:t>apply_Registrations(PRS)</w:t>
            </w:r>
          </w:p>
          <w:p w14:paraId="5B96AF5B" w14:textId="77777777" w:rsidR="004D2B3B" w:rsidRPr="00AE185E" w:rsidRDefault="004D2B3B">
            <w:pPr>
              <w:pStyle w:val="Table"/>
            </w:pPr>
            <w:r w:rsidRPr="00AE185E">
              <w:t>validate_DA_appts</w:t>
            </w:r>
            <w:r w:rsidRPr="00AE185E">
              <w:br/>
              <w:t>apply_DA_appts</w:t>
            </w:r>
          </w:p>
          <w:p w14:paraId="5B96AF5C" w14:textId="77777777" w:rsidR="004D2B3B" w:rsidRPr="00AE185E" w:rsidRDefault="004D2B3B">
            <w:pPr>
              <w:pStyle w:val="Table"/>
            </w:pPr>
            <w:r w:rsidRPr="00AE185E">
              <w:t>validate_DC_appts</w:t>
            </w:r>
            <w:r w:rsidRPr="00AE185E">
              <w:br/>
              <w:t>apply_DC_appts</w:t>
            </w:r>
          </w:p>
          <w:p w14:paraId="5B96AF5D" w14:textId="77777777" w:rsidR="004D2B3B" w:rsidRPr="00AE185E" w:rsidRDefault="004D2B3B">
            <w:pPr>
              <w:pStyle w:val="Table"/>
            </w:pPr>
            <w:r w:rsidRPr="00AE185E">
              <w:t>validate_PCs_SCCs(PRS)</w:t>
            </w:r>
            <w:r w:rsidRPr="00AE185E">
              <w:br/>
              <w:t>apply_PCs_SSCs(PRS)</w:t>
            </w:r>
          </w:p>
          <w:p w14:paraId="5B96AF5E" w14:textId="77777777" w:rsidR="004D2B3B" w:rsidRPr="00AE185E" w:rsidRDefault="004D2B3B">
            <w:pPr>
              <w:pStyle w:val="Table"/>
            </w:pPr>
            <w:r w:rsidRPr="00AE185E">
              <w:t>validate_Measure_Classes(PRS)</w:t>
            </w:r>
            <w:r w:rsidRPr="00AE185E">
              <w:br/>
              <w:t>apply_Measure_Classes(PRS)</w:t>
            </w:r>
          </w:p>
          <w:p w14:paraId="5B96AF5F" w14:textId="77777777" w:rsidR="004D2B3B" w:rsidRPr="00AE185E" w:rsidRDefault="004D2B3B">
            <w:pPr>
              <w:pStyle w:val="Table"/>
            </w:pPr>
            <w:r w:rsidRPr="00AE185E">
              <w:t>validate_Energ_Status(PRS)</w:t>
            </w:r>
            <w:r w:rsidRPr="00AE185E">
              <w:br/>
              <w:t>apply_Energ_Status(PRS)</w:t>
            </w:r>
          </w:p>
          <w:p w14:paraId="5B96AF60" w14:textId="77777777" w:rsidR="004D2B3B" w:rsidRPr="00AE185E" w:rsidRDefault="004D2B3B">
            <w:pPr>
              <w:pStyle w:val="Table"/>
            </w:pPr>
            <w:r w:rsidRPr="00AE185E">
              <w:t>validate_LLFs</w:t>
            </w:r>
            <w:r w:rsidRPr="00AE185E">
              <w:br/>
              <w:t>apply_LLFs</w:t>
            </w:r>
          </w:p>
          <w:p w14:paraId="5B96AF61" w14:textId="77777777" w:rsidR="004D2B3B" w:rsidRPr="00AE185E" w:rsidRDefault="004D2B3B">
            <w:pPr>
              <w:pStyle w:val="Table"/>
            </w:pPr>
            <w:r w:rsidRPr="00AE185E">
              <w:t>validate_GSP_groups(PRS)</w:t>
            </w:r>
            <w:r w:rsidRPr="00AE185E">
              <w:br/>
              <w:t>apply_GSP_groups(PRS)</w:t>
            </w:r>
          </w:p>
          <w:p w14:paraId="5B96AF62" w14:textId="77777777" w:rsidR="004D2B3B" w:rsidRPr="00AE185E" w:rsidRDefault="004D2B3B">
            <w:pPr>
              <w:pStyle w:val="Table"/>
            </w:pPr>
            <w:r w:rsidRPr="00AE185E">
              <w:t>validate_AFYC(PRS)</w:t>
            </w:r>
          </w:p>
          <w:p w14:paraId="5B96AF63" w14:textId="77777777" w:rsidR="004D2B3B" w:rsidRPr="00AE185E" w:rsidRDefault="004D2B3B">
            <w:pPr>
              <w:pStyle w:val="Table"/>
            </w:pPr>
            <w:r w:rsidRPr="00AE185E">
              <w:t>reapply_MS(PRS)</w:t>
            </w:r>
          </w:p>
        </w:tc>
      </w:tr>
    </w:tbl>
    <w:p w14:paraId="5B96AF65" w14:textId="77777777" w:rsidR="004D2B3B" w:rsidRPr="00AE185E" w:rsidRDefault="004D2B3B"/>
    <w:p w14:paraId="5B96AF66" w14:textId="77777777" w:rsidR="004D2B3B" w:rsidRPr="00AE185E" w:rsidRDefault="004D2B3B">
      <w:pPr>
        <w:pStyle w:val="Heading2"/>
      </w:pPr>
      <w:bookmarkStart w:id="884" w:name="_Toc456602460"/>
      <w:bookmarkStart w:id="885" w:name="_Toc18480298"/>
      <w:bookmarkStart w:id="886" w:name="_Toc446942775"/>
      <w:r w:rsidRPr="00AE185E">
        <w:t>Data Usage</w:t>
      </w:r>
      <w:bookmarkEnd w:id="884"/>
      <w:bookmarkEnd w:id="885"/>
      <w:bookmarkEnd w:id="886"/>
    </w:p>
    <w:p w14:paraId="5B96AF67" w14:textId="77777777" w:rsidR="004D2B3B" w:rsidRPr="00AE185E" w:rsidRDefault="004D2B3B">
      <w:pPr>
        <w:pStyle w:val="Heading3"/>
      </w:pPr>
      <w:r w:rsidRPr="00AE185E">
        <w:t>General</w:t>
      </w:r>
    </w:p>
    <w:p w14:paraId="5B96AF68" w14:textId="77777777" w:rsidR="004D2B3B" w:rsidRPr="00AE185E" w:rsidRDefault="004D2B3B">
      <w:pPr>
        <w:pStyle w:val="Heading4"/>
      </w:pPr>
      <w:r w:rsidRPr="00AE185E">
        <w:t>Instruction File Status Transitions</w:t>
      </w:r>
    </w:p>
    <w:p w14:paraId="5B96AF69" w14:textId="77777777" w:rsidR="004D2B3B" w:rsidRPr="00AE185E" w:rsidRDefault="004D2B3B">
      <w:r w:rsidRPr="00AE185E">
        <w:t>The following changes to the status of an instruction file may be made by this subsystem: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27"/>
        <w:gridCol w:w="2438"/>
        <w:gridCol w:w="3105"/>
      </w:tblGrid>
      <w:tr w:rsidR="004D2B3B" w:rsidRPr="00AE185E" w14:paraId="5B96AF6D" w14:textId="77777777">
        <w:trPr>
          <w:tblHeader/>
        </w:trPr>
        <w:tc>
          <w:tcPr>
            <w:tcW w:w="1827" w:type="dxa"/>
          </w:tcPr>
          <w:p w14:paraId="5B96AF6A" w14:textId="77777777" w:rsidR="004D2B3B" w:rsidRPr="00AE185E" w:rsidRDefault="004D2B3B">
            <w:pPr>
              <w:pStyle w:val="TableHeading"/>
              <w:keepNext/>
            </w:pPr>
            <w:r w:rsidRPr="00AE185E">
              <w:t>Transition</w:t>
            </w:r>
          </w:p>
        </w:tc>
        <w:tc>
          <w:tcPr>
            <w:tcW w:w="2438" w:type="dxa"/>
          </w:tcPr>
          <w:p w14:paraId="5B96AF6B" w14:textId="77777777" w:rsidR="004D2B3B" w:rsidRPr="00AE185E" w:rsidRDefault="004D2B3B">
            <w:pPr>
              <w:pStyle w:val="TableHeading"/>
              <w:keepNext/>
            </w:pPr>
            <w:r w:rsidRPr="00AE185E">
              <w:t>Reason</w:t>
            </w:r>
          </w:p>
        </w:tc>
        <w:tc>
          <w:tcPr>
            <w:tcW w:w="3105" w:type="dxa"/>
          </w:tcPr>
          <w:p w14:paraId="5B96AF6C" w14:textId="77777777" w:rsidR="004D2B3B" w:rsidRPr="00AE185E" w:rsidRDefault="004D2B3B">
            <w:pPr>
              <w:pStyle w:val="TableHeading"/>
              <w:keepNext/>
            </w:pPr>
            <w:r w:rsidRPr="00AE185E">
              <w:t>Comment</w:t>
            </w:r>
          </w:p>
        </w:tc>
      </w:tr>
      <w:tr w:rsidR="004D2B3B" w:rsidRPr="00AE185E" w14:paraId="5B96AF71" w14:textId="77777777">
        <w:tc>
          <w:tcPr>
            <w:tcW w:w="1827" w:type="dxa"/>
          </w:tcPr>
          <w:p w14:paraId="5B96AF6E" w14:textId="77777777" w:rsidR="004D2B3B" w:rsidRPr="00AE185E" w:rsidRDefault="004D2B3B">
            <w:pPr>
              <w:pStyle w:val="Table"/>
            </w:pPr>
            <w:r w:rsidRPr="00AE185E">
              <w:t>Received to Loaded</w:t>
            </w:r>
          </w:p>
        </w:tc>
        <w:tc>
          <w:tcPr>
            <w:tcW w:w="2438" w:type="dxa"/>
          </w:tcPr>
          <w:p w14:paraId="5B96AF6F" w14:textId="77777777" w:rsidR="004D2B3B" w:rsidRPr="00AE185E" w:rsidRDefault="004D2B3B">
            <w:pPr>
              <w:pStyle w:val="Table"/>
            </w:pPr>
            <w:r w:rsidRPr="00AE185E">
              <w:t>All instructions in file are loaded</w:t>
            </w:r>
          </w:p>
        </w:tc>
        <w:tc>
          <w:tcPr>
            <w:tcW w:w="3105" w:type="dxa"/>
          </w:tcPr>
          <w:p w14:paraId="5B96AF70" w14:textId="77777777" w:rsidR="004D2B3B" w:rsidRPr="00AE185E" w:rsidRDefault="004D2B3B">
            <w:pPr>
              <w:pStyle w:val="Table"/>
            </w:pPr>
            <w:r w:rsidRPr="00AE185E">
              <w:t>It is not possible to selectively load instructions</w:t>
            </w:r>
          </w:p>
        </w:tc>
      </w:tr>
      <w:tr w:rsidR="004D2B3B" w:rsidRPr="00AE185E" w14:paraId="5B96AF75" w14:textId="77777777">
        <w:tc>
          <w:tcPr>
            <w:tcW w:w="1827" w:type="dxa"/>
          </w:tcPr>
          <w:p w14:paraId="5B96AF72" w14:textId="77777777" w:rsidR="004D2B3B" w:rsidRPr="00AE185E" w:rsidRDefault="004D2B3B">
            <w:pPr>
              <w:pStyle w:val="Table"/>
            </w:pPr>
            <w:r w:rsidRPr="00AE185E">
              <w:t>Loaded to Processed</w:t>
            </w:r>
          </w:p>
        </w:tc>
        <w:tc>
          <w:tcPr>
            <w:tcW w:w="2438" w:type="dxa"/>
          </w:tcPr>
          <w:p w14:paraId="5B96AF73" w14:textId="77777777" w:rsidR="004D2B3B" w:rsidRPr="00AE185E" w:rsidRDefault="004D2B3B">
            <w:pPr>
              <w:pStyle w:val="Table"/>
            </w:pPr>
            <w:r w:rsidRPr="00AE185E">
              <w:t>All instructions in the file have been addressed</w:t>
            </w:r>
          </w:p>
        </w:tc>
        <w:tc>
          <w:tcPr>
            <w:tcW w:w="3105" w:type="dxa"/>
          </w:tcPr>
          <w:p w14:paraId="5B96AF74" w14:textId="77777777" w:rsidR="004D2B3B" w:rsidRPr="00AE185E" w:rsidRDefault="004D2B3B">
            <w:pPr>
              <w:pStyle w:val="Table"/>
            </w:pPr>
            <w:r w:rsidRPr="00AE185E">
              <w:t>This transition occurs when instruction processing completes processing of the file and determines that all instructions have been addressed.</w:t>
            </w:r>
          </w:p>
        </w:tc>
      </w:tr>
      <w:tr w:rsidR="004D2B3B" w:rsidRPr="00AE185E" w14:paraId="5B96AF79" w14:textId="77777777">
        <w:tc>
          <w:tcPr>
            <w:tcW w:w="1827" w:type="dxa"/>
          </w:tcPr>
          <w:p w14:paraId="5B96AF76" w14:textId="77777777" w:rsidR="004D2B3B" w:rsidRPr="00AE185E" w:rsidRDefault="004D2B3B">
            <w:pPr>
              <w:pStyle w:val="Table"/>
            </w:pPr>
            <w:r w:rsidRPr="00AE185E">
              <w:t>Received to Rejected</w:t>
            </w:r>
          </w:p>
        </w:tc>
        <w:tc>
          <w:tcPr>
            <w:tcW w:w="2438" w:type="dxa"/>
          </w:tcPr>
          <w:p w14:paraId="5B96AF77" w14:textId="77777777" w:rsidR="004D2B3B" w:rsidRPr="00AE185E" w:rsidRDefault="004D2B3B">
            <w:pPr>
              <w:pStyle w:val="Table"/>
            </w:pPr>
            <w:r w:rsidRPr="00AE185E">
              <w:t>Failed validation checks within ‘Instruction File Arrival’</w:t>
            </w:r>
          </w:p>
        </w:tc>
        <w:tc>
          <w:tcPr>
            <w:tcW w:w="3105" w:type="dxa"/>
          </w:tcPr>
          <w:p w14:paraId="5B96AF78" w14:textId="77777777" w:rsidR="004D2B3B" w:rsidRPr="00AE185E" w:rsidRDefault="004D2B3B">
            <w:pPr>
              <w:pStyle w:val="Table"/>
            </w:pPr>
          </w:p>
        </w:tc>
      </w:tr>
      <w:tr w:rsidR="004D2B3B" w:rsidRPr="00AE185E" w14:paraId="5B96AF7D" w14:textId="77777777">
        <w:tc>
          <w:tcPr>
            <w:tcW w:w="1827" w:type="dxa"/>
          </w:tcPr>
          <w:p w14:paraId="5B96AF7A" w14:textId="77777777" w:rsidR="004D2B3B" w:rsidRPr="00AE185E" w:rsidRDefault="004D2B3B">
            <w:pPr>
              <w:pStyle w:val="Table"/>
            </w:pPr>
            <w:r w:rsidRPr="00AE185E">
              <w:t>Rejected to Corrupt</w:t>
            </w:r>
          </w:p>
        </w:tc>
        <w:tc>
          <w:tcPr>
            <w:tcW w:w="2438" w:type="dxa"/>
          </w:tcPr>
          <w:p w14:paraId="5B96AF7B" w14:textId="77777777" w:rsidR="004D2B3B" w:rsidRPr="00AE185E" w:rsidRDefault="004D2B3B">
            <w:pPr>
              <w:pStyle w:val="Table"/>
            </w:pPr>
            <w:r w:rsidRPr="00AE185E">
              <w:t xml:space="preserve">User Operation </w:t>
            </w:r>
          </w:p>
        </w:tc>
        <w:tc>
          <w:tcPr>
            <w:tcW w:w="3105" w:type="dxa"/>
          </w:tcPr>
          <w:p w14:paraId="5B96AF7C" w14:textId="77777777" w:rsidR="004D2B3B" w:rsidRPr="00AE185E" w:rsidRDefault="004D2B3B">
            <w:pPr>
              <w:pStyle w:val="Table"/>
            </w:pPr>
            <w:r w:rsidRPr="00AE185E">
              <w:t>Discard File</w:t>
            </w:r>
          </w:p>
        </w:tc>
      </w:tr>
      <w:tr w:rsidR="004D2B3B" w:rsidRPr="00AE185E" w14:paraId="5B96AF81" w14:textId="77777777">
        <w:tc>
          <w:tcPr>
            <w:tcW w:w="1827" w:type="dxa"/>
          </w:tcPr>
          <w:p w14:paraId="5B96AF7E" w14:textId="77777777" w:rsidR="004D2B3B" w:rsidRPr="00AE185E" w:rsidRDefault="004D2B3B">
            <w:pPr>
              <w:pStyle w:val="Table"/>
            </w:pPr>
            <w:r w:rsidRPr="00AE185E">
              <w:t>Rejected to Received</w:t>
            </w:r>
          </w:p>
        </w:tc>
        <w:tc>
          <w:tcPr>
            <w:tcW w:w="2438" w:type="dxa"/>
          </w:tcPr>
          <w:p w14:paraId="5B96AF7F" w14:textId="77777777" w:rsidR="004D2B3B" w:rsidRPr="00AE185E" w:rsidRDefault="004D2B3B">
            <w:pPr>
              <w:pStyle w:val="Table"/>
            </w:pPr>
            <w:r w:rsidRPr="00AE185E">
              <w:t>User Operation</w:t>
            </w:r>
          </w:p>
        </w:tc>
        <w:tc>
          <w:tcPr>
            <w:tcW w:w="3105" w:type="dxa"/>
          </w:tcPr>
          <w:p w14:paraId="5B96AF80" w14:textId="77777777" w:rsidR="004D2B3B" w:rsidRPr="00AE185E" w:rsidRDefault="004D2B3B">
            <w:pPr>
              <w:pStyle w:val="Table"/>
            </w:pPr>
            <w:r w:rsidRPr="00AE185E">
              <w:t>Treat file as if newly arrived</w:t>
            </w:r>
          </w:p>
        </w:tc>
      </w:tr>
      <w:tr w:rsidR="004D2B3B" w:rsidRPr="00AE185E" w14:paraId="5B96AF85" w14:textId="77777777">
        <w:tc>
          <w:tcPr>
            <w:tcW w:w="1827" w:type="dxa"/>
          </w:tcPr>
          <w:p w14:paraId="5B96AF82" w14:textId="77777777" w:rsidR="004D2B3B" w:rsidRPr="00AE185E" w:rsidRDefault="004D2B3B">
            <w:pPr>
              <w:pStyle w:val="Table"/>
            </w:pPr>
            <w:r w:rsidRPr="00AE185E">
              <w:t>Rejected to Skipped</w:t>
            </w:r>
          </w:p>
        </w:tc>
        <w:tc>
          <w:tcPr>
            <w:tcW w:w="2438" w:type="dxa"/>
            <w:tcBorders>
              <w:bottom w:val="nil"/>
            </w:tcBorders>
          </w:tcPr>
          <w:p w14:paraId="5B96AF83" w14:textId="77777777" w:rsidR="004D2B3B" w:rsidRPr="00AE185E" w:rsidRDefault="004D2B3B">
            <w:pPr>
              <w:pStyle w:val="Table"/>
            </w:pPr>
            <w:r w:rsidRPr="00AE185E">
              <w:t>User Operation</w:t>
            </w:r>
          </w:p>
        </w:tc>
        <w:tc>
          <w:tcPr>
            <w:tcW w:w="3105" w:type="dxa"/>
          </w:tcPr>
          <w:p w14:paraId="5B96AF84" w14:textId="77777777" w:rsidR="004D2B3B" w:rsidRPr="00AE185E" w:rsidRDefault="004D2B3B">
            <w:pPr>
              <w:pStyle w:val="Table"/>
            </w:pPr>
            <w:r w:rsidRPr="00AE185E">
              <w:t>File is ignored - treat file as if it contained no instructions</w:t>
            </w:r>
          </w:p>
        </w:tc>
      </w:tr>
      <w:tr w:rsidR="004D2B3B" w:rsidRPr="00AE185E" w14:paraId="5B96AF89" w14:textId="77777777">
        <w:tc>
          <w:tcPr>
            <w:tcW w:w="1827" w:type="dxa"/>
            <w:tcBorders>
              <w:bottom w:val="nil"/>
            </w:tcBorders>
          </w:tcPr>
          <w:p w14:paraId="5B96AF86" w14:textId="77777777" w:rsidR="004D2B3B" w:rsidRPr="00AE185E" w:rsidRDefault="004D2B3B">
            <w:pPr>
              <w:pStyle w:val="Table"/>
            </w:pPr>
            <w:r w:rsidRPr="00AE185E">
              <w:t>Received to Skipped</w:t>
            </w:r>
          </w:p>
        </w:tc>
        <w:tc>
          <w:tcPr>
            <w:tcW w:w="2438" w:type="dxa"/>
            <w:tcBorders>
              <w:top w:val="single" w:sz="6" w:space="0" w:color="auto"/>
              <w:bottom w:val="nil"/>
            </w:tcBorders>
          </w:tcPr>
          <w:p w14:paraId="5B96AF87" w14:textId="77777777" w:rsidR="004D2B3B" w:rsidRPr="00AE185E" w:rsidRDefault="004D2B3B">
            <w:pPr>
              <w:pStyle w:val="Table"/>
              <w:numPr>
                <w:ilvl w:val="0"/>
                <w:numId w:val="10"/>
              </w:numPr>
            </w:pPr>
            <w:r w:rsidRPr="00AE185E">
              <w:t>User Operation (file having sequence number within specified sequence number range was already present in received state)</w:t>
            </w:r>
          </w:p>
        </w:tc>
        <w:tc>
          <w:tcPr>
            <w:tcW w:w="3105" w:type="dxa"/>
            <w:tcBorders>
              <w:bottom w:val="nil"/>
            </w:tcBorders>
          </w:tcPr>
          <w:p w14:paraId="5B96AF88" w14:textId="77777777" w:rsidR="004D2B3B" w:rsidRPr="00AE185E" w:rsidRDefault="004D2B3B">
            <w:pPr>
              <w:pStyle w:val="Table"/>
            </w:pPr>
            <w:r w:rsidRPr="00AE185E">
              <w:t>File is ignored - treat file as if it contained no instructions</w:t>
            </w:r>
          </w:p>
        </w:tc>
      </w:tr>
      <w:tr w:rsidR="004D2B3B" w:rsidRPr="00AE185E" w14:paraId="5B96AF8D" w14:textId="77777777">
        <w:tc>
          <w:tcPr>
            <w:tcW w:w="1827" w:type="dxa"/>
            <w:tcBorders>
              <w:top w:val="nil"/>
              <w:bottom w:val="single" w:sz="12" w:space="0" w:color="auto"/>
            </w:tcBorders>
          </w:tcPr>
          <w:p w14:paraId="5B96AF8A" w14:textId="77777777" w:rsidR="004D2B3B" w:rsidRPr="00AE185E" w:rsidRDefault="004D2B3B">
            <w:pPr>
              <w:pStyle w:val="Table"/>
            </w:pPr>
          </w:p>
        </w:tc>
        <w:tc>
          <w:tcPr>
            <w:tcW w:w="2438" w:type="dxa"/>
            <w:tcBorders>
              <w:top w:val="nil"/>
            </w:tcBorders>
          </w:tcPr>
          <w:p w14:paraId="5B96AF8B" w14:textId="77777777" w:rsidR="004D2B3B" w:rsidRPr="00AE185E" w:rsidRDefault="004D2B3B">
            <w:pPr>
              <w:pStyle w:val="Table"/>
              <w:numPr>
                <w:ilvl w:val="0"/>
                <w:numId w:val="10"/>
              </w:numPr>
            </w:pPr>
            <w:r w:rsidRPr="00AE185E">
              <w:t>'Instruction File Arrival' determines that a file with the same sequence number exists with a status of Skipped</w:t>
            </w:r>
          </w:p>
        </w:tc>
        <w:tc>
          <w:tcPr>
            <w:tcW w:w="3105" w:type="dxa"/>
            <w:tcBorders>
              <w:top w:val="nil"/>
              <w:bottom w:val="single" w:sz="12" w:space="0" w:color="auto"/>
            </w:tcBorders>
          </w:tcPr>
          <w:p w14:paraId="5B96AF8C" w14:textId="77777777" w:rsidR="004D2B3B" w:rsidRPr="00AE185E" w:rsidRDefault="004D2B3B">
            <w:pPr>
              <w:pStyle w:val="Table"/>
            </w:pPr>
          </w:p>
        </w:tc>
      </w:tr>
    </w:tbl>
    <w:p w14:paraId="5B96AF8E" w14:textId="77777777" w:rsidR="004D2B3B" w:rsidRPr="00AE185E" w:rsidRDefault="004D2B3B"/>
    <w:p w14:paraId="5B96AF8F" w14:textId="77777777" w:rsidR="004D2B3B" w:rsidRPr="00AE185E" w:rsidRDefault="004D2B3B">
      <w:r w:rsidRPr="00AE185E">
        <w:t>All transitions are made using the library routine csl_update_file.</w:t>
      </w:r>
    </w:p>
    <w:p w14:paraId="5B96AF90" w14:textId="77777777" w:rsidR="004D2B3B" w:rsidRPr="00AE185E" w:rsidRDefault="004D2B3B">
      <w:r w:rsidRPr="00AE185E">
        <w:t>If there is an error from csl_update_file, the transition may be applied to the database directly.</w:t>
      </w:r>
    </w:p>
    <w:p w14:paraId="5B96AF91" w14:textId="77777777" w:rsidR="004D2B3B" w:rsidRPr="00AE185E" w:rsidRDefault="004D2B3B">
      <w:pPr>
        <w:pStyle w:val="Heading4"/>
      </w:pPr>
      <w:r w:rsidRPr="00AE185E">
        <w:t>Instruction Status</w:t>
      </w:r>
    </w:p>
    <w:p w14:paraId="5B96AF92" w14:textId="77777777" w:rsidR="004D2B3B" w:rsidRPr="00AE185E" w:rsidRDefault="004D2B3B">
      <w:r w:rsidRPr="00AE185E">
        <w:t>In addition to the Unprocessed, Applied, Discarded, Failed and Superseded major states, ‘Failed’ instructions have two independent types of sub states:</w:t>
      </w:r>
    </w:p>
    <w:p w14:paraId="5B96AF93" w14:textId="77777777" w:rsidR="004D2B3B" w:rsidRPr="00AE185E" w:rsidRDefault="004D2B3B">
      <w:pPr>
        <w:pStyle w:val="ListBullet"/>
        <w:numPr>
          <w:ilvl w:val="0"/>
          <w:numId w:val="3"/>
        </w:numPr>
        <w:ind w:left="2835" w:hanging="567"/>
      </w:pPr>
      <w:r w:rsidRPr="00AE185E">
        <w:t>null, ‘Return to Source’ (i.e.: whether the “Failed” Instruction and its reasons for failure are to be reported to the Source);</w:t>
      </w:r>
    </w:p>
    <w:p w14:paraId="5B96AF94" w14:textId="77777777" w:rsidR="004D2B3B" w:rsidRPr="00AE185E" w:rsidRDefault="004D2B3B">
      <w:pPr>
        <w:pStyle w:val="ListBullet"/>
        <w:numPr>
          <w:ilvl w:val="0"/>
          <w:numId w:val="3"/>
        </w:numPr>
        <w:ind w:left="2835" w:hanging="567"/>
        <w:rPr>
          <w:b/>
        </w:rPr>
      </w:pPr>
      <w:r w:rsidRPr="00AE185E">
        <w:t>null, ‘Reprocess’, or ‘Cannot Reprocess’ (i.e.: whether the system is to attempt to reapply the “Failed” Instruction, or cannot due to successful processing of a subsequent Instruction).</w:t>
      </w:r>
    </w:p>
    <w:p w14:paraId="5B96AF95" w14:textId="77777777" w:rsidR="004D2B3B" w:rsidRPr="00AE185E" w:rsidRDefault="004D2B3B">
      <w:pPr>
        <w:pStyle w:val="Heading3"/>
      </w:pPr>
      <w:r w:rsidRPr="00AE185E">
        <w:t>System Data</w:t>
      </w:r>
    </w:p>
    <w:p w14:paraId="5B96AF96" w14:textId="77777777" w:rsidR="004D2B3B" w:rsidRPr="00AE185E" w:rsidRDefault="004D2B3B">
      <w:pPr>
        <w:pStyle w:val="Heading4"/>
      </w:pPr>
      <w:r w:rsidRPr="00AE185E">
        <w:t>Database</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43"/>
        <w:gridCol w:w="709"/>
        <w:gridCol w:w="1276"/>
        <w:gridCol w:w="1275"/>
        <w:gridCol w:w="1134"/>
      </w:tblGrid>
      <w:tr w:rsidR="004D2B3B" w:rsidRPr="00AE185E" w14:paraId="5B96AF9D" w14:textId="77777777">
        <w:trPr>
          <w:tblHeader/>
        </w:trPr>
        <w:tc>
          <w:tcPr>
            <w:tcW w:w="1843" w:type="dxa"/>
          </w:tcPr>
          <w:p w14:paraId="5B96AF97" w14:textId="77777777" w:rsidR="004D2B3B" w:rsidRPr="00AE185E" w:rsidRDefault="004D2B3B">
            <w:pPr>
              <w:pStyle w:val="TableHeading"/>
              <w:keepNext/>
              <w:jc w:val="left"/>
            </w:pPr>
            <w:r w:rsidRPr="00AE185E">
              <w:t>Table</w:t>
            </w:r>
          </w:p>
        </w:tc>
        <w:tc>
          <w:tcPr>
            <w:tcW w:w="709" w:type="dxa"/>
          </w:tcPr>
          <w:p w14:paraId="5B96AF98" w14:textId="77777777" w:rsidR="004D2B3B" w:rsidRPr="00AE185E" w:rsidRDefault="004D2B3B">
            <w:pPr>
              <w:pStyle w:val="TableHeading"/>
              <w:keepNext/>
              <w:jc w:val="left"/>
            </w:pPr>
            <w:r w:rsidRPr="00AE185E">
              <w:t>Total</w:t>
            </w:r>
          </w:p>
          <w:p w14:paraId="5B96AF99" w14:textId="77777777" w:rsidR="004D2B3B" w:rsidRPr="00AE185E" w:rsidRDefault="004D2B3B">
            <w:pPr>
              <w:pStyle w:val="TableHeading"/>
              <w:keepNext/>
              <w:jc w:val="left"/>
            </w:pPr>
            <w:r w:rsidRPr="00AE185E">
              <w:rPr>
                <w:b w:val="0"/>
              </w:rPr>
              <w:t>(so far)</w:t>
            </w:r>
          </w:p>
        </w:tc>
        <w:tc>
          <w:tcPr>
            <w:tcW w:w="1276" w:type="dxa"/>
          </w:tcPr>
          <w:p w14:paraId="5B96AF9A" w14:textId="77777777" w:rsidR="004D2B3B" w:rsidRPr="00AE185E" w:rsidRDefault="004D2B3B">
            <w:pPr>
              <w:pStyle w:val="TableHeading"/>
              <w:keepNext/>
              <w:jc w:val="left"/>
            </w:pPr>
            <w:r w:rsidRPr="00AE185E">
              <w:t>Form</w:t>
            </w:r>
            <w:r w:rsidRPr="00AE185E">
              <w:br/>
              <w:t>“Manage Failed Instructions”</w:t>
            </w:r>
          </w:p>
        </w:tc>
        <w:tc>
          <w:tcPr>
            <w:tcW w:w="1275" w:type="dxa"/>
          </w:tcPr>
          <w:p w14:paraId="5B96AF9B" w14:textId="77777777" w:rsidR="004D2B3B" w:rsidRPr="00AE185E" w:rsidRDefault="004D2B3B">
            <w:pPr>
              <w:pStyle w:val="TableHeading"/>
              <w:keepNext/>
              <w:jc w:val="left"/>
            </w:pPr>
            <w:r w:rsidRPr="00AE185E">
              <w:t>Form</w:t>
            </w:r>
            <w:r w:rsidRPr="00AE185E">
              <w:br/>
              <w:t>“Report Instructions”</w:t>
            </w:r>
          </w:p>
        </w:tc>
        <w:tc>
          <w:tcPr>
            <w:tcW w:w="1134" w:type="dxa"/>
          </w:tcPr>
          <w:p w14:paraId="5B96AF9C" w14:textId="77777777" w:rsidR="004D2B3B" w:rsidRPr="00AE185E" w:rsidRDefault="004D2B3B">
            <w:pPr>
              <w:pStyle w:val="TableHeading"/>
              <w:keepNext/>
              <w:jc w:val="left"/>
            </w:pPr>
            <w:r w:rsidRPr="00AE185E">
              <w:t>Form “Report Refresh Instruction Failures”</w:t>
            </w:r>
          </w:p>
        </w:tc>
      </w:tr>
      <w:tr w:rsidR="004D2B3B" w:rsidRPr="00AE185E" w14:paraId="5B96AFA3" w14:textId="77777777">
        <w:tc>
          <w:tcPr>
            <w:tcW w:w="1843" w:type="dxa"/>
          </w:tcPr>
          <w:p w14:paraId="5B96AF9E" w14:textId="77777777" w:rsidR="004D2B3B" w:rsidRPr="00AE185E" w:rsidRDefault="004D2B3B">
            <w:pPr>
              <w:pStyle w:val="Table"/>
            </w:pPr>
            <w:r w:rsidRPr="00AE185E">
              <w:t>cdb_file_reference</w:t>
            </w:r>
          </w:p>
        </w:tc>
        <w:tc>
          <w:tcPr>
            <w:tcW w:w="709" w:type="dxa"/>
          </w:tcPr>
          <w:p w14:paraId="5B96AF9F" w14:textId="77777777" w:rsidR="004D2B3B" w:rsidRPr="00AE185E" w:rsidRDefault="004D2B3B">
            <w:pPr>
              <w:pStyle w:val="Table"/>
            </w:pPr>
          </w:p>
        </w:tc>
        <w:tc>
          <w:tcPr>
            <w:tcW w:w="1276" w:type="dxa"/>
          </w:tcPr>
          <w:p w14:paraId="5B96AFA0" w14:textId="77777777" w:rsidR="004D2B3B" w:rsidRPr="00AE185E" w:rsidRDefault="004D2B3B">
            <w:pPr>
              <w:pStyle w:val="Table"/>
            </w:pPr>
          </w:p>
        </w:tc>
        <w:tc>
          <w:tcPr>
            <w:tcW w:w="1275" w:type="dxa"/>
          </w:tcPr>
          <w:p w14:paraId="5B96AFA1" w14:textId="77777777" w:rsidR="004D2B3B" w:rsidRPr="00AE185E" w:rsidRDefault="004D2B3B">
            <w:pPr>
              <w:pStyle w:val="Table"/>
            </w:pPr>
          </w:p>
        </w:tc>
        <w:tc>
          <w:tcPr>
            <w:tcW w:w="1134" w:type="dxa"/>
          </w:tcPr>
          <w:p w14:paraId="5B96AFA2" w14:textId="77777777" w:rsidR="004D2B3B" w:rsidRPr="00AE185E" w:rsidRDefault="004D2B3B">
            <w:pPr>
              <w:pStyle w:val="Table"/>
            </w:pPr>
          </w:p>
        </w:tc>
      </w:tr>
      <w:tr w:rsidR="004D2B3B" w:rsidRPr="00AE185E" w14:paraId="5B96AFA9" w14:textId="77777777">
        <w:tc>
          <w:tcPr>
            <w:tcW w:w="1843" w:type="dxa"/>
          </w:tcPr>
          <w:p w14:paraId="5B96AFA4" w14:textId="77777777" w:rsidR="004D2B3B" w:rsidRPr="00AE185E" w:rsidRDefault="004D2B3B">
            <w:pPr>
              <w:pStyle w:val="Table"/>
            </w:pPr>
            <w:r w:rsidRPr="00AE185E">
              <w:t>cdb_instruction_file</w:t>
            </w:r>
          </w:p>
        </w:tc>
        <w:tc>
          <w:tcPr>
            <w:tcW w:w="709" w:type="dxa"/>
          </w:tcPr>
          <w:p w14:paraId="5B96AFA5" w14:textId="77777777" w:rsidR="004D2B3B" w:rsidRPr="00AE185E" w:rsidRDefault="004D2B3B">
            <w:pPr>
              <w:pStyle w:val="Table"/>
            </w:pPr>
          </w:p>
        </w:tc>
        <w:tc>
          <w:tcPr>
            <w:tcW w:w="1276" w:type="dxa"/>
          </w:tcPr>
          <w:p w14:paraId="5B96AFA6" w14:textId="77777777" w:rsidR="004D2B3B" w:rsidRPr="00AE185E" w:rsidRDefault="004D2B3B">
            <w:pPr>
              <w:pStyle w:val="Table"/>
            </w:pPr>
          </w:p>
        </w:tc>
        <w:tc>
          <w:tcPr>
            <w:tcW w:w="1275" w:type="dxa"/>
          </w:tcPr>
          <w:p w14:paraId="5B96AFA7" w14:textId="77777777" w:rsidR="004D2B3B" w:rsidRPr="00AE185E" w:rsidRDefault="004D2B3B">
            <w:pPr>
              <w:pStyle w:val="Table"/>
            </w:pPr>
          </w:p>
        </w:tc>
        <w:tc>
          <w:tcPr>
            <w:tcW w:w="1134" w:type="dxa"/>
          </w:tcPr>
          <w:p w14:paraId="5B96AFA8" w14:textId="77777777" w:rsidR="004D2B3B" w:rsidRPr="00AE185E" w:rsidRDefault="004D2B3B">
            <w:pPr>
              <w:pStyle w:val="Table"/>
            </w:pPr>
          </w:p>
        </w:tc>
      </w:tr>
      <w:tr w:rsidR="004D2B3B" w:rsidRPr="00AE185E" w14:paraId="5B96AFAF" w14:textId="77777777">
        <w:tc>
          <w:tcPr>
            <w:tcW w:w="1843" w:type="dxa"/>
          </w:tcPr>
          <w:p w14:paraId="5B96AFAA" w14:textId="77777777" w:rsidR="004D2B3B" w:rsidRPr="00AE185E" w:rsidRDefault="004D2B3B">
            <w:pPr>
              <w:pStyle w:val="Table"/>
            </w:pPr>
            <w:r w:rsidRPr="00AE185E">
              <w:t>ndb_data_agg_apps</w:t>
            </w:r>
          </w:p>
        </w:tc>
        <w:tc>
          <w:tcPr>
            <w:tcW w:w="709" w:type="dxa"/>
          </w:tcPr>
          <w:p w14:paraId="5B96AFAB" w14:textId="77777777" w:rsidR="004D2B3B" w:rsidRPr="00AE185E" w:rsidRDefault="004D2B3B">
            <w:pPr>
              <w:pStyle w:val="Table"/>
            </w:pPr>
          </w:p>
        </w:tc>
        <w:tc>
          <w:tcPr>
            <w:tcW w:w="1276" w:type="dxa"/>
          </w:tcPr>
          <w:p w14:paraId="5B96AFAC" w14:textId="77777777" w:rsidR="004D2B3B" w:rsidRPr="00AE185E" w:rsidRDefault="004D2B3B">
            <w:pPr>
              <w:pStyle w:val="Table"/>
            </w:pPr>
          </w:p>
        </w:tc>
        <w:tc>
          <w:tcPr>
            <w:tcW w:w="1275" w:type="dxa"/>
          </w:tcPr>
          <w:p w14:paraId="5B96AFAD" w14:textId="77777777" w:rsidR="004D2B3B" w:rsidRPr="00AE185E" w:rsidRDefault="004D2B3B">
            <w:pPr>
              <w:pStyle w:val="Table"/>
            </w:pPr>
          </w:p>
        </w:tc>
        <w:tc>
          <w:tcPr>
            <w:tcW w:w="1134" w:type="dxa"/>
          </w:tcPr>
          <w:p w14:paraId="5B96AFAE" w14:textId="77777777" w:rsidR="004D2B3B" w:rsidRPr="00AE185E" w:rsidRDefault="004D2B3B">
            <w:pPr>
              <w:pStyle w:val="Table"/>
            </w:pPr>
          </w:p>
        </w:tc>
      </w:tr>
      <w:tr w:rsidR="004D2B3B" w:rsidRPr="00AE185E" w14:paraId="5B96AFB5" w14:textId="77777777">
        <w:tc>
          <w:tcPr>
            <w:tcW w:w="1843" w:type="dxa"/>
          </w:tcPr>
          <w:p w14:paraId="5B96AFB0" w14:textId="77777777" w:rsidR="004D2B3B" w:rsidRPr="00AE185E" w:rsidRDefault="004D2B3B">
            <w:pPr>
              <w:pStyle w:val="Table"/>
            </w:pPr>
            <w:r w:rsidRPr="00AE185E">
              <w:t>ndb_dc_apps</w:t>
            </w:r>
          </w:p>
        </w:tc>
        <w:tc>
          <w:tcPr>
            <w:tcW w:w="709" w:type="dxa"/>
          </w:tcPr>
          <w:p w14:paraId="5B96AFB1" w14:textId="77777777" w:rsidR="004D2B3B" w:rsidRPr="00AE185E" w:rsidRDefault="004D2B3B">
            <w:pPr>
              <w:pStyle w:val="Table"/>
            </w:pPr>
          </w:p>
        </w:tc>
        <w:tc>
          <w:tcPr>
            <w:tcW w:w="1276" w:type="dxa"/>
          </w:tcPr>
          <w:p w14:paraId="5B96AFB2" w14:textId="77777777" w:rsidR="004D2B3B" w:rsidRPr="00AE185E" w:rsidRDefault="004D2B3B">
            <w:pPr>
              <w:pStyle w:val="Table"/>
            </w:pPr>
          </w:p>
        </w:tc>
        <w:tc>
          <w:tcPr>
            <w:tcW w:w="1275" w:type="dxa"/>
          </w:tcPr>
          <w:p w14:paraId="5B96AFB3" w14:textId="77777777" w:rsidR="004D2B3B" w:rsidRPr="00AE185E" w:rsidRDefault="004D2B3B">
            <w:pPr>
              <w:pStyle w:val="Table"/>
            </w:pPr>
          </w:p>
        </w:tc>
        <w:tc>
          <w:tcPr>
            <w:tcW w:w="1134" w:type="dxa"/>
          </w:tcPr>
          <w:p w14:paraId="5B96AFB4" w14:textId="77777777" w:rsidR="004D2B3B" w:rsidRPr="00AE185E" w:rsidRDefault="004D2B3B">
            <w:pPr>
              <w:pStyle w:val="Table"/>
            </w:pPr>
          </w:p>
        </w:tc>
      </w:tr>
      <w:tr w:rsidR="004D2B3B" w:rsidRPr="00AE185E" w14:paraId="5B96AFBB" w14:textId="77777777">
        <w:tc>
          <w:tcPr>
            <w:tcW w:w="1843" w:type="dxa"/>
          </w:tcPr>
          <w:p w14:paraId="5B96AFB6" w14:textId="77777777" w:rsidR="004D2B3B" w:rsidRPr="00AE185E" w:rsidRDefault="004D2B3B">
            <w:pPr>
              <w:pStyle w:val="Table"/>
            </w:pPr>
            <w:r w:rsidRPr="00AE185E">
              <w:t>ndb_instructions</w:t>
            </w:r>
          </w:p>
        </w:tc>
        <w:tc>
          <w:tcPr>
            <w:tcW w:w="709" w:type="dxa"/>
          </w:tcPr>
          <w:p w14:paraId="5B96AFB7" w14:textId="77777777" w:rsidR="004D2B3B" w:rsidRPr="00AE185E" w:rsidRDefault="004D2B3B">
            <w:pPr>
              <w:pStyle w:val="Table"/>
            </w:pPr>
            <w:r w:rsidRPr="00AE185E">
              <w:t>RU</w:t>
            </w:r>
          </w:p>
        </w:tc>
        <w:tc>
          <w:tcPr>
            <w:tcW w:w="1276" w:type="dxa"/>
          </w:tcPr>
          <w:p w14:paraId="5B96AFB8" w14:textId="77777777" w:rsidR="004D2B3B" w:rsidRPr="00AE185E" w:rsidRDefault="004D2B3B">
            <w:pPr>
              <w:pStyle w:val="Table"/>
            </w:pPr>
            <w:r w:rsidRPr="00AE185E">
              <w:t>RU</w:t>
            </w:r>
          </w:p>
        </w:tc>
        <w:tc>
          <w:tcPr>
            <w:tcW w:w="1275" w:type="dxa"/>
          </w:tcPr>
          <w:p w14:paraId="5B96AFB9" w14:textId="77777777" w:rsidR="004D2B3B" w:rsidRPr="00AE185E" w:rsidRDefault="004D2B3B">
            <w:pPr>
              <w:pStyle w:val="Table"/>
            </w:pPr>
            <w:r w:rsidRPr="00AE185E">
              <w:t>R</w:t>
            </w:r>
          </w:p>
        </w:tc>
        <w:tc>
          <w:tcPr>
            <w:tcW w:w="1134" w:type="dxa"/>
          </w:tcPr>
          <w:p w14:paraId="5B96AFBA" w14:textId="77777777" w:rsidR="004D2B3B" w:rsidRPr="00AE185E" w:rsidRDefault="004D2B3B">
            <w:pPr>
              <w:pStyle w:val="Table"/>
            </w:pPr>
          </w:p>
        </w:tc>
      </w:tr>
      <w:tr w:rsidR="004D2B3B" w:rsidRPr="00AE185E" w14:paraId="5B96AFC1" w14:textId="77777777">
        <w:tc>
          <w:tcPr>
            <w:tcW w:w="1843" w:type="dxa"/>
          </w:tcPr>
          <w:p w14:paraId="5B96AFBC" w14:textId="77777777" w:rsidR="004D2B3B" w:rsidRPr="00AE185E" w:rsidRDefault="004D2B3B">
            <w:pPr>
              <w:pStyle w:val="Table"/>
            </w:pPr>
            <w:r w:rsidRPr="00AE185E">
              <w:t>ndb_metering_sys</w:t>
            </w:r>
          </w:p>
        </w:tc>
        <w:tc>
          <w:tcPr>
            <w:tcW w:w="709" w:type="dxa"/>
          </w:tcPr>
          <w:p w14:paraId="5B96AFBD" w14:textId="77777777" w:rsidR="004D2B3B" w:rsidRPr="00AE185E" w:rsidRDefault="004D2B3B">
            <w:pPr>
              <w:pStyle w:val="Table"/>
            </w:pPr>
          </w:p>
        </w:tc>
        <w:tc>
          <w:tcPr>
            <w:tcW w:w="1276" w:type="dxa"/>
          </w:tcPr>
          <w:p w14:paraId="5B96AFBE" w14:textId="77777777" w:rsidR="004D2B3B" w:rsidRPr="00AE185E" w:rsidRDefault="004D2B3B">
            <w:pPr>
              <w:pStyle w:val="Table"/>
            </w:pPr>
          </w:p>
        </w:tc>
        <w:tc>
          <w:tcPr>
            <w:tcW w:w="1275" w:type="dxa"/>
          </w:tcPr>
          <w:p w14:paraId="5B96AFBF" w14:textId="77777777" w:rsidR="004D2B3B" w:rsidRPr="00AE185E" w:rsidRDefault="004D2B3B">
            <w:pPr>
              <w:pStyle w:val="Table"/>
            </w:pPr>
          </w:p>
        </w:tc>
        <w:tc>
          <w:tcPr>
            <w:tcW w:w="1134" w:type="dxa"/>
          </w:tcPr>
          <w:p w14:paraId="5B96AFC0" w14:textId="77777777" w:rsidR="004D2B3B" w:rsidRPr="00AE185E" w:rsidRDefault="004D2B3B">
            <w:pPr>
              <w:pStyle w:val="Table"/>
            </w:pPr>
          </w:p>
        </w:tc>
      </w:tr>
      <w:tr w:rsidR="004D2B3B" w:rsidRPr="00AE185E" w14:paraId="5B96AFC7" w14:textId="77777777">
        <w:tc>
          <w:tcPr>
            <w:tcW w:w="1843" w:type="dxa"/>
          </w:tcPr>
          <w:p w14:paraId="5B96AFC2" w14:textId="77777777" w:rsidR="004D2B3B" w:rsidRPr="00AE185E" w:rsidRDefault="004D2B3B">
            <w:pPr>
              <w:pStyle w:val="Table"/>
            </w:pPr>
            <w:r w:rsidRPr="00AE185E">
              <w:t>ndb_ms_dc_dets</w:t>
            </w:r>
          </w:p>
        </w:tc>
        <w:tc>
          <w:tcPr>
            <w:tcW w:w="709" w:type="dxa"/>
          </w:tcPr>
          <w:p w14:paraId="5B96AFC3" w14:textId="77777777" w:rsidR="004D2B3B" w:rsidRPr="00AE185E" w:rsidRDefault="004D2B3B">
            <w:pPr>
              <w:pStyle w:val="Table"/>
            </w:pPr>
          </w:p>
        </w:tc>
        <w:tc>
          <w:tcPr>
            <w:tcW w:w="1276" w:type="dxa"/>
          </w:tcPr>
          <w:p w14:paraId="5B96AFC4" w14:textId="77777777" w:rsidR="004D2B3B" w:rsidRPr="00AE185E" w:rsidRDefault="004D2B3B">
            <w:pPr>
              <w:pStyle w:val="Table"/>
            </w:pPr>
          </w:p>
        </w:tc>
        <w:tc>
          <w:tcPr>
            <w:tcW w:w="1275" w:type="dxa"/>
          </w:tcPr>
          <w:p w14:paraId="5B96AFC5" w14:textId="77777777" w:rsidR="004D2B3B" w:rsidRPr="00AE185E" w:rsidRDefault="004D2B3B">
            <w:pPr>
              <w:pStyle w:val="Table"/>
            </w:pPr>
          </w:p>
        </w:tc>
        <w:tc>
          <w:tcPr>
            <w:tcW w:w="1134" w:type="dxa"/>
          </w:tcPr>
          <w:p w14:paraId="5B96AFC6" w14:textId="77777777" w:rsidR="004D2B3B" w:rsidRPr="00AE185E" w:rsidRDefault="004D2B3B">
            <w:pPr>
              <w:pStyle w:val="Table"/>
            </w:pPr>
          </w:p>
        </w:tc>
      </w:tr>
      <w:tr w:rsidR="004D2B3B" w:rsidRPr="00AE185E" w14:paraId="5B96AFCD" w14:textId="77777777">
        <w:tc>
          <w:tcPr>
            <w:tcW w:w="1843" w:type="dxa"/>
          </w:tcPr>
          <w:p w14:paraId="5B96AFC8" w14:textId="77777777" w:rsidR="004D2B3B" w:rsidRPr="00AE185E" w:rsidRDefault="004D2B3B">
            <w:pPr>
              <w:pStyle w:val="Table"/>
            </w:pPr>
            <w:r w:rsidRPr="00AE185E">
              <w:t>ndb_ms_prs_dets</w:t>
            </w:r>
          </w:p>
        </w:tc>
        <w:tc>
          <w:tcPr>
            <w:tcW w:w="709" w:type="dxa"/>
          </w:tcPr>
          <w:p w14:paraId="5B96AFC9" w14:textId="77777777" w:rsidR="004D2B3B" w:rsidRPr="00AE185E" w:rsidRDefault="004D2B3B">
            <w:pPr>
              <w:pStyle w:val="Table"/>
            </w:pPr>
          </w:p>
        </w:tc>
        <w:tc>
          <w:tcPr>
            <w:tcW w:w="1276" w:type="dxa"/>
          </w:tcPr>
          <w:p w14:paraId="5B96AFCA" w14:textId="77777777" w:rsidR="004D2B3B" w:rsidRPr="00AE185E" w:rsidRDefault="004D2B3B">
            <w:pPr>
              <w:pStyle w:val="Table"/>
            </w:pPr>
          </w:p>
        </w:tc>
        <w:tc>
          <w:tcPr>
            <w:tcW w:w="1275" w:type="dxa"/>
          </w:tcPr>
          <w:p w14:paraId="5B96AFCB" w14:textId="77777777" w:rsidR="004D2B3B" w:rsidRPr="00AE185E" w:rsidRDefault="004D2B3B">
            <w:pPr>
              <w:pStyle w:val="Table"/>
            </w:pPr>
          </w:p>
        </w:tc>
        <w:tc>
          <w:tcPr>
            <w:tcW w:w="1134" w:type="dxa"/>
          </w:tcPr>
          <w:p w14:paraId="5B96AFCC" w14:textId="77777777" w:rsidR="004D2B3B" w:rsidRPr="00AE185E" w:rsidRDefault="004D2B3B">
            <w:pPr>
              <w:pStyle w:val="Table"/>
            </w:pPr>
          </w:p>
        </w:tc>
      </w:tr>
      <w:tr w:rsidR="004D2B3B" w:rsidRPr="00AE185E" w14:paraId="5B96AFD3" w14:textId="77777777">
        <w:tc>
          <w:tcPr>
            <w:tcW w:w="1843" w:type="dxa"/>
          </w:tcPr>
          <w:p w14:paraId="5B96AFCE" w14:textId="77777777" w:rsidR="004D2B3B" w:rsidRPr="00AE185E" w:rsidRDefault="004D2B3B">
            <w:pPr>
              <w:pStyle w:val="Table"/>
            </w:pPr>
            <w:r w:rsidRPr="00AE185E">
              <w:t>ndb_register_cons</w:t>
            </w:r>
          </w:p>
        </w:tc>
        <w:tc>
          <w:tcPr>
            <w:tcW w:w="709" w:type="dxa"/>
          </w:tcPr>
          <w:p w14:paraId="5B96AFCF" w14:textId="77777777" w:rsidR="004D2B3B" w:rsidRPr="00AE185E" w:rsidRDefault="004D2B3B">
            <w:pPr>
              <w:pStyle w:val="Table"/>
            </w:pPr>
          </w:p>
        </w:tc>
        <w:tc>
          <w:tcPr>
            <w:tcW w:w="1276" w:type="dxa"/>
          </w:tcPr>
          <w:p w14:paraId="5B96AFD0" w14:textId="77777777" w:rsidR="004D2B3B" w:rsidRPr="00AE185E" w:rsidRDefault="004D2B3B">
            <w:pPr>
              <w:pStyle w:val="Table"/>
            </w:pPr>
          </w:p>
        </w:tc>
        <w:tc>
          <w:tcPr>
            <w:tcW w:w="1275" w:type="dxa"/>
          </w:tcPr>
          <w:p w14:paraId="5B96AFD1" w14:textId="77777777" w:rsidR="004D2B3B" w:rsidRPr="00AE185E" w:rsidRDefault="004D2B3B">
            <w:pPr>
              <w:pStyle w:val="Table"/>
            </w:pPr>
          </w:p>
        </w:tc>
        <w:tc>
          <w:tcPr>
            <w:tcW w:w="1134" w:type="dxa"/>
          </w:tcPr>
          <w:p w14:paraId="5B96AFD2" w14:textId="77777777" w:rsidR="004D2B3B" w:rsidRPr="00AE185E" w:rsidRDefault="004D2B3B">
            <w:pPr>
              <w:pStyle w:val="Table"/>
            </w:pPr>
          </w:p>
        </w:tc>
      </w:tr>
      <w:tr w:rsidR="004D2B3B" w:rsidRPr="00AE185E" w14:paraId="5B96AFD9" w14:textId="77777777">
        <w:tc>
          <w:tcPr>
            <w:tcW w:w="1843" w:type="dxa"/>
          </w:tcPr>
          <w:p w14:paraId="5B96AFD4" w14:textId="77777777" w:rsidR="004D2B3B" w:rsidRPr="00AE185E" w:rsidRDefault="004D2B3B">
            <w:pPr>
              <w:pStyle w:val="Table"/>
            </w:pPr>
            <w:r w:rsidRPr="00AE185E">
              <w:t>ndb_registrations</w:t>
            </w:r>
          </w:p>
        </w:tc>
        <w:tc>
          <w:tcPr>
            <w:tcW w:w="709" w:type="dxa"/>
          </w:tcPr>
          <w:p w14:paraId="5B96AFD5" w14:textId="77777777" w:rsidR="004D2B3B" w:rsidRPr="00AE185E" w:rsidRDefault="004D2B3B">
            <w:pPr>
              <w:pStyle w:val="Table"/>
            </w:pPr>
          </w:p>
        </w:tc>
        <w:tc>
          <w:tcPr>
            <w:tcW w:w="1276" w:type="dxa"/>
          </w:tcPr>
          <w:p w14:paraId="5B96AFD6" w14:textId="77777777" w:rsidR="004D2B3B" w:rsidRPr="00AE185E" w:rsidRDefault="004D2B3B">
            <w:pPr>
              <w:pStyle w:val="Table"/>
            </w:pPr>
          </w:p>
        </w:tc>
        <w:tc>
          <w:tcPr>
            <w:tcW w:w="1275" w:type="dxa"/>
          </w:tcPr>
          <w:p w14:paraId="5B96AFD7" w14:textId="77777777" w:rsidR="004D2B3B" w:rsidRPr="00AE185E" w:rsidRDefault="004D2B3B">
            <w:pPr>
              <w:pStyle w:val="Table"/>
            </w:pPr>
          </w:p>
        </w:tc>
        <w:tc>
          <w:tcPr>
            <w:tcW w:w="1134" w:type="dxa"/>
          </w:tcPr>
          <w:p w14:paraId="5B96AFD8" w14:textId="77777777" w:rsidR="004D2B3B" w:rsidRPr="00AE185E" w:rsidRDefault="004D2B3B">
            <w:pPr>
              <w:pStyle w:val="Table"/>
            </w:pPr>
          </w:p>
        </w:tc>
      </w:tr>
      <w:tr w:rsidR="004D2B3B" w:rsidRPr="00AE185E" w14:paraId="5B96AFDF" w14:textId="77777777">
        <w:tc>
          <w:tcPr>
            <w:tcW w:w="1843" w:type="dxa"/>
          </w:tcPr>
          <w:p w14:paraId="5B96AFDA" w14:textId="77777777" w:rsidR="004D2B3B" w:rsidRPr="00AE185E" w:rsidRDefault="004D2B3B">
            <w:pPr>
              <w:pStyle w:val="Table"/>
            </w:pPr>
            <w:r w:rsidRPr="00AE185E">
              <w:t>ndb_m_participants</w:t>
            </w:r>
          </w:p>
        </w:tc>
        <w:tc>
          <w:tcPr>
            <w:tcW w:w="709" w:type="dxa"/>
          </w:tcPr>
          <w:p w14:paraId="5B96AFDB" w14:textId="77777777" w:rsidR="004D2B3B" w:rsidRPr="00AE185E" w:rsidRDefault="004D2B3B">
            <w:pPr>
              <w:pStyle w:val="Table"/>
            </w:pPr>
          </w:p>
        </w:tc>
        <w:tc>
          <w:tcPr>
            <w:tcW w:w="1276" w:type="dxa"/>
          </w:tcPr>
          <w:p w14:paraId="5B96AFDC" w14:textId="77777777" w:rsidR="004D2B3B" w:rsidRPr="00AE185E" w:rsidRDefault="004D2B3B">
            <w:pPr>
              <w:pStyle w:val="Table"/>
            </w:pPr>
          </w:p>
        </w:tc>
        <w:tc>
          <w:tcPr>
            <w:tcW w:w="1275" w:type="dxa"/>
          </w:tcPr>
          <w:p w14:paraId="5B96AFDD" w14:textId="77777777" w:rsidR="004D2B3B" w:rsidRPr="00AE185E" w:rsidRDefault="004D2B3B">
            <w:pPr>
              <w:pStyle w:val="Table"/>
            </w:pPr>
          </w:p>
        </w:tc>
        <w:tc>
          <w:tcPr>
            <w:tcW w:w="1134" w:type="dxa"/>
          </w:tcPr>
          <w:p w14:paraId="5B96AFDE" w14:textId="77777777" w:rsidR="004D2B3B" w:rsidRPr="00AE185E" w:rsidRDefault="004D2B3B">
            <w:pPr>
              <w:pStyle w:val="Table"/>
            </w:pPr>
          </w:p>
        </w:tc>
      </w:tr>
      <w:tr w:rsidR="004D2B3B" w:rsidRPr="00AE185E" w14:paraId="5B96AFE5" w14:textId="77777777">
        <w:tc>
          <w:tcPr>
            <w:tcW w:w="1843" w:type="dxa"/>
          </w:tcPr>
          <w:p w14:paraId="5B96AFE0" w14:textId="77777777" w:rsidR="004D2B3B" w:rsidRPr="00AE185E" w:rsidRDefault="004D2B3B">
            <w:pPr>
              <w:pStyle w:val="Table"/>
            </w:pPr>
            <w:r w:rsidRPr="00AE185E">
              <w:t>ndb_instruction_</w:t>
            </w:r>
            <w:r w:rsidRPr="00AE185E">
              <w:br/>
              <w:t>status_reason</w:t>
            </w:r>
          </w:p>
        </w:tc>
        <w:tc>
          <w:tcPr>
            <w:tcW w:w="709" w:type="dxa"/>
          </w:tcPr>
          <w:p w14:paraId="5B96AFE1" w14:textId="77777777" w:rsidR="004D2B3B" w:rsidRPr="00AE185E" w:rsidRDefault="004D2B3B">
            <w:pPr>
              <w:pStyle w:val="Table"/>
            </w:pPr>
            <w:r w:rsidRPr="00AE185E">
              <w:t>RU</w:t>
            </w:r>
          </w:p>
        </w:tc>
        <w:tc>
          <w:tcPr>
            <w:tcW w:w="1276" w:type="dxa"/>
          </w:tcPr>
          <w:p w14:paraId="5B96AFE2" w14:textId="77777777" w:rsidR="004D2B3B" w:rsidRPr="00AE185E" w:rsidRDefault="004D2B3B">
            <w:pPr>
              <w:pStyle w:val="Table"/>
            </w:pPr>
            <w:r w:rsidRPr="00AE185E">
              <w:t>RU</w:t>
            </w:r>
          </w:p>
        </w:tc>
        <w:tc>
          <w:tcPr>
            <w:tcW w:w="1275" w:type="dxa"/>
          </w:tcPr>
          <w:p w14:paraId="5B96AFE3" w14:textId="77777777" w:rsidR="004D2B3B" w:rsidRPr="00AE185E" w:rsidRDefault="004D2B3B">
            <w:pPr>
              <w:pStyle w:val="Table"/>
            </w:pPr>
            <w:r w:rsidRPr="00AE185E">
              <w:t>R</w:t>
            </w:r>
          </w:p>
        </w:tc>
        <w:tc>
          <w:tcPr>
            <w:tcW w:w="1134" w:type="dxa"/>
          </w:tcPr>
          <w:p w14:paraId="5B96AFE4" w14:textId="77777777" w:rsidR="004D2B3B" w:rsidRPr="00AE185E" w:rsidRDefault="004D2B3B">
            <w:pPr>
              <w:pStyle w:val="Table"/>
            </w:pPr>
          </w:p>
        </w:tc>
      </w:tr>
      <w:tr w:rsidR="004D2B3B" w:rsidRPr="00AE185E" w14:paraId="5B96AFEB" w14:textId="77777777">
        <w:tc>
          <w:tcPr>
            <w:tcW w:w="1843" w:type="dxa"/>
          </w:tcPr>
          <w:p w14:paraId="5B96AFE6" w14:textId="77777777" w:rsidR="004D2B3B" w:rsidRPr="00AE185E" w:rsidRDefault="004D2B3B">
            <w:pPr>
              <w:pStyle w:val="Table"/>
            </w:pPr>
            <w:r w:rsidRPr="00AE185E">
              <w:t>ndb_refresh_instr_failure</w:t>
            </w:r>
          </w:p>
        </w:tc>
        <w:tc>
          <w:tcPr>
            <w:tcW w:w="709" w:type="dxa"/>
          </w:tcPr>
          <w:p w14:paraId="5B96AFE7" w14:textId="77777777" w:rsidR="004D2B3B" w:rsidRPr="00AE185E" w:rsidRDefault="004D2B3B">
            <w:pPr>
              <w:pStyle w:val="Table"/>
            </w:pPr>
            <w:r w:rsidRPr="00AE185E">
              <w:t>RU</w:t>
            </w:r>
          </w:p>
        </w:tc>
        <w:tc>
          <w:tcPr>
            <w:tcW w:w="1276" w:type="dxa"/>
          </w:tcPr>
          <w:p w14:paraId="5B96AFE8" w14:textId="77777777" w:rsidR="004D2B3B" w:rsidRPr="00AE185E" w:rsidRDefault="004D2B3B">
            <w:pPr>
              <w:pStyle w:val="Table"/>
            </w:pPr>
          </w:p>
        </w:tc>
        <w:tc>
          <w:tcPr>
            <w:tcW w:w="1275" w:type="dxa"/>
          </w:tcPr>
          <w:p w14:paraId="5B96AFE9" w14:textId="77777777" w:rsidR="004D2B3B" w:rsidRPr="00AE185E" w:rsidRDefault="004D2B3B">
            <w:pPr>
              <w:pStyle w:val="Table"/>
            </w:pPr>
          </w:p>
        </w:tc>
        <w:tc>
          <w:tcPr>
            <w:tcW w:w="1134" w:type="dxa"/>
          </w:tcPr>
          <w:p w14:paraId="5B96AFEA" w14:textId="77777777" w:rsidR="004D2B3B" w:rsidRPr="00AE185E" w:rsidRDefault="004D2B3B">
            <w:pPr>
              <w:pStyle w:val="Table"/>
            </w:pPr>
            <w:r w:rsidRPr="00AE185E">
              <w:t>RU</w:t>
            </w:r>
          </w:p>
        </w:tc>
      </w:tr>
      <w:tr w:rsidR="004D2B3B" w:rsidRPr="00AE185E" w14:paraId="5B96AFF1" w14:textId="77777777">
        <w:tc>
          <w:tcPr>
            <w:tcW w:w="1843" w:type="dxa"/>
          </w:tcPr>
          <w:p w14:paraId="5B96AFEC" w14:textId="77777777" w:rsidR="004D2B3B" w:rsidRPr="00AE185E" w:rsidRDefault="004D2B3B">
            <w:pPr>
              <w:pStyle w:val="Table"/>
            </w:pPr>
            <w:r w:rsidRPr="00AE185E">
              <w:t>ndb_refr_instr_failure_reason</w:t>
            </w:r>
          </w:p>
        </w:tc>
        <w:tc>
          <w:tcPr>
            <w:tcW w:w="709" w:type="dxa"/>
          </w:tcPr>
          <w:p w14:paraId="5B96AFED" w14:textId="77777777" w:rsidR="004D2B3B" w:rsidRPr="00AE185E" w:rsidRDefault="004D2B3B">
            <w:pPr>
              <w:pStyle w:val="Table"/>
            </w:pPr>
            <w:r w:rsidRPr="00AE185E">
              <w:t>R</w:t>
            </w:r>
          </w:p>
        </w:tc>
        <w:tc>
          <w:tcPr>
            <w:tcW w:w="1276" w:type="dxa"/>
          </w:tcPr>
          <w:p w14:paraId="5B96AFEE" w14:textId="77777777" w:rsidR="004D2B3B" w:rsidRPr="00AE185E" w:rsidRDefault="004D2B3B">
            <w:pPr>
              <w:pStyle w:val="Table"/>
            </w:pPr>
          </w:p>
        </w:tc>
        <w:tc>
          <w:tcPr>
            <w:tcW w:w="1275" w:type="dxa"/>
          </w:tcPr>
          <w:p w14:paraId="5B96AFEF" w14:textId="77777777" w:rsidR="004D2B3B" w:rsidRPr="00AE185E" w:rsidRDefault="004D2B3B">
            <w:pPr>
              <w:pStyle w:val="Table"/>
            </w:pPr>
          </w:p>
        </w:tc>
        <w:tc>
          <w:tcPr>
            <w:tcW w:w="1134" w:type="dxa"/>
          </w:tcPr>
          <w:p w14:paraId="5B96AFF0" w14:textId="77777777" w:rsidR="004D2B3B" w:rsidRPr="00AE185E" w:rsidRDefault="004D2B3B">
            <w:pPr>
              <w:pStyle w:val="Table"/>
            </w:pPr>
            <w:r w:rsidRPr="00AE185E">
              <w:t>R</w:t>
            </w:r>
          </w:p>
        </w:tc>
      </w:tr>
      <w:tr w:rsidR="004D2B3B" w:rsidRPr="00AE185E" w14:paraId="5B96AFF7" w14:textId="77777777">
        <w:tc>
          <w:tcPr>
            <w:tcW w:w="1843" w:type="dxa"/>
          </w:tcPr>
          <w:p w14:paraId="5B96AFF2" w14:textId="77777777" w:rsidR="004D2B3B" w:rsidRPr="00AE185E" w:rsidRDefault="004D2B3B">
            <w:pPr>
              <w:pStyle w:val="Table"/>
            </w:pPr>
            <w:r w:rsidRPr="00AE185E">
              <w:t>cdb_return_parameter</w:t>
            </w:r>
          </w:p>
        </w:tc>
        <w:tc>
          <w:tcPr>
            <w:tcW w:w="709" w:type="dxa"/>
          </w:tcPr>
          <w:p w14:paraId="5B96AFF3" w14:textId="77777777" w:rsidR="004D2B3B" w:rsidRPr="00AE185E" w:rsidRDefault="004D2B3B">
            <w:pPr>
              <w:pStyle w:val="Table"/>
            </w:pPr>
          </w:p>
        </w:tc>
        <w:tc>
          <w:tcPr>
            <w:tcW w:w="1276" w:type="dxa"/>
          </w:tcPr>
          <w:p w14:paraId="5B96AFF4" w14:textId="77777777" w:rsidR="004D2B3B" w:rsidRPr="00AE185E" w:rsidRDefault="004D2B3B">
            <w:pPr>
              <w:pStyle w:val="Table"/>
            </w:pPr>
            <w:r w:rsidRPr="00AE185E">
              <w:t>CRU</w:t>
            </w:r>
          </w:p>
        </w:tc>
        <w:tc>
          <w:tcPr>
            <w:tcW w:w="1275" w:type="dxa"/>
          </w:tcPr>
          <w:p w14:paraId="5B96AFF5" w14:textId="77777777" w:rsidR="004D2B3B" w:rsidRPr="00AE185E" w:rsidRDefault="004D2B3B">
            <w:pPr>
              <w:pStyle w:val="Table"/>
            </w:pPr>
          </w:p>
        </w:tc>
        <w:tc>
          <w:tcPr>
            <w:tcW w:w="1134" w:type="dxa"/>
          </w:tcPr>
          <w:p w14:paraId="5B96AFF6" w14:textId="77777777" w:rsidR="004D2B3B" w:rsidRPr="00AE185E" w:rsidRDefault="004D2B3B">
            <w:pPr>
              <w:pStyle w:val="Table"/>
            </w:pPr>
          </w:p>
        </w:tc>
      </w:tr>
    </w:tbl>
    <w:p w14:paraId="5B96AFF8" w14:textId="77777777" w:rsidR="004D2B3B" w:rsidRPr="00AE185E" w:rsidRDefault="004D2B3B"/>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43"/>
        <w:gridCol w:w="709"/>
        <w:gridCol w:w="1276"/>
        <w:gridCol w:w="1134"/>
        <w:gridCol w:w="1276"/>
        <w:gridCol w:w="992"/>
      </w:tblGrid>
      <w:tr w:rsidR="004D2B3B" w:rsidRPr="00AE185E" w14:paraId="5B96B000" w14:textId="77777777">
        <w:trPr>
          <w:tblHeader/>
        </w:trPr>
        <w:tc>
          <w:tcPr>
            <w:tcW w:w="1843" w:type="dxa"/>
          </w:tcPr>
          <w:p w14:paraId="5B96AFF9" w14:textId="77777777" w:rsidR="004D2B3B" w:rsidRPr="00AE185E" w:rsidRDefault="004D2B3B">
            <w:pPr>
              <w:pStyle w:val="TableHeading"/>
              <w:keepNext/>
              <w:jc w:val="left"/>
            </w:pPr>
            <w:r w:rsidRPr="00AE185E">
              <w:t>Table</w:t>
            </w:r>
          </w:p>
        </w:tc>
        <w:tc>
          <w:tcPr>
            <w:tcW w:w="709" w:type="dxa"/>
          </w:tcPr>
          <w:p w14:paraId="5B96AFFA" w14:textId="77777777" w:rsidR="004D2B3B" w:rsidRPr="00AE185E" w:rsidRDefault="004D2B3B">
            <w:pPr>
              <w:pStyle w:val="TableHeading"/>
              <w:keepNext/>
              <w:jc w:val="left"/>
            </w:pPr>
            <w:r w:rsidRPr="00AE185E">
              <w:t>Total</w:t>
            </w:r>
          </w:p>
          <w:p w14:paraId="5B96AFFB" w14:textId="77777777" w:rsidR="004D2B3B" w:rsidRPr="00AE185E" w:rsidRDefault="004D2B3B">
            <w:pPr>
              <w:pStyle w:val="TableHeading"/>
              <w:keepNext/>
              <w:jc w:val="left"/>
            </w:pPr>
            <w:r w:rsidRPr="00AE185E">
              <w:rPr>
                <w:b w:val="0"/>
              </w:rPr>
              <w:t>(so far)</w:t>
            </w:r>
          </w:p>
        </w:tc>
        <w:tc>
          <w:tcPr>
            <w:tcW w:w="1276" w:type="dxa"/>
          </w:tcPr>
          <w:p w14:paraId="5B96AFFC" w14:textId="77777777" w:rsidR="004D2B3B" w:rsidRPr="00AE185E" w:rsidRDefault="004D2B3B">
            <w:pPr>
              <w:pStyle w:val="TableHeading"/>
              <w:keepNext/>
              <w:jc w:val="left"/>
            </w:pPr>
            <w:r w:rsidRPr="00AE185E">
              <w:t>Form</w:t>
            </w:r>
            <w:r w:rsidRPr="00AE185E">
              <w:br/>
              <w:t>“Manage Refresh Instructions”</w:t>
            </w:r>
          </w:p>
        </w:tc>
        <w:tc>
          <w:tcPr>
            <w:tcW w:w="1134" w:type="dxa"/>
          </w:tcPr>
          <w:p w14:paraId="5B96AFFD" w14:textId="77777777" w:rsidR="004D2B3B" w:rsidRPr="00AE185E" w:rsidRDefault="004D2B3B">
            <w:pPr>
              <w:pStyle w:val="TableHeading"/>
              <w:keepNext/>
              <w:jc w:val="left"/>
            </w:pPr>
            <w:r w:rsidRPr="00AE185E">
              <w:t>Form</w:t>
            </w:r>
            <w:r w:rsidRPr="00AE185E">
              <w:br/>
              <w:t>“Manage Instruction Files”</w:t>
            </w:r>
          </w:p>
        </w:tc>
        <w:tc>
          <w:tcPr>
            <w:tcW w:w="1276" w:type="dxa"/>
          </w:tcPr>
          <w:p w14:paraId="5B96AFFE" w14:textId="77777777" w:rsidR="004D2B3B" w:rsidRPr="00AE185E" w:rsidRDefault="004D2B3B">
            <w:pPr>
              <w:pStyle w:val="TableHeading"/>
              <w:keepNext/>
              <w:jc w:val="left"/>
            </w:pPr>
            <w:r w:rsidRPr="00AE185E">
              <w:t>close_</w:t>
            </w:r>
            <w:r w:rsidRPr="00AE185E">
              <w:br/>
              <w:t>files</w:t>
            </w:r>
          </w:p>
        </w:tc>
        <w:tc>
          <w:tcPr>
            <w:tcW w:w="992" w:type="dxa"/>
          </w:tcPr>
          <w:p w14:paraId="5B96AFFF" w14:textId="77777777" w:rsidR="004D2B3B" w:rsidRPr="00AE185E" w:rsidRDefault="004D2B3B">
            <w:pPr>
              <w:pStyle w:val="TableHeading"/>
              <w:keepNext/>
              <w:jc w:val="left"/>
            </w:pPr>
            <w:r w:rsidRPr="00AE185E">
              <w:t>validate_</w:t>
            </w:r>
            <w:r w:rsidRPr="00AE185E">
              <w:br/>
              <w:t>file</w:t>
            </w:r>
          </w:p>
        </w:tc>
      </w:tr>
      <w:tr w:rsidR="004D2B3B" w:rsidRPr="00AE185E" w14:paraId="5B96B007" w14:textId="77777777">
        <w:tc>
          <w:tcPr>
            <w:tcW w:w="1843" w:type="dxa"/>
          </w:tcPr>
          <w:p w14:paraId="5B96B001" w14:textId="77777777" w:rsidR="004D2B3B" w:rsidRPr="00AE185E" w:rsidRDefault="004D2B3B">
            <w:pPr>
              <w:pStyle w:val="Table"/>
            </w:pPr>
            <w:r w:rsidRPr="00AE185E">
              <w:t>cdb_file_reference</w:t>
            </w:r>
          </w:p>
        </w:tc>
        <w:tc>
          <w:tcPr>
            <w:tcW w:w="709" w:type="dxa"/>
          </w:tcPr>
          <w:p w14:paraId="5B96B002" w14:textId="77777777" w:rsidR="004D2B3B" w:rsidRPr="00AE185E" w:rsidRDefault="004D2B3B">
            <w:pPr>
              <w:pStyle w:val="Table"/>
            </w:pPr>
            <w:r w:rsidRPr="00AE185E">
              <w:t>RU</w:t>
            </w:r>
          </w:p>
        </w:tc>
        <w:tc>
          <w:tcPr>
            <w:tcW w:w="1276" w:type="dxa"/>
          </w:tcPr>
          <w:p w14:paraId="5B96B003" w14:textId="77777777" w:rsidR="004D2B3B" w:rsidRPr="00AE185E" w:rsidRDefault="004D2B3B">
            <w:pPr>
              <w:pStyle w:val="Table"/>
            </w:pPr>
          </w:p>
        </w:tc>
        <w:tc>
          <w:tcPr>
            <w:tcW w:w="1134" w:type="dxa"/>
          </w:tcPr>
          <w:p w14:paraId="5B96B004" w14:textId="77777777" w:rsidR="004D2B3B" w:rsidRPr="00AE185E" w:rsidRDefault="004D2B3B">
            <w:pPr>
              <w:pStyle w:val="Table"/>
            </w:pPr>
            <w:r w:rsidRPr="00AE185E">
              <w:t>RU</w:t>
            </w:r>
          </w:p>
        </w:tc>
        <w:tc>
          <w:tcPr>
            <w:tcW w:w="1276" w:type="dxa"/>
          </w:tcPr>
          <w:p w14:paraId="5B96B005" w14:textId="77777777" w:rsidR="004D2B3B" w:rsidRPr="00AE185E" w:rsidRDefault="004D2B3B">
            <w:pPr>
              <w:pStyle w:val="Table"/>
            </w:pPr>
            <w:r w:rsidRPr="00AE185E">
              <w:t>U</w:t>
            </w:r>
          </w:p>
        </w:tc>
        <w:tc>
          <w:tcPr>
            <w:tcW w:w="992" w:type="dxa"/>
          </w:tcPr>
          <w:p w14:paraId="5B96B006" w14:textId="77777777" w:rsidR="004D2B3B" w:rsidRPr="00AE185E" w:rsidRDefault="004D2B3B">
            <w:pPr>
              <w:pStyle w:val="Table"/>
            </w:pPr>
            <w:r w:rsidRPr="00AE185E">
              <w:t>RU</w:t>
            </w:r>
          </w:p>
        </w:tc>
      </w:tr>
      <w:tr w:rsidR="004D2B3B" w:rsidRPr="00AE185E" w14:paraId="5B96B00E" w14:textId="77777777">
        <w:tc>
          <w:tcPr>
            <w:tcW w:w="1843" w:type="dxa"/>
          </w:tcPr>
          <w:p w14:paraId="5B96B008" w14:textId="77777777" w:rsidR="004D2B3B" w:rsidRPr="00AE185E" w:rsidRDefault="004D2B3B">
            <w:pPr>
              <w:pStyle w:val="Table"/>
            </w:pPr>
            <w:r w:rsidRPr="00AE185E">
              <w:t>cdb_instruction_file</w:t>
            </w:r>
          </w:p>
        </w:tc>
        <w:tc>
          <w:tcPr>
            <w:tcW w:w="709" w:type="dxa"/>
          </w:tcPr>
          <w:p w14:paraId="5B96B009" w14:textId="77777777" w:rsidR="004D2B3B" w:rsidRPr="00AE185E" w:rsidRDefault="004D2B3B">
            <w:pPr>
              <w:pStyle w:val="Table"/>
            </w:pPr>
            <w:r w:rsidRPr="00AE185E">
              <w:t>R</w:t>
            </w:r>
          </w:p>
        </w:tc>
        <w:tc>
          <w:tcPr>
            <w:tcW w:w="1276" w:type="dxa"/>
          </w:tcPr>
          <w:p w14:paraId="5B96B00A" w14:textId="77777777" w:rsidR="004D2B3B" w:rsidRPr="00AE185E" w:rsidRDefault="004D2B3B">
            <w:pPr>
              <w:pStyle w:val="Table"/>
            </w:pPr>
          </w:p>
        </w:tc>
        <w:tc>
          <w:tcPr>
            <w:tcW w:w="1134" w:type="dxa"/>
          </w:tcPr>
          <w:p w14:paraId="5B96B00B" w14:textId="77777777" w:rsidR="004D2B3B" w:rsidRPr="00AE185E" w:rsidRDefault="004D2B3B">
            <w:pPr>
              <w:pStyle w:val="Table"/>
            </w:pPr>
            <w:r w:rsidRPr="00AE185E">
              <w:t>R</w:t>
            </w:r>
          </w:p>
        </w:tc>
        <w:tc>
          <w:tcPr>
            <w:tcW w:w="1276" w:type="dxa"/>
          </w:tcPr>
          <w:p w14:paraId="5B96B00C" w14:textId="77777777" w:rsidR="004D2B3B" w:rsidRPr="00AE185E" w:rsidRDefault="004D2B3B">
            <w:pPr>
              <w:pStyle w:val="Table"/>
            </w:pPr>
          </w:p>
        </w:tc>
        <w:tc>
          <w:tcPr>
            <w:tcW w:w="992" w:type="dxa"/>
          </w:tcPr>
          <w:p w14:paraId="5B96B00D" w14:textId="77777777" w:rsidR="004D2B3B" w:rsidRPr="00AE185E" w:rsidRDefault="004D2B3B">
            <w:pPr>
              <w:pStyle w:val="Table"/>
            </w:pPr>
            <w:r w:rsidRPr="00AE185E">
              <w:t>R</w:t>
            </w:r>
          </w:p>
        </w:tc>
      </w:tr>
      <w:tr w:rsidR="004D2B3B" w:rsidRPr="00AE185E" w14:paraId="5B96B015" w14:textId="77777777">
        <w:tc>
          <w:tcPr>
            <w:tcW w:w="1843" w:type="dxa"/>
          </w:tcPr>
          <w:p w14:paraId="5B96B00F" w14:textId="77777777" w:rsidR="004D2B3B" w:rsidRPr="00AE185E" w:rsidRDefault="004D2B3B">
            <w:pPr>
              <w:pStyle w:val="Table"/>
            </w:pPr>
            <w:r w:rsidRPr="00AE185E">
              <w:t>ndb_data_agg_apps</w:t>
            </w:r>
          </w:p>
        </w:tc>
        <w:tc>
          <w:tcPr>
            <w:tcW w:w="709" w:type="dxa"/>
          </w:tcPr>
          <w:p w14:paraId="5B96B010" w14:textId="77777777" w:rsidR="004D2B3B" w:rsidRPr="00AE185E" w:rsidRDefault="004D2B3B">
            <w:pPr>
              <w:pStyle w:val="Table"/>
            </w:pPr>
          </w:p>
        </w:tc>
        <w:tc>
          <w:tcPr>
            <w:tcW w:w="1276" w:type="dxa"/>
          </w:tcPr>
          <w:p w14:paraId="5B96B011" w14:textId="77777777" w:rsidR="004D2B3B" w:rsidRPr="00AE185E" w:rsidRDefault="004D2B3B">
            <w:pPr>
              <w:pStyle w:val="Table"/>
            </w:pPr>
          </w:p>
        </w:tc>
        <w:tc>
          <w:tcPr>
            <w:tcW w:w="1134" w:type="dxa"/>
          </w:tcPr>
          <w:p w14:paraId="5B96B012" w14:textId="77777777" w:rsidR="004D2B3B" w:rsidRPr="00AE185E" w:rsidRDefault="004D2B3B">
            <w:pPr>
              <w:pStyle w:val="Table"/>
            </w:pPr>
          </w:p>
        </w:tc>
        <w:tc>
          <w:tcPr>
            <w:tcW w:w="1276" w:type="dxa"/>
          </w:tcPr>
          <w:p w14:paraId="5B96B013" w14:textId="77777777" w:rsidR="004D2B3B" w:rsidRPr="00AE185E" w:rsidRDefault="004D2B3B">
            <w:pPr>
              <w:pStyle w:val="Table"/>
            </w:pPr>
          </w:p>
        </w:tc>
        <w:tc>
          <w:tcPr>
            <w:tcW w:w="992" w:type="dxa"/>
          </w:tcPr>
          <w:p w14:paraId="5B96B014" w14:textId="77777777" w:rsidR="004D2B3B" w:rsidRPr="00AE185E" w:rsidRDefault="004D2B3B">
            <w:pPr>
              <w:pStyle w:val="Table"/>
            </w:pPr>
          </w:p>
        </w:tc>
      </w:tr>
      <w:tr w:rsidR="004D2B3B" w:rsidRPr="00AE185E" w14:paraId="5B96B01C" w14:textId="77777777">
        <w:tc>
          <w:tcPr>
            <w:tcW w:w="1843" w:type="dxa"/>
          </w:tcPr>
          <w:p w14:paraId="5B96B016" w14:textId="77777777" w:rsidR="004D2B3B" w:rsidRPr="00AE185E" w:rsidRDefault="004D2B3B">
            <w:pPr>
              <w:pStyle w:val="Table"/>
            </w:pPr>
            <w:r w:rsidRPr="00AE185E">
              <w:t>ndb_dc_apps</w:t>
            </w:r>
          </w:p>
        </w:tc>
        <w:tc>
          <w:tcPr>
            <w:tcW w:w="709" w:type="dxa"/>
          </w:tcPr>
          <w:p w14:paraId="5B96B017" w14:textId="77777777" w:rsidR="004D2B3B" w:rsidRPr="00AE185E" w:rsidRDefault="004D2B3B">
            <w:pPr>
              <w:pStyle w:val="Table"/>
            </w:pPr>
          </w:p>
        </w:tc>
        <w:tc>
          <w:tcPr>
            <w:tcW w:w="1276" w:type="dxa"/>
          </w:tcPr>
          <w:p w14:paraId="5B96B018" w14:textId="77777777" w:rsidR="004D2B3B" w:rsidRPr="00AE185E" w:rsidRDefault="004D2B3B">
            <w:pPr>
              <w:pStyle w:val="Table"/>
            </w:pPr>
          </w:p>
        </w:tc>
        <w:tc>
          <w:tcPr>
            <w:tcW w:w="1134" w:type="dxa"/>
          </w:tcPr>
          <w:p w14:paraId="5B96B019" w14:textId="77777777" w:rsidR="004D2B3B" w:rsidRPr="00AE185E" w:rsidRDefault="004D2B3B">
            <w:pPr>
              <w:pStyle w:val="Table"/>
            </w:pPr>
          </w:p>
        </w:tc>
        <w:tc>
          <w:tcPr>
            <w:tcW w:w="1276" w:type="dxa"/>
          </w:tcPr>
          <w:p w14:paraId="5B96B01A" w14:textId="77777777" w:rsidR="004D2B3B" w:rsidRPr="00AE185E" w:rsidRDefault="004D2B3B">
            <w:pPr>
              <w:pStyle w:val="Table"/>
            </w:pPr>
          </w:p>
        </w:tc>
        <w:tc>
          <w:tcPr>
            <w:tcW w:w="992" w:type="dxa"/>
          </w:tcPr>
          <w:p w14:paraId="5B96B01B" w14:textId="77777777" w:rsidR="004D2B3B" w:rsidRPr="00AE185E" w:rsidRDefault="004D2B3B">
            <w:pPr>
              <w:pStyle w:val="Table"/>
            </w:pPr>
          </w:p>
        </w:tc>
      </w:tr>
      <w:tr w:rsidR="004D2B3B" w:rsidRPr="00AE185E" w14:paraId="5B96B023" w14:textId="77777777">
        <w:tc>
          <w:tcPr>
            <w:tcW w:w="1843" w:type="dxa"/>
          </w:tcPr>
          <w:p w14:paraId="5B96B01D" w14:textId="77777777" w:rsidR="004D2B3B" w:rsidRPr="00AE185E" w:rsidRDefault="004D2B3B">
            <w:pPr>
              <w:pStyle w:val="Table"/>
            </w:pPr>
            <w:r w:rsidRPr="00AE185E">
              <w:t>ndb_instructions</w:t>
            </w:r>
          </w:p>
        </w:tc>
        <w:tc>
          <w:tcPr>
            <w:tcW w:w="709" w:type="dxa"/>
          </w:tcPr>
          <w:p w14:paraId="5B96B01E" w14:textId="77777777" w:rsidR="004D2B3B" w:rsidRPr="00AE185E" w:rsidRDefault="004D2B3B">
            <w:pPr>
              <w:pStyle w:val="Table"/>
            </w:pPr>
            <w:r w:rsidRPr="00AE185E">
              <w:t>RU</w:t>
            </w:r>
          </w:p>
        </w:tc>
        <w:tc>
          <w:tcPr>
            <w:tcW w:w="1276" w:type="dxa"/>
          </w:tcPr>
          <w:p w14:paraId="5B96B01F" w14:textId="77777777" w:rsidR="004D2B3B" w:rsidRPr="00AE185E" w:rsidRDefault="004D2B3B">
            <w:pPr>
              <w:pStyle w:val="Table"/>
            </w:pPr>
            <w:r w:rsidRPr="00AE185E">
              <w:t>R</w:t>
            </w:r>
          </w:p>
        </w:tc>
        <w:tc>
          <w:tcPr>
            <w:tcW w:w="1134" w:type="dxa"/>
          </w:tcPr>
          <w:p w14:paraId="5B96B020" w14:textId="77777777" w:rsidR="004D2B3B" w:rsidRPr="00AE185E" w:rsidRDefault="004D2B3B">
            <w:pPr>
              <w:pStyle w:val="Table"/>
            </w:pPr>
          </w:p>
        </w:tc>
        <w:tc>
          <w:tcPr>
            <w:tcW w:w="1276" w:type="dxa"/>
          </w:tcPr>
          <w:p w14:paraId="5B96B021" w14:textId="77777777" w:rsidR="004D2B3B" w:rsidRPr="00AE185E" w:rsidRDefault="004D2B3B">
            <w:pPr>
              <w:pStyle w:val="Table"/>
            </w:pPr>
          </w:p>
        </w:tc>
        <w:tc>
          <w:tcPr>
            <w:tcW w:w="992" w:type="dxa"/>
          </w:tcPr>
          <w:p w14:paraId="5B96B022" w14:textId="77777777" w:rsidR="004D2B3B" w:rsidRPr="00AE185E" w:rsidRDefault="004D2B3B">
            <w:pPr>
              <w:pStyle w:val="Table"/>
            </w:pPr>
            <w:r w:rsidRPr="00AE185E">
              <w:t>R</w:t>
            </w:r>
          </w:p>
        </w:tc>
      </w:tr>
      <w:tr w:rsidR="004D2B3B" w:rsidRPr="00AE185E" w14:paraId="5B96B02A" w14:textId="77777777">
        <w:tc>
          <w:tcPr>
            <w:tcW w:w="1843" w:type="dxa"/>
          </w:tcPr>
          <w:p w14:paraId="5B96B024" w14:textId="77777777" w:rsidR="004D2B3B" w:rsidRPr="00AE185E" w:rsidRDefault="004D2B3B">
            <w:pPr>
              <w:pStyle w:val="Table"/>
            </w:pPr>
            <w:r w:rsidRPr="00AE185E">
              <w:t>ndb_metering_sys</w:t>
            </w:r>
          </w:p>
        </w:tc>
        <w:tc>
          <w:tcPr>
            <w:tcW w:w="709" w:type="dxa"/>
          </w:tcPr>
          <w:p w14:paraId="5B96B025" w14:textId="77777777" w:rsidR="004D2B3B" w:rsidRPr="00AE185E" w:rsidRDefault="004D2B3B">
            <w:pPr>
              <w:pStyle w:val="Table"/>
            </w:pPr>
          </w:p>
        </w:tc>
        <w:tc>
          <w:tcPr>
            <w:tcW w:w="1276" w:type="dxa"/>
          </w:tcPr>
          <w:p w14:paraId="5B96B026" w14:textId="77777777" w:rsidR="004D2B3B" w:rsidRPr="00AE185E" w:rsidRDefault="004D2B3B">
            <w:pPr>
              <w:pStyle w:val="Table"/>
            </w:pPr>
          </w:p>
        </w:tc>
        <w:tc>
          <w:tcPr>
            <w:tcW w:w="1134" w:type="dxa"/>
          </w:tcPr>
          <w:p w14:paraId="5B96B027" w14:textId="77777777" w:rsidR="004D2B3B" w:rsidRPr="00AE185E" w:rsidRDefault="004D2B3B">
            <w:pPr>
              <w:pStyle w:val="Table"/>
            </w:pPr>
          </w:p>
        </w:tc>
        <w:tc>
          <w:tcPr>
            <w:tcW w:w="1276" w:type="dxa"/>
          </w:tcPr>
          <w:p w14:paraId="5B96B028" w14:textId="77777777" w:rsidR="004D2B3B" w:rsidRPr="00AE185E" w:rsidRDefault="004D2B3B">
            <w:pPr>
              <w:pStyle w:val="Table"/>
            </w:pPr>
          </w:p>
        </w:tc>
        <w:tc>
          <w:tcPr>
            <w:tcW w:w="992" w:type="dxa"/>
          </w:tcPr>
          <w:p w14:paraId="5B96B029" w14:textId="77777777" w:rsidR="004D2B3B" w:rsidRPr="00AE185E" w:rsidRDefault="004D2B3B">
            <w:pPr>
              <w:pStyle w:val="Table"/>
            </w:pPr>
          </w:p>
        </w:tc>
      </w:tr>
      <w:tr w:rsidR="004D2B3B" w:rsidRPr="00AE185E" w14:paraId="5B96B031" w14:textId="77777777">
        <w:tc>
          <w:tcPr>
            <w:tcW w:w="1843" w:type="dxa"/>
          </w:tcPr>
          <w:p w14:paraId="5B96B02B" w14:textId="77777777" w:rsidR="004D2B3B" w:rsidRPr="00AE185E" w:rsidRDefault="004D2B3B">
            <w:pPr>
              <w:pStyle w:val="Table"/>
            </w:pPr>
            <w:r w:rsidRPr="00AE185E">
              <w:t>ndb_ms_dc_dets</w:t>
            </w:r>
          </w:p>
        </w:tc>
        <w:tc>
          <w:tcPr>
            <w:tcW w:w="709" w:type="dxa"/>
          </w:tcPr>
          <w:p w14:paraId="5B96B02C" w14:textId="77777777" w:rsidR="004D2B3B" w:rsidRPr="00AE185E" w:rsidRDefault="004D2B3B">
            <w:pPr>
              <w:pStyle w:val="Table"/>
            </w:pPr>
          </w:p>
        </w:tc>
        <w:tc>
          <w:tcPr>
            <w:tcW w:w="1276" w:type="dxa"/>
          </w:tcPr>
          <w:p w14:paraId="5B96B02D" w14:textId="77777777" w:rsidR="004D2B3B" w:rsidRPr="00AE185E" w:rsidRDefault="004D2B3B">
            <w:pPr>
              <w:pStyle w:val="Table"/>
            </w:pPr>
          </w:p>
        </w:tc>
        <w:tc>
          <w:tcPr>
            <w:tcW w:w="1134" w:type="dxa"/>
          </w:tcPr>
          <w:p w14:paraId="5B96B02E" w14:textId="77777777" w:rsidR="004D2B3B" w:rsidRPr="00AE185E" w:rsidRDefault="004D2B3B">
            <w:pPr>
              <w:pStyle w:val="Table"/>
            </w:pPr>
          </w:p>
        </w:tc>
        <w:tc>
          <w:tcPr>
            <w:tcW w:w="1276" w:type="dxa"/>
          </w:tcPr>
          <w:p w14:paraId="5B96B02F" w14:textId="77777777" w:rsidR="004D2B3B" w:rsidRPr="00AE185E" w:rsidRDefault="004D2B3B">
            <w:pPr>
              <w:pStyle w:val="Table"/>
            </w:pPr>
          </w:p>
        </w:tc>
        <w:tc>
          <w:tcPr>
            <w:tcW w:w="992" w:type="dxa"/>
          </w:tcPr>
          <w:p w14:paraId="5B96B030" w14:textId="77777777" w:rsidR="004D2B3B" w:rsidRPr="00AE185E" w:rsidRDefault="004D2B3B">
            <w:pPr>
              <w:pStyle w:val="Table"/>
            </w:pPr>
          </w:p>
        </w:tc>
      </w:tr>
      <w:tr w:rsidR="004D2B3B" w:rsidRPr="00AE185E" w14:paraId="5B96B038" w14:textId="77777777">
        <w:tc>
          <w:tcPr>
            <w:tcW w:w="1843" w:type="dxa"/>
          </w:tcPr>
          <w:p w14:paraId="5B96B032" w14:textId="77777777" w:rsidR="004D2B3B" w:rsidRPr="00AE185E" w:rsidRDefault="004D2B3B">
            <w:pPr>
              <w:pStyle w:val="Table"/>
            </w:pPr>
            <w:r w:rsidRPr="00AE185E">
              <w:t>ndb_ms_prs_dets</w:t>
            </w:r>
          </w:p>
        </w:tc>
        <w:tc>
          <w:tcPr>
            <w:tcW w:w="709" w:type="dxa"/>
          </w:tcPr>
          <w:p w14:paraId="5B96B033" w14:textId="77777777" w:rsidR="004D2B3B" w:rsidRPr="00AE185E" w:rsidRDefault="004D2B3B">
            <w:pPr>
              <w:pStyle w:val="Table"/>
            </w:pPr>
          </w:p>
        </w:tc>
        <w:tc>
          <w:tcPr>
            <w:tcW w:w="1276" w:type="dxa"/>
          </w:tcPr>
          <w:p w14:paraId="5B96B034" w14:textId="77777777" w:rsidR="004D2B3B" w:rsidRPr="00AE185E" w:rsidRDefault="004D2B3B">
            <w:pPr>
              <w:pStyle w:val="Table"/>
            </w:pPr>
          </w:p>
        </w:tc>
        <w:tc>
          <w:tcPr>
            <w:tcW w:w="1134" w:type="dxa"/>
          </w:tcPr>
          <w:p w14:paraId="5B96B035" w14:textId="77777777" w:rsidR="004D2B3B" w:rsidRPr="00AE185E" w:rsidRDefault="004D2B3B">
            <w:pPr>
              <w:pStyle w:val="Table"/>
            </w:pPr>
          </w:p>
        </w:tc>
        <w:tc>
          <w:tcPr>
            <w:tcW w:w="1276" w:type="dxa"/>
          </w:tcPr>
          <w:p w14:paraId="5B96B036" w14:textId="77777777" w:rsidR="004D2B3B" w:rsidRPr="00AE185E" w:rsidRDefault="004D2B3B">
            <w:pPr>
              <w:pStyle w:val="Table"/>
            </w:pPr>
          </w:p>
        </w:tc>
        <w:tc>
          <w:tcPr>
            <w:tcW w:w="992" w:type="dxa"/>
          </w:tcPr>
          <w:p w14:paraId="5B96B037" w14:textId="77777777" w:rsidR="004D2B3B" w:rsidRPr="00AE185E" w:rsidRDefault="004D2B3B">
            <w:pPr>
              <w:pStyle w:val="Table"/>
            </w:pPr>
          </w:p>
        </w:tc>
      </w:tr>
      <w:tr w:rsidR="004D2B3B" w:rsidRPr="00AE185E" w14:paraId="5B96B03F" w14:textId="77777777">
        <w:tc>
          <w:tcPr>
            <w:tcW w:w="1843" w:type="dxa"/>
          </w:tcPr>
          <w:p w14:paraId="5B96B039" w14:textId="77777777" w:rsidR="004D2B3B" w:rsidRPr="00AE185E" w:rsidRDefault="004D2B3B">
            <w:pPr>
              <w:pStyle w:val="Table"/>
            </w:pPr>
            <w:r w:rsidRPr="00AE185E">
              <w:t>ndb_register_cons</w:t>
            </w:r>
          </w:p>
        </w:tc>
        <w:tc>
          <w:tcPr>
            <w:tcW w:w="709" w:type="dxa"/>
          </w:tcPr>
          <w:p w14:paraId="5B96B03A" w14:textId="77777777" w:rsidR="004D2B3B" w:rsidRPr="00AE185E" w:rsidRDefault="004D2B3B">
            <w:pPr>
              <w:pStyle w:val="Table"/>
            </w:pPr>
          </w:p>
        </w:tc>
        <w:tc>
          <w:tcPr>
            <w:tcW w:w="1276" w:type="dxa"/>
          </w:tcPr>
          <w:p w14:paraId="5B96B03B" w14:textId="77777777" w:rsidR="004D2B3B" w:rsidRPr="00AE185E" w:rsidRDefault="004D2B3B">
            <w:pPr>
              <w:pStyle w:val="Table"/>
            </w:pPr>
          </w:p>
        </w:tc>
        <w:tc>
          <w:tcPr>
            <w:tcW w:w="1134" w:type="dxa"/>
          </w:tcPr>
          <w:p w14:paraId="5B96B03C" w14:textId="77777777" w:rsidR="004D2B3B" w:rsidRPr="00AE185E" w:rsidRDefault="004D2B3B">
            <w:pPr>
              <w:pStyle w:val="Table"/>
            </w:pPr>
          </w:p>
        </w:tc>
        <w:tc>
          <w:tcPr>
            <w:tcW w:w="1276" w:type="dxa"/>
          </w:tcPr>
          <w:p w14:paraId="5B96B03D" w14:textId="77777777" w:rsidR="004D2B3B" w:rsidRPr="00AE185E" w:rsidRDefault="004D2B3B">
            <w:pPr>
              <w:pStyle w:val="Table"/>
            </w:pPr>
          </w:p>
        </w:tc>
        <w:tc>
          <w:tcPr>
            <w:tcW w:w="992" w:type="dxa"/>
          </w:tcPr>
          <w:p w14:paraId="5B96B03E" w14:textId="77777777" w:rsidR="004D2B3B" w:rsidRPr="00AE185E" w:rsidRDefault="004D2B3B">
            <w:pPr>
              <w:pStyle w:val="Table"/>
            </w:pPr>
          </w:p>
        </w:tc>
      </w:tr>
      <w:tr w:rsidR="004D2B3B" w:rsidRPr="00AE185E" w14:paraId="5B96B046" w14:textId="77777777">
        <w:tc>
          <w:tcPr>
            <w:tcW w:w="1843" w:type="dxa"/>
          </w:tcPr>
          <w:p w14:paraId="5B96B040" w14:textId="77777777" w:rsidR="004D2B3B" w:rsidRPr="00AE185E" w:rsidRDefault="004D2B3B">
            <w:pPr>
              <w:pStyle w:val="Table"/>
            </w:pPr>
            <w:r w:rsidRPr="00AE185E">
              <w:t>ndb_registrations</w:t>
            </w:r>
          </w:p>
        </w:tc>
        <w:tc>
          <w:tcPr>
            <w:tcW w:w="709" w:type="dxa"/>
          </w:tcPr>
          <w:p w14:paraId="5B96B041" w14:textId="77777777" w:rsidR="004D2B3B" w:rsidRPr="00AE185E" w:rsidRDefault="004D2B3B">
            <w:pPr>
              <w:pStyle w:val="Table"/>
            </w:pPr>
          </w:p>
        </w:tc>
        <w:tc>
          <w:tcPr>
            <w:tcW w:w="1276" w:type="dxa"/>
          </w:tcPr>
          <w:p w14:paraId="5B96B042" w14:textId="77777777" w:rsidR="004D2B3B" w:rsidRPr="00AE185E" w:rsidRDefault="004D2B3B">
            <w:pPr>
              <w:pStyle w:val="Table"/>
            </w:pPr>
          </w:p>
        </w:tc>
        <w:tc>
          <w:tcPr>
            <w:tcW w:w="1134" w:type="dxa"/>
          </w:tcPr>
          <w:p w14:paraId="5B96B043" w14:textId="77777777" w:rsidR="004D2B3B" w:rsidRPr="00AE185E" w:rsidRDefault="004D2B3B">
            <w:pPr>
              <w:pStyle w:val="Table"/>
            </w:pPr>
          </w:p>
        </w:tc>
        <w:tc>
          <w:tcPr>
            <w:tcW w:w="1276" w:type="dxa"/>
          </w:tcPr>
          <w:p w14:paraId="5B96B044" w14:textId="77777777" w:rsidR="004D2B3B" w:rsidRPr="00AE185E" w:rsidRDefault="004D2B3B">
            <w:pPr>
              <w:pStyle w:val="Table"/>
            </w:pPr>
          </w:p>
        </w:tc>
        <w:tc>
          <w:tcPr>
            <w:tcW w:w="992" w:type="dxa"/>
          </w:tcPr>
          <w:p w14:paraId="5B96B045" w14:textId="77777777" w:rsidR="004D2B3B" w:rsidRPr="00AE185E" w:rsidRDefault="004D2B3B">
            <w:pPr>
              <w:pStyle w:val="Table"/>
            </w:pPr>
          </w:p>
        </w:tc>
      </w:tr>
      <w:tr w:rsidR="004D2B3B" w:rsidRPr="00AE185E" w14:paraId="5B96B04D" w14:textId="77777777">
        <w:tc>
          <w:tcPr>
            <w:tcW w:w="1843" w:type="dxa"/>
          </w:tcPr>
          <w:p w14:paraId="5B96B047" w14:textId="77777777" w:rsidR="004D2B3B" w:rsidRPr="00AE185E" w:rsidRDefault="004D2B3B">
            <w:pPr>
              <w:pStyle w:val="Table"/>
            </w:pPr>
            <w:r w:rsidRPr="00AE185E">
              <w:t>ndb_m_participants</w:t>
            </w:r>
          </w:p>
        </w:tc>
        <w:tc>
          <w:tcPr>
            <w:tcW w:w="709" w:type="dxa"/>
          </w:tcPr>
          <w:p w14:paraId="5B96B048" w14:textId="77777777" w:rsidR="004D2B3B" w:rsidRPr="00AE185E" w:rsidRDefault="004D2B3B">
            <w:pPr>
              <w:pStyle w:val="Table"/>
            </w:pPr>
            <w:r w:rsidRPr="00AE185E">
              <w:t>R</w:t>
            </w:r>
          </w:p>
        </w:tc>
        <w:tc>
          <w:tcPr>
            <w:tcW w:w="1276" w:type="dxa"/>
          </w:tcPr>
          <w:p w14:paraId="5B96B049" w14:textId="77777777" w:rsidR="004D2B3B" w:rsidRPr="00AE185E" w:rsidRDefault="004D2B3B">
            <w:pPr>
              <w:pStyle w:val="Table"/>
            </w:pPr>
          </w:p>
        </w:tc>
        <w:tc>
          <w:tcPr>
            <w:tcW w:w="1134" w:type="dxa"/>
          </w:tcPr>
          <w:p w14:paraId="5B96B04A" w14:textId="77777777" w:rsidR="004D2B3B" w:rsidRPr="00AE185E" w:rsidRDefault="004D2B3B">
            <w:pPr>
              <w:pStyle w:val="Table"/>
            </w:pPr>
          </w:p>
        </w:tc>
        <w:tc>
          <w:tcPr>
            <w:tcW w:w="1276" w:type="dxa"/>
          </w:tcPr>
          <w:p w14:paraId="5B96B04B" w14:textId="77777777" w:rsidR="004D2B3B" w:rsidRPr="00AE185E" w:rsidRDefault="004D2B3B">
            <w:pPr>
              <w:pStyle w:val="Table"/>
            </w:pPr>
          </w:p>
        </w:tc>
        <w:tc>
          <w:tcPr>
            <w:tcW w:w="992" w:type="dxa"/>
          </w:tcPr>
          <w:p w14:paraId="5B96B04C" w14:textId="77777777" w:rsidR="004D2B3B" w:rsidRPr="00AE185E" w:rsidRDefault="004D2B3B">
            <w:pPr>
              <w:pStyle w:val="Table"/>
            </w:pPr>
            <w:r w:rsidRPr="00AE185E">
              <w:t>R</w:t>
            </w:r>
          </w:p>
        </w:tc>
      </w:tr>
      <w:tr w:rsidR="004D2B3B" w:rsidRPr="00AE185E" w14:paraId="5B96B054" w14:textId="77777777">
        <w:tc>
          <w:tcPr>
            <w:tcW w:w="1843" w:type="dxa"/>
          </w:tcPr>
          <w:p w14:paraId="5B96B04E" w14:textId="77777777" w:rsidR="004D2B3B" w:rsidRPr="00AE185E" w:rsidRDefault="004D2B3B">
            <w:pPr>
              <w:pStyle w:val="Table"/>
            </w:pPr>
            <w:r w:rsidRPr="00AE185E">
              <w:t>ndb_instruction_</w:t>
            </w:r>
            <w:r w:rsidRPr="00AE185E">
              <w:br/>
              <w:t>status_reason</w:t>
            </w:r>
          </w:p>
        </w:tc>
        <w:tc>
          <w:tcPr>
            <w:tcW w:w="709" w:type="dxa"/>
          </w:tcPr>
          <w:p w14:paraId="5B96B04F" w14:textId="77777777" w:rsidR="004D2B3B" w:rsidRPr="00AE185E" w:rsidRDefault="004D2B3B">
            <w:pPr>
              <w:pStyle w:val="Table"/>
            </w:pPr>
            <w:r w:rsidRPr="00AE185E">
              <w:t>RU</w:t>
            </w:r>
          </w:p>
        </w:tc>
        <w:tc>
          <w:tcPr>
            <w:tcW w:w="1276" w:type="dxa"/>
          </w:tcPr>
          <w:p w14:paraId="5B96B050" w14:textId="77777777" w:rsidR="004D2B3B" w:rsidRPr="00AE185E" w:rsidRDefault="004D2B3B">
            <w:pPr>
              <w:pStyle w:val="Table"/>
            </w:pPr>
          </w:p>
        </w:tc>
        <w:tc>
          <w:tcPr>
            <w:tcW w:w="1134" w:type="dxa"/>
          </w:tcPr>
          <w:p w14:paraId="5B96B051" w14:textId="77777777" w:rsidR="004D2B3B" w:rsidRPr="00AE185E" w:rsidRDefault="004D2B3B">
            <w:pPr>
              <w:pStyle w:val="Table"/>
            </w:pPr>
          </w:p>
        </w:tc>
        <w:tc>
          <w:tcPr>
            <w:tcW w:w="1276" w:type="dxa"/>
          </w:tcPr>
          <w:p w14:paraId="5B96B052" w14:textId="77777777" w:rsidR="004D2B3B" w:rsidRPr="00AE185E" w:rsidRDefault="004D2B3B">
            <w:pPr>
              <w:pStyle w:val="Table"/>
            </w:pPr>
          </w:p>
        </w:tc>
        <w:tc>
          <w:tcPr>
            <w:tcW w:w="992" w:type="dxa"/>
          </w:tcPr>
          <w:p w14:paraId="5B96B053" w14:textId="77777777" w:rsidR="004D2B3B" w:rsidRPr="00AE185E" w:rsidRDefault="004D2B3B">
            <w:pPr>
              <w:pStyle w:val="Table"/>
            </w:pPr>
          </w:p>
        </w:tc>
      </w:tr>
      <w:tr w:rsidR="004D2B3B" w:rsidRPr="00AE185E" w14:paraId="5B96B05B" w14:textId="77777777">
        <w:tc>
          <w:tcPr>
            <w:tcW w:w="1843" w:type="dxa"/>
          </w:tcPr>
          <w:p w14:paraId="5B96B055" w14:textId="77777777" w:rsidR="004D2B3B" w:rsidRPr="00AE185E" w:rsidRDefault="004D2B3B">
            <w:pPr>
              <w:pStyle w:val="Table"/>
            </w:pPr>
            <w:r w:rsidRPr="00AE185E">
              <w:t>ndb_refresh_instr_failure</w:t>
            </w:r>
          </w:p>
        </w:tc>
        <w:tc>
          <w:tcPr>
            <w:tcW w:w="709" w:type="dxa"/>
          </w:tcPr>
          <w:p w14:paraId="5B96B056" w14:textId="77777777" w:rsidR="004D2B3B" w:rsidRPr="00AE185E" w:rsidRDefault="004D2B3B">
            <w:pPr>
              <w:pStyle w:val="Table"/>
            </w:pPr>
            <w:r w:rsidRPr="00AE185E">
              <w:t>RU</w:t>
            </w:r>
          </w:p>
        </w:tc>
        <w:tc>
          <w:tcPr>
            <w:tcW w:w="1276" w:type="dxa"/>
          </w:tcPr>
          <w:p w14:paraId="5B96B057" w14:textId="77777777" w:rsidR="004D2B3B" w:rsidRPr="00AE185E" w:rsidRDefault="004D2B3B">
            <w:pPr>
              <w:pStyle w:val="Table"/>
            </w:pPr>
          </w:p>
        </w:tc>
        <w:tc>
          <w:tcPr>
            <w:tcW w:w="1134" w:type="dxa"/>
          </w:tcPr>
          <w:p w14:paraId="5B96B058" w14:textId="77777777" w:rsidR="004D2B3B" w:rsidRPr="00AE185E" w:rsidRDefault="004D2B3B">
            <w:pPr>
              <w:pStyle w:val="Table"/>
            </w:pPr>
          </w:p>
        </w:tc>
        <w:tc>
          <w:tcPr>
            <w:tcW w:w="1276" w:type="dxa"/>
          </w:tcPr>
          <w:p w14:paraId="5B96B059" w14:textId="77777777" w:rsidR="004D2B3B" w:rsidRPr="00AE185E" w:rsidRDefault="004D2B3B">
            <w:pPr>
              <w:pStyle w:val="Table"/>
            </w:pPr>
          </w:p>
        </w:tc>
        <w:tc>
          <w:tcPr>
            <w:tcW w:w="992" w:type="dxa"/>
          </w:tcPr>
          <w:p w14:paraId="5B96B05A" w14:textId="77777777" w:rsidR="004D2B3B" w:rsidRPr="00AE185E" w:rsidRDefault="004D2B3B">
            <w:pPr>
              <w:pStyle w:val="Table"/>
            </w:pPr>
          </w:p>
        </w:tc>
      </w:tr>
      <w:tr w:rsidR="004D2B3B" w:rsidRPr="00AE185E" w14:paraId="5B96B062" w14:textId="77777777">
        <w:tc>
          <w:tcPr>
            <w:tcW w:w="1843" w:type="dxa"/>
          </w:tcPr>
          <w:p w14:paraId="5B96B05C" w14:textId="77777777" w:rsidR="004D2B3B" w:rsidRPr="00AE185E" w:rsidRDefault="004D2B3B">
            <w:pPr>
              <w:pStyle w:val="Table"/>
            </w:pPr>
            <w:r w:rsidRPr="00AE185E">
              <w:t>ndb_refr_instr_failure_reason</w:t>
            </w:r>
          </w:p>
        </w:tc>
        <w:tc>
          <w:tcPr>
            <w:tcW w:w="709" w:type="dxa"/>
          </w:tcPr>
          <w:p w14:paraId="5B96B05D" w14:textId="77777777" w:rsidR="004D2B3B" w:rsidRPr="00AE185E" w:rsidRDefault="004D2B3B">
            <w:pPr>
              <w:pStyle w:val="Table"/>
            </w:pPr>
            <w:r w:rsidRPr="00AE185E">
              <w:t>R</w:t>
            </w:r>
          </w:p>
        </w:tc>
        <w:tc>
          <w:tcPr>
            <w:tcW w:w="1276" w:type="dxa"/>
          </w:tcPr>
          <w:p w14:paraId="5B96B05E" w14:textId="77777777" w:rsidR="004D2B3B" w:rsidRPr="00AE185E" w:rsidRDefault="004D2B3B">
            <w:pPr>
              <w:pStyle w:val="Table"/>
            </w:pPr>
          </w:p>
        </w:tc>
        <w:tc>
          <w:tcPr>
            <w:tcW w:w="1134" w:type="dxa"/>
          </w:tcPr>
          <w:p w14:paraId="5B96B05F" w14:textId="77777777" w:rsidR="004D2B3B" w:rsidRPr="00AE185E" w:rsidRDefault="004D2B3B">
            <w:pPr>
              <w:pStyle w:val="Table"/>
            </w:pPr>
          </w:p>
        </w:tc>
        <w:tc>
          <w:tcPr>
            <w:tcW w:w="1276" w:type="dxa"/>
          </w:tcPr>
          <w:p w14:paraId="5B96B060" w14:textId="77777777" w:rsidR="004D2B3B" w:rsidRPr="00AE185E" w:rsidRDefault="004D2B3B">
            <w:pPr>
              <w:pStyle w:val="Table"/>
            </w:pPr>
          </w:p>
        </w:tc>
        <w:tc>
          <w:tcPr>
            <w:tcW w:w="992" w:type="dxa"/>
          </w:tcPr>
          <w:p w14:paraId="5B96B061" w14:textId="77777777" w:rsidR="004D2B3B" w:rsidRPr="00AE185E" w:rsidRDefault="004D2B3B">
            <w:pPr>
              <w:pStyle w:val="Table"/>
            </w:pPr>
          </w:p>
        </w:tc>
      </w:tr>
    </w:tbl>
    <w:p w14:paraId="5B96B063" w14:textId="77777777" w:rsidR="004D2B3B" w:rsidRPr="00AE185E" w:rsidRDefault="004D2B3B"/>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43"/>
        <w:gridCol w:w="709"/>
        <w:gridCol w:w="1276"/>
        <w:gridCol w:w="1134"/>
        <w:gridCol w:w="1067"/>
        <w:gridCol w:w="1201"/>
      </w:tblGrid>
      <w:tr w:rsidR="004D2B3B" w:rsidRPr="00AE185E" w14:paraId="5B96B06B" w14:textId="77777777">
        <w:trPr>
          <w:tblHeader/>
        </w:trPr>
        <w:tc>
          <w:tcPr>
            <w:tcW w:w="1843" w:type="dxa"/>
          </w:tcPr>
          <w:p w14:paraId="5B96B064" w14:textId="77777777" w:rsidR="004D2B3B" w:rsidRPr="00AE185E" w:rsidRDefault="004D2B3B">
            <w:pPr>
              <w:pStyle w:val="TableHeading"/>
              <w:keepNext/>
              <w:jc w:val="left"/>
            </w:pPr>
            <w:r w:rsidRPr="00AE185E">
              <w:t>Table</w:t>
            </w:r>
          </w:p>
        </w:tc>
        <w:tc>
          <w:tcPr>
            <w:tcW w:w="709" w:type="dxa"/>
          </w:tcPr>
          <w:p w14:paraId="5B96B065" w14:textId="77777777" w:rsidR="004D2B3B" w:rsidRPr="00AE185E" w:rsidRDefault="004D2B3B">
            <w:pPr>
              <w:pStyle w:val="TableHeading"/>
              <w:keepNext/>
              <w:jc w:val="left"/>
            </w:pPr>
            <w:r w:rsidRPr="00AE185E">
              <w:t>Total</w:t>
            </w:r>
          </w:p>
          <w:p w14:paraId="5B96B066" w14:textId="77777777" w:rsidR="004D2B3B" w:rsidRPr="00AE185E" w:rsidRDefault="004D2B3B">
            <w:pPr>
              <w:pStyle w:val="TableHeading"/>
              <w:keepNext/>
              <w:jc w:val="left"/>
            </w:pPr>
            <w:r w:rsidRPr="00AE185E">
              <w:rPr>
                <w:b w:val="0"/>
              </w:rPr>
              <w:t>(so far)</w:t>
            </w:r>
          </w:p>
        </w:tc>
        <w:tc>
          <w:tcPr>
            <w:tcW w:w="1276" w:type="dxa"/>
          </w:tcPr>
          <w:p w14:paraId="5B96B067" w14:textId="77777777" w:rsidR="004D2B3B" w:rsidRPr="00AE185E" w:rsidRDefault="004D2B3B">
            <w:pPr>
              <w:pStyle w:val="TableHeading"/>
              <w:keepNext/>
              <w:jc w:val="left"/>
            </w:pPr>
            <w:r w:rsidRPr="00AE185E">
              <w:t>complete_</w:t>
            </w:r>
            <w:r w:rsidRPr="00AE185E">
              <w:br/>
              <w:t>instruction</w:t>
            </w:r>
          </w:p>
        </w:tc>
        <w:tc>
          <w:tcPr>
            <w:tcW w:w="1134" w:type="dxa"/>
          </w:tcPr>
          <w:p w14:paraId="5B96B068" w14:textId="77777777" w:rsidR="004D2B3B" w:rsidRPr="00AE185E" w:rsidRDefault="004D2B3B">
            <w:pPr>
              <w:pStyle w:val="TableHeading"/>
              <w:keepNext/>
              <w:jc w:val="left"/>
            </w:pPr>
            <w:r w:rsidRPr="00AE185E">
              <w:t>control</w:t>
            </w:r>
          </w:p>
        </w:tc>
        <w:tc>
          <w:tcPr>
            <w:tcW w:w="1067" w:type="dxa"/>
          </w:tcPr>
          <w:p w14:paraId="5B96B069" w14:textId="77777777" w:rsidR="004D2B3B" w:rsidRPr="00AE185E" w:rsidRDefault="004D2B3B">
            <w:pPr>
              <w:pStyle w:val="TableHeading"/>
              <w:keepNext/>
              <w:jc w:val="left"/>
            </w:pPr>
            <w:r w:rsidRPr="00AE185E">
              <w:t>extract_</w:t>
            </w:r>
            <w:r w:rsidRPr="00AE185E">
              <w:br/>
              <w:t>MS</w:t>
            </w:r>
          </w:p>
        </w:tc>
        <w:tc>
          <w:tcPr>
            <w:tcW w:w="1201" w:type="dxa"/>
          </w:tcPr>
          <w:p w14:paraId="5B96B06A" w14:textId="77777777" w:rsidR="004D2B3B" w:rsidRPr="00AE185E" w:rsidRDefault="004D2B3B">
            <w:pPr>
              <w:pStyle w:val="TableHeading"/>
              <w:keepNext/>
              <w:jc w:val="left"/>
            </w:pPr>
            <w:r w:rsidRPr="00AE185E">
              <w:t>open_</w:t>
            </w:r>
            <w:r w:rsidRPr="00AE185E">
              <w:br/>
              <w:t>files</w:t>
            </w:r>
          </w:p>
        </w:tc>
      </w:tr>
      <w:tr w:rsidR="004D2B3B" w:rsidRPr="00AE185E" w14:paraId="5B96B072" w14:textId="77777777">
        <w:tc>
          <w:tcPr>
            <w:tcW w:w="1843" w:type="dxa"/>
          </w:tcPr>
          <w:p w14:paraId="5B96B06C" w14:textId="77777777" w:rsidR="004D2B3B" w:rsidRPr="00AE185E" w:rsidRDefault="004D2B3B">
            <w:pPr>
              <w:pStyle w:val="Table"/>
            </w:pPr>
            <w:r w:rsidRPr="00AE185E">
              <w:t>cdb_file_reference</w:t>
            </w:r>
          </w:p>
        </w:tc>
        <w:tc>
          <w:tcPr>
            <w:tcW w:w="709" w:type="dxa"/>
          </w:tcPr>
          <w:p w14:paraId="5B96B06D" w14:textId="77777777" w:rsidR="004D2B3B" w:rsidRPr="00AE185E" w:rsidRDefault="004D2B3B">
            <w:pPr>
              <w:pStyle w:val="Table"/>
            </w:pPr>
            <w:r w:rsidRPr="00AE185E">
              <w:t>RU</w:t>
            </w:r>
          </w:p>
        </w:tc>
        <w:tc>
          <w:tcPr>
            <w:tcW w:w="1276" w:type="dxa"/>
          </w:tcPr>
          <w:p w14:paraId="5B96B06E" w14:textId="77777777" w:rsidR="004D2B3B" w:rsidRPr="00AE185E" w:rsidRDefault="004D2B3B">
            <w:pPr>
              <w:pStyle w:val="Table"/>
            </w:pPr>
          </w:p>
        </w:tc>
        <w:tc>
          <w:tcPr>
            <w:tcW w:w="1134" w:type="dxa"/>
          </w:tcPr>
          <w:p w14:paraId="5B96B06F" w14:textId="77777777" w:rsidR="004D2B3B" w:rsidRPr="00AE185E" w:rsidRDefault="004D2B3B">
            <w:pPr>
              <w:pStyle w:val="Table"/>
            </w:pPr>
            <w:r w:rsidRPr="00AE185E">
              <w:t>R</w:t>
            </w:r>
          </w:p>
        </w:tc>
        <w:tc>
          <w:tcPr>
            <w:tcW w:w="1067" w:type="dxa"/>
          </w:tcPr>
          <w:p w14:paraId="5B96B070" w14:textId="77777777" w:rsidR="004D2B3B" w:rsidRPr="00AE185E" w:rsidRDefault="004D2B3B">
            <w:pPr>
              <w:pStyle w:val="Table"/>
            </w:pPr>
          </w:p>
        </w:tc>
        <w:tc>
          <w:tcPr>
            <w:tcW w:w="1201" w:type="dxa"/>
          </w:tcPr>
          <w:p w14:paraId="5B96B071" w14:textId="77777777" w:rsidR="004D2B3B" w:rsidRPr="00AE185E" w:rsidRDefault="004D2B3B">
            <w:pPr>
              <w:pStyle w:val="Table"/>
            </w:pPr>
            <w:r w:rsidRPr="00AE185E">
              <w:t>U</w:t>
            </w:r>
          </w:p>
        </w:tc>
      </w:tr>
      <w:tr w:rsidR="004D2B3B" w:rsidRPr="00AE185E" w14:paraId="5B96B079" w14:textId="77777777">
        <w:tc>
          <w:tcPr>
            <w:tcW w:w="1843" w:type="dxa"/>
          </w:tcPr>
          <w:p w14:paraId="5B96B073" w14:textId="77777777" w:rsidR="004D2B3B" w:rsidRPr="00AE185E" w:rsidRDefault="004D2B3B">
            <w:pPr>
              <w:pStyle w:val="Table"/>
            </w:pPr>
            <w:r w:rsidRPr="00AE185E">
              <w:t>cdb_instruction_file</w:t>
            </w:r>
          </w:p>
        </w:tc>
        <w:tc>
          <w:tcPr>
            <w:tcW w:w="709" w:type="dxa"/>
          </w:tcPr>
          <w:p w14:paraId="5B96B074" w14:textId="77777777" w:rsidR="004D2B3B" w:rsidRPr="00AE185E" w:rsidRDefault="004D2B3B">
            <w:pPr>
              <w:pStyle w:val="Table"/>
            </w:pPr>
            <w:r w:rsidRPr="00AE185E">
              <w:t>R</w:t>
            </w:r>
          </w:p>
        </w:tc>
        <w:tc>
          <w:tcPr>
            <w:tcW w:w="1276" w:type="dxa"/>
          </w:tcPr>
          <w:p w14:paraId="5B96B075" w14:textId="77777777" w:rsidR="004D2B3B" w:rsidRPr="00AE185E" w:rsidRDefault="004D2B3B">
            <w:pPr>
              <w:pStyle w:val="Table"/>
            </w:pPr>
          </w:p>
        </w:tc>
        <w:tc>
          <w:tcPr>
            <w:tcW w:w="1134" w:type="dxa"/>
          </w:tcPr>
          <w:p w14:paraId="5B96B076" w14:textId="77777777" w:rsidR="004D2B3B" w:rsidRPr="00AE185E" w:rsidRDefault="004D2B3B">
            <w:pPr>
              <w:pStyle w:val="Table"/>
            </w:pPr>
          </w:p>
        </w:tc>
        <w:tc>
          <w:tcPr>
            <w:tcW w:w="1067" w:type="dxa"/>
          </w:tcPr>
          <w:p w14:paraId="5B96B077" w14:textId="77777777" w:rsidR="004D2B3B" w:rsidRPr="00AE185E" w:rsidRDefault="004D2B3B">
            <w:pPr>
              <w:pStyle w:val="Table"/>
            </w:pPr>
          </w:p>
        </w:tc>
        <w:tc>
          <w:tcPr>
            <w:tcW w:w="1201" w:type="dxa"/>
          </w:tcPr>
          <w:p w14:paraId="5B96B078" w14:textId="77777777" w:rsidR="004D2B3B" w:rsidRPr="00AE185E" w:rsidRDefault="004D2B3B">
            <w:pPr>
              <w:pStyle w:val="Table"/>
            </w:pPr>
          </w:p>
        </w:tc>
      </w:tr>
      <w:tr w:rsidR="004D2B3B" w:rsidRPr="00AE185E" w14:paraId="5B96B080" w14:textId="77777777">
        <w:tc>
          <w:tcPr>
            <w:tcW w:w="1843" w:type="dxa"/>
          </w:tcPr>
          <w:p w14:paraId="5B96B07A" w14:textId="77777777" w:rsidR="004D2B3B" w:rsidRPr="00AE185E" w:rsidRDefault="004D2B3B">
            <w:pPr>
              <w:pStyle w:val="Table"/>
            </w:pPr>
            <w:r w:rsidRPr="00AE185E">
              <w:t>ndb_data_agg_apps</w:t>
            </w:r>
          </w:p>
        </w:tc>
        <w:tc>
          <w:tcPr>
            <w:tcW w:w="709" w:type="dxa"/>
          </w:tcPr>
          <w:p w14:paraId="5B96B07B" w14:textId="77777777" w:rsidR="004D2B3B" w:rsidRPr="00AE185E" w:rsidRDefault="004D2B3B">
            <w:pPr>
              <w:pStyle w:val="Table"/>
            </w:pPr>
            <w:r w:rsidRPr="00AE185E">
              <w:t>R</w:t>
            </w:r>
          </w:p>
        </w:tc>
        <w:tc>
          <w:tcPr>
            <w:tcW w:w="1276" w:type="dxa"/>
          </w:tcPr>
          <w:p w14:paraId="5B96B07C" w14:textId="77777777" w:rsidR="004D2B3B" w:rsidRPr="00AE185E" w:rsidRDefault="004D2B3B">
            <w:pPr>
              <w:pStyle w:val="Table"/>
            </w:pPr>
          </w:p>
        </w:tc>
        <w:tc>
          <w:tcPr>
            <w:tcW w:w="1134" w:type="dxa"/>
          </w:tcPr>
          <w:p w14:paraId="5B96B07D" w14:textId="77777777" w:rsidR="004D2B3B" w:rsidRPr="00AE185E" w:rsidRDefault="004D2B3B">
            <w:pPr>
              <w:pStyle w:val="Table"/>
            </w:pPr>
          </w:p>
        </w:tc>
        <w:tc>
          <w:tcPr>
            <w:tcW w:w="1067" w:type="dxa"/>
          </w:tcPr>
          <w:p w14:paraId="5B96B07E" w14:textId="77777777" w:rsidR="004D2B3B" w:rsidRPr="00AE185E" w:rsidRDefault="004D2B3B">
            <w:pPr>
              <w:pStyle w:val="Table"/>
            </w:pPr>
            <w:r w:rsidRPr="00AE185E">
              <w:t>R</w:t>
            </w:r>
          </w:p>
        </w:tc>
        <w:tc>
          <w:tcPr>
            <w:tcW w:w="1201" w:type="dxa"/>
          </w:tcPr>
          <w:p w14:paraId="5B96B07F" w14:textId="77777777" w:rsidR="004D2B3B" w:rsidRPr="00AE185E" w:rsidRDefault="004D2B3B">
            <w:pPr>
              <w:pStyle w:val="Table"/>
            </w:pPr>
          </w:p>
        </w:tc>
      </w:tr>
      <w:tr w:rsidR="004D2B3B" w:rsidRPr="00AE185E" w14:paraId="5B96B087" w14:textId="77777777">
        <w:tc>
          <w:tcPr>
            <w:tcW w:w="1843" w:type="dxa"/>
          </w:tcPr>
          <w:p w14:paraId="5B96B081" w14:textId="77777777" w:rsidR="004D2B3B" w:rsidRPr="00AE185E" w:rsidRDefault="004D2B3B">
            <w:pPr>
              <w:pStyle w:val="Table"/>
            </w:pPr>
            <w:r w:rsidRPr="00AE185E">
              <w:t>ndb_dc_apps</w:t>
            </w:r>
          </w:p>
        </w:tc>
        <w:tc>
          <w:tcPr>
            <w:tcW w:w="709" w:type="dxa"/>
          </w:tcPr>
          <w:p w14:paraId="5B96B082" w14:textId="77777777" w:rsidR="004D2B3B" w:rsidRPr="00AE185E" w:rsidRDefault="004D2B3B">
            <w:pPr>
              <w:pStyle w:val="Table"/>
            </w:pPr>
            <w:r w:rsidRPr="00AE185E">
              <w:t>R</w:t>
            </w:r>
          </w:p>
        </w:tc>
        <w:tc>
          <w:tcPr>
            <w:tcW w:w="1276" w:type="dxa"/>
          </w:tcPr>
          <w:p w14:paraId="5B96B083" w14:textId="77777777" w:rsidR="004D2B3B" w:rsidRPr="00AE185E" w:rsidRDefault="004D2B3B">
            <w:pPr>
              <w:pStyle w:val="Table"/>
            </w:pPr>
          </w:p>
        </w:tc>
        <w:tc>
          <w:tcPr>
            <w:tcW w:w="1134" w:type="dxa"/>
          </w:tcPr>
          <w:p w14:paraId="5B96B084" w14:textId="77777777" w:rsidR="004D2B3B" w:rsidRPr="00AE185E" w:rsidRDefault="004D2B3B">
            <w:pPr>
              <w:pStyle w:val="Table"/>
            </w:pPr>
          </w:p>
        </w:tc>
        <w:tc>
          <w:tcPr>
            <w:tcW w:w="1067" w:type="dxa"/>
          </w:tcPr>
          <w:p w14:paraId="5B96B085" w14:textId="77777777" w:rsidR="004D2B3B" w:rsidRPr="00AE185E" w:rsidRDefault="004D2B3B">
            <w:pPr>
              <w:pStyle w:val="Table"/>
            </w:pPr>
            <w:r w:rsidRPr="00AE185E">
              <w:t>R</w:t>
            </w:r>
          </w:p>
        </w:tc>
        <w:tc>
          <w:tcPr>
            <w:tcW w:w="1201" w:type="dxa"/>
          </w:tcPr>
          <w:p w14:paraId="5B96B086" w14:textId="77777777" w:rsidR="004D2B3B" w:rsidRPr="00AE185E" w:rsidRDefault="004D2B3B">
            <w:pPr>
              <w:pStyle w:val="Table"/>
            </w:pPr>
          </w:p>
        </w:tc>
      </w:tr>
      <w:tr w:rsidR="004D2B3B" w:rsidRPr="00AE185E" w14:paraId="5B96B08E" w14:textId="77777777">
        <w:tc>
          <w:tcPr>
            <w:tcW w:w="1843" w:type="dxa"/>
          </w:tcPr>
          <w:p w14:paraId="5B96B088" w14:textId="77777777" w:rsidR="004D2B3B" w:rsidRPr="00AE185E" w:rsidRDefault="004D2B3B">
            <w:pPr>
              <w:pStyle w:val="Table"/>
            </w:pPr>
            <w:r w:rsidRPr="00AE185E">
              <w:t>ndb_instructions</w:t>
            </w:r>
          </w:p>
        </w:tc>
        <w:tc>
          <w:tcPr>
            <w:tcW w:w="709" w:type="dxa"/>
          </w:tcPr>
          <w:p w14:paraId="5B96B089" w14:textId="77777777" w:rsidR="004D2B3B" w:rsidRPr="00AE185E" w:rsidRDefault="004D2B3B">
            <w:pPr>
              <w:pStyle w:val="Table"/>
            </w:pPr>
            <w:r w:rsidRPr="00AE185E">
              <w:t>RU</w:t>
            </w:r>
          </w:p>
        </w:tc>
        <w:tc>
          <w:tcPr>
            <w:tcW w:w="1276" w:type="dxa"/>
          </w:tcPr>
          <w:p w14:paraId="5B96B08A" w14:textId="77777777" w:rsidR="004D2B3B" w:rsidRPr="00AE185E" w:rsidRDefault="004D2B3B">
            <w:pPr>
              <w:pStyle w:val="Table"/>
            </w:pPr>
            <w:r w:rsidRPr="00AE185E">
              <w:t>U</w:t>
            </w:r>
          </w:p>
        </w:tc>
        <w:tc>
          <w:tcPr>
            <w:tcW w:w="1134" w:type="dxa"/>
          </w:tcPr>
          <w:p w14:paraId="5B96B08B" w14:textId="77777777" w:rsidR="004D2B3B" w:rsidRPr="00AE185E" w:rsidRDefault="004D2B3B">
            <w:pPr>
              <w:pStyle w:val="Table"/>
            </w:pPr>
          </w:p>
        </w:tc>
        <w:tc>
          <w:tcPr>
            <w:tcW w:w="1067" w:type="dxa"/>
          </w:tcPr>
          <w:p w14:paraId="5B96B08C" w14:textId="77777777" w:rsidR="004D2B3B" w:rsidRPr="00AE185E" w:rsidRDefault="004D2B3B">
            <w:pPr>
              <w:pStyle w:val="Table"/>
            </w:pPr>
          </w:p>
        </w:tc>
        <w:tc>
          <w:tcPr>
            <w:tcW w:w="1201" w:type="dxa"/>
          </w:tcPr>
          <w:p w14:paraId="5B96B08D" w14:textId="77777777" w:rsidR="004D2B3B" w:rsidRPr="00AE185E" w:rsidRDefault="004D2B3B">
            <w:pPr>
              <w:pStyle w:val="Table"/>
            </w:pPr>
          </w:p>
        </w:tc>
      </w:tr>
      <w:tr w:rsidR="004D2B3B" w:rsidRPr="00AE185E" w14:paraId="5B96B095" w14:textId="77777777">
        <w:tc>
          <w:tcPr>
            <w:tcW w:w="1843" w:type="dxa"/>
          </w:tcPr>
          <w:p w14:paraId="5B96B08F" w14:textId="77777777" w:rsidR="004D2B3B" w:rsidRPr="00AE185E" w:rsidRDefault="004D2B3B">
            <w:pPr>
              <w:pStyle w:val="Table"/>
            </w:pPr>
            <w:r w:rsidRPr="00AE185E">
              <w:t>ndb_metering_sys</w:t>
            </w:r>
          </w:p>
        </w:tc>
        <w:tc>
          <w:tcPr>
            <w:tcW w:w="709" w:type="dxa"/>
          </w:tcPr>
          <w:p w14:paraId="5B96B090" w14:textId="77777777" w:rsidR="004D2B3B" w:rsidRPr="00AE185E" w:rsidRDefault="004D2B3B">
            <w:pPr>
              <w:pStyle w:val="Table"/>
            </w:pPr>
            <w:r w:rsidRPr="00AE185E">
              <w:t>R</w:t>
            </w:r>
          </w:p>
        </w:tc>
        <w:tc>
          <w:tcPr>
            <w:tcW w:w="1276" w:type="dxa"/>
          </w:tcPr>
          <w:p w14:paraId="5B96B091" w14:textId="77777777" w:rsidR="004D2B3B" w:rsidRPr="00AE185E" w:rsidRDefault="004D2B3B">
            <w:pPr>
              <w:pStyle w:val="Table"/>
            </w:pPr>
          </w:p>
        </w:tc>
        <w:tc>
          <w:tcPr>
            <w:tcW w:w="1134" w:type="dxa"/>
          </w:tcPr>
          <w:p w14:paraId="5B96B092" w14:textId="77777777" w:rsidR="004D2B3B" w:rsidRPr="00AE185E" w:rsidRDefault="004D2B3B">
            <w:pPr>
              <w:pStyle w:val="Table"/>
            </w:pPr>
          </w:p>
        </w:tc>
        <w:tc>
          <w:tcPr>
            <w:tcW w:w="1067" w:type="dxa"/>
          </w:tcPr>
          <w:p w14:paraId="5B96B093" w14:textId="77777777" w:rsidR="004D2B3B" w:rsidRPr="00AE185E" w:rsidRDefault="004D2B3B">
            <w:pPr>
              <w:pStyle w:val="Table"/>
            </w:pPr>
            <w:r w:rsidRPr="00AE185E">
              <w:t>R</w:t>
            </w:r>
          </w:p>
        </w:tc>
        <w:tc>
          <w:tcPr>
            <w:tcW w:w="1201" w:type="dxa"/>
          </w:tcPr>
          <w:p w14:paraId="5B96B094" w14:textId="77777777" w:rsidR="004D2B3B" w:rsidRPr="00AE185E" w:rsidRDefault="004D2B3B">
            <w:pPr>
              <w:pStyle w:val="Table"/>
            </w:pPr>
          </w:p>
        </w:tc>
      </w:tr>
      <w:tr w:rsidR="004D2B3B" w:rsidRPr="00AE185E" w14:paraId="5B96B09C" w14:textId="77777777">
        <w:tc>
          <w:tcPr>
            <w:tcW w:w="1843" w:type="dxa"/>
          </w:tcPr>
          <w:p w14:paraId="5B96B096" w14:textId="77777777" w:rsidR="004D2B3B" w:rsidRPr="00AE185E" w:rsidRDefault="004D2B3B">
            <w:pPr>
              <w:pStyle w:val="Table"/>
            </w:pPr>
            <w:r w:rsidRPr="00AE185E">
              <w:t>ndb_ms_dc_dets</w:t>
            </w:r>
          </w:p>
        </w:tc>
        <w:tc>
          <w:tcPr>
            <w:tcW w:w="709" w:type="dxa"/>
          </w:tcPr>
          <w:p w14:paraId="5B96B097" w14:textId="77777777" w:rsidR="004D2B3B" w:rsidRPr="00AE185E" w:rsidRDefault="004D2B3B">
            <w:pPr>
              <w:pStyle w:val="Table"/>
            </w:pPr>
            <w:r w:rsidRPr="00AE185E">
              <w:t>R</w:t>
            </w:r>
          </w:p>
        </w:tc>
        <w:tc>
          <w:tcPr>
            <w:tcW w:w="1276" w:type="dxa"/>
          </w:tcPr>
          <w:p w14:paraId="5B96B098" w14:textId="77777777" w:rsidR="004D2B3B" w:rsidRPr="00AE185E" w:rsidRDefault="004D2B3B">
            <w:pPr>
              <w:pStyle w:val="Table"/>
            </w:pPr>
          </w:p>
        </w:tc>
        <w:tc>
          <w:tcPr>
            <w:tcW w:w="1134" w:type="dxa"/>
          </w:tcPr>
          <w:p w14:paraId="5B96B099" w14:textId="77777777" w:rsidR="004D2B3B" w:rsidRPr="00AE185E" w:rsidRDefault="004D2B3B">
            <w:pPr>
              <w:pStyle w:val="Table"/>
            </w:pPr>
          </w:p>
        </w:tc>
        <w:tc>
          <w:tcPr>
            <w:tcW w:w="1067" w:type="dxa"/>
          </w:tcPr>
          <w:p w14:paraId="5B96B09A" w14:textId="77777777" w:rsidR="004D2B3B" w:rsidRPr="00AE185E" w:rsidRDefault="004D2B3B">
            <w:pPr>
              <w:pStyle w:val="Table"/>
            </w:pPr>
            <w:r w:rsidRPr="00AE185E">
              <w:t>R</w:t>
            </w:r>
          </w:p>
        </w:tc>
        <w:tc>
          <w:tcPr>
            <w:tcW w:w="1201" w:type="dxa"/>
          </w:tcPr>
          <w:p w14:paraId="5B96B09B" w14:textId="77777777" w:rsidR="004D2B3B" w:rsidRPr="00AE185E" w:rsidRDefault="004D2B3B">
            <w:pPr>
              <w:pStyle w:val="Table"/>
            </w:pPr>
          </w:p>
        </w:tc>
      </w:tr>
      <w:tr w:rsidR="004D2B3B" w:rsidRPr="00AE185E" w14:paraId="5B96B0A3" w14:textId="77777777">
        <w:tc>
          <w:tcPr>
            <w:tcW w:w="1843" w:type="dxa"/>
          </w:tcPr>
          <w:p w14:paraId="5B96B09D" w14:textId="77777777" w:rsidR="004D2B3B" w:rsidRPr="00AE185E" w:rsidRDefault="004D2B3B">
            <w:pPr>
              <w:pStyle w:val="Table"/>
            </w:pPr>
            <w:r w:rsidRPr="00AE185E">
              <w:t>ndb_ms_prs_dets</w:t>
            </w:r>
          </w:p>
        </w:tc>
        <w:tc>
          <w:tcPr>
            <w:tcW w:w="709" w:type="dxa"/>
          </w:tcPr>
          <w:p w14:paraId="5B96B09E" w14:textId="77777777" w:rsidR="004D2B3B" w:rsidRPr="00AE185E" w:rsidRDefault="004D2B3B">
            <w:pPr>
              <w:pStyle w:val="Table"/>
            </w:pPr>
            <w:r w:rsidRPr="00AE185E">
              <w:t>R</w:t>
            </w:r>
          </w:p>
        </w:tc>
        <w:tc>
          <w:tcPr>
            <w:tcW w:w="1276" w:type="dxa"/>
          </w:tcPr>
          <w:p w14:paraId="5B96B09F" w14:textId="77777777" w:rsidR="004D2B3B" w:rsidRPr="00AE185E" w:rsidRDefault="004D2B3B">
            <w:pPr>
              <w:pStyle w:val="Table"/>
            </w:pPr>
          </w:p>
        </w:tc>
        <w:tc>
          <w:tcPr>
            <w:tcW w:w="1134" w:type="dxa"/>
          </w:tcPr>
          <w:p w14:paraId="5B96B0A0" w14:textId="77777777" w:rsidR="004D2B3B" w:rsidRPr="00AE185E" w:rsidRDefault="004D2B3B">
            <w:pPr>
              <w:pStyle w:val="Table"/>
            </w:pPr>
          </w:p>
        </w:tc>
        <w:tc>
          <w:tcPr>
            <w:tcW w:w="1067" w:type="dxa"/>
          </w:tcPr>
          <w:p w14:paraId="5B96B0A1" w14:textId="77777777" w:rsidR="004D2B3B" w:rsidRPr="00AE185E" w:rsidRDefault="004D2B3B">
            <w:pPr>
              <w:pStyle w:val="Table"/>
            </w:pPr>
            <w:r w:rsidRPr="00AE185E">
              <w:t>R</w:t>
            </w:r>
          </w:p>
        </w:tc>
        <w:tc>
          <w:tcPr>
            <w:tcW w:w="1201" w:type="dxa"/>
          </w:tcPr>
          <w:p w14:paraId="5B96B0A2" w14:textId="77777777" w:rsidR="004D2B3B" w:rsidRPr="00AE185E" w:rsidRDefault="004D2B3B">
            <w:pPr>
              <w:pStyle w:val="Table"/>
            </w:pPr>
          </w:p>
        </w:tc>
      </w:tr>
      <w:tr w:rsidR="004D2B3B" w:rsidRPr="00AE185E" w14:paraId="5B96B0AA" w14:textId="77777777">
        <w:tc>
          <w:tcPr>
            <w:tcW w:w="1843" w:type="dxa"/>
          </w:tcPr>
          <w:p w14:paraId="5B96B0A4" w14:textId="77777777" w:rsidR="004D2B3B" w:rsidRPr="00AE185E" w:rsidRDefault="004D2B3B">
            <w:pPr>
              <w:pStyle w:val="Table"/>
            </w:pPr>
            <w:r w:rsidRPr="00AE185E">
              <w:t>ndb_register_cons</w:t>
            </w:r>
          </w:p>
        </w:tc>
        <w:tc>
          <w:tcPr>
            <w:tcW w:w="709" w:type="dxa"/>
          </w:tcPr>
          <w:p w14:paraId="5B96B0A5" w14:textId="77777777" w:rsidR="004D2B3B" w:rsidRPr="00AE185E" w:rsidRDefault="004D2B3B">
            <w:pPr>
              <w:pStyle w:val="Table"/>
            </w:pPr>
            <w:r w:rsidRPr="00AE185E">
              <w:t>R</w:t>
            </w:r>
          </w:p>
        </w:tc>
        <w:tc>
          <w:tcPr>
            <w:tcW w:w="1276" w:type="dxa"/>
          </w:tcPr>
          <w:p w14:paraId="5B96B0A6" w14:textId="77777777" w:rsidR="004D2B3B" w:rsidRPr="00AE185E" w:rsidRDefault="004D2B3B">
            <w:pPr>
              <w:pStyle w:val="Table"/>
            </w:pPr>
          </w:p>
        </w:tc>
        <w:tc>
          <w:tcPr>
            <w:tcW w:w="1134" w:type="dxa"/>
          </w:tcPr>
          <w:p w14:paraId="5B96B0A7" w14:textId="77777777" w:rsidR="004D2B3B" w:rsidRPr="00AE185E" w:rsidRDefault="004D2B3B">
            <w:pPr>
              <w:pStyle w:val="Table"/>
            </w:pPr>
          </w:p>
        </w:tc>
        <w:tc>
          <w:tcPr>
            <w:tcW w:w="1067" w:type="dxa"/>
          </w:tcPr>
          <w:p w14:paraId="5B96B0A8" w14:textId="77777777" w:rsidR="004D2B3B" w:rsidRPr="00AE185E" w:rsidRDefault="004D2B3B">
            <w:pPr>
              <w:pStyle w:val="Table"/>
            </w:pPr>
            <w:r w:rsidRPr="00AE185E">
              <w:t>R</w:t>
            </w:r>
          </w:p>
        </w:tc>
        <w:tc>
          <w:tcPr>
            <w:tcW w:w="1201" w:type="dxa"/>
          </w:tcPr>
          <w:p w14:paraId="5B96B0A9" w14:textId="77777777" w:rsidR="004D2B3B" w:rsidRPr="00AE185E" w:rsidRDefault="004D2B3B">
            <w:pPr>
              <w:pStyle w:val="Table"/>
            </w:pPr>
          </w:p>
        </w:tc>
      </w:tr>
      <w:tr w:rsidR="004D2B3B" w:rsidRPr="00AE185E" w14:paraId="5B96B0B1" w14:textId="77777777">
        <w:tc>
          <w:tcPr>
            <w:tcW w:w="1843" w:type="dxa"/>
          </w:tcPr>
          <w:p w14:paraId="5B96B0AB" w14:textId="77777777" w:rsidR="004D2B3B" w:rsidRPr="00AE185E" w:rsidRDefault="004D2B3B">
            <w:pPr>
              <w:pStyle w:val="Table"/>
            </w:pPr>
            <w:r w:rsidRPr="00AE185E">
              <w:t>ndb_registrations</w:t>
            </w:r>
          </w:p>
        </w:tc>
        <w:tc>
          <w:tcPr>
            <w:tcW w:w="709" w:type="dxa"/>
          </w:tcPr>
          <w:p w14:paraId="5B96B0AC" w14:textId="77777777" w:rsidR="004D2B3B" w:rsidRPr="00AE185E" w:rsidRDefault="004D2B3B">
            <w:pPr>
              <w:pStyle w:val="Table"/>
            </w:pPr>
            <w:r w:rsidRPr="00AE185E">
              <w:t>R</w:t>
            </w:r>
          </w:p>
        </w:tc>
        <w:tc>
          <w:tcPr>
            <w:tcW w:w="1276" w:type="dxa"/>
          </w:tcPr>
          <w:p w14:paraId="5B96B0AD" w14:textId="77777777" w:rsidR="004D2B3B" w:rsidRPr="00AE185E" w:rsidRDefault="004D2B3B">
            <w:pPr>
              <w:pStyle w:val="Table"/>
            </w:pPr>
          </w:p>
        </w:tc>
        <w:tc>
          <w:tcPr>
            <w:tcW w:w="1134" w:type="dxa"/>
          </w:tcPr>
          <w:p w14:paraId="5B96B0AE" w14:textId="77777777" w:rsidR="004D2B3B" w:rsidRPr="00AE185E" w:rsidRDefault="004D2B3B">
            <w:pPr>
              <w:pStyle w:val="Table"/>
            </w:pPr>
          </w:p>
        </w:tc>
        <w:tc>
          <w:tcPr>
            <w:tcW w:w="1067" w:type="dxa"/>
          </w:tcPr>
          <w:p w14:paraId="5B96B0AF" w14:textId="77777777" w:rsidR="004D2B3B" w:rsidRPr="00AE185E" w:rsidRDefault="004D2B3B">
            <w:pPr>
              <w:pStyle w:val="Table"/>
            </w:pPr>
            <w:r w:rsidRPr="00AE185E">
              <w:t>R</w:t>
            </w:r>
          </w:p>
        </w:tc>
        <w:tc>
          <w:tcPr>
            <w:tcW w:w="1201" w:type="dxa"/>
          </w:tcPr>
          <w:p w14:paraId="5B96B0B0" w14:textId="77777777" w:rsidR="004D2B3B" w:rsidRPr="00AE185E" w:rsidRDefault="004D2B3B">
            <w:pPr>
              <w:pStyle w:val="Table"/>
            </w:pPr>
          </w:p>
        </w:tc>
      </w:tr>
      <w:tr w:rsidR="004D2B3B" w:rsidRPr="00AE185E" w14:paraId="5B96B0B8" w14:textId="77777777">
        <w:tc>
          <w:tcPr>
            <w:tcW w:w="1843" w:type="dxa"/>
          </w:tcPr>
          <w:p w14:paraId="5B96B0B2" w14:textId="77777777" w:rsidR="004D2B3B" w:rsidRPr="00AE185E" w:rsidRDefault="004D2B3B">
            <w:pPr>
              <w:pStyle w:val="Table"/>
            </w:pPr>
            <w:r w:rsidRPr="00AE185E">
              <w:t>ndb_m_participants</w:t>
            </w:r>
          </w:p>
        </w:tc>
        <w:tc>
          <w:tcPr>
            <w:tcW w:w="709" w:type="dxa"/>
          </w:tcPr>
          <w:p w14:paraId="5B96B0B3" w14:textId="77777777" w:rsidR="004D2B3B" w:rsidRPr="00AE185E" w:rsidRDefault="004D2B3B">
            <w:pPr>
              <w:pStyle w:val="Table"/>
            </w:pPr>
            <w:r w:rsidRPr="00AE185E">
              <w:t>R</w:t>
            </w:r>
          </w:p>
        </w:tc>
        <w:tc>
          <w:tcPr>
            <w:tcW w:w="1276" w:type="dxa"/>
          </w:tcPr>
          <w:p w14:paraId="5B96B0B4" w14:textId="77777777" w:rsidR="004D2B3B" w:rsidRPr="00AE185E" w:rsidRDefault="004D2B3B">
            <w:pPr>
              <w:pStyle w:val="Table"/>
            </w:pPr>
          </w:p>
        </w:tc>
        <w:tc>
          <w:tcPr>
            <w:tcW w:w="1134" w:type="dxa"/>
          </w:tcPr>
          <w:p w14:paraId="5B96B0B5" w14:textId="77777777" w:rsidR="004D2B3B" w:rsidRPr="00AE185E" w:rsidRDefault="004D2B3B">
            <w:pPr>
              <w:pStyle w:val="Table"/>
            </w:pPr>
          </w:p>
        </w:tc>
        <w:tc>
          <w:tcPr>
            <w:tcW w:w="1067" w:type="dxa"/>
          </w:tcPr>
          <w:p w14:paraId="5B96B0B6" w14:textId="77777777" w:rsidR="004D2B3B" w:rsidRPr="00AE185E" w:rsidRDefault="004D2B3B">
            <w:pPr>
              <w:pStyle w:val="Table"/>
            </w:pPr>
          </w:p>
        </w:tc>
        <w:tc>
          <w:tcPr>
            <w:tcW w:w="1201" w:type="dxa"/>
          </w:tcPr>
          <w:p w14:paraId="5B96B0B7" w14:textId="77777777" w:rsidR="004D2B3B" w:rsidRPr="00AE185E" w:rsidRDefault="004D2B3B">
            <w:pPr>
              <w:pStyle w:val="Table"/>
            </w:pPr>
          </w:p>
        </w:tc>
      </w:tr>
      <w:tr w:rsidR="004D2B3B" w:rsidRPr="00AE185E" w14:paraId="5B96B0BF" w14:textId="77777777">
        <w:tc>
          <w:tcPr>
            <w:tcW w:w="1843" w:type="dxa"/>
          </w:tcPr>
          <w:p w14:paraId="5B96B0B9" w14:textId="77777777" w:rsidR="004D2B3B" w:rsidRPr="00AE185E" w:rsidRDefault="004D2B3B">
            <w:pPr>
              <w:pStyle w:val="Table"/>
            </w:pPr>
            <w:r w:rsidRPr="00AE185E">
              <w:t>ndb_instruction</w:t>
            </w:r>
            <w:r w:rsidRPr="00AE185E">
              <w:br/>
              <w:t>status_reason</w:t>
            </w:r>
          </w:p>
        </w:tc>
        <w:tc>
          <w:tcPr>
            <w:tcW w:w="709" w:type="dxa"/>
          </w:tcPr>
          <w:p w14:paraId="5B96B0BA" w14:textId="77777777" w:rsidR="004D2B3B" w:rsidRPr="00AE185E" w:rsidRDefault="004D2B3B">
            <w:pPr>
              <w:pStyle w:val="Table"/>
            </w:pPr>
            <w:r w:rsidRPr="00AE185E">
              <w:t>RU</w:t>
            </w:r>
          </w:p>
        </w:tc>
        <w:tc>
          <w:tcPr>
            <w:tcW w:w="1276" w:type="dxa"/>
          </w:tcPr>
          <w:p w14:paraId="5B96B0BB" w14:textId="77777777" w:rsidR="004D2B3B" w:rsidRPr="00AE185E" w:rsidRDefault="004D2B3B">
            <w:pPr>
              <w:pStyle w:val="Table"/>
            </w:pPr>
          </w:p>
        </w:tc>
        <w:tc>
          <w:tcPr>
            <w:tcW w:w="1134" w:type="dxa"/>
          </w:tcPr>
          <w:p w14:paraId="5B96B0BC" w14:textId="77777777" w:rsidR="004D2B3B" w:rsidRPr="00AE185E" w:rsidRDefault="004D2B3B">
            <w:pPr>
              <w:pStyle w:val="Table"/>
            </w:pPr>
          </w:p>
        </w:tc>
        <w:tc>
          <w:tcPr>
            <w:tcW w:w="1067" w:type="dxa"/>
          </w:tcPr>
          <w:p w14:paraId="5B96B0BD" w14:textId="77777777" w:rsidR="004D2B3B" w:rsidRPr="00AE185E" w:rsidRDefault="004D2B3B">
            <w:pPr>
              <w:pStyle w:val="Table"/>
            </w:pPr>
          </w:p>
        </w:tc>
        <w:tc>
          <w:tcPr>
            <w:tcW w:w="1201" w:type="dxa"/>
          </w:tcPr>
          <w:p w14:paraId="5B96B0BE" w14:textId="77777777" w:rsidR="004D2B3B" w:rsidRPr="00AE185E" w:rsidRDefault="004D2B3B">
            <w:pPr>
              <w:pStyle w:val="Table"/>
            </w:pPr>
          </w:p>
        </w:tc>
      </w:tr>
      <w:tr w:rsidR="004D2B3B" w:rsidRPr="00AE185E" w14:paraId="5B96B0C6" w14:textId="77777777">
        <w:tc>
          <w:tcPr>
            <w:tcW w:w="1843" w:type="dxa"/>
          </w:tcPr>
          <w:p w14:paraId="5B96B0C0" w14:textId="77777777" w:rsidR="004D2B3B" w:rsidRPr="00AE185E" w:rsidRDefault="004D2B3B">
            <w:pPr>
              <w:pStyle w:val="Table"/>
            </w:pPr>
            <w:r w:rsidRPr="00AE185E">
              <w:t>ndb_refresh_instr_failure</w:t>
            </w:r>
          </w:p>
        </w:tc>
        <w:tc>
          <w:tcPr>
            <w:tcW w:w="709" w:type="dxa"/>
          </w:tcPr>
          <w:p w14:paraId="5B96B0C1" w14:textId="77777777" w:rsidR="004D2B3B" w:rsidRPr="00AE185E" w:rsidRDefault="004D2B3B">
            <w:pPr>
              <w:pStyle w:val="Table"/>
            </w:pPr>
            <w:r w:rsidRPr="00AE185E">
              <w:t>RU</w:t>
            </w:r>
          </w:p>
        </w:tc>
        <w:tc>
          <w:tcPr>
            <w:tcW w:w="1276" w:type="dxa"/>
          </w:tcPr>
          <w:p w14:paraId="5B96B0C2" w14:textId="77777777" w:rsidR="004D2B3B" w:rsidRPr="00AE185E" w:rsidRDefault="004D2B3B">
            <w:pPr>
              <w:pStyle w:val="Table"/>
            </w:pPr>
          </w:p>
        </w:tc>
        <w:tc>
          <w:tcPr>
            <w:tcW w:w="1134" w:type="dxa"/>
          </w:tcPr>
          <w:p w14:paraId="5B96B0C3" w14:textId="77777777" w:rsidR="004D2B3B" w:rsidRPr="00AE185E" w:rsidRDefault="004D2B3B">
            <w:pPr>
              <w:pStyle w:val="Table"/>
            </w:pPr>
          </w:p>
        </w:tc>
        <w:tc>
          <w:tcPr>
            <w:tcW w:w="1067" w:type="dxa"/>
          </w:tcPr>
          <w:p w14:paraId="5B96B0C4" w14:textId="77777777" w:rsidR="004D2B3B" w:rsidRPr="00AE185E" w:rsidRDefault="004D2B3B">
            <w:pPr>
              <w:pStyle w:val="Table"/>
            </w:pPr>
          </w:p>
        </w:tc>
        <w:tc>
          <w:tcPr>
            <w:tcW w:w="1201" w:type="dxa"/>
          </w:tcPr>
          <w:p w14:paraId="5B96B0C5" w14:textId="77777777" w:rsidR="004D2B3B" w:rsidRPr="00AE185E" w:rsidRDefault="004D2B3B">
            <w:pPr>
              <w:pStyle w:val="Table"/>
            </w:pPr>
          </w:p>
        </w:tc>
      </w:tr>
      <w:tr w:rsidR="004D2B3B" w:rsidRPr="00AE185E" w14:paraId="5B96B0CD" w14:textId="77777777">
        <w:tc>
          <w:tcPr>
            <w:tcW w:w="1843" w:type="dxa"/>
          </w:tcPr>
          <w:p w14:paraId="5B96B0C7" w14:textId="77777777" w:rsidR="004D2B3B" w:rsidRPr="00AE185E" w:rsidRDefault="004D2B3B">
            <w:pPr>
              <w:pStyle w:val="Table"/>
            </w:pPr>
            <w:r w:rsidRPr="00AE185E">
              <w:t>ndb_refr_instr_failure_reason</w:t>
            </w:r>
          </w:p>
        </w:tc>
        <w:tc>
          <w:tcPr>
            <w:tcW w:w="709" w:type="dxa"/>
          </w:tcPr>
          <w:p w14:paraId="5B96B0C8" w14:textId="77777777" w:rsidR="004D2B3B" w:rsidRPr="00AE185E" w:rsidRDefault="004D2B3B">
            <w:pPr>
              <w:pStyle w:val="Table"/>
            </w:pPr>
            <w:r w:rsidRPr="00AE185E">
              <w:t>R</w:t>
            </w:r>
          </w:p>
        </w:tc>
        <w:tc>
          <w:tcPr>
            <w:tcW w:w="1276" w:type="dxa"/>
          </w:tcPr>
          <w:p w14:paraId="5B96B0C9" w14:textId="77777777" w:rsidR="004D2B3B" w:rsidRPr="00AE185E" w:rsidRDefault="004D2B3B">
            <w:pPr>
              <w:pStyle w:val="Table"/>
            </w:pPr>
          </w:p>
        </w:tc>
        <w:tc>
          <w:tcPr>
            <w:tcW w:w="1134" w:type="dxa"/>
          </w:tcPr>
          <w:p w14:paraId="5B96B0CA" w14:textId="77777777" w:rsidR="004D2B3B" w:rsidRPr="00AE185E" w:rsidRDefault="004D2B3B">
            <w:pPr>
              <w:pStyle w:val="Table"/>
            </w:pPr>
          </w:p>
        </w:tc>
        <w:tc>
          <w:tcPr>
            <w:tcW w:w="1067" w:type="dxa"/>
          </w:tcPr>
          <w:p w14:paraId="5B96B0CB" w14:textId="77777777" w:rsidR="004D2B3B" w:rsidRPr="00AE185E" w:rsidRDefault="004D2B3B">
            <w:pPr>
              <w:pStyle w:val="Table"/>
            </w:pPr>
          </w:p>
        </w:tc>
        <w:tc>
          <w:tcPr>
            <w:tcW w:w="1201" w:type="dxa"/>
          </w:tcPr>
          <w:p w14:paraId="5B96B0CC" w14:textId="77777777" w:rsidR="004D2B3B" w:rsidRPr="00AE185E" w:rsidRDefault="004D2B3B">
            <w:pPr>
              <w:pStyle w:val="Table"/>
            </w:pPr>
          </w:p>
        </w:tc>
      </w:tr>
    </w:tbl>
    <w:p w14:paraId="5B96B0CE" w14:textId="77777777" w:rsidR="004D2B3B" w:rsidRPr="00AE185E" w:rsidRDefault="004D2B3B"/>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43"/>
        <w:gridCol w:w="709"/>
        <w:gridCol w:w="1276"/>
        <w:gridCol w:w="1134"/>
        <w:gridCol w:w="1134"/>
        <w:gridCol w:w="1134"/>
      </w:tblGrid>
      <w:tr w:rsidR="004D2B3B" w:rsidRPr="00AE185E" w14:paraId="5B96B0D6" w14:textId="77777777">
        <w:trPr>
          <w:tblHeader/>
        </w:trPr>
        <w:tc>
          <w:tcPr>
            <w:tcW w:w="1843" w:type="dxa"/>
          </w:tcPr>
          <w:p w14:paraId="5B96B0CF" w14:textId="77777777" w:rsidR="004D2B3B" w:rsidRPr="00AE185E" w:rsidRDefault="004D2B3B">
            <w:pPr>
              <w:pStyle w:val="TableHeading"/>
              <w:keepNext/>
              <w:jc w:val="left"/>
            </w:pPr>
            <w:r w:rsidRPr="00AE185E">
              <w:t>Table</w:t>
            </w:r>
          </w:p>
        </w:tc>
        <w:tc>
          <w:tcPr>
            <w:tcW w:w="709" w:type="dxa"/>
          </w:tcPr>
          <w:p w14:paraId="5B96B0D0" w14:textId="77777777" w:rsidR="004D2B3B" w:rsidRPr="00AE185E" w:rsidRDefault="004D2B3B">
            <w:pPr>
              <w:pStyle w:val="TableHeading"/>
              <w:keepNext/>
              <w:jc w:val="left"/>
              <w:rPr>
                <w:b w:val="0"/>
              </w:rPr>
            </w:pPr>
            <w:r w:rsidRPr="00AE185E">
              <w:t>Total</w:t>
            </w:r>
          </w:p>
          <w:p w14:paraId="5B96B0D1" w14:textId="77777777" w:rsidR="004D2B3B" w:rsidRPr="00AE185E" w:rsidRDefault="004D2B3B">
            <w:pPr>
              <w:pStyle w:val="TableHeading"/>
              <w:keepNext/>
              <w:jc w:val="left"/>
            </w:pPr>
            <w:r w:rsidRPr="00AE185E">
              <w:rPr>
                <w:b w:val="0"/>
              </w:rPr>
              <w:t>(so far)</w:t>
            </w:r>
          </w:p>
        </w:tc>
        <w:tc>
          <w:tcPr>
            <w:tcW w:w="1276" w:type="dxa"/>
          </w:tcPr>
          <w:p w14:paraId="5B96B0D2" w14:textId="77777777" w:rsidR="004D2B3B" w:rsidRPr="00AE185E" w:rsidRDefault="004D2B3B">
            <w:pPr>
              <w:pStyle w:val="TableHeading"/>
              <w:keepNext/>
              <w:jc w:val="left"/>
            </w:pPr>
            <w:r w:rsidRPr="00AE185E">
              <w:t>instruction_</w:t>
            </w:r>
            <w:r w:rsidRPr="00AE185E">
              <w:br/>
              <w:t>file_</w:t>
            </w:r>
            <w:r w:rsidRPr="00AE185E">
              <w:br/>
              <w:t>arrival</w:t>
            </w:r>
          </w:p>
        </w:tc>
        <w:tc>
          <w:tcPr>
            <w:tcW w:w="1134" w:type="dxa"/>
          </w:tcPr>
          <w:p w14:paraId="5B96B0D3" w14:textId="77777777" w:rsidR="004D2B3B" w:rsidRPr="00AE185E" w:rsidRDefault="004D2B3B">
            <w:pPr>
              <w:pStyle w:val="TableHeading"/>
              <w:keepNext/>
              <w:jc w:val="left"/>
            </w:pPr>
            <w:r w:rsidRPr="00AE185E">
              <w:t>process_</w:t>
            </w:r>
            <w:r w:rsidRPr="00AE185E">
              <w:br/>
              <w:t>instructions</w:t>
            </w:r>
          </w:p>
        </w:tc>
        <w:tc>
          <w:tcPr>
            <w:tcW w:w="1134" w:type="dxa"/>
          </w:tcPr>
          <w:p w14:paraId="5B96B0D4" w14:textId="77777777" w:rsidR="004D2B3B" w:rsidRPr="00AE185E" w:rsidRDefault="004D2B3B">
            <w:pPr>
              <w:pStyle w:val="TableHeading"/>
              <w:keepNext/>
              <w:jc w:val="left"/>
            </w:pPr>
            <w:r w:rsidRPr="00AE185E">
              <w:t>process_</w:t>
            </w:r>
            <w:r w:rsidRPr="00AE185E">
              <w:br/>
              <w:t>refresh</w:t>
            </w:r>
          </w:p>
        </w:tc>
        <w:tc>
          <w:tcPr>
            <w:tcW w:w="1134" w:type="dxa"/>
          </w:tcPr>
          <w:p w14:paraId="5B96B0D5" w14:textId="77777777" w:rsidR="004D2B3B" w:rsidRPr="00AE185E" w:rsidRDefault="004D2B3B">
            <w:pPr>
              <w:pStyle w:val="TableHeading"/>
              <w:keepNext/>
              <w:jc w:val="left"/>
            </w:pPr>
            <w:r w:rsidRPr="00AE185E">
              <w:t>reapply_</w:t>
            </w:r>
            <w:r w:rsidRPr="00AE185E">
              <w:br/>
              <w:t>MS</w:t>
            </w:r>
          </w:p>
        </w:tc>
      </w:tr>
      <w:tr w:rsidR="004D2B3B" w:rsidRPr="00AE185E" w14:paraId="5B96B0DD" w14:textId="77777777">
        <w:tc>
          <w:tcPr>
            <w:tcW w:w="1843" w:type="dxa"/>
          </w:tcPr>
          <w:p w14:paraId="5B96B0D7" w14:textId="77777777" w:rsidR="004D2B3B" w:rsidRPr="00AE185E" w:rsidRDefault="004D2B3B">
            <w:pPr>
              <w:pStyle w:val="Table"/>
            </w:pPr>
            <w:r w:rsidRPr="00AE185E">
              <w:t>cdb_file_reference</w:t>
            </w:r>
          </w:p>
        </w:tc>
        <w:tc>
          <w:tcPr>
            <w:tcW w:w="709" w:type="dxa"/>
          </w:tcPr>
          <w:p w14:paraId="5B96B0D8" w14:textId="77777777" w:rsidR="004D2B3B" w:rsidRPr="00AE185E" w:rsidRDefault="004D2B3B">
            <w:pPr>
              <w:pStyle w:val="Table"/>
            </w:pPr>
            <w:r w:rsidRPr="00AE185E">
              <w:t>RU</w:t>
            </w:r>
          </w:p>
        </w:tc>
        <w:tc>
          <w:tcPr>
            <w:tcW w:w="1276" w:type="dxa"/>
          </w:tcPr>
          <w:p w14:paraId="5B96B0D9" w14:textId="77777777" w:rsidR="004D2B3B" w:rsidRPr="00AE185E" w:rsidRDefault="004D2B3B">
            <w:pPr>
              <w:pStyle w:val="Table"/>
            </w:pPr>
            <w:r w:rsidRPr="00AE185E">
              <w:t>U</w:t>
            </w:r>
          </w:p>
        </w:tc>
        <w:tc>
          <w:tcPr>
            <w:tcW w:w="1134" w:type="dxa"/>
          </w:tcPr>
          <w:p w14:paraId="5B96B0DA" w14:textId="77777777" w:rsidR="004D2B3B" w:rsidRPr="00AE185E" w:rsidRDefault="004D2B3B">
            <w:pPr>
              <w:pStyle w:val="Table"/>
            </w:pPr>
          </w:p>
        </w:tc>
        <w:tc>
          <w:tcPr>
            <w:tcW w:w="1134" w:type="dxa"/>
          </w:tcPr>
          <w:p w14:paraId="5B96B0DB" w14:textId="77777777" w:rsidR="004D2B3B" w:rsidRPr="00AE185E" w:rsidRDefault="004D2B3B">
            <w:pPr>
              <w:pStyle w:val="Table"/>
            </w:pPr>
          </w:p>
        </w:tc>
        <w:tc>
          <w:tcPr>
            <w:tcW w:w="1134" w:type="dxa"/>
          </w:tcPr>
          <w:p w14:paraId="5B96B0DC" w14:textId="77777777" w:rsidR="004D2B3B" w:rsidRPr="00AE185E" w:rsidRDefault="004D2B3B">
            <w:pPr>
              <w:pStyle w:val="Table"/>
            </w:pPr>
          </w:p>
        </w:tc>
      </w:tr>
      <w:tr w:rsidR="004D2B3B" w:rsidRPr="00AE185E" w14:paraId="5B96B0E4" w14:textId="77777777">
        <w:tc>
          <w:tcPr>
            <w:tcW w:w="1843" w:type="dxa"/>
          </w:tcPr>
          <w:p w14:paraId="5B96B0DE" w14:textId="77777777" w:rsidR="004D2B3B" w:rsidRPr="00AE185E" w:rsidRDefault="004D2B3B">
            <w:pPr>
              <w:pStyle w:val="Table"/>
            </w:pPr>
            <w:r w:rsidRPr="00AE185E">
              <w:t>cdb_instruction_file</w:t>
            </w:r>
          </w:p>
        </w:tc>
        <w:tc>
          <w:tcPr>
            <w:tcW w:w="709" w:type="dxa"/>
          </w:tcPr>
          <w:p w14:paraId="5B96B0DF" w14:textId="77777777" w:rsidR="004D2B3B" w:rsidRPr="00AE185E" w:rsidRDefault="004D2B3B">
            <w:pPr>
              <w:pStyle w:val="Table"/>
            </w:pPr>
            <w:r w:rsidRPr="00AE185E">
              <w:t>R</w:t>
            </w:r>
          </w:p>
        </w:tc>
        <w:tc>
          <w:tcPr>
            <w:tcW w:w="1276" w:type="dxa"/>
          </w:tcPr>
          <w:p w14:paraId="5B96B0E0" w14:textId="77777777" w:rsidR="004D2B3B" w:rsidRPr="00AE185E" w:rsidRDefault="004D2B3B">
            <w:pPr>
              <w:pStyle w:val="Table"/>
            </w:pPr>
          </w:p>
        </w:tc>
        <w:tc>
          <w:tcPr>
            <w:tcW w:w="1134" w:type="dxa"/>
          </w:tcPr>
          <w:p w14:paraId="5B96B0E1" w14:textId="77777777" w:rsidR="004D2B3B" w:rsidRPr="00AE185E" w:rsidRDefault="004D2B3B">
            <w:pPr>
              <w:pStyle w:val="Table"/>
            </w:pPr>
          </w:p>
        </w:tc>
        <w:tc>
          <w:tcPr>
            <w:tcW w:w="1134" w:type="dxa"/>
          </w:tcPr>
          <w:p w14:paraId="5B96B0E2" w14:textId="77777777" w:rsidR="004D2B3B" w:rsidRPr="00AE185E" w:rsidRDefault="004D2B3B">
            <w:pPr>
              <w:pStyle w:val="Table"/>
            </w:pPr>
          </w:p>
        </w:tc>
        <w:tc>
          <w:tcPr>
            <w:tcW w:w="1134" w:type="dxa"/>
          </w:tcPr>
          <w:p w14:paraId="5B96B0E3" w14:textId="77777777" w:rsidR="004D2B3B" w:rsidRPr="00AE185E" w:rsidRDefault="004D2B3B">
            <w:pPr>
              <w:pStyle w:val="Table"/>
            </w:pPr>
          </w:p>
        </w:tc>
      </w:tr>
      <w:tr w:rsidR="004D2B3B" w:rsidRPr="00AE185E" w14:paraId="5B96B0EB" w14:textId="77777777">
        <w:tc>
          <w:tcPr>
            <w:tcW w:w="1843" w:type="dxa"/>
          </w:tcPr>
          <w:p w14:paraId="5B96B0E5" w14:textId="77777777" w:rsidR="004D2B3B" w:rsidRPr="00AE185E" w:rsidRDefault="004D2B3B">
            <w:pPr>
              <w:pStyle w:val="Table"/>
            </w:pPr>
            <w:r w:rsidRPr="00AE185E">
              <w:t>ndb_data_agg_apps</w:t>
            </w:r>
          </w:p>
        </w:tc>
        <w:tc>
          <w:tcPr>
            <w:tcW w:w="709" w:type="dxa"/>
          </w:tcPr>
          <w:p w14:paraId="5B96B0E6" w14:textId="77777777" w:rsidR="004D2B3B" w:rsidRPr="00AE185E" w:rsidRDefault="004D2B3B">
            <w:pPr>
              <w:pStyle w:val="Table"/>
            </w:pPr>
            <w:r w:rsidRPr="00AE185E">
              <w:t xml:space="preserve">CRUD </w:t>
            </w:r>
          </w:p>
        </w:tc>
        <w:tc>
          <w:tcPr>
            <w:tcW w:w="1276" w:type="dxa"/>
          </w:tcPr>
          <w:p w14:paraId="5B96B0E7" w14:textId="77777777" w:rsidR="004D2B3B" w:rsidRPr="00AE185E" w:rsidRDefault="004D2B3B">
            <w:pPr>
              <w:pStyle w:val="Table"/>
            </w:pPr>
          </w:p>
        </w:tc>
        <w:tc>
          <w:tcPr>
            <w:tcW w:w="1134" w:type="dxa"/>
          </w:tcPr>
          <w:p w14:paraId="5B96B0E8" w14:textId="77777777" w:rsidR="004D2B3B" w:rsidRPr="00AE185E" w:rsidRDefault="004D2B3B">
            <w:pPr>
              <w:pStyle w:val="Table"/>
            </w:pPr>
          </w:p>
        </w:tc>
        <w:tc>
          <w:tcPr>
            <w:tcW w:w="1134" w:type="dxa"/>
          </w:tcPr>
          <w:p w14:paraId="5B96B0E9" w14:textId="77777777" w:rsidR="004D2B3B" w:rsidRPr="00AE185E" w:rsidRDefault="004D2B3B">
            <w:pPr>
              <w:pStyle w:val="Table"/>
            </w:pPr>
          </w:p>
        </w:tc>
        <w:tc>
          <w:tcPr>
            <w:tcW w:w="1134" w:type="dxa"/>
          </w:tcPr>
          <w:p w14:paraId="5B96B0EA" w14:textId="77777777" w:rsidR="004D2B3B" w:rsidRPr="00AE185E" w:rsidRDefault="004D2B3B">
            <w:pPr>
              <w:pStyle w:val="Table"/>
            </w:pPr>
            <w:r w:rsidRPr="00AE185E">
              <w:t>CRUD</w:t>
            </w:r>
          </w:p>
        </w:tc>
      </w:tr>
      <w:tr w:rsidR="004D2B3B" w:rsidRPr="00AE185E" w14:paraId="5B96B0F2" w14:textId="77777777">
        <w:tc>
          <w:tcPr>
            <w:tcW w:w="1843" w:type="dxa"/>
          </w:tcPr>
          <w:p w14:paraId="5B96B0EC" w14:textId="77777777" w:rsidR="004D2B3B" w:rsidRPr="00AE185E" w:rsidRDefault="004D2B3B">
            <w:pPr>
              <w:pStyle w:val="Table"/>
            </w:pPr>
            <w:r w:rsidRPr="00AE185E">
              <w:t>ndb_dc_apps</w:t>
            </w:r>
          </w:p>
        </w:tc>
        <w:tc>
          <w:tcPr>
            <w:tcW w:w="709" w:type="dxa"/>
          </w:tcPr>
          <w:p w14:paraId="5B96B0ED" w14:textId="77777777" w:rsidR="004D2B3B" w:rsidRPr="00AE185E" w:rsidRDefault="004D2B3B">
            <w:pPr>
              <w:pStyle w:val="Table"/>
            </w:pPr>
            <w:r w:rsidRPr="00AE185E">
              <w:t xml:space="preserve">CRUD </w:t>
            </w:r>
          </w:p>
        </w:tc>
        <w:tc>
          <w:tcPr>
            <w:tcW w:w="1276" w:type="dxa"/>
          </w:tcPr>
          <w:p w14:paraId="5B96B0EE" w14:textId="77777777" w:rsidR="004D2B3B" w:rsidRPr="00AE185E" w:rsidRDefault="004D2B3B">
            <w:pPr>
              <w:pStyle w:val="Table"/>
            </w:pPr>
          </w:p>
        </w:tc>
        <w:tc>
          <w:tcPr>
            <w:tcW w:w="1134" w:type="dxa"/>
          </w:tcPr>
          <w:p w14:paraId="5B96B0EF" w14:textId="77777777" w:rsidR="004D2B3B" w:rsidRPr="00AE185E" w:rsidRDefault="004D2B3B">
            <w:pPr>
              <w:pStyle w:val="Table"/>
            </w:pPr>
          </w:p>
        </w:tc>
        <w:tc>
          <w:tcPr>
            <w:tcW w:w="1134" w:type="dxa"/>
          </w:tcPr>
          <w:p w14:paraId="5B96B0F0" w14:textId="77777777" w:rsidR="004D2B3B" w:rsidRPr="00AE185E" w:rsidRDefault="004D2B3B">
            <w:pPr>
              <w:pStyle w:val="Table"/>
            </w:pPr>
          </w:p>
        </w:tc>
        <w:tc>
          <w:tcPr>
            <w:tcW w:w="1134" w:type="dxa"/>
          </w:tcPr>
          <w:p w14:paraId="5B96B0F1" w14:textId="77777777" w:rsidR="004D2B3B" w:rsidRPr="00AE185E" w:rsidRDefault="004D2B3B">
            <w:pPr>
              <w:pStyle w:val="Table"/>
            </w:pPr>
            <w:r w:rsidRPr="00AE185E">
              <w:t>CRUD</w:t>
            </w:r>
          </w:p>
        </w:tc>
      </w:tr>
      <w:tr w:rsidR="004D2B3B" w:rsidRPr="00AE185E" w14:paraId="5B96B0F9" w14:textId="77777777">
        <w:tc>
          <w:tcPr>
            <w:tcW w:w="1843" w:type="dxa"/>
          </w:tcPr>
          <w:p w14:paraId="5B96B0F3" w14:textId="77777777" w:rsidR="004D2B3B" w:rsidRPr="00AE185E" w:rsidRDefault="004D2B3B">
            <w:pPr>
              <w:pStyle w:val="Table"/>
            </w:pPr>
            <w:r w:rsidRPr="00AE185E">
              <w:t>ndb_instructions</w:t>
            </w:r>
          </w:p>
        </w:tc>
        <w:tc>
          <w:tcPr>
            <w:tcW w:w="709" w:type="dxa"/>
          </w:tcPr>
          <w:p w14:paraId="5B96B0F4" w14:textId="77777777" w:rsidR="004D2B3B" w:rsidRPr="00AE185E" w:rsidRDefault="004D2B3B">
            <w:pPr>
              <w:pStyle w:val="Table"/>
            </w:pPr>
            <w:r w:rsidRPr="00AE185E">
              <w:t>RU</w:t>
            </w:r>
          </w:p>
        </w:tc>
        <w:tc>
          <w:tcPr>
            <w:tcW w:w="1276" w:type="dxa"/>
          </w:tcPr>
          <w:p w14:paraId="5B96B0F5" w14:textId="77777777" w:rsidR="004D2B3B" w:rsidRPr="00AE185E" w:rsidRDefault="004D2B3B">
            <w:pPr>
              <w:pStyle w:val="Table"/>
            </w:pPr>
          </w:p>
        </w:tc>
        <w:tc>
          <w:tcPr>
            <w:tcW w:w="1134" w:type="dxa"/>
          </w:tcPr>
          <w:p w14:paraId="5B96B0F6" w14:textId="77777777" w:rsidR="004D2B3B" w:rsidRPr="00AE185E" w:rsidRDefault="004D2B3B">
            <w:pPr>
              <w:pStyle w:val="Table"/>
            </w:pPr>
            <w:r w:rsidRPr="00AE185E">
              <w:t>R</w:t>
            </w:r>
          </w:p>
        </w:tc>
        <w:tc>
          <w:tcPr>
            <w:tcW w:w="1134" w:type="dxa"/>
          </w:tcPr>
          <w:p w14:paraId="5B96B0F7" w14:textId="77777777" w:rsidR="004D2B3B" w:rsidRPr="00AE185E" w:rsidRDefault="004D2B3B">
            <w:pPr>
              <w:pStyle w:val="Table"/>
            </w:pPr>
            <w:r w:rsidRPr="00AE185E">
              <w:t>R</w:t>
            </w:r>
          </w:p>
        </w:tc>
        <w:tc>
          <w:tcPr>
            <w:tcW w:w="1134" w:type="dxa"/>
          </w:tcPr>
          <w:p w14:paraId="5B96B0F8" w14:textId="77777777" w:rsidR="004D2B3B" w:rsidRPr="00AE185E" w:rsidRDefault="004D2B3B">
            <w:pPr>
              <w:pStyle w:val="Table"/>
            </w:pPr>
          </w:p>
        </w:tc>
      </w:tr>
      <w:tr w:rsidR="004D2B3B" w:rsidRPr="00AE185E" w14:paraId="5B96B100" w14:textId="77777777">
        <w:tc>
          <w:tcPr>
            <w:tcW w:w="1843" w:type="dxa"/>
          </w:tcPr>
          <w:p w14:paraId="5B96B0FA" w14:textId="77777777" w:rsidR="004D2B3B" w:rsidRPr="00AE185E" w:rsidRDefault="004D2B3B">
            <w:pPr>
              <w:pStyle w:val="Table"/>
            </w:pPr>
            <w:r w:rsidRPr="00AE185E">
              <w:t>ndb_metering_sys</w:t>
            </w:r>
          </w:p>
        </w:tc>
        <w:tc>
          <w:tcPr>
            <w:tcW w:w="709" w:type="dxa"/>
          </w:tcPr>
          <w:p w14:paraId="5B96B0FB" w14:textId="77777777" w:rsidR="004D2B3B" w:rsidRPr="00AE185E" w:rsidRDefault="004D2B3B">
            <w:pPr>
              <w:pStyle w:val="Table"/>
            </w:pPr>
            <w:r w:rsidRPr="00AE185E">
              <w:t>CR</w:t>
            </w:r>
          </w:p>
        </w:tc>
        <w:tc>
          <w:tcPr>
            <w:tcW w:w="1276" w:type="dxa"/>
          </w:tcPr>
          <w:p w14:paraId="5B96B0FC" w14:textId="77777777" w:rsidR="004D2B3B" w:rsidRPr="00AE185E" w:rsidRDefault="004D2B3B">
            <w:pPr>
              <w:pStyle w:val="Table"/>
            </w:pPr>
            <w:r w:rsidRPr="00AE185E">
              <w:t>C</w:t>
            </w:r>
          </w:p>
        </w:tc>
        <w:tc>
          <w:tcPr>
            <w:tcW w:w="1134" w:type="dxa"/>
          </w:tcPr>
          <w:p w14:paraId="5B96B0FD" w14:textId="77777777" w:rsidR="004D2B3B" w:rsidRPr="00AE185E" w:rsidRDefault="004D2B3B">
            <w:pPr>
              <w:pStyle w:val="Table"/>
            </w:pPr>
          </w:p>
        </w:tc>
        <w:tc>
          <w:tcPr>
            <w:tcW w:w="1134" w:type="dxa"/>
          </w:tcPr>
          <w:p w14:paraId="5B96B0FE" w14:textId="77777777" w:rsidR="004D2B3B" w:rsidRPr="00AE185E" w:rsidRDefault="004D2B3B">
            <w:pPr>
              <w:pStyle w:val="Table"/>
            </w:pPr>
          </w:p>
        </w:tc>
        <w:tc>
          <w:tcPr>
            <w:tcW w:w="1134" w:type="dxa"/>
          </w:tcPr>
          <w:p w14:paraId="5B96B0FF" w14:textId="77777777" w:rsidR="004D2B3B" w:rsidRPr="00AE185E" w:rsidRDefault="004D2B3B">
            <w:pPr>
              <w:pStyle w:val="Table"/>
            </w:pPr>
          </w:p>
        </w:tc>
      </w:tr>
      <w:tr w:rsidR="004D2B3B" w:rsidRPr="00AE185E" w14:paraId="5B96B107" w14:textId="77777777">
        <w:tc>
          <w:tcPr>
            <w:tcW w:w="1843" w:type="dxa"/>
          </w:tcPr>
          <w:p w14:paraId="5B96B101" w14:textId="77777777" w:rsidR="004D2B3B" w:rsidRPr="00AE185E" w:rsidRDefault="004D2B3B">
            <w:pPr>
              <w:pStyle w:val="Table"/>
            </w:pPr>
            <w:r w:rsidRPr="00AE185E">
              <w:t>ndb_ms_dc_dets</w:t>
            </w:r>
          </w:p>
        </w:tc>
        <w:tc>
          <w:tcPr>
            <w:tcW w:w="709" w:type="dxa"/>
          </w:tcPr>
          <w:p w14:paraId="5B96B102" w14:textId="77777777" w:rsidR="004D2B3B" w:rsidRPr="00AE185E" w:rsidRDefault="004D2B3B">
            <w:pPr>
              <w:pStyle w:val="Table"/>
            </w:pPr>
            <w:r w:rsidRPr="00AE185E">
              <w:t xml:space="preserve">CRUD </w:t>
            </w:r>
          </w:p>
        </w:tc>
        <w:tc>
          <w:tcPr>
            <w:tcW w:w="1276" w:type="dxa"/>
          </w:tcPr>
          <w:p w14:paraId="5B96B103" w14:textId="77777777" w:rsidR="004D2B3B" w:rsidRPr="00AE185E" w:rsidRDefault="004D2B3B">
            <w:pPr>
              <w:pStyle w:val="Table"/>
            </w:pPr>
          </w:p>
        </w:tc>
        <w:tc>
          <w:tcPr>
            <w:tcW w:w="1134" w:type="dxa"/>
          </w:tcPr>
          <w:p w14:paraId="5B96B104" w14:textId="77777777" w:rsidR="004D2B3B" w:rsidRPr="00AE185E" w:rsidRDefault="004D2B3B">
            <w:pPr>
              <w:pStyle w:val="Table"/>
            </w:pPr>
          </w:p>
        </w:tc>
        <w:tc>
          <w:tcPr>
            <w:tcW w:w="1134" w:type="dxa"/>
          </w:tcPr>
          <w:p w14:paraId="5B96B105" w14:textId="77777777" w:rsidR="004D2B3B" w:rsidRPr="00AE185E" w:rsidRDefault="004D2B3B">
            <w:pPr>
              <w:pStyle w:val="Table"/>
            </w:pPr>
          </w:p>
        </w:tc>
        <w:tc>
          <w:tcPr>
            <w:tcW w:w="1134" w:type="dxa"/>
          </w:tcPr>
          <w:p w14:paraId="5B96B106" w14:textId="77777777" w:rsidR="004D2B3B" w:rsidRPr="00AE185E" w:rsidRDefault="004D2B3B">
            <w:pPr>
              <w:pStyle w:val="Table"/>
            </w:pPr>
            <w:r w:rsidRPr="00AE185E">
              <w:t>CRUD</w:t>
            </w:r>
          </w:p>
        </w:tc>
      </w:tr>
      <w:tr w:rsidR="004D2B3B" w:rsidRPr="00AE185E" w14:paraId="5B96B10E" w14:textId="77777777">
        <w:tc>
          <w:tcPr>
            <w:tcW w:w="1843" w:type="dxa"/>
          </w:tcPr>
          <w:p w14:paraId="5B96B108" w14:textId="77777777" w:rsidR="004D2B3B" w:rsidRPr="00AE185E" w:rsidRDefault="004D2B3B">
            <w:pPr>
              <w:pStyle w:val="Table"/>
            </w:pPr>
            <w:r w:rsidRPr="00AE185E">
              <w:t>ndb_ms_prs_dets</w:t>
            </w:r>
          </w:p>
        </w:tc>
        <w:tc>
          <w:tcPr>
            <w:tcW w:w="709" w:type="dxa"/>
          </w:tcPr>
          <w:p w14:paraId="5B96B109" w14:textId="77777777" w:rsidR="004D2B3B" w:rsidRPr="00AE185E" w:rsidRDefault="004D2B3B">
            <w:pPr>
              <w:pStyle w:val="Table"/>
            </w:pPr>
            <w:r w:rsidRPr="00AE185E">
              <w:t xml:space="preserve">CRUD </w:t>
            </w:r>
          </w:p>
        </w:tc>
        <w:tc>
          <w:tcPr>
            <w:tcW w:w="1276" w:type="dxa"/>
          </w:tcPr>
          <w:p w14:paraId="5B96B10A" w14:textId="77777777" w:rsidR="004D2B3B" w:rsidRPr="00AE185E" w:rsidRDefault="004D2B3B">
            <w:pPr>
              <w:pStyle w:val="Table"/>
            </w:pPr>
          </w:p>
        </w:tc>
        <w:tc>
          <w:tcPr>
            <w:tcW w:w="1134" w:type="dxa"/>
          </w:tcPr>
          <w:p w14:paraId="5B96B10B" w14:textId="77777777" w:rsidR="004D2B3B" w:rsidRPr="00AE185E" w:rsidRDefault="004D2B3B">
            <w:pPr>
              <w:pStyle w:val="Table"/>
            </w:pPr>
          </w:p>
        </w:tc>
        <w:tc>
          <w:tcPr>
            <w:tcW w:w="1134" w:type="dxa"/>
          </w:tcPr>
          <w:p w14:paraId="5B96B10C" w14:textId="77777777" w:rsidR="004D2B3B" w:rsidRPr="00AE185E" w:rsidRDefault="004D2B3B">
            <w:pPr>
              <w:pStyle w:val="Table"/>
            </w:pPr>
          </w:p>
        </w:tc>
        <w:tc>
          <w:tcPr>
            <w:tcW w:w="1134" w:type="dxa"/>
          </w:tcPr>
          <w:p w14:paraId="5B96B10D" w14:textId="77777777" w:rsidR="004D2B3B" w:rsidRPr="00AE185E" w:rsidRDefault="004D2B3B">
            <w:pPr>
              <w:pStyle w:val="Table"/>
            </w:pPr>
            <w:r w:rsidRPr="00AE185E">
              <w:t>CRUD</w:t>
            </w:r>
          </w:p>
        </w:tc>
      </w:tr>
      <w:tr w:rsidR="004D2B3B" w:rsidRPr="00AE185E" w14:paraId="5B96B115" w14:textId="77777777">
        <w:tc>
          <w:tcPr>
            <w:tcW w:w="1843" w:type="dxa"/>
          </w:tcPr>
          <w:p w14:paraId="5B96B10F" w14:textId="77777777" w:rsidR="004D2B3B" w:rsidRPr="00AE185E" w:rsidRDefault="004D2B3B">
            <w:pPr>
              <w:pStyle w:val="Table"/>
            </w:pPr>
            <w:r w:rsidRPr="00AE185E">
              <w:t>ndb_register_cons</w:t>
            </w:r>
          </w:p>
        </w:tc>
        <w:tc>
          <w:tcPr>
            <w:tcW w:w="709" w:type="dxa"/>
          </w:tcPr>
          <w:p w14:paraId="5B96B110" w14:textId="77777777" w:rsidR="004D2B3B" w:rsidRPr="00AE185E" w:rsidRDefault="004D2B3B">
            <w:pPr>
              <w:pStyle w:val="Table"/>
            </w:pPr>
            <w:r w:rsidRPr="00AE185E">
              <w:t xml:space="preserve">CRUD </w:t>
            </w:r>
          </w:p>
        </w:tc>
        <w:tc>
          <w:tcPr>
            <w:tcW w:w="1276" w:type="dxa"/>
          </w:tcPr>
          <w:p w14:paraId="5B96B111" w14:textId="77777777" w:rsidR="004D2B3B" w:rsidRPr="00AE185E" w:rsidRDefault="004D2B3B">
            <w:pPr>
              <w:pStyle w:val="Table"/>
            </w:pPr>
          </w:p>
        </w:tc>
        <w:tc>
          <w:tcPr>
            <w:tcW w:w="1134" w:type="dxa"/>
          </w:tcPr>
          <w:p w14:paraId="5B96B112" w14:textId="77777777" w:rsidR="004D2B3B" w:rsidRPr="00AE185E" w:rsidRDefault="004D2B3B">
            <w:pPr>
              <w:pStyle w:val="Table"/>
            </w:pPr>
          </w:p>
        </w:tc>
        <w:tc>
          <w:tcPr>
            <w:tcW w:w="1134" w:type="dxa"/>
          </w:tcPr>
          <w:p w14:paraId="5B96B113" w14:textId="77777777" w:rsidR="004D2B3B" w:rsidRPr="00AE185E" w:rsidRDefault="004D2B3B">
            <w:pPr>
              <w:pStyle w:val="Table"/>
            </w:pPr>
          </w:p>
        </w:tc>
        <w:tc>
          <w:tcPr>
            <w:tcW w:w="1134" w:type="dxa"/>
          </w:tcPr>
          <w:p w14:paraId="5B96B114" w14:textId="77777777" w:rsidR="004D2B3B" w:rsidRPr="00AE185E" w:rsidRDefault="004D2B3B">
            <w:pPr>
              <w:pStyle w:val="Table"/>
            </w:pPr>
            <w:r w:rsidRPr="00AE185E">
              <w:t>CRUD</w:t>
            </w:r>
          </w:p>
        </w:tc>
      </w:tr>
      <w:tr w:rsidR="004D2B3B" w:rsidRPr="00AE185E" w14:paraId="5B96B11C" w14:textId="77777777">
        <w:tc>
          <w:tcPr>
            <w:tcW w:w="1843" w:type="dxa"/>
          </w:tcPr>
          <w:p w14:paraId="5B96B116" w14:textId="77777777" w:rsidR="004D2B3B" w:rsidRPr="00AE185E" w:rsidRDefault="004D2B3B">
            <w:pPr>
              <w:pStyle w:val="Table"/>
            </w:pPr>
            <w:r w:rsidRPr="00AE185E">
              <w:t>ndb_registrations</w:t>
            </w:r>
          </w:p>
        </w:tc>
        <w:tc>
          <w:tcPr>
            <w:tcW w:w="709" w:type="dxa"/>
          </w:tcPr>
          <w:p w14:paraId="5B96B117" w14:textId="77777777" w:rsidR="004D2B3B" w:rsidRPr="00AE185E" w:rsidRDefault="004D2B3B">
            <w:pPr>
              <w:pStyle w:val="Table"/>
            </w:pPr>
            <w:r w:rsidRPr="00AE185E">
              <w:t xml:space="preserve">CRUD </w:t>
            </w:r>
          </w:p>
        </w:tc>
        <w:tc>
          <w:tcPr>
            <w:tcW w:w="1276" w:type="dxa"/>
          </w:tcPr>
          <w:p w14:paraId="5B96B118" w14:textId="77777777" w:rsidR="004D2B3B" w:rsidRPr="00AE185E" w:rsidRDefault="004D2B3B">
            <w:pPr>
              <w:pStyle w:val="Table"/>
            </w:pPr>
          </w:p>
        </w:tc>
        <w:tc>
          <w:tcPr>
            <w:tcW w:w="1134" w:type="dxa"/>
          </w:tcPr>
          <w:p w14:paraId="5B96B119" w14:textId="77777777" w:rsidR="004D2B3B" w:rsidRPr="00AE185E" w:rsidRDefault="004D2B3B">
            <w:pPr>
              <w:pStyle w:val="Table"/>
            </w:pPr>
          </w:p>
        </w:tc>
        <w:tc>
          <w:tcPr>
            <w:tcW w:w="1134" w:type="dxa"/>
          </w:tcPr>
          <w:p w14:paraId="5B96B11A" w14:textId="77777777" w:rsidR="004D2B3B" w:rsidRPr="00AE185E" w:rsidRDefault="004D2B3B">
            <w:pPr>
              <w:pStyle w:val="Table"/>
            </w:pPr>
          </w:p>
        </w:tc>
        <w:tc>
          <w:tcPr>
            <w:tcW w:w="1134" w:type="dxa"/>
          </w:tcPr>
          <w:p w14:paraId="5B96B11B" w14:textId="77777777" w:rsidR="004D2B3B" w:rsidRPr="00AE185E" w:rsidRDefault="004D2B3B">
            <w:pPr>
              <w:pStyle w:val="Table"/>
            </w:pPr>
            <w:r w:rsidRPr="00AE185E">
              <w:t>CRUD</w:t>
            </w:r>
          </w:p>
        </w:tc>
      </w:tr>
      <w:tr w:rsidR="004D2B3B" w:rsidRPr="00AE185E" w14:paraId="5B96B123" w14:textId="77777777">
        <w:tc>
          <w:tcPr>
            <w:tcW w:w="1843" w:type="dxa"/>
          </w:tcPr>
          <w:p w14:paraId="5B96B11D" w14:textId="77777777" w:rsidR="004D2B3B" w:rsidRPr="00AE185E" w:rsidRDefault="004D2B3B">
            <w:pPr>
              <w:pStyle w:val="Table"/>
            </w:pPr>
            <w:r w:rsidRPr="00AE185E">
              <w:t>ndb_m_participants</w:t>
            </w:r>
          </w:p>
        </w:tc>
        <w:tc>
          <w:tcPr>
            <w:tcW w:w="709" w:type="dxa"/>
          </w:tcPr>
          <w:p w14:paraId="5B96B11E" w14:textId="77777777" w:rsidR="004D2B3B" w:rsidRPr="00AE185E" w:rsidRDefault="004D2B3B">
            <w:pPr>
              <w:pStyle w:val="Table"/>
            </w:pPr>
            <w:r w:rsidRPr="00AE185E">
              <w:t>R</w:t>
            </w:r>
          </w:p>
        </w:tc>
        <w:tc>
          <w:tcPr>
            <w:tcW w:w="1276" w:type="dxa"/>
          </w:tcPr>
          <w:p w14:paraId="5B96B11F" w14:textId="77777777" w:rsidR="004D2B3B" w:rsidRPr="00AE185E" w:rsidRDefault="004D2B3B">
            <w:pPr>
              <w:pStyle w:val="Table"/>
            </w:pPr>
          </w:p>
        </w:tc>
        <w:tc>
          <w:tcPr>
            <w:tcW w:w="1134" w:type="dxa"/>
          </w:tcPr>
          <w:p w14:paraId="5B96B120" w14:textId="77777777" w:rsidR="004D2B3B" w:rsidRPr="00AE185E" w:rsidRDefault="004D2B3B">
            <w:pPr>
              <w:pStyle w:val="Table"/>
            </w:pPr>
          </w:p>
        </w:tc>
        <w:tc>
          <w:tcPr>
            <w:tcW w:w="1134" w:type="dxa"/>
          </w:tcPr>
          <w:p w14:paraId="5B96B121" w14:textId="77777777" w:rsidR="004D2B3B" w:rsidRPr="00AE185E" w:rsidRDefault="004D2B3B">
            <w:pPr>
              <w:pStyle w:val="Table"/>
            </w:pPr>
          </w:p>
        </w:tc>
        <w:tc>
          <w:tcPr>
            <w:tcW w:w="1134" w:type="dxa"/>
          </w:tcPr>
          <w:p w14:paraId="5B96B122" w14:textId="77777777" w:rsidR="004D2B3B" w:rsidRPr="00AE185E" w:rsidRDefault="004D2B3B">
            <w:pPr>
              <w:pStyle w:val="Table"/>
            </w:pPr>
          </w:p>
        </w:tc>
      </w:tr>
      <w:tr w:rsidR="004D2B3B" w:rsidRPr="00AE185E" w14:paraId="5B96B12A" w14:textId="77777777">
        <w:tc>
          <w:tcPr>
            <w:tcW w:w="1843" w:type="dxa"/>
          </w:tcPr>
          <w:p w14:paraId="5B96B124" w14:textId="77777777" w:rsidR="004D2B3B" w:rsidRPr="00AE185E" w:rsidRDefault="004D2B3B">
            <w:pPr>
              <w:pStyle w:val="Table"/>
            </w:pPr>
            <w:r w:rsidRPr="00AE185E">
              <w:t>ndb_instruction</w:t>
            </w:r>
            <w:r w:rsidRPr="00AE185E">
              <w:br/>
              <w:t>status_reason</w:t>
            </w:r>
          </w:p>
        </w:tc>
        <w:tc>
          <w:tcPr>
            <w:tcW w:w="709" w:type="dxa"/>
          </w:tcPr>
          <w:p w14:paraId="5B96B125" w14:textId="77777777" w:rsidR="004D2B3B" w:rsidRPr="00AE185E" w:rsidRDefault="004D2B3B">
            <w:pPr>
              <w:pStyle w:val="Table"/>
            </w:pPr>
            <w:r w:rsidRPr="00AE185E">
              <w:t>CRUD</w:t>
            </w:r>
          </w:p>
        </w:tc>
        <w:tc>
          <w:tcPr>
            <w:tcW w:w="1276" w:type="dxa"/>
          </w:tcPr>
          <w:p w14:paraId="5B96B126" w14:textId="77777777" w:rsidR="004D2B3B" w:rsidRPr="00AE185E" w:rsidRDefault="004D2B3B">
            <w:pPr>
              <w:pStyle w:val="Table"/>
            </w:pPr>
          </w:p>
        </w:tc>
        <w:tc>
          <w:tcPr>
            <w:tcW w:w="1134" w:type="dxa"/>
          </w:tcPr>
          <w:p w14:paraId="5B96B127" w14:textId="77777777" w:rsidR="004D2B3B" w:rsidRPr="00AE185E" w:rsidRDefault="004D2B3B">
            <w:pPr>
              <w:pStyle w:val="Table"/>
            </w:pPr>
            <w:r w:rsidRPr="00AE185E">
              <w:t>CD</w:t>
            </w:r>
          </w:p>
        </w:tc>
        <w:tc>
          <w:tcPr>
            <w:tcW w:w="1134" w:type="dxa"/>
          </w:tcPr>
          <w:p w14:paraId="5B96B128" w14:textId="77777777" w:rsidR="004D2B3B" w:rsidRPr="00AE185E" w:rsidRDefault="004D2B3B">
            <w:pPr>
              <w:pStyle w:val="Table"/>
            </w:pPr>
            <w:r w:rsidRPr="00AE185E">
              <w:t>C</w:t>
            </w:r>
          </w:p>
        </w:tc>
        <w:tc>
          <w:tcPr>
            <w:tcW w:w="1134" w:type="dxa"/>
          </w:tcPr>
          <w:p w14:paraId="5B96B129" w14:textId="77777777" w:rsidR="004D2B3B" w:rsidRPr="00AE185E" w:rsidRDefault="004D2B3B">
            <w:pPr>
              <w:pStyle w:val="Table"/>
            </w:pPr>
          </w:p>
        </w:tc>
      </w:tr>
      <w:tr w:rsidR="004D2B3B" w:rsidRPr="00AE185E" w14:paraId="5B96B131" w14:textId="77777777">
        <w:tc>
          <w:tcPr>
            <w:tcW w:w="1843" w:type="dxa"/>
          </w:tcPr>
          <w:p w14:paraId="5B96B12B" w14:textId="77777777" w:rsidR="004D2B3B" w:rsidRPr="00AE185E" w:rsidRDefault="004D2B3B">
            <w:pPr>
              <w:pStyle w:val="Table"/>
            </w:pPr>
            <w:r w:rsidRPr="00AE185E">
              <w:t>ndb_refresh_instr_failure</w:t>
            </w:r>
          </w:p>
        </w:tc>
        <w:tc>
          <w:tcPr>
            <w:tcW w:w="709" w:type="dxa"/>
          </w:tcPr>
          <w:p w14:paraId="5B96B12C" w14:textId="77777777" w:rsidR="004D2B3B" w:rsidRPr="00AE185E" w:rsidRDefault="004D2B3B">
            <w:pPr>
              <w:pStyle w:val="Table"/>
            </w:pPr>
            <w:r w:rsidRPr="00AE185E">
              <w:t>CRU</w:t>
            </w:r>
          </w:p>
        </w:tc>
        <w:tc>
          <w:tcPr>
            <w:tcW w:w="1276" w:type="dxa"/>
          </w:tcPr>
          <w:p w14:paraId="5B96B12D" w14:textId="77777777" w:rsidR="004D2B3B" w:rsidRPr="00AE185E" w:rsidRDefault="004D2B3B">
            <w:pPr>
              <w:pStyle w:val="Table"/>
            </w:pPr>
          </w:p>
        </w:tc>
        <w:tc>
          <w:tcPr>
            <w:tcW w:w="1134" w:type="dxa"/>
          </w:tcPr>
          <w:p w14:paraId="5B96B12E" w14:textId="77777777" w:rsidR="004D2B3B" w:rsidRPr="00AE185E" w:rsidRDefault="004D2B3B">
            <w:pPr>
              <w:pStyle w:val="Table"/>
            </w:pPr>
          </w:p>
        </w:tc>
        <w:tc>
          <w:tcPr>
            <w:tcW w:w="1134" w:type="dxa"/>
          </w:tcPr>
          <w:p w14:paraId="5B96B12F" w14:textId="77777777" w:rsidR="004D2B3B" w:rsidRPr="00AE185E" w:rsidRDefault="004D2B3B">
            <w:pPr>
              <w:pStyle w:val="Table"/>
            </w:pPr>
            <w:r w:rsidRPr="00AE185E">
              <w:t>C</w:t>
            </w:r>
          </w:p>
        </w:tc>
        <w:tc>
          <w:tcPr>
            <w:tcW w:w="1134" w:type="dxa"/>
          </w:tcPr>
          <w:p w14:paraId="5B96B130" w14:textId="77777777" w:rsidR="004D2B3B" w:rsidRPr="00AE185E" w:rsidRDefault="004D2B3B">
            <w:pPr>
              <w:pStyle w:val="Table"/>
            </w:pPr>
          </w:p>
        </w:tc>
      </w:tr>
      <w:tr w:rsidR="004D2B3B" w:rsidRPr="00AE185E" w14:paraId="5B96B138" w14:textId="77777777">
        <w:tc>
          <w:tcPr>
            <w:tcW w:w="1843" w:type="dxa"/>
          </w:tcPr>
          <w:p w14:paraId="5B96B132" w14:textId="77777777" w:rsidR="004D2B3B" w:rsidRPr="00AE185E" w:rsidRDefault="004D2B3B">
            <w:pPr>
              <w:pStyle w:val="Table"/>
            </w:pPr>
            <w:r w:rsidRPr="00AE185E">
              <w:t>ndb_refr_instr_failure_reason</w:t>
            </w:r>
          </w:p>
        </w:tc>
        <w:tc>
          <w:tcPr>
            <w:tcW w:w="709" w:type="dxa"/>
          </w:tcPr>
          <w:p w14:paraId="5B96B133" w14:textId="77777777" w:rsidR="004D2B3B" w:rsidRPr="00AE185E" w:rsidRDefault="004D2B3B">
            <w:pPr>
              <w:pStyle w:val="Table"/>
            </w:pPr>
            <w:r w:rsidRPr="00AE185E">
              <w:t>CR</w:t>
            </w:r>
          </w:p>
        </w:tc>
        <w:tc>
          <w:tcPr>
            <w:tcW w:w="1276" w:type="dxa"/>
          </w:tcPr>
          <w:p w14:paraId="5B96B134" w14:textId="77777777" w:rsidR="004D2B3B" w:rsidRPr="00AE185E" w:rsidRDefault="004D2B3B">
            <w:pPr>
              <w:pStyle w:val="Table"/>
            </w:pPr>
          </w:p>
        </w:tc>
        <w:tc>
          <w:tcPr>
            <w:tcW w:w="1134" w:type="dxa"/>
          </w:tcPr>
          <w:p w14:paraId="5B96B135" w14:textId="77777777" w:rsidR="004D2B3B" w:rsidRPr="00AE185E" w:rsidRDefault="004D2B3B">
            <w:pPr>
              <w:pStyle w:val="Table"/>
            </w:pPr>
          </w:p>
        </w:tc>
        <w:tc>
          <w:tcPr>
            <w:tcW w:w="1134" w:type="dxa"/>
          </w:tcPr>
          <w:p w14:paraId="5B96B136" w14:textId="77777777" w:rsidR="004D2B3B" w:rsidRPr="00AE185E" w:rsidRDefault="004D2B3B">
            <w:pPr>
              <w:pStyle w:val="Table"/>
            </w:pPr>
            <w:r w:rsidRPr="00AE185E">
              <w:t>C</w:t>
            </w:r>
          </w:p>
        </w:tc>
        <w:tc>
          <w:tcPr>
            <w:tcW w:w="1134" w:type="dxa"/>
          </w:tcPr>
          <w:p w14:paraId="5B96B137" w14:textId="77777777" w:rsidR="004D2B3B" w:rsidRPr="00AE185E" w:rsidRDefault="004D2B3B">
            <w:pPr>
              <w:pStyle w:val="Table"/>
            </w:pPr>
          </w:p>
        </w:tc>
      </w:tr>
    </w:tbl>
    <w:p w14:paraId="5B96B139" w14:textId="77777777" w:rsidR="004D2B3B" w:rsidRPr="00AE185E" w:rsidRDefault="004D2B3B"/>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43"/>
        <w:gridCol w:w="851"/>
        <w:gridCol w:w="1035"/>
        <w:gridCol w:w="1035"/>
        <w:gridCol w:w="1332"/>
      </w:tblGrid>
      <w:tr w:rsidR="004D2B3B" w:rsidRPr="00AE185E" w14:paraId="5B96B140" w14:textId="77777777">
        <w:trPr>
          <w:tblHeader/>
        </w:trPr>
        <w:tc>
          <w:tcPr>
            <w:tcW w:w="1843" w:type="dxa"/>
          </w:tcPr>
          <w:p w14:paraId="5B96B13A" w14:textId="77777777" w:rsidR="004D2B3B" w:rsidRPr="00AE185E" w:rsidRDefault="004D2B3B">
            <w:pPr>
              <w:pStyle w:val="TableHeading"/>
              <w:keepNext/>
              <w:jc w:val="left"/>
            </w:pPr>
            <w:r w:rsidRPr="00AE185E">
              <w:t>Table</w:t>
            </w:r>
          </w:p>
        </w:tc>
        <w:tc>
          <w:tcPr>
            <w:tcW w:w="851" w:type="dxa"/>
          </w:tcPr>
          <w:p w14:paraId="5B96B13B" w14:textId="77777777" w:rsidR="004D2B3B" w:rsidRPr="00AE185E" w:rsidRDefault="004D2B3B">
            <w:pPr>
              <w:pStyle w:val="TableHeading"/>
              <w:keepNext/>
              <w:jc w:val="left"/>
              <w:rPr>
                <w:b w:val="0"/>
              </w:rPr>
            </w:pPr>
            <w:r w:rsidRPr="00AE185E">
              <w:t>Total</w:t>
            </w:r>
          </w:p>
          <w:p w14:paraId="5B96B13C" w14:textId="77777777" w:rsidR="004D2B3B" w:rsidRPr="00AE185E" w:rsidRDefault="004D2B3B">
            <w:pPr>
              <w:pStyle w:val="TableHeading"/>
              <w:keepNext/>
              <w:jc w:val="left"/>
            </w:pPr>
            <w:r w:rsidRPr="00AE185E">
              <w:rPr>
                <w:b w:val="0"/>
              </w:rPr>
              <w:t>(overall)</w:t>
            </w:r>
          </w:p>
        </w:tc>
        <w:tc>
          <w:tcPr>
            <w:tcW w:w="1035" w:type="dxa"/>
          </w:tcPr>
          <w:p w14:paraId="5B96B13D" w14:textId="77777777" w:rsidR="004D2B3B" w:rsidRPr="00AE185E" w:rsidRDefault="004D2B3B">
            <w:pPr>
              <w:pStyle w:val="TableHeading"/>
              <w:keepNext/>
              <w:jc w:val="left"/>
            </w:pPr>
            <w:r w:rsidRPr="00AE185E">
              <w:t>supersede</w:t>
            </w:r>
          </w:p>
        </w:tc>
        <w:tc>
          <w:tcPr>
            <w:tcW w:w="1035" w:type="dxa"/>
          </w:tcPr>
          <w:p w14:paraId="5B96B13E" w14:textId="77777777" w:rsidR="004D2B3B" w:rsidRPr="00AE185E" w:rsidRDefault="004D2B3B">
            <w:pPr>
              <w:pStyle w:val="TableHeading"/>
              <w:keepNext/>
              <w:jc w:val="left"/>
            </w:pPr>
            <w:r w:rsidRPr="00AE185E">
              <w:t>load_</w:t>
            </w:r>
            <w:r w:rsidRPr="00AE185E">
              <w:br/>
              <w:t>files</w:t>
            </w:r>
          </w:p>
        </w:tc>
        <w:tc>
          <w:tcPr>
            <w:tcW w:w="1332" w:type="dxa"/>
          </w:tcPr>
          <w:p w14:paraId="5B96B13F" w14:textId="77777777" w:rsidR="004D2B3B" w:rsidRPr="00AE185E" w:rsidRDefault="004D2B3B">
            <w:pPr>
              <w:pStyle w:val="TableHeading"/>
              <w:keepNext/>
              <w:jc w:val="left"/>
              <w:rPr>
                <w:b w:val="0"/>
              </w:rPr>
            </w:pPr>
            <w:r w:rsidRPr="00AE185E">
              <w:t>Form “Manage Refresh Instruction Failures</w:t>
            </w:r>
            <w:r w:rsidRPr="00AE185E">
              <w:rPr>
                <w:b w:val="0"/>
              </w:rPr>
              <w:t>”</w:t>
            </w:r>
          </w:p>
        </w:tc>
      </w:tr>
      <w:tr w:rsidR="004D2B3B" w:rsidRPr="00AE185E" w14:paraId="5B96B146" w14:textId="77777777">
        <w:tc>
          <w:tcPr>
            <w:tcW w:w="1843" w:type="dxa"/>
          </w:tcPr>
          <w:p w14:paraId="5B96B141" w14:textId="77777777" w:rsidR="004D2B3B" w:rsidRPr="00AE185E" w:rsidRDefault="004D2B3B">
            <w:pPr>
              <w:pStyle w:val="Table"/>
            </w:pPr>
            <w:r w:rsidRPr="00AE185E">
              <w:t>cdb_file_reference</w:t>
            </w:r>
          </w:p>
        </w:tc>
        <w:tc>
          <w:tcPr>
            <w:tcW w:w="851" w:type="dxa"/>
          </w:tcPr>
          <w:p w14:paraId="5B96B142" w14:textId="77777777" w:rsidR="004D2B3B" w:rsidRPr="00AE185E" w:rsidRDefault="004D2B3B">
            <w:pPr>
              <w:pStyle w:val="Table"/>
            </w:pPr>
            <w:r w:rsidRPr="00AE185E">
              <w:t>RU</w:t>
            </w:r>
          </w:p>
        </w:tc>
        <w:tc>
          <w:tcPr>
            <w:tcW w:w="1035" w:type="dxa"/>
          </w:tcPr>
          <w:p w14:paraId="5B96B143" w14:textId="77777777" w:rsidR="004D2B3B" w:rsidRPr="00AE185E" w:rsidRDefault="004D2B3B">
            <w:pPr>
              <w:pStyle w:val="Table"/>
            </w:pPr>
          </w:p>
        </w:tc>
        <w:tc>
          <w:tcPr>
            <w:tcW w:w="1035" w:type="dxa"/>
          </w:tcPr>
          <w:p w14:paraId="5B96B144" w14:textId="77777777" w:rsidR="004D2B3B" w:rsidRPr="00AE185E" w:rsidRDefault="004D2B3B">
            <w:pPr>
              <w:pStyle w:val="Table"/>
            </w:pPr>
            <w:r w:rsidRPr="00AE185E">
              <w:t>U</w:t>
            </w:r>
          </w:p>
        </w:tc>
        <w:tc>
          <w:tcPr>
            <w:tcW w:w="1332" w:type="dxa"/>
          </w:tcPr>
          <w:p w14:paraId="5B96B145" w14:textId="77777777" w:rsidR="004D2B3B" w:rsidRPr="00AE185E" w:rsidRDefault="004D2B3B">
            <w:pPr>
              <w:pStyle w:val="Table"/>
            </w:pPr>
          </w:p>
        </w:tc>
      </w:tr>
      <w:tr w:rsidR="004D2B3B" w:rsidRPr="00AE185E" w14:paraId="5B96B14C" w14:textId="77777777">
        <w:tc>
          <w:tcPr>
            <w:tcW w:w="1843" w:type="dxa"/>
          </w:tcPr>
          <w:p w14:paraId="5B96B147" w14:textId="77777777" w:rsidR="004D2B3B" w:rsidRPr="00AE185E" w:rsidRDefault="004D2B3B">
            <w:pPr>
              <w:pStyle w:val="Table"/>
            </w:pPr>
            <w:r w:rsidRPr="00AE185E">
              <w:t>cdb_instruction_file</w:t>
            </w:r>
          </w:p>
        </w:tc>
        <w:tc>
          <w:tcPr>
            <w:tcW w:w="851" w:type="dxa"/>
          </w:tcPr>
          <w:p w14:paraId="5B96B148" w14:textId="77777777" w:rsidR="004D2B3B" w:rsidRPr="00AE185E" w:rsidRDefault="004D2B3B">
            <w:pPr>
              <w:pStyle w:val="Table"/>
            </w:pPr>
            <w:r w:rsidRPr="00AE185E">
              <w:t>R</w:t>
            </w:r>
          </w:p>
        </w:tc>
        <w:tc>
          <w:tcPr>
            <w:tcW w:w="1035" w:type="dxa"/>
          </w:tcPr>
          <w:p w14:paraId="5B96B149" w14:textId="77777777" w:rsidR="004D2B3B" w:rsidRPr="00AE185E" w:rsidRDefault="004D2B3B">
            <w:pPr>
              <w:pStyle w:val="Table"/>
            </w:pPr>
          </w:p>
        </w:tc>
        <w:tc>
          <w:tcPr>
            <w:tcW w:w="1035" w:type="dxa"/>
          </w:tcPr>
          <w:p w14:paraId="5B96B14A" w14:textId="77777777" w:rsidR="004D2B3B" w:rsidRPr="00AE185E" w:rsidRDefault="004D2B3B">
            <w:pPr>
              <w:pStyle w:val="Table"/>
            </w:pPr>
          </w:p>
        </w:tc>
        <w:tc>
          <w:tcPr>
            <w:tcW w:w="1332" w:type="dxa"/>
          </w:tcPr>
          <w:p w14:paraId="5B96B14B" w14:textId="77777777" w:rsidR="004D2B3B" w:rsidRPr="00AE185E" w:rsidRDefault="004D2B3B">
            <w:pPr>
              <w:pStyle w:val="Table"/>
            </w:pPr>
          </w:p>
        </w:tc>
      </w:tr>
      <w:tr w:rsidR="004D2B3B" w:rsidRPr="00AE185E" w14:paraId="5B96B152" w14:textId="77777777">
        <w:tc>
          <w:tcPr>
            <w:tcW w:w="1843" w:type="dxa"/>
          </w:tcPr>
          <w:p w14:paraId="5B96B14D" w14:textId="77777777" w:rsidR="004D2B3B" w:rsidRPr="00AE185E" w:rsidRDefault="004D2B3B">
            <w:pPr>
              <w:pStyle w:val="Table"/>
            </w:pPr>
            <w:r w:rsidRPr="00AE185E">
              <w:t>ndb_data_agg_apps</w:t>
            </w:r>
          </w:p>
        </w:tc>
        <w:tc>
          <w:tcPr>
            <w:tcW w:w="851" w:type="dxa"/>
          </w:tcPr>
          <w:p w14:paraId="5B96B14E" w14:textId="77777777" w:rsidR="004D2B3B" w:rsidRPr="00AE185E" w:rsidRDefault="004D2B3B">
            <w:pPr>
              <w:pStyle w:val="Table"/>
            </w:pPr>
            <w:r w:rsidRPr="00AE185E">
              <w:t>CRUD</w:t>
            </w:r>
          </w:p>
        </w:tc>
        <w:tc>
          <w:tcPr>
            <w:tcW w:w="1035" w:type="dxa"/>
          </w:tcPr>
          <w:p w14:paraId="5B96B14F" w14:textId="77777777" w:rsidR="004D2B3B" w:rsidRPr="00AE185E" w:rsidRDefault="004D2B3B">
            <w:pPr>
              <w:pStyle w:val="Table"/>
            </w:pPr>
          </w:p>
        </w:tc>
        <w:tc>
          <w:tcPr>
            <w:tcW w:w="1035" w:type="dxa"/>
          </w:tcPr>
          <w:p w14:paraId="5B96B150" w14:textId="77777777" w:rsidR="004D2B3B" w:rsidRPr="00AE185E" w:rsidRDefault="004D2B3B">
            <w:pPr>
              <w:pStyle w:val="Table"/>
            </w:pPr>
          </w:p>
        </w:tc>
        <w:tc>
          <w:tcPr>
            <w:tcW w:w="1332" w:type="dxa"/>
          </w:tcPr>
          <w:p w14:paraId="5B96B151" w14:textId="77777777" w:rsidR="004D2B3B" w:rsidRPr="00AE185E" w:rsidRDefault="004D2B3B">
            <w:pPr>
              <w:pStyle w:val="Table"/>
            </w:pPr>
          </w:p>
        </w:tc>
      </w:tr>
      <w:tr w:rsidR="004D2B3B" w:rsidRPr="00AE185E" w14:paraId="5B96B158" w14:textId="77777777">
        <w:tc>
          <w:tcPr>
            <w:tcW w:w="1843" w:type="dxa"/>
          </w:tcPr>
          <w:p w14:paraId="5B96B153" w14:textId="77777777" w:rsidR="004D2B3B" w:rsidRPr="00AE185E" w:rsidRDefault="004D2B3B">
            <w:pPr>
              <w:pStyle w:val="Table"/>
            </w:pPr>
            <w:r w:rsidRPr="00AE185E">
              <w:t>ndb_dc_apps</w:t>
            </w:r>
          </w:p>
        </w:tc>
        <w:tc>
          <w:tcPr>
            <w:tcW w:w="851" w:type="dxa"/>
          </w:tcPr>
          <w:p w14:paraId="5B96B154" w14:textId="77777777" w:rsidR="004D2B3B" w:rsidRPr="00AE185E" w:rsidRDefault="004D2B3B">
            <w:pPr>
              <w:pStyle w:val="Table"/>
            </w:pPr>
            <w:r w:rsidRPr="00AE185E">
              <w:t>CRUD</w:t>
            </w:r>
          </w:p>
        </w:tc>
        <w:tc>
          <w:tcPr>
            <w:tcW w:w="1035" w:type="dxa"/>
          </w:tcPr>
          <w:p w14:paraId="5B96B155" w14:textId="77777777" w:rsidR="004D2B3B" w:rsidRPr="00AE185E" w:rsidRDefault="004D2B3B">
            <w:pPr>
              <w:pStyle w:val="Table"/>
            </w:pPr>
          </w:p>
        </w:tc>
        <w:tc>
          <w:tcPr>
            <w:tcW w:w="1035" w:type="dxa"/>
          </w:tcPr>
          <w:p w14:paraId="5B96B156" w14:textId="77777777" w:rsidR="004D2B3B" w:rsidRPr="00AE185E" w:rsidRDefault="004D2B3B">
            <w:pPr>
              <w:pStyle w:val="Table"/>
            </w:pPr>
          </w:p>
        </w:tc>
        <w:tc>
          <w:tcPr>
            <w:tcW w:w="1332" w:type="dxa"/>
          </w:tcPr>
          <w:p w14:paraId="5B96B157" w14:textId="77777777" w:rsidR="004D2B3B" w:rsidRPr="00AE185E" w:rsidRDefault="004D2B3B">
            <w:pPr>
              <w:pStyle w:val="Table"/>
            </w:pPr>
          </w:p>
        </w:tc>
      </w:tr>
      <w:tr w:rsidR="004D2B3B" w:rsidRPr="00AE185E" w14:paraId="5B96B15E" w14:textId="77777777">
        <w:tc>
          <w:tcPr>
            <w:tcW w:w="1843" w:type="dxa"/>
          </w:tcPr>
          <w:p w14:paraId="5B96B159" w14:textId="77777777" w:rsidR="004D2B3B" w:rsidRPr="00AE185E" w:rsidRDefault="004D2B3B">
            <w:pPr>
              <w:pStyle w:val="Table"/>
            </w:pPr>
            <w:r w:rsidRPr="00AE185E">
              <w:t>ndb_instructions</w:t>
            </w:r>
          </w:p>
        </w:tc>
        <w:tc>
          <w:tcPr>
            <w:tcW w:w="851" w:type="dxa"/>
          </w:tcPr>
          <w:p w14:paraId="5B96B15A" w14:textId="77777777" w:rsidR="004D2B3B" w:rsidRPr="00AE185E" w:rsidRDefault="004D2B3B">
            <w:pPr>
              <w:pStyle w:val="Table"/>
            </w:pPr>
            <w:r w:rsidRPr="00AE185E">
              <w:t>CRU</w:t>
            </w:r>
          </w:p>
        </w:tc>
        <w:tc>
          <w:tcPr>
            <w:tcW w:w="1035" w:type="dxa"/>
          </w:tcPr>
          <w:p w14:paraId="5B96B15B" w14:textId="77777777" w:rsidR="004D2B3B" w:rsidRPr="00AE185E" w:rsidRDefault="004D2B3B">
            <w:pPr>
              <w:pStyle w:val="Table"/>
            </w:pPr>
            <w:r w:rsidRPr="00AE185E">
              <w:t>U</w:t>
            </w:r>
          </w:p>
        </w:tc>
        <w:tc>
          <w:tcPr>
            <w:tcW w:w="1035" w:type="dxa"/>
          </w:tcPr>
          <w:p w14:paraId="5B96B15C" w14:textId="77777777" w:rsidR="004D2B3B" w:rsidRPr="00AE185E" w:rsidRDefault="004D2B3B">
            <w:pPr>
              <w:pStyle w:val="Table"/>
            </w:pPr>
            <w:r w:rsidRPr="00AE185E">
              <w:t>C</w:t>
            </w:r>
          </w:p>
        </w:tc>
        <w:tc>
          <w:tcPr>
            <w:tcW w:w="1332" w:type="dxa"/>
          </w:tcPr>
          <w:p w14:paraId="5B96B15D" w14:textId="77777777" w:rsidR="004D2B3B" w:rsidRPr="00AE185E" w:rsidRDefault="004D2B3B">
            <w:pPr>
              <w:pStyle w:val="Table"/>
            </w:pPr>
          </w:p>
        </w:tc>
      </w:tr>
      <w:tr w:rsidR="004D2B3B" w:rsidRPr="00AE185E" w14:paraId="5B96B164" w14:textId="77777777">
        <w:tc>
          <w:tcPr>
            <w:tcW w:w="1843" w:type="dxa"/>
          </w:tcPr>
          <w:p w14:paraId="5B96B15F" w14:textId="77777777" w:rsidR="004D2B3B" w:rsidRPr="00AE185E" w:rsidRDefault="004D2B3B">
            <w:pPr>
              <w:pStyle w:val="Table"/>
            </w:pPr>
            <w:r w:rsidRPr="00AE185E">
              <w:t>ndb_metering_sys</w:t>
            </w:r>
          </w:p>
        </w:tc>
        <w:tc>
          <w:tcPr>
            <w:tcW w:w="851" w:type="dxa"/>
          </w:tcPr>
          <w:p w14:paraId="5B96B160" w14:textId="77777777" w:rsidR="004D2B3B" w:rsidRPr="00AE185E" w:rsidRDefault="004D2B3B">
            <w:pPr>
              <w:pStyle w:val="Table"/>
            </w:pPr>
            <w:r w:rsidRPr="00AE185E">
              <w:t>CR</w:t>
            </w:r>
          </w:p>
        </w:tc>
        <w:tc>
          <w:tcPr>
            <w:tcW w:w="1035" w:type="dxa"/>
          </w:tcPr>
          <w:p w14:paraId="5B96B161" w14:textId="77777777" w:rsidR="004D2B3B" w:rsidRPr="00AE185E" w:rsidRDefault="004D2B3B">
            <w:pPr>
              <w:pStyle w:val="Table"/>
            </w:pPr>
          </w:p>
        </w:tc>
        <w:tc>
          <w:tcPr>
            <w:tcW w:w="1035" w:type="dxa"/>
          </w:tcPr>
          <w:p w14:paraId="5B96B162" w14:textId="77777777" w:rsidR="004D2B3B" w:rsidRPr="00AE185E" w:rsidRDefault="004D2B3B">
            <w:pPr>
              <w:pStyle w:val="Table"/>
            </w:pPr>
            <w:r w:rsidRPr="00AE185E">
              <w:t>CR</w:t>
            </w:r>
          </w:p>
        </w:tc>
        <w:tc>
          <w:tcPr>
            <w:tcW w:w="1332" w:type="dxa"/>
          </w:tcPr>
          <w:p w14:paraId="5B96B163" w14:textId="77777777" w:rsidR="004D2B3B" w:rsidRPr="00AE185E" w:rsidRDefault="004D2B3B">
            <w:pPr>
              <w:pStyle w:val="Table"/>
            </w:pPr>
          </w:p>
        </w:tc>
      </w:tr>
      <w:tr w:rsidR="004D2B3B" w:rsidRPr="00AE185E" w14:paraId="5B96B16A" w14:textId="77777777">
        <w:tc>
          <w:tcPr>
            <w:tcW w:w="1843" w:type="dxa"/>
          </w:tcPr>
          <w:p w14:paraId="5B96B165" w14:textId="77777777" w:rsidR="004D2B3B" w:rsidRPr="00AE185E" w:rsidRDefault="004D2B3B">
            <w:pPr>
              <w:pStyle w:val="Table"/>
            </w:pPr>
            <w:r w:rsidRPr="00AE185E">
              <w:t>ndb_ms_dc_dets</w:t>
            </w:r>
          </w:p>
        </w:tc>
        <w:tc>
          <w:tcPr>
            <w:tcW w:w="851" w:type="dxa"/>
          </w:tcPr>
          <w:p w14:paraId="5B96B166" w14:textId="77777777" w:rsidR="004D2B3B" w:rsidRPr="00AE185E" w:rsidRDefault="004D2B3B">
            <w:pPr>
              <w:pStyle w:val="Table"/>
            </w:pPr>
            <w:r w:rsidRPr="00AE185E">
              <w:t>CRUD</w:t>
            </w:r>
          </w:p>
        </w:tc>
        <w:tc>
          <w:tcPr>
            <w:tcW w:w="1035" w:type="dxa"/>
          </w:tcPr>
          <w:p w14:paraId="5B96B167" w14:textId="77777777" w:rsidR="004D2B3B" w:rsidRPr="00AE185E" w:rsidRDefault="004D2B3B">
            <w:pPr>
              <w:pStyle w:val="Table"/>
            </w:pPr>
          </w:p>
        </w:tc>
        <w:tc>
          <w:tcPr>
            <w:tcW w:w="1035" w:type="dxa"/>
          </w:tcPr>
          <w:p w14:paraId="5B96B168" w14:textId="77777777" w:rsidR="004D2B3B" w:rsidRPr="00AE185E" w:rsidRDefault="004D2B3B">
            <w:pPr>
              <w:pStyle w:val="Table"/>
            </w:pPr>
          </w:p>
        </w:tc>
        <w:tc>
          <w:tcPr>
            <w:tcW w:w="1332" w:type="dxa"/>
          </w:tcPr>
          <w:p w14:paraId="5B96B169" w14:textId="77777777" w:rsidR="004D2B3B" w:rsidRPr="00AE185E" w:rsidRDefault="004D2B3B">
            <w:pPr>
              <w:pStyle w:val="Table"/>
            </w:pPr>
          </w:p>
        </w:tc>
      </w:tr>
      <w:tr w:rsidR="004D2B3B" w:rsidRPr="00AE185E" w14:paraId="5B96B170" w14:textId="77777777">
        <w:tc>
          <w:tcPr>
            <w:tcW w:w="1843" w:type="dxa"/>
          </w:tcPr>
          <w:p w14:paraId="5B96B16B" w14:textId="77777777" w:rsidR="004D2B3B" w:rsidRPr="00AE185E" w:rsidRDefault="004D2B3B">
            <w:pPr>
              <w:pStyle w:val="Table"/>
            </w:pPr>
            <w:r w:rsidRPr="00AE185E">
              <w:t>ndb_ms_prs_dets</w:t>
            </w:r>
          </w:p>
        </w:tc>
        <w:tc>
          <w:tcPr>
            <w:tcW w:w="851" w:type="dxa"/>
          </w:tcPr>
          <w:p w14:paraId="5B96B16C" w14:textId="77777777" w:rsidR="004D2B3B" w:rsidRPr="00AE185E" w:rsidRDefault="004D2B3B">
            <w:pPr>
              <w:pStyle w:val="Table"/>
            </w:pPr>
            <w:r w:rsidRPr="00AE185E">
              <w:t>CRUD</w:t>
            </w:r>
          </w:p>
        </w:tc>
        <w:tc>
          <w:tcPr>
            <w:tcW w:w="1035" w:type="dxa"/>
          </w:tcPr>
          <w:p w14:paraId="5B96B16D" w14:textId="77777777" w:rsidR="004D2B3B" w:rsidRPr="00AE185E" w:rsidRDefault="004D2B3B">
            <w:pPr>
              <w:pStyle w:val="Table"/>
            </w:pPr>
          </w:p>
        </w:tc>
        <w:tc>
          <w:tcPr>
            <w:tcW w:w="1035" w:type="dxa"/>
          </w:tcPr>
          <w:p w14:paraId="5B96B16E" w14:textId="77777777" w:rsidR="004D2B3B" w:rsidRPr="00AE185E" w:rsidRDefault="004D2B3B">
            <w:pPr>
              <w:pStyle w:val="Table"/>
            </w:pPr>
          </w:p>
        </w:tc>
        <w:tc>
          <w:tcPr>
            <w:tcW w:w="1332" w:type="dxa"/>
          </w:tcPr>
          <w:p w14:paraId="5B96B16F" w14:textId="77777777" w:rsidR="004D2B3B" w:rsidRPr="00AE185E" w:rsidRDefault="004D2B3B">
            <w:pPr>
              <w:pStyle w:val="Table"/>
            </w:pPr>
          </w:p>
        </w:tc>
      </w:tr>
      <w:tr w:rsidR="004D2B3B" w:rsidRPr="00AE185E" w14:paraId="5B96B176" w14:textId="77777777">
        <w:tc>
          <w:tcPr>
            <w:tcW w:w="1843" w:type="dxa"/>
          </w:tcPr>
          <w:p w14:paraId="5B96B171" w14:textId="77777777" w:rsidR="004D2B3B" w:rsidRPr="00AE185E" w:rsidRDefault="004D2B3B">
            <w:pPr>
              <w:pStyle w:val="Table"/>
            </w:pPr>
            <w:r w:rsidRPr="00AE185E">
              <w:t>ndb_register_cons</w:t>
            </w:r>
          </w:p>
        </w:tc>
        <w:tc>
          <w:tcPr>
            <w:tcW w:w="851" w:type="dxa"/>
          </w:tcPr>
          <w:p w14:paraId="5B96B172" w14:textId="77777777" w:rsidR="004D2B3B" w:rsidRPr="00AE185E" w:rsidRDefault="004D2B3B">
            <w:pPr>
              <w:pStyle w:val="Table"/>
            </w:pPr>
            <w:r w:rsidRPr="00AE185E">
              <w:t>CRUD</w:t>
            </w:r>
          </w:p>
        </w:tc>
        <w:tc>
          <w:tcPr>
            <w:tcW w:w="1035" w:type="dxa"/>
          </w:tcPr>
          <w:p w14:paraId="5B96B173" w14:textId="77777777" w:rsidR="004D2B3B" w:rsidRPr="00AE185E" w:rsidRDefault="004D2B3B">
            <w:pPr>
              <w:pStyle w:val="Table"/>
            </w:pPr>
          </w:p>
        </w:tc>
        <w:tc>
          <w:tcPr>
            <w:tcW w:w="1035" w:type="dxa"/>
          </w:tcPr>
          <w:p w14:paraId="5B96B174" w14:textId="77777777" w:rsidR="004D2B3B" w:rsidRPr="00AE185E" w:rsidRDefault="004D2B3B">
            <w:pPr>
              <w:pStyle w:val="Table"/>
            </w:pPr>
          </w:p>
        </w:tc>
        <w:tc>
          <w:tcPr>
            <w:tcW w:w="1332" w:type="dxa"/>
          </w:tcPr>
          <w:p w14:paraId="5B96B175" w14:textId="77777777" w:rsidR="004D2B3B" w:rsidRPr="00AE185E" w:rsidRDefault="004D2B3B">
            <w:pPr>
              <w:pStyle w:val="Table"/>
            </w:pPr>
          </w:p>
        </w:tc>
      </w:tr>
      <w:tr w:rsidR="004D2B3B" w:rsidRPr="00AE185E" w14:paraId="5B96B17C" w14:textId="77777777">
        <w:tc>
          <w:tcPr>
            <w:tcW w:w="1843" w:type="dxa"/>
          </w:tcPr>
          <w:p w14:paraId="5B96B177" w14:textId="77777777" w:rsidR="004D2B3B" w:rsidRPr="00AE185E" w:rsidRDefault="004D2B3B">
            <w:pPr>
              <w:pStyle w:val="Table"/>
            </w:pPr>
            <w:r w:rsidRPr="00AE185E">
              <w:t>ndb_registrations</w:t>
            </w:r>
          </w:p>
        </w:tc>
        <w:tc>
          <w:tcPr>
            <w:tcW w:w="851" w:type="dxa"/>
          </w:tcPr>
          <w:p w14:paraId="5B96B178" w14:textId="77777777" w:rsidR="004D2B3B" w:rsidRPr="00AE185E" w:rsidRDefault="004D2B3B">
            <w:pPr>
              <w:pStyle w:val="Table"/>
            </w:pPr>
            <w:r w:rsidRPr="00AE185E">
              <w:t>CRUD</w:t>
            </w:r>
          </w:p>
        </w:tc>
        <w:tc>
          <w:tcPr>
            <w:tcW w:w="1035" w:type="dxa"/>
          </w:tcPr>
          <w:p w14:paraId="5B96B179" w14:textId="77777777" w:rsidR="004D2B3B" w:rsidRPr="00AE185E" w:rsidRDefault="004D2B3B">
            <w:pPr>
              <w:pStyle w:val="Table"/>
            </w:pPr>
          </w:p>
        </w:tc>
        <w:tc>
          <w:tcPr>
            <w:tcW w:w="1035" w:type="dxa"/>
          </w:tcPr>
          <w:p w14:paraId="5B96B17A" w14:textId="77777777" w:rsidR="004D2B3B" w:rsidRPr="00AE185E" w:rsidRDefault="004D2B3B">
            <w:pPr>
              <w:pStyle w:val="Table"/>
            </w:pPr>
          </w:p>
        </w:tc>
        <w:tc>
          <w:tcPr>
            <w:tcW w:w="1332" w:type="dxa"/>
          </w:tcPr>
          <w:p w14:paraId="5B96B17B" w14:textId="77777777" w:rsidR="004D2B3B" w:rsidRPr="00AE185E" w:rsidRDefault="004D2B3B">
            <w:pPr>
              <w:pStyle w:val="Table"/>
            </w:pPr>
          </w:p>
        </w:tc>
      </w:tr>
      <w:tr w:rsidR="004D2B3B" w:rsidRPr="00AE185E" w14:paraId="5B96B182" w14:textId="77777777">
        <w:tc>
          <w:tcPr>
            <w:tcW w:w="1843" w:type="dxa"/>
          </w:tcPr>
          <w:p w14:paraId="5B96B17D" w14:textId="77777777" w:rsidR="004D2B3B" w:rsidRPr="00AE185E" w:rsidRDefault="004D2B3B">
            <w:pPr>
              <w:pStyle w:val="Table"/>
            </w:pPr>
            <w:r w:rsidRPr="00AE185E">
              <w:t>ndb_m_participants</w:t>
            </w:r>
          </w:p>
        </w:tc>
        <w:tc>
          <w:tcPr>
            <w:tcW w:w="851" w:type="dxa"/>
          </w:tcPr>
          <w:p w14:paraId="5B96B17E" w14:textId="77777777" w:rsidR="004D2B3B" w:rsidRPr="00AE185E" w:rsidRDefault="004D2B3B">
            <w:pPr>
              <w:pStyle w:val="Table"/>
            </w:pPr>
            <w:r w:rsidRPr="00AE185E">
              <w:t>R</w:t>
            </w:r>
          </w:p>
        </w:tc>
        <w:tc>
          <w:tcPr>
            <w:tcW w:w="1035" w:type="dxa"/>
          </w:tcPr>
          <w:p w14:paraId="5B96B17F" w14:textId="77777777" w:rsidR="004D2B3B" w:rsidRPr="00AE185E" w:rsidRDefault="004D2B3B">
            <w:pPr>
              <w:pStyle w:val="Table"/>
            </w:pPr>
          </w:p>
        </w:tc>
        <w:tc>
          <w:tcPr>
            <w:tcW w:w="1035" w:type="dxa"/>
          </w:tcPr>
          <w:p w14:paraId="5B96B180" w14:textId="77777777" w:rsidR="004D2B3B" w:rsidRPr="00AE185E" w:rsidRDefault="004D2B3B">
            <w:pPr>
              <w:pStyle w:val="Table"/>
            </w:pPr>
          </w:p>
        </w:tc>
        <w:tc>
          <w:tcPr>
            <w:tcW w:w="1332" w:type="dxa"/>
          </w:tcPr>
          <w:p w14:paraId="5B96B181" w14:textId="77777777" w:rsidR="004D2B3B" w:rsidRPr="00AE185E" w:rsidRDefault="004D2B3B">
            <w:pPr>
              <w:pStyle w:val="Table"/>
            </w:pPr>
          </w:p>
        </w:tc>
      </w:tr>
      <w:tr w:rsidR="004D2B3B" w:rsidRPr="00AE185E" w14:paraId="5B96B188" w14:textId="77777777">
        <w:tc>
          <w:tcPr>
            <w:tcW w:w="1843" w:type="dxa"/>
          </w:tcPr>
          <w:p w14:paraId="5B96B183" w14:textId="77777777" w:rsidR="004D2B3B" w:rsidRPr="00AE185E" w:rsidRDefault="004D2B3B">
            <w:pPr>
              <w:pStyle w:val="Table"/>
            </w:pPr>
            <w:r w:rsidRPr="00AE185E">
              <w:t>ndb_instruction</w:t>
            </w:r>
            <w:r w:rsidRPr="00AE185E">
              <w:br/>
              <w:t>status_reason</w:t>
            </w:r>
          </w:p>
        </w:tc>
        <w:tc>
          <w:tcPr>
            <w:tcW w:w="851" w:type="dxa"/>
          </w:tcPr>
          <w:p w14:paraId="5B96B184" w14:textId="77777777" w:rsidR="004D2B3B" w:rsidRPr="00AE185E" w:rsidRDefault="004D2B3B">
            <w:pPr>
              <w:pStyle w:val="Table"/>
            </w:pPr>
            <w:r w:rsidRPr="00AE185E">
              <w:t>CRUD</w:t>
            </w:r>
          </w:p>
        </w:tc>
        <w:tc>
          <w:tcPr>
            <w:tcW w:w="1035" w:type="dxa"/>
          </w:tcPr>
          <w:p w14:paraId="5B96B185" w14:textId="77777777" w:rsidR="004D2B3B" w:rsidRPr="00AE185E" w:rsidRDefault="004D2B3B">
            <w:pPr>
              <w:pStyle w:val="Table"/>
            </w:pPr>
          </w:p>
        </w:tc>
        <w:tc>
          <w:tcPr>
            <w:tcW w:w="1035" w:type="dxa"/>
          </w:tcPr>
          <w:p w14:paraId="5B96B186" w14:textId="77777777" w:rsidR="004D2B3B" w:rsidRPr="00AE185E" w:rsidRDefault="004D2B3B">
            <w:pPr>
              <w:pStyle w:val="Table"/>
            </w:pPr>
          </w:p>
        </w:tc>
        <w:tc>
          <w:tcPr>
            <w:tcW w:w="1332" w:type="dxa"/>
          </w:tcPr>
          <w:p w14:paraId="5B96B187" w14:textId="77777777" w:rsidR="004D2B3B" w:rsidRPr="00AE185E" w:rsidRDefault="004D2B3B">
            <w:pPr>
              <w:pStyle w:val="Table"/>
            </w:pPr>
          </w:p>
        </w:tc>
      </w:tr>
      <w:tr w:rsidR="004D2B3B" w:rsidRPr="00AE185E" w14:paraId="5B96B18E" w14:textId="77777777">
        <w:tc>
          <w:tcPr>
            <w:tcW w:w="1843" w:type="dxa"/>
          </w:tcPr>
          <w:p w14:paraId="5B96B189" w14:textId="77777777" w:rsidR="004D2B3B" w:rsidRPr="00AE185E" w:rsidRDefault="004D2B3B">
            <w:pPr>
              <w:pStyle w:val="Table"/>
            </w:pPr>
            <w:r w:rsidRPr="00AE185E">
              <w:t>ndb_refresh_instr_failure</w:t>
            </w:r>
          </w:p>
        </w:tc>
        <w:tc>
          <w:tcPr>
            <w:tcW w:w="851" w:type="dxa"/>
          </w:tcPr>
          <w:p w14:paraId="5B96B18A" w14:textId="77777777" w:rsidR="004D2B3B" w:rsidRPr="00AE185E" w:rsidRDefault="004D2B3B">
            <w:pPr>
              <w:pStyle w:val="Table"/>
            </w:pPr>
            <w:r w:rsidRPr="00AE185E">
              <w:t>CRUD</w:t>
            </w:r>
          </w:p>
        </w:tc>
        <w:tc>
          <w:tcPr>
            <w:tcW w:w="1035" w:type="dxa"/>
          </w:tcPr>
          <w:p w14:paraId="5B96B18B" w14:textId="77777777" w:rsidR="004D2B3B" w:rsidRPr="00AE185E" w:rsidRDefault="004D2B3B">
            <w:pPr>
              <w:pStyle w:val="Table"/>
            </w:pPr>
            <w:r w:rsidRPr="00AE185E">
              <w:t>D</w:t>
            </w:r>
          </w:p>
        </w:tc>
        <w:tc>
          <w:tcPr>
            <w:tcW w:w="1035" w:type="dxa"/>
          </w:tcPr>
          <w:p w14:paraId="5B96B18C" w14:textId="77777777" w:rsidR="004D2B3B" w:rsidRPr="00AE185E" w:rsidRDefault="004D2B3B">
            <w:pPr>
              <w:pStyle w:val="Table"/>
            </w:pPr>
          </w:p>
        </w:tc>
        <w:tc>
          <w:tcPr>
            <w:tcW w:w="1332" w:type="dxa"/>
          </w:tcPr>
          <w:p w14:paraId="5B96B18D" w14:textId="77777777" w:rsidR="004D2B3B" w:rsidRPr="00AE185E" w:rsidRDefault="004D2B3B">
            <w:pPr>
              <w:pStyle w:val="Table"/>
            </w:pPr>
            <w:r w:rsidRPr="00AE185E">
              <w:t>RU</w:t>
            </w:r>
          </w:p>
        </w:tc>
      </w:tr>
      <w:tr w:rsidR="004D2B3B" w:rsidRPr="00AE185E" w14:paraId="5B96B194" w14:textId="77777777">
        <w:tc>
          <w:tcPr>
            <w:tcW w:w="1843" w:type="dxa"/>
          </w:tcPr>
          <w:p w14:paraId="5B96B18F" w14:textId="77777777" w:rsidR="004D2B3B" w:rsidRPr="00AE185E" w:rsidRDefault="004D2B3B">
            <w:pPr>
              <w:pStyle w:val="Table"/>
            </w:pPr>
            <w:r w:rsidRPr="00AE185E">
              <w:t>ndb_refr_instr_failure_reason</w:t>
            </w:r>
          </w:p>
        </w:tc>
        <w:tc>
          <w:tcPr>
            <w:tcW w:w="851" w:type="dxa"/>
          </w:tcPr>
          <w:p w14:paraId="5B96B190" w14:textId="77777777" w:rsidR="004D2B3B" w:rsidRPr="00AE185E" w:rsidRDefault="004D2B3B">
            <w:pPr>
              <w:pStyle w:val="Table"/>
            </w:pPr>
            <w:r w:rsidRPr="00AE185E">
              <w:t>CRUD</w:t>
            </w:r>
          </w:p>
        </w:tc>
        <w:tc>
          <w:tcPr>
            <w:tcW w:w="1035" w:type="dxa"/>
          </w:tcPr>
          <w:p w14:paraId="5B96B191" w14:textId="77777777" w:rsidR="004D2B3B" w:rsidRPr="00AE185E" w:rsidRDefault="004D2B3B">
            <w:pPr>
              <w:pStyle w:val="Table"/>
            </w:pPr>
            <w:r w:rsidRPr="00AE185E">
              <w:t>D</w:t>
            </w:r>
          </w:p>
        </w:tc>
        <w:tc>
          <w:tcPr>
            <w:tcW w:w="1035" w:type="dxa"/>
          </w:tcPr>
          <w:p w14:paraId="5B96B192" w14:textId="77777777" w:rsidR="004D2B3B" w:rsidRPr="00AE185E" w:rsidRDefault="004D2B3B">
            <w:pPr>
              <w:pStyle w:val="Table"/>
            </w:pPr>
          </w:p>
        </w:tc>
        <w:tc>
          <w:tcPr>
            <w:tcW w:w="1332" w:type="dxa"/>
          </w:tcPr>
          <w:p w14:paraId="5B96B193" w14:textId="77777777" w:rsidR="004D2B3B" w:rsidRPr="00AE185E" w:rsidRDefault="004D2B3B">
            <w:pPr>
              <w:pStyle w:val="Table"/>
            </w:pPr>
            <w:r w:rsidRPr="00AE185E">
              <w:t>RU</w:t>
            </w:r>
          </w:p>
        </w:tc>
      </w:tr>
    </w:tbl>
    <w:p w14:paraId="5B96B195" w14:textId="77777777" w:rsidR="004D2B3B" w:rsidRPr="00AE185E" w:rsidRDefault="004D2B3B"/>
    <w:p w14:paraId="5B96B196" w14:textId="77777777" w:rsidR="004D2B3B" w:rsidRPr="00AE185E" w:rsidRDefault="004D2B3B">
      <w:r w:rsidRPr="00AE185E">
        <w:t>All updates to cdb_file_reference are made using the library routine csl_update_file.</w:t>
      </w:r>
    </w:p>
    <w:p w14:paraId="5B96B197" w14:textId="77777777" w:rsidR="004D2B3B" w:rsidRPr="00AE185E" w:rsidRDefault="004D2B3B">
      <w:r w:rsidRPr="00AE185E">
        <w:t>Indirect database access is also made through common subsystems.</w:t>
      </w:r>
    </w:p>
    <w:p w14:paraId="5B96B198" w14:textId="77777777" w:rsidR="004D2B3B" w:rsidRPr="00AE185E" w:rsidRDefault="004D2B3B">
      <w:pPr>
        <w:pStyle w:val="Heading3"/>
      </w:pPr>
      <w:r w:rsidRPr="00AE185E">
        <w:t>Local Data</w:t>
      </w:r>
    </w:p>
    <w:p w14:paraId="5B96B199" w14:textId="77777777" w:rsidR="004D2B3B" w:rsidRPr="00AE185E" w:rsidRDefault="004D2B3B">
      <w:r w:rsidRPr="00AE185E">
        <w:t>Within the ‘Apply Instructions’ and ‘Process Refresh’ processes the following specific process global data is used :</w:t>
      </w:r>
    </w:p>
    <w:p w14:paraId="5B96B19A" w14:textId="77777777" w:rsidR="004D2B3B" w:rsidRPr="00AE185E" w:rsidRDefault="004D2B3B">
      <w:pPr>
        <w:pStyle w:val="Normal10pt"/>
        <w:numPr>
          <w:ilvl w:val="0"/>
          <w:numId w:val="3"/>
        </w:numPr>
        <w:ind w:left="1417"/>
        <w:rPr>
          <w:sz w:val="24"/>
        </w:rPr>
      </w:pPr>
      <w:r w:rsidRPr="00AE185E">
        <w:rPr>
          <w:sz w:val="24"/>
        </w:rPr>
        <w:t>file header details</w:t>
      </w:r>
      <w:r w:rsidRPr="00AE185E">
        <w:rPr>
          <w:sz w:val="24"/>
        </w:rPr>
        <w:tab/>
      </w:r>
      <w:r w:rsidRPr="00AE185E">
        <w:rPr>
          <w:sz w:val="24"/>
        </w:rPr>
        <w:tab/>
      </w:r>
      <w:r w:rsidRPr="00AE185E">
        <w:rPr>
          <w:sz w:val="24"/>
        </w:rPr>
        <w:tab/>
      </w:r>
      <w:r w:rsidRPr="00AE185E">
        <w:rPr>
          <w:sz w:val="24"/>
        </w:rPr>
        <w:tab/>
        <w:t>: RECORD</w:t>
      </w:r>
    </w:p>
    <w:p w14:paraId="5B96B19B" w14:textId="77777777" w:rsidR="004D2B3B" w:rsidRPr="00AE185E" w:rsidRDefault="004D2B3B">
      <w:pPr>
        <w:pStyle w:val="Normal10pt"/>
        <w:numPr>
          <w:ilvl w:val="0"/>
          <w:numId w:val="3"/>
        </w:numPr>
        <w:ind w:left="1417"/>
        <w:rPr>
          <w:sz w:val="24"/>
        </w:rPr>
      </w:pPr>
      <w:r w:rsidRPr="00AE185E">
        <w:rPr>
          <w:sz w:val="24"/>
        </w:rPr>
        <w:t>significant date</w:t>
      </w:r>
      <w:r w:rsidRPr="00AE185E">
        <w:rPr>
          <w:sz w:val="24"/>
        </w:rPr>
        <w:tab/>
      </w:r>
      <w:r w:rsidRPr="00AE185E">
        <w:rPr>
          <w:sz w:val="24"/>
        </w:rPr>
        <w:tab/>
      </w:r>
      <w:r w:rsidRPr="00AE185E">
        <w:rPr>
          <w:sz w:val="24"/>
        </w:rPr>
        <w:tab/>
      </w:r>
      <w:r w:rsidRPr="00AE185E">
        <w:rPr>
          <w:sz w:val="24"/>
        </w:rPr>
        <w:tab/>
        <w:t>: DATE</w:t>
      </w:r>
    </w:p>
    <w:p w14:paraId="5B96B19C" w14:textId="77777777" w:rsidR="004D2B3B" w:rsidRPr="00AE185E" w:rsidRDefault="004D2B3B">
      <w:pPr>
        <w:pStyle w:val="Normal10pt"/>
        <w:numPr>
          <w:ilvl w:val="0"/>
          <w:numId w:val="3"/>
        </w:numPr>
        <w:ind w:left="1417"/>
        <w:rPr>
          <w:sz w:val="24"/>
        </w:rPr>
      </w:pPr>
      <w:r w:rsidRPr="00AE185E">
        <w:rPr>
          <w:sz w:val="24"/>
        </w:rPr>
        <w:t>current instruction (or MS clause)</w:t>
      </w:r>
      <w:r w:rsidRPr="00AE185E">
        <w:rPr>
          <w:sz w:val="24"/>
        </w:rPr>
        <w:tab/>
        <w:t>: ARRAYS of RECORDS</w:t>
      </w:r>
    </w:p>
    <w:p w14:paraId="5B96B19D" w14:textId="77777777" w:rsidR="004D2B3B" w:rsidRPr="00AE185E" w:rsidRDefault="004D2B3B">
      <w:pPr>
        <w:pStyle w:val="ListBullet"/>
        <w:numPr>
          <w:ilvl w:val="0"/>
          <w:numId w:val="0"/>
        </w:numPr>
        <w:ind w:left="1701"/>
      </w:pPr>
      <w:r w:rsidRPr="00AE185E">
        <w:t>Each instruction or ,</w:t>
      </w:r>
      <w:r w:rsidR="00576AF5">
        <w:t xml:space="preserve"> </w:t>
      </w:r>
      <w:r w:rsidRPr="00AE185E">
        <w:t>if a PRS Refresh, individual Metering System clause, is read in with each set of details held in an array. Arrays are pre-allocated at maximum size and reused.</w:t>
      </w:r>
    </w:p>
    <w:p w14:paraId="5B96B19E" w14:textId="77777777" w:rsidR="004D2B3B" w:rsidRPr="00AE185E" w:rsidRDefault="004D2B3B">
      <w:pPr>
        <w:pStyle w:val="Normal10pt"/>
        <w:numPr>
          <w:ilvl w:val="0"/>
          <w:numId w:val="3"/>
        </w:numPr>
        <w:ind w:left="1417"/>
      </w:pPr>
      <w:r w:rsidRPr="00AE185E">
        <w:rPr>
          <w:sz w:val="24"/>
        </w:rPr>
        <w:t>current data for target MS</w:t>
      </w:r>
      <w:r w:rsidRPr="00AE185E">
        <w:rPr>
          <w:sz w:val="24"/>
        </w:rPr>
        <w:tab/>
      </w:r>
      <w:r w:rsidRPr="00AE185E">
        <w:rPr>
          <w:sz w:val="24"/>
        </w:rPr>
        <w:tab/>
      </w:r>
      <w:r w:rsidRPr="00AE185E">
        <w:rPr>
          <w:sz w:val="24"/>
        </w:rPr>
        <w:tab/>
        <w:t>: ARRAYS two per physical table</w:t>
      </w:r>
    </w:p>
    <w:p w14:paraId="5B96B19F" w14:textId="77777777" w:rsidR="004D2B3B" w:rsidRPr="00AE185E" w:rsidRDefault="00847AB2">
      <w:pPr>
        <w:pStyle w:val="Normal10pt"/>
        <w:ind w:left="1701"/>
        <w:rPr>
          <w:sz w:val="24"/>
        </w:rPr>
      </w:pPr>
      <w:r>
        <w:rPr>
          <w:sz w:val="24"/>
        </w:rPr>
        <w:t>For each instruction or</w:t>
      </w:r>
      <w:r w:rsidR="004D2B3B" w:rsidRPr="00AE185E">
        <w:rPr>
          <w:sz w:val="24"/>
        </w:rPr>
        <w:t>,</w:t>
      </w:r>
      <w:r>
        <w:rPr>
          <w:sz w:val="24"/>
        </w:rPr>
        <w:t xml:space="preserve"> </w:t>
      </w:r>
      <w:r w:rsidR="004D2B3B" w:rsidRPr="00AE185E">
        <w:rPr>
          <w:sz w:val="24"/>
        </w:rPr>
        <w:t>if a PRS Refresh, individual Metering System clause, an image of the database tables for the target Metering System is loaded into a series of arrays, and then an array of pointers to each entry is generated.</w:t>
      </w:r>
    </w:p>
    <w:p w14:paraId="5B96B1A0" w14:textId="77777777" w:rsidR="004D2B3B" w:rsidRPr="00AE185E" w:rsidRDefault="004D2B3B">
      <w:pPr>
        <w:pStyle w:val="Normal10pt"/>
        <w:ind w:left="1701"/>
      </w:pPr>
      <w:r w:rsidRPr="00AE185E">
        <w:rPr>
          <w:sz w:val="24"/>
        </w:rPr>
        <w:t>These arrays are statically allocated and sized to the theoretical maximum of one change per day for 2 years. This approach simulates a linked list without the need for dynamic memory allocation or complex memory management</w:t>
      </w:r>
      <w:r w:rsidRPr="00AE185E">
        <w:t xml:space="preserve"> </w:t>
      </w:r>
    </w:p>
    <w:p w14:paraId="5B96B1A1" w14:textId="77777777" w:rsidR="004D2B3B" w:rsidRPr="00AE185E" w:rsidRDefault="004D2B3B">
      <w:pPr>
        <w:pStyle w:val="Heading2"/>
      </w:pPr>
      <w:bookmarkStart w:id="887" w:name="_Toc456602461"/>
      <w:bookmarkStart w:id="888" w:name="_Toc18480299"/>
      <w:bookmarkStart w:id="889" w:name="_Toc446942776"/>
      <w:r w:rsidRPr="00AE185E">
        <w:t>Procedure Details</w:t>
      </w:r>
      <w:bookmarkEnd w:id="887"/>
      <w:bookmarkEnd w:id="888"/>
      <w:bookmarkEnd w:id="889"/>
    </w:p>
    <w:p w14:paraId="5B96B1A2" w14:textId="77777777" w:rsidR="004D2B3B" w:rsidRPr="00AE185E" w:rsidRDefault="004D2B3B">
      <w:r w:rsidRPr="00AE185E">
        <w:t>This section describes the various components of the Manage Instruction (NMI) subsystem. A description of the procedures within the subsystem is included in this section. All procedures are implemented in Pro*C.</w:t>
      </w:r>
    </w:p>
    <w:p w14:paraId="5B96B1A3" w14:textId="77777777" w:rsidR="004D2B3B" w:rsidRPr="00AE185E" w:rsidRDefault="004D2B3B">
      <w:r w:rsidRPr="00AE185E">
        <w:t>Note that although the logical entities do not have end dates, the physical ones do so checks on ‘End Date’ are valid.</w:t>
      </w:r>
    </w:p>
    <w:p w14:paraId="5B96B1A4" w14:textId="77777777" w:rsidR="004D2B3B" w:rsidRPr="00AE185E" w:rsidRDefault="004D2B3B">
      <w:r w:rsidRPr="00AE185E">
        <w:t>Where procedure details describe validation of instructions against business rules, the exact rules are those specified in [NFUNDEF].  Note that the processing described here may be incomplete.</w:t>
      </w:r>
    </w:p>
    <w:p w14:paraId="5B96B1A5" w14:textId="77777777" w:rsidR="004D2B3B" w:rsidRPr="00AE185E" w:rsidRDefault="004D2B3B">
      <w:pPr>
        <w:pStyle w:val="Heading3"/>
      </w:pPr>
      <w:r w:rsidRPr="00AE185E">
        <w:t>Control</w:t>
      </w:r>
    </w:p>
    <w:p w14:paraId="5B96B1A6" w14:textId="77777777" w:rsidR="004D2B3B" w:rsidRPr="00AE185E" w:rsidRDefault="004D2B3B">
      <w:r w:rsidRPr="00AE185E">
        <w:t>This procedure controls the submission of instruction loading and processing jobs.</w:t>
      </w:r>
    </w:p>
    <w:p w14:paraId="5B96B1A7" w14:textId="77777777" w:rsidR="004D2B3B" w:rsidRPr="00AE185E" w:rsidRDefault="004D2B3B">
      <w:r w:rsidRPr="00AE185E">
        <w:t>It runs in the EXCLUSIVE queue and is run periodically by the Scheduler (CSC) Subsystem.</w:t>
      </w:r>
    </w:p>
    <w:p w14:paraId="5B96B1A8" w14:textId="77777777" w:rsidR="004D2B3B" w:rsidRPr="00AE185E" w:rsidRDefault="004D2B3B">
      <w:pPr>
        <w:pStyle w:val="Heading4"/>
      </w:pPr>
      <w:r w:rsidRPr="00AE185E">
        <w:t>Processing</w:t>
      </w:r>
    </w:p>
    <w:p w14:paraId="5B96B1A9" w14:textId="77777777" w:rsidR="004D2B3B" w:rsidRPr="00AE185E" w:rsidRDefault="004D2B3B">
      <w:r w:rsidRPr="00AE185E">
        <w:t>Joins cdb_file_reference and cdb_instruction_file selecting all Instruction Files with a status of “Received”, (ordered by Participant Id, Market Role and Instruction File Sequence Number).</w:t>
      </w:r>
    </w:p>
    <w:p w14:paraId="5B96B1AA" w14:textId="77777777" w:rsidR="004D2B3B" w:rsidRPr="00AE185E" w:rsidRDefault="004D2B3B">
      <w:r w:rsidRPr="00AE185E">
        <w:t>For each file it CSC.SUBMITs an immediate ‘Instruction File Arrival’ job. Once all files have been dealt with, it invokes CSC.WAIT_ALL to wait for their completion.  (Note that only one job is submitted at a time per source so that files are processed in receipt order for a given source).</w:t>
      </w:r>
    </w:p>
    <w:p w14:paraId="5B96B1AB" w14:textId="77777777" w:rsidR="004D2B3B" w:rsidRPr="00AE185E" w:rsidRDefault="004D2B3B">
      <w:r w:rsidRPr="00AE185E">
        <w:t xml:space="preserve">Looks up the number of database partitions and for each partition  CSC.SUBMITs an immediate ‘Apply Instructions’ job.  It then invokes CSC.WAIT_ALL to wait for their completion. </w:t>
      </w:r>
    </w:p>
    <w:p w14:paraId="5B96B1AC" w14:textId="77777777" w:rsidR="004D2B3B" w:rsidRPr="00AE185E" w:rsidRDefault="004D2B3B">
      <w:r w:rsidRPr="00AE185E">
        <w:t>Joins cdb_file_reference and cdb_instruction_file selecting all Instruction Files with a status of “Loaded”.</w:t>
      </w:r>
    </w:p>
    <w:p w14:paraId="5B96B1AD" w14:textId="77777777" w:rsidR="004D2B3B" w:rsidRPr="00AE185E" w:rsidRDefault="004D2B3B">
      <w:r w:rsidRPr="00AE185E">
        <w:t>For each file it checks whether there are any instructions in ndb_instructions with a status of either "Failed" or "Unprocessed".  If there are none, the file status is updated to "Processed".</w:t>
      </w:r>
    </w:p>
    <w:p w14:paraId="5B96B1AE" w14:textId="77777777" w:rsidR="004D2B3B" w:rsidRPr="00AE185E" w:rsidRDefault="004D2B3B">
      <w:pPr>
        <w:pStyle w:val="Heading4"/>
        <w:rPr>
          <w:kern w:val="28"/>
        </w:rPr>
      </w:pPr>
      <w:r w:rsidRPr="00AE185E">
        <w:rPr>
          <w:kern w:val="28"/>
        </w:rPr>
        <w:t xml:space="preserve">Input / Output </w:t>
      </w:r>
    </w:p>
    <w:p w14:paraId="5B96B1AF" w14:textId="77777777" w:rsidR="004D2B3B" w:rsidRPr="00AE185E" w:rsidRDefault="004D2B3B">
      <w:pPr>
        <w:rPr>
          <w:kern w:val="28"/>
        </w:rPr>
      </w:pPr>
      <w:r w:rsidRPr="00AE185E">
        <w:rPr>
          <w:kern w:val="28"/>
        </w:rPr>
        <w:t>input:</w:t>
      </w:r>
    </w:p>
    <w:p w14:paraId="5B96B1B0" w14:textId="77777777" w:rsidR="004D2B3B" w:rsidRPr="00AE185E" w:rsidRDefault="004D2B3B">
      <w:pPr>
        <w:rPr>
          <w:kern w:val="28"/>
        </w:rPr>
      </w:pPr>
      <w:r w:rsidRPr="00AE185E">
        <w:rPr>
          <w:kern w:val="28"/>
        </w:rPr>
        <w:tab/>
        <w:t>none</w:t>
      </w:r>
    </w:p>
    <w:p w14:paraId="5B96B1B1" w14:textId="77777777" w:rsidR="004D2B3B" w:rsidRPr="00AE185E" w:rsidRDefault="004D2B3B">
      <w:pPr>
        <w:rPr>
          <w:kern w:val="28"/>
        </w:rPr>
      </w:pPr>
      <w:r w:rsidRPr="00AE185E">
        <w:rPr>
          <w:kern w:val="28"/>
        </w:rPr>
        <w:t>output:</w:t>
      </w:r>
    </w:p>
    <w:p w14:paraId="5B96B1B2" w14:textId="77777777" w:rsidR="004D2B3B" w:rsidRPr="00AE185E" w:rsidRDefault="004D2B3B">
      <w:pPr>
        <w:rPr>
          <w:kern w:val="28"/>
        </w:rPr>
      </w:pPr>
      <w:r w:rsidRPr="00AE185E">
        <w:rPr>
          <w:kern w:val="28"/>
        </w:rPr>
        <w:tab/>
        <w:t>error_status</w:t>
      </w:r>
    </w:p>
    <w:p w14:paraId="5B96B1B3" w14:textId="77777777" w:rsidR="004D2B3B" w:rsidRPr="00AE185E" w:rsidRDefault="004D2B3B">
      <w:pPr>
        <w:pStyle w:val="Heading3"/>
      </w:pPr>
      <w:r w:rsidRPr="00AE185E">
        <w:t>Instruction File Arrival</w:t>
      </w:r>
    </w:p>
    <w:p w14:paraId="5B96B1B4" w14:textId="77777777" w:rsidR="004D2B3B" w:rsidRPr="00AE185E" w:rsidRDefault="004D2B3B">
      <w:r w:rsidRPr="00AE185E">
        <w:t>This procedure validates and loads newly received instruction files.</w:t>
      </w:r>
    </w:p>
    <w:p w14:paraId="5B96B1B5" w14:textId="77777777" w:rsidR="004D2B3B" w:rsidRPr="00AE185E" w:rsidRDefault="004D2B3B">
      <w:pPr>
        <w:pStyle w:val="Heading4"/>
      </w:pPr>
      <w:r w:rsidRPr="00AE185E">
        <w:t>Processing</w:t>
      </w:r>
    </w:p>
    <w:p w14:paraId="5B96B1B6" w14:textId="77777777" w:rsidR="004D2B3B" w:rsidRPr="00AE185E" w:rsidRDefault="004D2B3B">
      <w:r w:rsidRPr="00AE185E">
        <w:t>Call validate_instruction_file</w:t>
      </w:r>
    </w:p>
    <w:p w14:paraId="5B96B1B7" w14:textId="77777777" w:rsidR="004D2B3B" w:rsidRPr="00AE185E" w:rsidRDefault="004D2B3B">
      <w:r w:rsidRPr="00AE185E">
        <w:t>If valid, Call load_file</w:t>
      </w:r>
    </w:p>
    <w:p w14:paraId="5B96B1B8" w14:textId="77777777" w:rsidR="004D2B3B" w:rsidRPr="00AE185E" w:rsidRDefault="004D2B3B">
      <w:r w:rsidRPr="00AE185E">
        <w:t>If invalid or load failed, log message to operator</w:t>
      </w:r>
    </w:p>
    <w:p w14:paraId="5B96B1B9" w14:textId="77777777" w:rsidR="004D2B3B" w:rsidRPr="00AE185E" w:rsidRDefault="004D2B3B">
      <w:r w:rsidRPr="00AE185E">
        <w:t>exit</w:t>
      </w:r>
    </w:p>
    <w:p w14:paraId="5B96B1BA" w14:textId="77777777" w:rsidR="004D2B3B" w:rsidRPr="00AE185E" w:rsidRDefault="004D2B3B">
      <w:pPr>
        <w:pStyle w:val="Heading4"/>
      </w:pPr>
      <w:r w:rsidRPr="00AE185E">
        <w:t>Input / Output</w:t>
      </w:r>
    </w:p>
    <w:p w14:paraId="5B96B1BB" w14:textId="77777777" w:rsidR="004D2B3B" w:rsidRPr="00AE185E" w:rsidRDefault="004D2B3B">
      <w:r w:rsidRPr="00AE185E">
        <w:t>input:</w:t>
      </w:r>
    </w:p>
    <w:p w14:paraId="5B96B1BC" w14:textId="77777777" w:rsidR="004D2B3B" w:rsidRPr="00AE185E" w:rsidRDefault="004D2B3B">
      <w:pPr>
        <w:ind w:left="1701"/>
      </w:pPr>
      <w:r w:rsidRPr="00AE185E">
        <w:t>File Id</w:t>
      </w:r>
    </w:p>
    <w:p w14:paraId="5B96B1BD" w14:textId="77777777" w:rsidR="004D2B3B" w:rsidRPr="00AE185E" w:rsidRDefault="004D2B3B">
      <w:r w:rsidRPr="00AE185E">
        <w:t>output:</w:t>
      </w:r>
    </w:p>
    <w:p w14:paraId="5B96B1BE" w14:textId="77777777" w:rsidR="004D2B3B" w:rsidRPr="00AE185E" w:rsidRDefault="004D2B3B">
      <w:pPr>
        <w:rPr>
          <w:kern w:val="28"/>
        </w:rPr>
      </w:pPr>
      <w:r w:rsidRPr="00AE185E">
        <w:tab/>
        <w:t>error_code</w:t>
      </w:r>
    </w:p>
    <w:p w14:paraId="5B96B1BF" w14:textId="77777777" w:rsidR="004D2B3B" w:rsidRPr="00AE185E" w:rsidRDefault="004D2B3B">
      <w:pPr>
        <w:pStyle w:val="Heading3"/>
      </w:pPr>
      <w:r w:rsidRPr="00AE185E">
        <w:t>Process Instructions</w:t>
      </w:r>
    </w:p>
    <w:p w14:paraId="5B96B1C0" w14:textId="77777777" w:rsidR="004D2B3B" w:rsidRPr="00AE185E" w:rsidRDefault="004D2B3B">
      <w:r w:rsidRPr="00AE185E">
        <w:t xml:space="preserve">This procedure is the main instruction processing engine. </w:t>
      </w:r>
    </w:p>
    <w:p w14:paraId="5B96B1C1" w14:textId="77777777" w:rsidR="004D2B3B" w:rsidRPr="00AE185E" w:rsidRDefault="004D2B3B">
      <w:pPr>
        <w:pStyle w:val="Heading4"/>
      </w:pPr>
      <w:r w:rsidRPr="00AE185E">
        <w:t>Processing</w:t>
      </w:r>
    </w:p>
    <w:p w14:paraId="5B96B1C2" w14:textId="77777777" w:rsidR="004D2B3B" w:rsidRPr="00AE185E" w:rsidRDefault="004D2B3B">
      <w:r w:rsidRPr="00AE185E">
        <w:t>Call open_files</w:t>
      </w:r>
    </w:p>
    <w:p w14:paraId="5B96B1C3" w14:textId="77777777" w:rsidR="004D2B3B" w:rsidRPr="00AE185E" w:rsidRDefault="004D2B3B">
      <w:r w:rsidRPr="00AE185E">
        <w:t>While there are instructions to process:</w:t>
      </w:r>
    </w:p>
    <w:p w14:paraId="5B96B1C4" w14:textId="77777777" w:rsidR="004D2B3B" w:rsidRPr="00AE185E" w:rsidRDefault="004D2B3B">
      <w:pPr>
        <w:ind w:left="1701"/>
      </w:pPr>
      <w:r w:rsidRPr="00AE185E">
        <w:t>Select instruction from ndb_instructions for the specified file with lowest Instruction Sequence Number which is either “Unprocessed” or, “Failed” with the ‘Reprocess’ flag set.</w:t>
      </w:r>
    </w:p>
    <w:p w14:paraId="5B96B1C5" w14:textId="77777777" w:rsidR="004D2B3B" w:rsidRPr="00AE185E" w:rsidRDefault="004D2B3B">
      <w:pPr>
        <w:ind w:left="1701"/>
      </w:pPr>
      <w:r w:rsidRPr="00AE185E">
        <w:t>If the instruction is not a PRS Refresh then,</w:t>
      </w:r>
    </w:p>
    <w:p w14:paraId="5B96B1C6" w14:textId="77777777" w:rsidR="004D2B3B" w:rsidRPr="00AE185E" w:rsidRDefault="004D2B3B">
      <w:pPr>
        <w:pStyle w:val="ListBullet"/>
        <w:numPr>
          <w:ilvl w:val="0"/>
          <w:numId w:val="3"/>
        </w:numPr>
        <w:ind w:left="2268" w:hanging="567"/>
      </w:pPr>
      <w:r w:rsidRPr="00AE185E">
        <w:t>Load the instruction data into the memory structure, checking that the physical structure of the instruction is correct and that following the last record read the next record is either another instruction header or a file footer.</w:t>
      </w:r>
    </w:p>
    <w:p w14:paraId="5B96B1C7" w14:textId="77777777" w:rsidR="004D2B3B" w:rsidRPr="00AE185E" w:rsidRDefault="004D2B3B">
      <w:pPr>
        <w:pStyle w:val="ListBullet"/>
        <w:numPr>
          <w:ilvl w:val="0"/>
          <w:numId w:val="3"/>
        </w:numPr>
        <w:ind w:left="2268" w:hanging="567"/>
      </w:pPr>
      <w:r w:rsidRPr="00AE185E">
        <w:t>Call process_current_instruction with : ‘Reprocess’ flag state</w:t>
      </w:r>
    </w:p>
    <w:p w14:paraId="5B96B1C8" w14:textId="77777777" w:rsidR="004D2B3B" w:rsidRPr="00AE185E" w:rsidRDefault="004D2B3B">
      <w:pPr>
        <w:pStyle w:val="ListBullet"/>
        <w:numPr>
          <w:ilvl w:val="0"/>
          <w:numId w:val="3"/>
        </w:numPr>
        <w:ind w:left="2268" w:hanging="567"/>
      </w:pPr>
      <w:r w:rsidRPr="00AE185E">
        <w:t>Call set_instruction_state with : Applied | Failed</w:t>
      </w:r>
    </w:p>
    <w:p w14:paraId="5B96B1C9" w14:textId="77777777" w:rsidR="004D2B3B" w:rsidRPr="00AE185E" w:rsidRDefault="004D2B3B">
      <w:pPr>
        <w:pStyle w:val="ListBullet"/>
        <w:numPr>
          <w:ilvl w:val="0"/>
          <w:numId w:val="3"/>
        </w:numPr>
        <w:ind w:left="2268" w:hanging="567"/>
      </w:pPr>
      <w:r w:rsidRPr="00AE185E">
        <w:t>If the ‘Reprocess’ flag was set, update the ndb_instructions record to clear it.</w:t>
      </w:r>
    </w:p>
    <w:p w14:paraId="5B96B1CA" w14:textId="77777777" w:rsidR="004D2B3B" w:rsidRPr="00AE185E" w:rsidRDefault="004D2B3B">
      <w:pPr>
        <w:pStyle w:val="ListBullet"/>
        <w:numPr>
          <w:ilvl w:val="0"/>
          <w:numId w:val="3"/>
        </w:numPr>
        <w:ind w:left="2268" w:hanging="567"/>
      </w:pPr>
      <w:r w:rsidRPr="00AE185E">
        <w:t>If the instruction was successful then,</w:t>
      </w:r>
    </w:p>
    <w:p w14:paraId="5B96B1CB" w14:textId="77777777" w:rsidR="004D2B3B" w:rsidRPr="00AE185E" w:rsidRDefault="004D2B3B">
      <w:pPr>
        <w:pStyle w:val="ListBullet2"/>
        <w:numPr>
          <w:ilvl w:val="0"/>
          <w:numId w:val="4"/>
        </w:numPr>
        <w:ind w:left="2835"/>
      </w:pPr>
      <w:r w:rsidRPr="00AE185E">
        <w:t>Call supersede_instructions with : metering system id, instruction sequence number, instruction type.</w:t>
      </w:r>
    </w:p>
    <w:p w14:paraId="5B96B1CC" w14:textId="77777777" w:rsidR="004D2B3B" w:rsidRPr="00AE185E" w:rsidRDefault="004D2B3B">
      <w:pPr>
        <w:ind w:left="1701"/>
      </w:pPr>
      <w:r w:rsidRPr="00AE185E">
        <w:t>If the instruction is a PRS Refresh, log message to operator</w:t>
      </w:r>
    </w:p>
    <w:p w14:paraId="5B96B1CD" w14:textId="77777777" w:rsidR="004D2B3B" w:rsidRPr="00AE185E" w:rsidRDefault="004D2B3B">
      <w:r w:rsidRPr="00AE185E">
        <w:t>When all instructions for the file have been considered, or a PRS Refresh encountered:</w:t>
      </w:r>
    </w:p>
    <w:p w14:paraId="5B96B1CE" w14:textId="77777777" w:rsidR="004D2B3B" w:rsidRPr="00AE185E" w:rsidRDefault="004D2B3B">
      <w:r w:rsidRPr="00AE185E">
        <w:t>Call close_files with : applied = more</w:t>
      </w:r>
    </w:p>
    <w:p w14:paraId="5B96B1CF" w14:textId="77777777" w:rsidR="004D2B3B" w:rsidRPr="00AE185E" w:rsidRDefault="004D2B3B">
      <w:r w:rsidRPr="00AE185E">
        <w:t>exit</w:t>
      </w:r>
    </w:p>
    <w:p w14:paraId="5B96B1D0" w14:textId="77777777" w:rsidR="004D2B3B" w:rsidRPr="00AE185E" w:rsidRDefault="004D2B3B">
      <w:pPr>
        <w:pStyle w:val="Heading4"/>
      </w:pPr>
      <w:r w:rsidRPr="00AE185E">
        <w:t>Input / Output</w:t>
      </w:r>
    </w:p>
    <w:p w14:paraId="5B96B1D1" w14:textId="77777777" w:rsidR="004D2B3B" w:rsidRPr="00AE185E" w:rsidRDefault="004D2B3B">
      <w:r w:rsidRPr="00AE185E">
        <w:t>input:</w:t>
      </w:r>
    </w:p>
    <w:p w14:paraId="5B96B1D2" w14:textId="77777777" w:rsidR="004D2B3B" w:rsidRPr="00AE185E" w:rsidRDefault="004D2B3B">
      <w:r w:rsidRPr="00AE185E">
        <w:tab/>
        <w:t>File Id</w:t>
      </w:r>
    </w:p>
    <w:p w14:paraId="5B96B1D3" w14:textId="77777777" w:rsidR="004D2B3B" w:rsidRPr="00AE185E" w:rsidRDefault="004D2B3B">
      <w:r w:rsidRPr="00AE185E">
        <w:t>output:</w:t>
      </w:r>
    </w:p>
    <w:p w14:paraId="5B96B1D4" w14:textId="77777777" w:rsidR="004D2B3B" w:rsidRPr="00AE185E" w:rsidRDefault="004D2B3B">
      <w:pPr>
        <w:ind w:firstLine="567"/>
      </w:pPr>
      <w:r w:rsidRPr="00AE185E">
        <w:t>error_code</w:t>
      </w:r>
    </w:p>
    <w:p w14:paraId="5B96B1D5" w14:textId="77777777" w:rsidR="004D2B3B" w:rsidRPr="00AE185E" w:rsidRDefault="004D2B3B">
      <w:pPr>
        <w:pStyle w:val="Heading3"/>
      </w:pPr>
      <w:r w:rsidRPr="00AE185E">
        <w:t>Process Refresh</w:t>
      </w:r>
    </w:p>
    <w:p w14:paraId="5B96B1D6" w14:textId="77777777" w:rsidR="004D2B3B" w:rsidRPr="00AE185E" w:rsidRDefault="004D2B3B">
      <w:r w:rsidRPr="00AE185E">
        <w:t>This procedure is the PRS Refresh processing engine. It is invoked by the Manage Refresh Instructions form.</w:t>
      </w:r>
    </w:p>
    <w:p w14:paraId="5B96B1D7" w14:textId="77777777" w:rsidR="004D2B3B" w:rsidRPr="00AE185E" w:rsidRDefault="004D2B3B">
      <w:r w:rsidRPr="00AE185E">
        <w:t>Note that a database backup must be made before applying a refresh as updates for each Metering System are applied as a success unit.  In the event of a failure, a restore will be required.</w:t>
      </w:r>
    </w:p>
    <w:p w14:paraId="5B96B1D8" w14:textId="77777777" w:rsidR="004D2B3B" w:rsidRPr="00AE185E" w:rsidRDefault="004D2B3B">
      <w:pPr>
        <w:pStyle w:val="Heading4"/>
      </w:pPr>
      <w:r w:rsidRPr="00AE185E">
        <w:t>Processing</w:t>
      </w:r>
    </w:p>
    <w:p w14:paraId="5B96B1D9" w14:textId="77777777" w:rsidR="004D2B3B" w:rsidRPr="00AE185E" w:rsidRDefault="004D2B3B">
      <w:r w:rsidRPr="00AE185E">
        <w:t>Call open_files</w:t>
      </w:r>
    </w:p>
    <w:p w14:paraId="5B96B1DA" w14:textId="77777777" w:rsidR="004D2B3B" w:rsidRPr="00AE185E" w:rsidRDefault="004D2B3B">
      <w:r w:rsidRPr="00AE185E">
        <w:t>Check that the file originator is a PRS Agent, and that the PRS agent is appointed to the subject Distribution Business.</w:t>
      </w:r>
    </w:p>
    <w:p w14:paraId="5B96B1DB" w14:textId="77777777" w:rsidR="004D2B3B" w:rsidRPr="00AE185E" w:rsidRDefault="004D2B3B">
      <w:r w:rsidRPr="00AE185E">
        <w:t>Select specified instruction from ndb_instructions</w:t>
      </w:r>
    </w:p>
    <w:p w14:paraId="5B96B1DC" w14:textId="77777777" w:rsidR="004D2B3B" w:rsidRPr="00AE185E" w:rsidRDefault="004D2B3B">
      <w:r w:rsidRPr="00AE185E">
        <w:t>Check that the instruction is indeed a PRS Refresh.</w:t>
      </w:r>
    </w:p>
    <w:p w14:paraId="5B96B1DD" w14:textId="77777777" w:rsidR="004D2B3B" w:rsidRPr="00AE185E" w:rsidRDefault="004D2B3B">
      <w:r w:rsidRPr="00AE185E">
        <w:t>Make a list of all current Metering Systems for the Distribution Business</w:t>
      </w:r>
    </w:p>
    <w:p w14:paraId="5B96B1DE" w14:textId="77777777" w:rsidR="004D2B3B" w:rsidRPr="00AE185E" w:rsidRDefault="004D2B3B">
      <w:r w:rsidRPr="00AE185E">
        <w:t>Create a temporary file for each database partition</w:t>
      </w:r>
    </w:p>
    <w:p w14:paraId="5B96B1DF" w14:textId="77777777" w:rsidR="004D2B3B" w:rsidRPr="00AE185E" w:rsidRDefault="004D2B3B">
      <w:r w:rsidRPr="00AE185E">
        <w:t>While there are Metering System clauses within the PRS Refresh:</w:t>
      </w:r>
    </w:p>
    <w:p w14:paraId="5B96B1E0" w14:textId="77777777" w:rsidR="004D2B3B" w:rsidRPr="00AE185E" w:rsidRDefault="004D2B3B">
      <w:pPr>
        <w:ind w:firstLine="567"/>
      </w:pPr>
      <w:r w:rsidRPr="00AE185E">
        <w:t>Establish the partition for the Metering System</w:t>
      </w:r>
    </w:p>
    <w:p w14:paraId="5B96B1E1" w14:textId="77777777" w:rsidR="004D2B3B" w:rsidRPr="00AE185E" w:rsidRDefault="004D2B3B">
      <w:pPr>
        <w:ind w:left="1701"/>
      </w:pPr>
      <w:r w:rsidRPr="00AE185E">
        <w:t>copy all records for the Metering System into that partition’s</w:t>
      </w:r>
      <w:r w:rsidRPr="00AE185E">
        <w:br/>
        <w:t xml:space="preserve"> temporary file</w:t>
      </w:r>
    </w:p>
    <w:p w14:paraId="5B96B1E2" w14:textId="77777777" w:rsidR="004D2B3B" w:rsidRPr="00AE185E" w:rsidRDefault="004D2B3B">
      <w:r w:rsidRPr="00AE185E">
        <w:t>For each partition</w:t>
      </w:r>
    </w:p>
    <w:p w14:paraId="5B96B1E3" w14:textId="77777777" w:rsidR="004D2B3B" w:rsidRPr="00AE185E" w:rsidRDefault="004D2B3B">
      <w:pPr>
        <w:ind w:firstLine="567"/>
      </w:pPr>
      <w:r w:rsidRPr="00AE185E">
        <w:t>submit a sub-activity to process each temporary file</w:t>
      </w:r>
    </w:p>
    <w:p w14:paraId="5B96B1E4" w14:textId="77777777" w:rsidR="004D2B3B" w:rsidRPr="00AE185E" w:rsidRDefault="004D2B3B">
      <w:r w:rsidRPr="00AE185E">
        <w:t>wait for all sub-activities to complete.</w:t>
      </w:r>
    </w:p>
    <w:p w14:paraId="5B96B1E5" w14:textId="77777777" w:rsidR="004D2B3B" w:rsidRPr="00AE185E" w:rsidRDefault="004D2B3B">
      <w:pPr>
        <w:pStyle w:val="ListBullet"/>
        <w:numPr>
          <w:ilvl w:val="12"/>
          <w:numId w:val="0"/>
        </w:numPr>
        <w:ind w:left="1134"/>
      </w:pPr>
      <w:r w:rsidRPr="00AE185E">
        <w:t>If no errors were encountered</w:t>
      </w:r>
    </w:p>
    <w:p w14:paraId="5B96B1E6" w14:textId="77777777" w:rsidR="004D2B3B" w:rsidRPr="00AE185E" w:rsidRDefault="004D2B3B">
      <w:pPr>
        <w:pStyle w:val="ListBullet"/>
        <w:numPr>
          <w:ilvl w:val="0"/>
          <w:numId w:val="3"/>
        </w:numPr>
        <w:ind w:left="1985" w:hanging="567"/>
      </w:pPr>
      <w:r w:rsidRPr="00AE185E">
        <w:t>Call set_instruction_state with : Applied</w:t>
      </w:r>
    </w:p>
    <w:p w14:paraId="5B96B1E7" w14:textId="77777777" w:rsidR="004D2B3B" w:rsidRPr="00AE185E" w:rsidRDefault="004D2B3B">
      <w:pPr>
        <w:pStyle w:val="ListBullet"/>
        <w:numPr>
          <w:ilvl w:val="0"/>
          <w:numId w:val="3"/>
        </w:numPr>
        <w:ind w:left="1985" w:hanging="567"/>
      </w:pPr>
      <w:r w:rsidRPr="00AE185E">
        <w:t>Delete all Metering Systems details with an Effective From Date on or after the Significant Date</w:t>
      </w:r>
    </w:p>
    <w:p w14:paraId="5B96B1E8" w14:textId="77777777" w:rsidR="004D2B3B" w:rsidRPr="00AE185E" w:rsidRDefault="004D2B3B">
      <w:pPr>
        <w:pStyle w:val="ListBullet"/>
        <w:numPr>
          <w:ilvl w:val="0"/>
          <w:numId w:val="3"/>
        </w:numPr>
        <w:ind w:left="1985" w:hanging="567"/>
      </w:pPr>
      <w:r w:rsidRPr="00AE185E">
        <w:t>Call close_files with : done</w:t>
      </w:r>
    </w:p>
    <w:p w14:paraId="5B96B1E9" w14:textId="77777777" w:rsidR="004D2B3B" w:rsidRPr="00AE185E" w:rsidRDefault="004D2B3B">
      <w:r w:rsidRPr="00AE185E">
        <w:t>If only validation errors were encountered</w:t>
      </w:r>
    </w:p>
    <w:p w14:paraId="5B96B1EA" w14:textId="77777777" w:rsidR="004D2B3B" w:rsidRPr="00AE185E" w:rsidRDefault="004D2B3B">
      <w:pPr>
        <w:pStyle w:val="ListBullet"/>
        <w:numPr>
          <w:ilvl w:val="0"/>
          <w:numId w:val="3"/>
        </w:numPr>
        <w:ind w:left="1985" w:hanging="567"/>
      </w:pPr>
      <w:r w:rsidRPr="00AE185E">
        <w:t>Call set_instruction_state with : Validation Errors</w:t>
      </w:r>
    </w:p>
    <w:p w14:paraId="5B96B1EB" w14:textId="77777777" w:rsidR="004D2B3B" w:rsidRPr="00AE185E" w:rsidRDefault="004D2B3B">
      <w:pPr>
        <w:pStyle w:val="ListBullet"/>
        <w:numPr>
          <w:ilvl w:val="0"/>
          <w:numId w:val="3"/>
        </w:numPr>
        <w:ind w:left="1985" w:hanging="567"/>
      </w:pPr>
      <w:r w:rsidRPr="00AE185E">
        <w:t>Call close_files with : more</w:t>
      </w:r>
    </w:p>
    <w:p w14:paraId="5B96B1EC" w14:textId="77777777" w:rsidR="004D2B3B" w:rsidRPr="00AE185E" w:rsidRDefault="004D2B3B">
      <w:r w:rsidRPr="00AE185E">
        <w:t>Otherwise,</w:t>
      </w:r>
    </w:p>
    <w:p w14:paraId="5B96B1ED" w14:textId="77777777" w:rsidR="004D2B3B" w:rsidRPr="00AE185E" w:rsidRDefault="004D2B3B">
      <w:pPr>
        <w:pStyle w:val="ListBullet"/>
        <w:numPr>
          <w:ilvl w:val="0"/>
          <w:numId w:val="3"/>
        </w:numPr>
        <w:ind w:left="1985" w:hanging="567"/>
      </w:pPr>
      <w:r w:rsidRPr="00AE185E">
        <w:t>Call set_instruction_state with : Discarded</w:t>
      </w:r>
    </w:p>
    <w:p w14:paraId="5B96B1EE" w14:textId="77777777" w:rsidR="004D2B3B" w:rsidRPr="00AE185E" w:rsidRDefault="004D2B3B">
      <w:pPr>
        <w:pStyle w:val="ListBullet"/>
        <w:numPr>
          <w:ilvl w:val="0"/>
          <w:numId w:val="3"/>
        </w:numPr>
        <w:ind w:left="1985" w:hanging="567"/>
      </w:pPr>
      <w:r w:rsidRPr="00AE185E">
        <w:t>Call close_files with : more</w:t>
      </w:r>
    </w:p>
    <w:p w14:paraId="5B96B1EF" w14:textId="77777777" w:rsidR="004D2B3B" w:rsidRPr="00AE185E" w:rsidRDefault="004D2B3B">
      <w:r w:rsidRPr="00AE185E">
        <w:t>exit.</w:t>
      </w:r>
    </w:p>
    <w:p w14:paraId="5B96B1F0" w14:textId="77777777" w:rsidR="004D2B3B" w:rsidRPr="00AE185E" w:rsidRDefault="004D2B3B">
      <w:pPr>
        <w:rPr>
          <w:b/>
        </w:rPr>
      </w:pPr>
      <w:r w:rsidRPr="00AE185E">
        <w:rPr>
          <w:b/>
        </w:rPr>
        <w:t>Each sub-activity processes as follows:</w:t>
      </w:r>
    </w:p>
    <w:p w14:paraId="5B96B1F1" w14:textId="77777777" w:rsidR="004D2B3B" w:rsidRPr="00AE185E" w:rsidRDefault="004D2B3B">
      <w:r w:rsidRPr="00AE185E">
        <w:t>While there are Metering System clauses within the temporary file:</w:t>
      </w:r>
    </w:p>
    <w:p w14:paraId="5B96B1F2" w14:textId="77777777" w:rsidR="004D2B3B" w:rsidRPr="00AE185E" w:rsidRDefault="004D2B3B">
      <w:pPr>
        <w:pStyle w:val="NormalIndent"/>
      </w:pPr>
      <w:r w:rsidRPr="00AE185E">
        <w:t>Read details of next Metering System into memory structure.</w:t>
      </w:r>
    </w:p>
    <w:p w14:paraId="5B96B1F3" w14:textId="77777777" w:rsidR="004D2B3B" w:rsidRPr="00AE185E" w:rsidRDefault="004D2B3B">
      <w:pPr>
        <w:pStyle w:val="NormalIndent"/>
      </w:pPr>
      <w:r w:rsidRPr="00AE185E">
        <w:t>Load the instruction data into the memory structure, checking that the physical structure of the instruction is correct and that following the last record read the next record is either another metering system header or a file footer.</w:t>
      </w:r>
    </w:p>
    <w:p w14:paraId="5B96B1F4" w14:textId="77777777" w:rsidR="004D2B3B" w:rsidRPr="00AE185E" w:rsidRDefault="004D2B3B">
      <w:pPr>
        <w:pStyle w:val="NormalIndent"/>
      </w:pPr>
      <w:r w:rsidRPr="00AE185E">
        <w:t>Remove Metering System from the list.</w:t>
      </w:r>
    </w:p>
    <w:p w14:paraId="5B96B1F5" w14:textId="77777777" w:rsidR="004D2B3B" w:rsidRPr="00AE185E" w:rsidRDefault="004D2B3B">
      <w:pPr>
        <w:pStyle w:val="NormalIndent"/>
      </w:pPr>
      <w:r w:rsidRPr="00AE185E">
        <w:t>Call process_current_refresh_MS</w:t>
      </w:r>
    </w:p>
    <w:p w14:paraId="5B96B1F6" w14:textId="77777777" w:rsidR="004D2B3B" w:rsidRPr="00AE185E" w:rsidRDefault="004D2B3B">
      <w:pPr>
        <w:pStyle w:val="NormalIndent"/>
      </w:pPr>
      <w:r w:rsidRPr="00AE185E">
        <w:t>If business errors occurred, set business error flag</w:t>
      </w:r>
    </w:p>
    <w:p w14:paraId="5B96B1F7" w14:textId="77777777" w:rsidR="004D2B3B" w:rsidRPr="00AE185E" w:rsidRDefault="004D2B3B">
      <w:pPr>
        <w:pStyle w:val="NormalIndent"/>
      </w:pPr>
      <w:r w:rsidRPr="00AE185E">
        <w:t>Else Call Supersede Instructions</w:t>
      </w:r>
    </w:p>
    <w:p w14:paraId="5B96B1F8" w14:textId="77777777" w:rsidR="004D2B3B" w:rsidRPr="00AE185E" w:rsidRDefault="004D2B3B">
      <w:r w:rsidRPr="00AE185E">
        <w:t>When there are no more Metering System clauses or an error occurred reading in Metering System details:</w:t>
      </w:r>
    </w:p>
    <w:p w14:paraId="5B96B1F9" w14:textId="77777777" w:rsidR="004D2B3B" w:rsidRPr="00AE185E" w:rsidRDefault="004D2B3B">
      <w:r w:rsidRPr="00AE185E">
        <w:t>If no errors were encountered,</w:t>
      </w:r>
    </w:p>
    <w:p w14:paraId="5B96B1FA" w14:textId="77777777" w:rsidR="004D2B3B" w:rsidRPr="00AE185E" w:rsidRDefault="004D2B3B">
      <w:pPr>
        <w:pStyle w:val="ListBullet"/>
        <w:numPr>
          <w:ilvl w:val="0"/>
          <w:numId w:val="3"/>
        </w:numPr>
        <w:ind w:left="1985" w:hanging="567"/>
      </w:pPr>
      <w:r w:rsidRPr="00AE185E">
        <w:t>For each MS remaining in the list for the current partition</w:t>
      </w:r>
    </w:p>
    <w:p w14:paraId="5B96B1FB" w14:textId="77777777" w:rsidR="004D2B3B" w:rsidRPr="00AE185E" w:rsidRDefault="004D2B3B">
      <w:pPr>
        <w:pStyle w:val="NormalIndent"/>
      </w:pPr>
      <w:r w:rsidRPr="00AE185E">
        <w:t>Read details of Metering System into memory structure</w:t>
      </w:r>
    </w:p>
    <w:p w14:paraId="5B96B1FC" w14:textId="77777777" w:rsidR="004D2B3B" w:rsidRPr="00AE185E" w:rsidRDefault="004D2B3B">
      <w:pPr>
        <w:pStyle w:val="NormalIndent"/>
      </w:pPr>
      <w:r w:rsidRPr="00AE185E">
        <w:t>Call process_current_refresh_MS (passing a null instruction - i.e. MSID, Significant Date and no data)</w:t>
      </w:r>
    </w:p>
    <w:p w14:paraId="5B96B1FD" w14:textId="77777777" w:rsidR="004D2B3B" w:rsidRPr="00AE185E" w:rsidRDefault="004D2B3B">
      <w:pPr>
        <w:pStyle w:val="NormalIndent"/>
      </w:pPr>
      <w:r w:rsidRPr="00AE185E">
        <w:t>If business errors occurred, set business error flag</w:t>
      </w:r>
    </w:p>
    <w:p w14:paraId="5B96B1FE" w14:textId="77777777" w:rsidR="004D2B3B" w:rsidRPr="00AE185E" w:rsidRDefault="004D2B3B">
      <w:pPr>
        <w:pStyle w:val="NormalIndent"/>
      </w:pPr>
      <w:r w:rsidRPr="00AE185E">
        <w:t>Else Call Supersede Instructions</w:t>
      </w:r>
    </w:p>
    <w:p w14:paraId="5B96B1FF" w14:textId="77777777" w:rsidR="004D2B3B" w:rsidRPr="00AE185E" w:rsidRDefault="004D2B3B">
      <w:r w:rsidRPr="00AE185E">
        <w:t>Delete the temporary file</w:t>
      </w:r>
    </w:p>
    <w:p w14:paraId="5B96B200" w14:textId="77777777" w:rsidR="004D2B3B" w:rsidRPr="00AE185E" w:rsidRDefault="004D2B3B">
      <w:r w:rsidRPr="00AE185E">
        <w:t>If any errors were encountered or business error flag set</w:t>
      </w:r>
    </w:p>
    <w:p w14:paraId="5B96B201" w14:textId="77777777" w:rsidR="004D2B3B" w:rsidRPr="00AE185E" w:rsidRDefault="004D2B3B">
      <w:r w:rsidRPr="00AE185E">
        <w:tab/>
        <w:t>exit (failure)</w:t>
      </w:r>
    </w:p>
    <w:p w14:paraId="5B96B202" w14:textId="77777777" w:rsidR="004D2B3B" w:rsidRPr="00AE185E" w:rsidRDefault="004D2B3B">
      <w:r w:rsidRPr="00AE185E">
        <w:t>otherwise</w:t>
      </w:r>
    </w:p>
    <w:p w14:paraId="5B96B203" w14:textId="77777777" w:rsidR="004D2B3B" w:rsidRPr="00AE185E" w:rsidRDefault="004D2B3B">
      <w:r w:rsidRPr="00AE185E">
        <w:tab/>
        <w:t>exit (success)</w:t>
      </w:r>
    </w:p>
    <w:p w14:paraId="5B96B204" w14:textId="77777777" w:rsidR="004D2B3B" w:rsidRPr="00AE185E" w:rsidRDefault="004D2B3B">
      <w:pPr>
        <w:pStyle w:val="Heading4"/>
      </w:pPr>
      <w:r w:rsidRPr="00AE185E">
        <w:t>Input / Output</w:t>
      </w:r>
    </w:p>
    <w:p w14:paraId="5B96B205" w14:textId="77777777" w:rsidR="004D2B3B" w:rsidRPr="00AE185E" w:rsidRDefault="004D2B3B">
      <w:pPr>
        <w:jc w:val="left"/>
      </w:pPr>
      <w:r w:rsidRPr="00AE185E">
        <w:t>input:</w:t>
      </w:r>
    </w:p>
    <w:p w14:paraId="5B96B206" w14:textId="77777777" w:rsidR="004D2B3B" w:rsidRPr="00AE185E" w:rsidRDefault="004D2B3B">
      <w:pPr>
        <w:ind w:left="1701"/>
        <w:jc w:val="left"/>
      </w:pPr>
      <w:r w:rsidRPr="00AE185E">
        <w:t>instruction sequence number</w:t>
      </w:r>
      <w:r w:rsidRPr="00AE185E">
        <w:br/>
        <w:t>file_id</w:t>
      </w:r>
    </w:p>
    <w:p w14:paraId="5B96B207" w14:textId="77777777" w:rsidR="004D2B3B" w:rsidRPr="00AE185E" w:rsidRDefault="004D2B3B">
      <w:pPr>
        <w:pStyle w:val="BodyTextIndent2"/>
      </w:pPr>
      <w:r w:rsidRPr="00AE185E">
        <w:t>output:</w:t>
      </w:r>
    </w:p>
    <w:p w14:paraId="5B96B208" w14:textId="77777777" w:rsidR="004D2B3B" w:rsidRPr="00AE185E" w:rsidRDefault="004D2B3B">
      <w:pPr>
        <w:ind w:firstLine="567"/>
        <w:jc w:val="left"/>
      </w:pPr>
      <w:r w:rsidRPr="00AE185E">
        <w:t>error_code</w:t>
      </w:r>
    </w:p>
    <w:p w14:paraId="5B96B209" w14:textId="77777777" w:rsidR="004D2B3B" w:rsidRPr="00AE185E" w:rsidRDefault="004D2B3B">
      <w:pPr>
        <w:pStyle w:val="Heading3"/>
      </w:pPr>
      <w:r w:rsidRPr="00AE185E">
        <w:t>Process Current Refresh MS</w:t>
      </w:r>
    </w:p>
    <w:p w14:paraId="5B96B20A" w14:textId="77777777" w:rsidR="004D2B3B" w:rsidRPr="00AE185E" w:rsidRDefault="004D2B3B">
      <w:r w:rsidRPr="00AE185E">
        <w:t>This procedure applies the validation and database updates appropriate to an individual Metering System in a Refresh instruction which has been read into memory.</w:t>
      </w:r>
    </w:p>
    <w:p w14:paraId="5B96B20B" w14:textId="77777777" w:rsidR="004D2B3B" w:rsidRPr="00AE185E" w:rsidRDefault="004D2B3B">
      <w:pPr>
        <w:pStyle w:val="Heading4"/>
      </w:pPr>
      <w:r w:rsidRPr="00AE185E">
        <w:t>Processing</w:t>
      </w:r>
    </w:p>
    <w:p w14:paraId="5B96B20C" w14:textId="77777777" w:rsidR="004D2B3B" w:rsidRPr="00AE185E" w:rsidRDefault="004D2B3B">
      <w:r w:rsidRPr="00AE185E">
        <w:t>Check Metering System is in the subject Distribution Business</w:t>
      </w:r>
    </w:p>
    <w:p w14:paraId="5B96B20D" w14:textId="77777777" w:rsidR="004D2B3B" w:rsidRPr="00AE185E" w:rsidRDefault="004D2B3B">
      <w:r w:rsidRPr="00AE185E">
        <w:t>Call extract_MS</w:t>
      </w:r>
    </w:p>
    <w:p w14:paraId="5B96B20E" w14:textId="77777777" w:rsidR="004D2B3B" w:rsidRPr="00AE185E" w:rsidRDefault="004D2B3B">
      <w:r w:rsidRPr="00AE185E">
        <w:t>The Metering System update clause is now validated and applied to the in memory structure. Failure of any stage will return an error_code and error_reason which will be used to insert new ndb_refresh_instr_failure and ndb_refr_instr_failure_reason records.</w:t>
      </w:r>
    </w:p>
    <w:p w14:paraId="5B96B20F" w14:textId="77777777" w:rsidR="004D2B3B" w:rsidRPr="00AE185E" w:rsidRDefault="004D2B3B">
      <w:pPr>
        <w:jc w:val="left"/>
      </w:pPr>
      <w:r w:rsidRPr="00AE185E">
        <w:t>Call validate_Registrations(PRS)</w:t>
      </w:r>
      <w:r w:rsidRPr="00AE185E">
        <w:br/>
        <w:t>Call apply_Registrations(PRS)</w:t>
      </w:r>
    </w:p>
    <w:p w14:paraId="5B96B210" w14:textId="77777777" w:rsidR="004D2B3B" w:rsidRPr="00AE185E" w:rsidRDefault="004D2B3B">
      <w:pPr>
        <w:pStyle w:val="BodyTextIndent2"/>
      </w:pPr>
      <w:r w:rsidRPr="00AE185E">
        <w:t>Call validate_DA_appts</w:t>
      </w:r>
      <w:r w:rsidRPr="00AE185E">
        <w:br/>
        <w:t>Call apply_DA_appts</w:t>
      </w:r>
    </w:p>
    <w:p w14:paraId="5B96B211" w14:textId="77777777" w:rsidR="004D2B3B" w:rsidRPr="00AE185E" w:rsidRDefault="004D2B3B">
      <w:pPr>
        <w:jc w:val="left"/>
      </w:pPr>
      <w:r w:rsidRPr="00AE185E">
        <w:t>Call validate_DC_appts</w:t>
      </w:r>
      <w:r w:rsidRPr="00AE185E">
        <w:br/>
        <w:t>Call apply_DC_appts</w:t>
      </w:r>
    </w:p>
    <w:p w14:paraId="5B96B212" w14:textId="77777777" w:rsidR="004D2B3B" w:rsidRPr="00AE185E" w:rsidRDefault="004D2B3B">
      <w:pPr>
        <w:jc w:val="left"/>
      </w:pPr>
      <w:r w:rsidRPr="00AE185E">
        <w:t>Call validate_PCs_SCCs(PRS)</w:t>
      </w:r>
      <w:r w:rsidRPr="00AE185E">
        <w:br/>
        <w:t>Call apply_PCs_SSCs(PRS)</w:t>
      </w:r>
    </w:p>
    <w:p w14:paraId="5B96B213" w14:textId="77777777" w:rsidR="004D2B3B" w:rsidRPr="00AE185E" w:rsidRDefault="004D2B3B">
      <w:pPr>
        <w:jc w:val="left"/>
      </w:pPr>
      <w:r w:rsidRPr="00AE185E">
        <w:t>Call validate_Measure_Classes(PRS)</w:t>
      </w:r>
      <w:r w:rsidRPr="00AE185E">
        <w:br/>
        <w:t>Call apply_Measure_Classes(PRS)</w:t>
      </w:r>
    </w:p>
    <w:p w14:paraId="5B96B214" w14:textId="77777777" w:rsidR="004D2B3B" w:rsidRPr="00AE185E" w:rsidRDefault="004D2B3B">
      <w:pPr>
        <w:pStyle w:val="NormalClose"/>
        <w:spacing w:after="120"/>
        <w:jc w:val="left"/>
      </w:pPr>
      <w:r w:rsidRPr="00AE185E">
        <w:t>Call validate_Energ_Status(PRS)</w:t>
      </w:r>
      <w:r w:rsidRPr="00AE185E">
        <w:br/>
        <w:t>Call apply_Energ_Status(PRS)</w:t>
      </w:r>
    </w:p>
    <w:p w14:paraId="5B96B215" w14:textId="77777777" w:rsidR="004D2B3B" w:rsidRPr="00AE185E" w:rsidRDefault="004D2B3B">
      <w:pPr>
        <w:pStyle w:val="BodyTextIndent2"/>
      </w:pPr>
      <w:r w:rsidRPr="00AE185E">
        <w:t>Call validate_LLFs</w:t>
      </w:r>
      <w:r w:rsidRPr="00AE185E">
        <w:br/>
        <w:t>Call apply_LLFs</w:t>
      </w:r>
    </w:p>
    <w:p w14:paraId="5B96B216" w14:textId="77777777" w:rsidR="004D2B3B" w:rsidRPr="00AE185E" w:rsidRDefault="004D2B3B">
      <w:pPr>
        <w:jc w:val="left"/>
      </w:pPr>
      <w:r w:rsidRPr="00AE185E">
        <w:t>Call validate_GSP_groups(PRS)</w:t>
      </w:r>
      <w:r w:rsidRPr="00AE185E">
        <w:br/>
        <w:t>Call apply_GSP_groups(PRS)</w:t>
      </w:r>
    </w:p>
    <w:p w14:paraId="5B96B217" w14:textId="77777777" w:rsidR="004D2B3B" w:rsidRPr="00AE185E" w:rsidRDefault="004D2B3B">
      <w:pPr>
        <w:jc w:val="left"/>
      </w:pPr>
      <w:r w:rsidRPr="00AE185E">
        <w:t>Call validate_AFYC(PRS)</w:t>
      </w:r>
    </w:p>
    <w:p w14:paraId="5B96B218" w14:textId="77777777" w:rsidR="004D2B3B" w:rsidRPr="00AE185E" w:rsidRDefault="004D2B3B">
      <w:pPr>
        <w:jc w:val="left"/>
      </w:pPr>
      <w:r w:rsidRPr="00AE185E">
        <w:t xml:space="preserve">If there have been no errors, </w:t>
      </w:r>
    </w:p>
    <w:p w14:paraId="5B96B219" w14:textId="77777777" w:rsidR="004D2B3B" w:rsidRPr="00AE185E" w:rsidRDefault="004D2B3B">
      <w:pPr>
        <w:pStyle w:val="ListBullet"/>
        <w:numPr>
          <w:ilvl w:val="0"/>
          <w:numId w:val="3"/>
        </w:numPr>
        <w:ind w:left="1985" w:hanging="567"/>
        <w:jc w:val="left"/>
      </w:pPr>
      <w:r w:rsidRPr="00AE185E">
        <w:t>Call reapply_MS(PRS)</w:t>
      </w:r>
    </w:p>
    <w:p w14:paraId="5B96B21A" w14:textId="77777777" w:rsidR="004D2B3B" w:rsidRPr="00AE185E" w:rsidRDefault="004D2B3B">
      <w:pPr>
        <w:pStyle w:val="ListBullet"/>
        <w:numPr>
          <w:ilvl w:val="0"/>
          <w:numId w:val="3"/>
        </w:numPr>
        <w:ind w:left="1985" w:hanging="567"/>
        <w:jc w:val="left"/>
      </w:pPr>
      <w:r w:rsidRPr="00AE185E">
        <w:t>return SUCCESS</w:t>
      </w:r>
    </w:p>
    <w:p w14:paraId="5B96B21B" w14:textId="77777777" w:rsidR="004D2B3B" w:rsidRPr="00AE185E" w:rsidRDefault="004D2B3B">
      <w:pPr>
        <w:jc w:val="left"/>
      </w:pPr>
      <w:r w:rsidRPr="00AE185E">
        <w:t>otherwise</w:t>
      </w:r>
    </w:p>
    <w:p w14:paraId="5B96B21C" w14:textId="77777777" w:rsidR="004D2B3B" w:rsidRPr="00AE185E" w:rsidRDefault="004D2B3B">
      <w:pPr>
        <w:pStyle w:val="ListBullet"/>
        <w:numPr>
          <w:ilvl w:val="0"/>
          <w:numId w:val="3"/>
        </w:numPr>
        <w:ind w:left="1985" w:hanging="567"/>
        <w:jc w:val="left"/>
      </w:pPr>
      <w:r w:rsidRPr="00AE185E">
        <w:t>return FAILURE</w:t>
      </w:r>
    </w:p>
    <w:p w14:paraId="5B96B21D" w14:textId="77777777" w:rsidR="004D2B3B" w:rsidRPr="00AE185E" w:rsidRDefault="004D2B3B">
      <w:pPr>
        <w:pStyle w:val="Heading4"/>
        <w:rPr>
          <w:kern w:val="28"/>
        </w:rPr>
      </w:pPr>
      <w:r w:rsidRPr="00AE185E">
        <w:rPr>
          <w:kern w:val="28"/>
        </w:rPr>
        <w:t>Input / Output</w:t>
      </w:r>
    </w:p>
    <w:p w14:paraId="5B96B21E" w14:textId="77777777" w:rsidR="004D2B3B" w:rsidRPr="00AE185E" w:rsidRDefault="004D2B3B">
      <w:pPr>
        <w:jc w:val="left"/>
        <w:rPr>
          <w:kern w:val="28"/>
        </w:rPr>
      </w:pPr>
      <w:r w:rsidRPr="00AE185E">
        <w:rPr>
          <w:kern w:val="28"/>
        </w:rPr>
        <w:t>input:</w:t>
      </w:r>
    </w:p>
    <w:p w14:paraId="5B96B21F" w14:textId="77777777" w:rsidR="004D2B3B" w:rsidRPr="00AE185E" w:rsidRDefault="004D2B3B">
      <w:pPr>
        <w:jc w:val="left"/>
        <w:rPr>
          <w:kern w:val="28"/>
        </w:rPr>
      </w:pPr>
      <w:r w:rsidRPr="00AE185E">
        <w:rPr>
          <w:kern w:val="28"/>
        </w:rPr>
        <w:tab/>
        <w:t>none</w:t>
      </w:r>
    </w:p>
    <w:p w14:paraId="5B96B220" w14:textId="77777777" w:rsidR="004D2B3B" w:rsidRPr="00AE185E" w:rsidRDefault="004D2B3B">
      <w:pPr>
        <w:jc w:val="left"/>
        <w:rPr>
          <w:kern w:val="28"/>
        </w:rPr>
      </w:pPr>
      <w:r w:rsidRPr="00AE185E">
        <w:rPr>
          <w:kern w:val="28"/>
        </w:rPr>
        <w:t>output:</w:t>
      </w:r>
    </w:p>
    <w:p w14:paraId="5B96B221" w14:textId="77777777" w:rsidR="004D2B3B" w:rsidRPr="00AE185E" w:rsidRDefault="004D2B3B">
      <w:pPr>
        <w:ind w:left="1701"/>
        <w:jc w:val="left"/>
      </w:pPr>
      <w:r w:rsidRPr="00AE185E">
        <w:t>Error Status</w:t>
      </w:r>
    </w:p>
    <w:p w14:paraId="5B96B222" w14:textId="77777777" w:rsidR="004D2B3B" w:rsidRPr="00AE185E" w:rsidRDefault="004D2B3B">
      <w:pPr>
        <w:pStyle w:val="Heading3"/>
      </w:pPr>
      <w:r w:rsidRPr="00AE185E">
        <w:t>Process Current Instruction</w:t>
      </w:r>
    </w:p>
    <w:p w14:paraId="5B96B223" w14:textId="77777777" w:rsidR="004D2B3B" w:rsidRPr="00AE185E" w:rsidRDefault="004D2B3B">
      <w:pPr>
        <w:pStyle w:val="NormalClose"/>
        <w:spacing w:after="120"/>
      </w:pPr>
      <w:r w:rsidRPr="00AE185E">
        <w:t>This procedure applies the validation and database updates appropriate to a single instruction (other than Refresh) which has been read into memory.</w:t>
      </w:r>
    </w:p>
    <w:p w14:paraId="5B96B224" w14:textId="77777777" w:rsidR="004D2B3B" w:rsidRPr="00AE185E" w:rsidRDefault="004D2B3B">
      <w:pPr>
        <w:pStyle w:val="Heading4"/>
      </w:pPr>
      <w:r w:rsidRPr="00AE185E">
        <w:t>Processing</w:t>
      </w:r>
    </w:p>
    <w:p w14:paraId="5B96B225" w14:textId="77777777" w:rsidR="004D2B3B" w:rsidRPr="00AE185E" w:rsidRDefault="004D2B3B">
      <w:r w:rsidRPr="00AE185E">
        <w:t>The instruction is validated and applied to the in memory structure. Failure of any stage will return an error_code and error_reason which will be used to insert a new ndb_instruction_status_reason record.</w:t>
      </w:r>
    </w:p>
    <w:p w14:paraId="5B96B226" w14:textId="77777777" w:rsidR="004D2B3B" w:rsidRPr="00AE185E" w:rsidRDefault="004D2B3B">
      <w:r w:rsidRPr="00AE185E">
        <w:t>If originator is a “PRS Agent”,</w:t>
      </w:r>
    </w:p>
    <w:p w14:paraId="5B96B227" w14:textId="77777777" w:rsidR="004D2B3B" w:rsidRPr="00AE185E" w:rsidRDefault="004D2B3B">
      <w:pPr>
        <w:pStyle w:val="ListBullet"/>
        <w:numPr>
          <w:ilvl w:val="0"/>
          <w:numId w:val="3"/>
        </w:numPr>
        <w:ind w:left="1985" w:hanging="567"/>
        <w:jc w:val="left"/>
      </w:pPr>
      <w:r w:rsidRPr="00AE185E">
        <w:t>delete any ndb_instruction_status_reason records for this instruction</w:t>
      </w:r>
    </w:p>
    <w:p w14:paraId="5B96B228" w14:textId="77777777" w:rsidR="004D2B3B" w:rsidRPr="00AE185E" w:rsidRDefault="004D2B3B">
      <w:pPr>
        <w:pStyle w:val="ListBullet"/>
        <w:numPr>
          <w:ilvl w:val="0"/>
          <w:numId w:val="3"/>
        </w:numPr>
        <w:ind w:left="1985" w:hanging="567"/>
        <w:jc w:val="left"/>
      </w:pPr>
      <w:r w:rsidRPr="00AE185E">
        <w:t>Call extract_MS(PRS)</w:t>
      </w:r>
    </w:p>
    <w:p w14:paraId="5B96B229" w14:textId="77777777" w:rsidR="004D2B3B" w:rsidRPr="00AE185E" w:rsidRDefault="004D2B3B">
      <w:pPr>
        <w:pStyle w:val="ListBullet"/>
        <w:numPr>
          <w:ilvl w:val="0"/>
          <w:numId w:val="3"/>
        </w:numPr>
        <w:ind w:left="1985" w:hanging="567"/>
        <w:jc w:val="left"/>
      </w:pPr>
      <w:r w:rsidRPr="00AE185E">
        <w:t xml:space="preserve">Call validate_PRS_data </w:t>
      </w:r>
    </w:p>
    <w:p w14:paraId="5B96B22A" w14:textId="77777777" w:rsidR="004D2B3B" w:rsidRPr="00AE185E" w:rsidRDefault="004D2B3B">
      <w:pPr>
        <w:pStyle w:val="ListBullet"/>
        <w:numPr>
          <w:ilvl w:val="0"/>
          <w:numId w:val="3"/>
        </w:numPr>
        <w:ind w:left="1985" w:hanging="567"/>
        <w:jc w:val="left"/>
      </w:pPr>
      <w:r w:rsidRPr="00AE185E">
        <w:t>For “Data Agg. Appt. Details”:</w:t>
      </w:r>
    </w:p>
    <w:p w14:paraId="5B96B22B" w14:textId="77777777" w:rsidR="004D2B3B" w:rsidRPr="00AE185E" w:rsidRDefault="004D2B3B">
      <w:pPr>
        <w:pStyle w:val="ListBullet2"/>
        <w:numPr>
          <w:ilvl w:val="0"/>
          <w:numId w:val="4"/>
        </w:numPr>
        <w:jc w:val="left"/>
      </w:pPr>
      <w:r w:rsidRPr="00AE185E">
        <w:t>If there is only one DA Appointment, and the Effective To Date is the same as the Significant Date and the Data Aggregator Appointment exists and has an Effective To Date of the maximum value,</w:t>
      </w:r>
    </w:p>
    <w:p w14:paraId="5B96B22C" w14:textId="77777777" w:rsidR="004D2B3B" w:rsidRPr="00AE185E" w:rsidRDefault="004D2B3B">
      <w:pPr>
        <w:pStyle w:val="ListBullet2"/>
        <w:numPr>
          <w:ilvl w:val="0"/>
          <w:numId w:val="4"/>
        </w:numPr>
        <w:ind w:left="2551"/>
        <w:jc w:val="left"/>
      </w:pPr>
      <w:r w:rsidRPr="00AE185E">
        <w:t>Validate the Effective To Date is on or after the Effective From Date</w:t>
      </w:r>
    </w:p>
    <w:p w14:paraId="5B96B22D" w14:textId="77777777" w:rsidR="004D2B3B" w:rsidRPr="00AE185E" w:rsidRDefault="004D2B3B">
      <w:pPr>
        <w:pStyle w:val="ListBullet2"/>
        <w:numPr>
          <w:ilvl w:val="0"/>
          <w:numId w:val="4"/>
        </w:numPr>
        <w:ind w:left="2551"/>
        <w:jc w:val="left"/>
      </w:pPr>
      <w:r w:rsidRPr="00AE185E">
        <w:t>Update the DA Appointment Effective To Date to the Significant Date</w:t>
      </w:r>
    </w:p>
    <w:p w14:paraId="5B96B22E" w14:textId="77777777" w:rsidR="004D2B3B" w:rsidRPr="00AE185E" w:rsidRDefault="004D2B3B">
      <w:pPr>
        <w:pStyle w:val="ListBullet2"/>
        <w:numPr>
          <w:ilvl w:val="0"/>
          <w:numId w:val="4"/>
        </w:numPr>
        <w:ind w:left="2551"/>
        <w:jc w:val="left"/>
      </w:pPr>
      <w:r w:rsidRPr="00AE185E">
        <w:t>delete Profile Class, SSC, Measurement Class, Energisation Status, Line Loss Factor Class, and GSP Group details for the Metering System where the Effective From Date is after the Significant Date</w:t>
      </w:r>
    </w:p>
    <w:p w14:paraId="5B96B22F" w14:textId="77777777" w:rsidR="004D2B3B" w:rsidRPr="00AE185E" w:rsidRDefault="004D2B3B">
      <w:pPr>
        <w:pStyle w:val="ListBullet2"/>
        <w:numPr>
          <w:ilvl w:val="0"/>
          <w:numId w:val="4"/>
        </w:numPr>
        <w:jc w:val="left"/>
      </w:pPr>
      <w:r w:rsidRPr="00AE185E">
        <w:t>Otherwise (i.e.: not the special case)</w:t>
      </w:r>
    </w:p>
    <w:p w14:paraId="5B96B230" w14:textId="77777777" w:rsidR="004D2B3B" w:rsidRPr="00AE185E" w:rsidRDefault="004D2B3B">
      <w:pPr>
        <w:pStyle w:val="ListBullet2"/>
        <w:numPr>
          <w:ilvl w:val="0"/>
          <w:numId w:val="4"/>
        </w:numPr>
        <w:ind w:left="2551"/>
        <w:jc w:val="left"/>
      </w:pPr>
      <w:r w:rsidRPr="00AE185E">
        <w:t>delete Registration, Data Collector Appointment, SSC, Measurement Class, Energisation Status, Line Loss Factor Class, and GSP Group details for the Metering System where the Effective From Date current on the Significant Date</w:t>
      </w:r>
    </w:p>
    <w:p w14:paraId="5B96B231" w14:textId="77777777" w:rsidR="004D2B3B" w:rsidRPr="00AE185E" w:rsidRDefault="004D2B3B">
      <w:pPr>
        <w:pStyle w:val="ListBullet2"/>
        <w:numPr>
          <w:ilvl w:val="0"/>
          <w:numId w:val="4"/>
        </w:numPr>
        <w:ind w:left="2551"/>
        <w:jc w:val="left"/>
      </w:pPr>
      <w:r w:rsidRPr="00AE185E">
        <w:t>Call validate_Registrations(PRS)</w:t>
      </w:r>
      <w:r w:rsidRPr="00AE185E">
        <w:br/>
        <w:t>Call apply_Registrations(PRS)</w:t>
      </w:r>
    </w:p>
    <w:p w14:paraId="5B96B232" w14:textId="77777777" w:rsidR="004D2B3B" w:rsidRPr="00AE185E" w:rsidRDefault="004D2B3B">
      <w:pPr>
        <w:pStyle w:val="ListBullet2"/>
        <w:numPr>
          <w:ilvl w:val="0"/>
          <w:numId w:val="4"/>
        </w:numPr>
        <w:ind w:left="2551"/>
        <w:jc w:val="left"/>
      </w:pPr>
      <w:r w:rsidRPr="00AE185E">
        <w:t>Call validate_DA_appts</w:t>
      </w:r>
      <w:r w:rsidRPr="00AE185E">
        <w:br/>
        <w:t>Call apply_DA_appts</w:t>
      </w:r>
    </w:p>
    <w:p w14:paraId="5B96B233" w14:textId="77777777" w:rsidR="004D2B3B" w:rsidRPr="00AE185E" w:rsidRDefault="004D2B3B">
      <w:pPr>
        <w:pStyle w:val="ListBullet2"/>
        <w:numPr>
          <w:ilvl w:val="0"/>
          <w:numId w:val="4"/>
        </w:numPr>
        <w:ind w:left="2551"/>
        <w:jc w:val="left"/>
      </w:pPr>
      <w:r w:rsidRPr="00AE185E">
        <w:t>Call validate_DC_appts</w:t>
      </w:r>
      <w:r w:rsidRPr="00AE185E">
        <w:br/>
        <w:t>Call apply_DC_appts</w:t>
      </w:r>
    </w:p>
    <w:p w14:paraId="5B96B234" w14:textId="77777777" w:rsidR="004D2B3B" w:rsidRPr="00AE185E" w:rsidRDefault="004D2B3B">
      <w:pPr>
        <w:pStyle w:val="ListBullet2"/>
        <w:numPr>
          <w:ilvl w:val="0"/>
          <w:numId w:val="4"/>
        </w:numPr>
        <w:ind w:left="2551"/>
        <w:jc w:val="left"/>
      </w:pPr>
      <w:r w:rsidRPr="00AE185E">
        <w:t>Call validate_PCs_SSCs(PRS)</w:t>
      </w:r>
      <w:r w:rsidRPr="00AE185E">
        <w:br/>
        <w:t>Call apply_PCs_SSCs(PRS)</w:t>
      </w:r>
    </w:p>
    <w:p w14:paraId="5B96B235" w14:textId="77777777" w:rsidR="004D2B3B" w:rsidRPr="00AE185E" w:rsidRDefault="004D2B3B">
      <w:pPr>
        <w:pStyle w:val="ListBullet2"/>
        <w:numPr>
          <w:ilvl w:val="0"/>
          <w:numId w:val="4"/>
        </w:numPr>
        <w:ind w:left="2551"/>
        <w:jc w:val="left"/>
      </w:pPr>
      <w:r w:rsidRPr="00AE185E">
        <w:t>Call validate_Measure_Classes(PRS)</w:t>
      </w:r>
      <w:r w:rsidRPr="00AE185E">
        <w:br/>
        <w:t>Call apply_Measure_Classes(PRS)</w:t>
      </w:r>
    </w:p>
    <w:p w14:paraId="5B96B236" w14:textId="77777777" w:rsidR="004D2B3B" w:rsidRPr="00AE185E" w:rsidRDefault="004D2B3B">
      <w:pPr>
        <w:pStyle w:val="ListBullet2"/>
        <w:numPr>
          <w:ilvl w:val="0"/>
          <w:numId w:val="4"/>
        </w:numPr>
        <w:ind w:left="2551"/>
        <w:jc w:val="left"/>
      </w:pPr>
      <w:r w:rsidRPr="00AE185E">
        <w:t>Call validate_Energ_Status(PRS)</w:t>
      </w:r>
      <w:r w:rsidRPr="00AE185E">
        <w:br/>
        <w:t>Call apply_Energ_Status(PRS)</w:t>
      </w:r>
    </w:p>
    <w:p w14:paraId="5B96B237" w14:textId="77777777" w:rsidR="004D2B3B" w:rsidRPr="00AE185E" w:rsidRDefault="004D2B3B">
      <w:pPr>
        <w:pStyle w:val="ListBullet2"/>
        <w:numPr>
          <w:ilvl w:val="0"/>
          <w:numId w:val="4"/>
        </w:numPr>
        <w:ind w:left="2551"/>
        <w:jc w:val="left"/>
      </w:pPr>
      <w:r w:rsidRPr="00AE185E">
        <w:t>Call validate_LLFs</w:t>
      </w:r>
      <w:r w:rsidRPr="00AE185E">
        <w:br/>
        <w:t>Call apply_LLFs</w:t>
      </w:r>
    </w:p>
    <w:p w14:paraId="5B96B238" w14:textId="77777777" w:rsidR="004D2B3B" w:rsidRPr="00AE185E" w:rsidRDefault="004D2B3B">
      <w:pPr>
        <w:pStyle w:val="ListBullet2"/>
        <w:numPr>
          <w:ilvl w:val="0"/>
          <w:numId w:val="4"/>
        </w:numPr>
        <w:ind w:left="2551"/>
        <w:jc w:val="left"/>
      </w:pPr>
      <w:r w:rsidRPr="00AE185E">
        <w:t>Call validate_GSP_groups(PRS)</w:t>
      </w:r>
      <w:r w:rsidRPr="00AE185E">
        <w:br/>
        <w:t>Call apply_GSP_groups(PRS)</w:t>
      </w:r>
    </w:p>
    <w:p w14:paraId="5B96B239" w14:textId="77777777" w:rsidR="004D2B3B" w:rsidRPr="00AE185E" w:rsidRDefault="004D2B3B">
      <w:pPr>
        <w:pStyle w:val="ListBullet2"/>
        <w:numPr>
          <w:ilvl w:val="0"/>
          <w:numId w:val="4"/>
        </w:numPr>
        <w:ind w:left="2551"/>
        <w:jc w:val="left"/>
      </w:pPr>
      <w:r w:rsidRPr="00AE185E">
        <w:t>Call validate_AFYC(PRS)</w:t>
      </w:r>
    </w:p>
    <w:p w14:paraId="5B96B23A" w14:textId="77777777" w:rsidR="004D2B3B" w:rsidRPr="00AE185E" w:rsidRDefault="004D2B3B">
      <w:pPr>
        <w:pStyle w:val="ListBullet"/>
        <w:numPr>
          <w:ilvl w:val="0"/>
          <w:numId w:val="3"/>
        </w:numPr>
        <w:ind w:left="1985" w:hanging="567"/>
        <w:jc w:val="left"/>
      </w:pPr>
      <w:r w:rsidRPr="00AE185E">
        <w:t>For “Data Collector Appointment Details”</w:t>
      </w:r>
    </w:p>
    <w:p w14:paraId="5B96B23B" w14:textId="77777777" w:rsidR="004D2B3B" w:rsidRPr="00AE185E" w:rsidRDefault="004D2B3B">
      <w:pPr>
        <w:pStyle w:val="ListBullet2"/>
        <w:numPr>
          <w:ilvl w:val="0"/>
          <w:numId w:val="4"/>
        </w:numPr>
        <w:jc w:val="left"/>
      </w:pPr>
      <w:r w:rsidRPr="00AE185E">
        <w:t>Call validate_DC_appts</w:t>
      </w:r>
      <w:r w:rsidRPr="00AE185E">
        <w:br/>
        <w:t>Call apply_DC_appts</w:t>
      </w:r>
    </w:p>
    <w:p w14:paraId="5B96B23C" w14:textId="77777777" w:rsidR="004D2B3B" w:rsidRPr="00AE185E" w:rsidRDefault="004D2B3B">
      <w:pPr>
        <w:pStyle w:val="ListBullet"/>
        <w:numPr>
          <w:ilvl w:val="0"/>
          <w:numId w:val="3"/>
        </w:numPr>
        <w:ind w:left="1985" w:hanging="567"/>
        <w:jc w:val="left"/>
      </w:pPr>
      <w:r w:rsidRPr="00AE185E">
        <w:t xml:space="preserve">For “Profile Class/SSC in Registration Details” </w:t>
      </w:r>
    </w:p>
    <w:p w14:paraId="5B96B23D" w14:textId="77777777" w:rsidR="004D2B3B" w:rsidRPr="00AE185E" w:rsidRDefault="004D2B3B">
      <w:pPr>
        <w:pStyle w:val="ListBullet2"/>
        <w:numPr>
          <w:ilvl w:val="0"/>
          <w:numId w:val="4"/>
        </w:numPr>
        <w:jc w:val="left"/>
      </w:pPr>
      <w:r w:rsidRPr="00AE185E">
        <w:t>Call validate_PCs_SCCs(PRS)</w:t>
      </w:r>
      <w:r w:rsidRPr="00AE185E">
        <w:br/>
        <w:t>Call apply_PCs_SSCs(PRS)</w:t>
      </w:r>
    </w:p>
    <w:p w14:paraId="5B96B23E" w14:textId="77777777" w:rsidR="004D2B3B" w:rsidRPr="00AE185E" w:rsidRDefault="004D2B3B">
      <w:pPr>
        <w:pStyle w:val="ListBullet2"/>
        <w:numPr>
          <w:ilvl w:val="0"/>
          <w:numId w:val="4"/>
        </w:numPr>
        <w:jc w:val="left"/>
      </w:pPr>
      <w:r w:rsidRPr="00AE185E">
        <w:t>Call validate_AFYC(PRS)</w:t>
      </w:r>
    </w:p>
    <w:p w14:paraId="5B96B23F" w14:textId="77777777" w:rsidR="004D2B3B" w:rsidRPr="00AE185E" w:rsidRDefault="004D2B3B">
      <w:pPr>
        <w:pStyle w:val="ListBullet"/>
        <w:numPr>
          <w:ilvl w:val="0"/>
          <w:numId w:val="3"/>
        </w:numPr>
        <w:ind w:left="1985" w:hanging="567"/>
        <w:jc w:val="left"/>
      </w:pPr>
      <w:r w:rsidRPr="00AE185E">
        <w:t xml:space="preserve">For “Measure. Class in Registration Details” </w:t>
      </w:r>
    </w:p>
    <w:p w14:paraId="5B96B240" w14:textId="77777777" w:rsidR="004D2B3B" w:rsidRPr="00AE185E" w:rsidRDefault="004D2B3B">
      <w:pPr>
        <w:pStyle w:val="ListBullet2"/>
        <w:numPr>
          <w:ilvl w:val="0"/>
          <w:numId w:val="4"/>
        </w:numPr>
        <w:jc w:val="left"/>
      </w:pPr>
      <w:r w:rsidRPr="00AE185E">
        <w:t xml:space="preserve">Call validate_Measure_Classes(PRS) </w:t>
      </w:r>
      <w:r w:rsidRPr="00AE185E">
        <w:br/>
        <w:t>Call apply_Measure_Classes(PRS)</w:t>
      </w:r>
    </w:p>
    <w:p w14:paraId="5B96B241" w14:textId="77777777" w:rsidR="004D2B3B" w:rsidRPr="00AE185E" w:rsidRDefault="004D2B3B">
      <w:pPr>
        <w:pStyle w:val="ListBullet"/>
        <w:numPr>
          <w:ilvl w:val="0"/>
          <w:numId w:val="3"/>
        </w:numPr>
        <w:ind w:left="1985" w:hanging="567"/>
        <w:jc w:val="left"/>
      </w:pPr>
      <w:r w:rsidRPr="00AE185E">
        <w:t xml:space="preserve">For “Energ. Status in Registration Details” </w:t>
      </w:r>
    </w:p>
    <w:p w14:paraId="5B96B242" w14:textId="77777777" w:rsidR="004D2B3B" w:rsidRPr="00AE185E" w:rsidRDefault="004D2B3B">
      <w:pPr>
        <w:pStyle w:val="ListBullet2"/>
        <w:numPr>
          <w:ilvl w:val="0"/>
          <w:numId w:val="4"/>
        </w:numPr>
        <w:jc w:val="left"/>
      </w:pPr>
      <w:r w:rsidRPr="00AE185E">
        <w:t>Call validate_Energ_Status(PRS)</w:t>
      </w:r>
      <w:r w:rsidRPr="00AE185E">
        <w:br/>
        <w:t>Call apply_Energ_Status(PRS)</w:t>
      </w:r>
    </w:p>
    <w:p w14:paraId="5B96B243" w14:textId="77777777" w:rsidR="004D2B3B" w:rsidRPr="00AE185E" w:rsidRDefault="004D2B3B">
      <w:pPr>
        <w:pStyle w:val="ListBullet"/>
        <w:numPr>
          <w:ilvl w:val="0"/>
          <w:numId w:val="3"/>
        </w:numPr>
        <w:ind w:left="1985" w:hanging="567"/>
        <w:jc w:val="left"/>
      </w:pPr>
      <w:r w:rsidRPr="00AE185E">
        <w:t xml:space="preserve">For “GSP Group Details” </w:t>
      </w:r>
    </w:p>
    <w:p w14:paraId="5B96B244" w14:textId="77777777" w:rsidR="004D2B3B" w:rsidRPr="00AE185E" w:rsidRDefault="004D2B3B">
      <w:pPr>
        <w:pStyle w:val="ListBullet2"/>
        <w:numPr>
          <w:ilvl w:val="0"/>
          <w:numId w:val="4"/>
        </w:numPr>
        <w:jc w:val="left"/>
      </w:pPr>
      <w:r w:rsidRPr="00AE185E">
        <w:t>Call validate_GSP_groups(PRS)</w:t>
      </w:r>
      <w:r w:rsidRPr="00AE185E">
        <w:br/>
        <w:t>Call apply_GSP_groups(PRS)</w:t>
      </w:r>
    </w:p>
    <w:p w14:paraId="5B96B245" w14:textId="77777777" w:rsidR="004D2B3B" w:rsidRPr="00AE185E" w:rsidRDefault="004D2B3B">
      <w:pPr>
        <w:pStyle w:val="ListBullet2"/>
        <w:numPr>
          <w:ilvl w:val="0"/>
          <w:numId w:val="4"/>
        </w:numPr>
        <w:jc w:val="left"/>
      </w:pPr>
      <w:r w:rsidRPr="00AE185E">
        <w:t>Call validate_AFYC(PRS)</w:t>
      </w:r>
    </w:p>
    <w:p w14:paraId="5B96B246" w14:textId="77777777" w:rsidR="004D2B3B" w:rsidRPr="00AE185E" w:rsidRDefault="004D2B3B">
      <w:pPr>
        <w:pStyle w:val="ListBullet"/>
        <w:numPr>
          <w:ilvl w:val="0"/>
          <w:numId w:val="3"/>
        </w:numPr>
        <w:ind w:left="1985" w:hanging="567"/>
        <w:jc w:val="left"/>
      </w:pPr>
      <w:r w:rsidRPr="00AE185E">
        <w:t>For “Line Loss Factor Class Details”</w:t>
      </w:r>
    </w:p>
    <w:p w14:paraId="5B96B247" w14:textId="77777777" w:rsidR="004D2B3B" w:rsidRPr="00AE185E" w:rsidRDefault="004D2B3B">
      <w:pPr>
        <w:pStyle w:val="ListBullet2"/>
        <w:numPr>
          <w:ilvl w:val="0"/>
          <w:numId w:val="4"/>
        </w:numPr>
        <w:jc w:val="left"/>
      </w:pPr>
      <w:r w:rsidRPr="00AE185E">
        <w:t>Call validate_LLFs</w:t>
      </w:r>
      <w:r w:rsidRPr="00AE185E">
        <w:br/>
        <w:t>Call apply_LLFs</w:t>
      </w:r>
    </w:p>
    <w:p w14:paraId="5B96B248" w14:textId="77777777" w:rsidR="004D2B3B" w:rsidRPr="00AE185E" w:rsidRDefault="004D2B3B">
      <w:pPr>
        <w:pStyle w:val="ListBullet"/>
        <w:numPr>
          <w:ilvl w:val="0"/>
          <w:numId w:val="3"/>
        </w:numPr>
        <w:ind w:left="1985" w:hanging="567"/>
        <w:jc w:val="left"/>
      </w:pPr>
      <w:r w:rsidRPr="00AE185E">
        <w:t>For “PRS Refresh” or unrecognised instruction</w:t>
      </w:r>
    </w:p>
    <w:p w14:paraId="5B96B249" w14:textId="77777777" w:rsidR="004D2B3B" w:rsidRPr="00AE185E" w:rsidRDefault="004D2B3B">
      <w:pPr>
        <w:pStyle w:val="ListBullet2"/>
        <w:numPr>
          <w:ilvl w:val="0"/>
          <w:numId w:val="4"/>
        </w:numPr>
        <w:jc w:val="left"/>
      </w:pPr>
      <w:r w:rsidRPr="00AE185E">
        <w:t>log message to operator</w:t>
      </w:r>
    </w:p>
    <w:p w14:paraId="5B96B24A" w14:textId="77777777" w:rsidR="004D2B3B" w:rsidRPr="00AE185E" w:rsidRDefault="004D2B3B">
      <w:pPr>
        <w:jc w:val="left"/>
      </w:pPr>
      <w:r w:rsidRPr="00AE185E">
        <w:t>If the originator is a “Data Collector”,</w:t>
      </w:r>
    </w:p>
    <w:p w14:paraId="5B96B24B" w14:textId="77777777" w:rsidR="004D2B3B" w:rsidRPr="00AE185E" w:rsidRDefault="004D2B3B">
      <w:pPr>
        <w:pStyle w:val="ListBullet"/>
        <w:numPr>
          <w:ilvl w:val="0"/>
          <w:numId w:val="3"/>
        </w:numPr>
        <w:ind w:left="1985" w:hanging="567"/>
        <w:jc w:val="left"/>
      </w:pPr>
      <w:r w:rsidRPr="00AE185E">
        <w:t xml:space="preserve">delete any ndb_instruction_status_reason records for this instruction </w:t>
      </w:r>
    </w:p>
    <w:p w14:paraId="5B96B24C" w14:textId="77777777" w:rsidR="004D2B3B" w:rsidRPr="00AE185E" w:rsidRDefault="004D2B3B">
      <w:pPr>
        <w:pStyle w:val="ListBullet"/>
        <w:numPr>
          <w:ilvl w:val="0"/>
          <w:numId w:val="3"/>
        </w:numPr>
        <w:ind w:left="1985" w:hanging="567"/>
        <w:jc w:val="left"/>
      </w:pPr>
      <w:r w:rsidRPr="00AE185E">
        <w:t>Call extract_MS(DC)</w:t>
      </w:r>
    </w:p>
    <w:p w14:paraId="5B96B24D" w14:textId="77777777" w:rsidR="004D2B3B" w:rsidRPr="00AE185E" w:rsidRDefault="004D2B3B">
      <w:pPr>
        <w:pStyle w:val="ListBullet"/>
        <w:numPr>
          <w:ilvl w:val="0"/>
          <w:numId w:val="3"/>
        </w:numPr>
        <w:ind w:left="1985" w:hanging="567"/>
        <w:jc w:val="left"/>
      </w:pPr>
      <w:r w:rsidRPr="00AE185E">
        <w:t xml:space="preserve">For “EAC/AA &amp; MS Details” </w:t>
      </w:r>
    </w:p>
    <w:p w14:paraId="5B96B24E" w14:textId="77777777" w:rsidR="004D2B3B" w:rsidRPr="00AE185E" w:rsidRDefault="004D2B3B">
      <w:pPr>
        <w:pStyle w:val="ListBullet2"/>
        <w:numPr>
          <w:ilvl w:val="0"/>
          <w:numId w:val="4"/>
        </w:numPr>
        <w:jc w:val="left"/>
      </w:pPr>
      <w:r w:rsidRPr="00AE185E">
        <w:t>Call validate_DC_data</w:t>
      </w:r>
    </w:p>
    <w:p w14:paraId="5B96B24F" w14:textId="77777777" w:rsidR="004D2B3B" w:rsidRPr="00AE185E" w:rsidRDefault="004D2B3B">
      <w:pPr>
        <w:pStyle w:val="ListBullet2"/>
        <w:numPr>
          <w:ilvl w:val="0"/>
          <w:numId w:val="4"/>
        </w:numPr>
        <w:jc w:val="left"/>
      </w:pPr>
      <w:r w:rsidRPr="00AE185E">
        <w:t>Call validate_AAs</w:t>
      </w:r>
      <w:r w:rsidRPr="00AE185E">
        <w:br/>
        <w:t>Call apply_AAs</w:t>
      </w:r>
    </w:p>
    <w:p w14:paraId="5B96B250" w14:textId="77777777" w:rsidR="004D2B3B" w:rsidRPr="00AE185E" w:rsidRDefault="004D2B3B">
      <w:pPr>
        <w:pStyle w:val="ListBullet2"/>
        <w:numPr>
          <w:ilvl w:val="0"/>
          <w:numId w:val="4"/>
        </w:numPr>
        <w:jc w:val="left"/>
      </w:pPr>
      <w:r w:rsidRPr="00AE185E">
        <w:t>Call validate_EACs</w:t>
      </w:r>
      <w:r w:rsidRPr="00AE185E">
        <w:br/>
        <w:t>Call apply_EACs</w:t>
      </w:r>
    </w:p>
    <w:p w14:paraId="5B96B251" w14:textId="77777777" w:rsidR="004D2B3B" w:rsidRPr="00AE185E" w:rsidRDefault="004D2B3B">
      <w:pPr>
        <w:pStyle w:val="ListBullet2"/>
        <w:numPr>
          <w:ilvl w:val="0"/>
          <w:numId w:val="4"/>
        </w:numPr>
        <w:jc w:val="left"/>
      </w:pPr>
      <w:r w:rsidRPr="00AE185E">
        <w:t>Call validate_Registrations(DC)</w:t>
      </w:r>
      <w:r w:rsidRPr="00AE185E">
        <w:br/>
        <w:t>Call apply_Registrations(DC)</w:t>
      </w:r>
    </w:p>
    <w:p w14:paraId="5B96B252" w14:textId="77777777" w:rsidR="004D2B3B" w:rsidRPr="00AE185E" w:rsidRDefault="004D2B3B">
      <w:pPr>
        <w:pStyle w:val="ListBullet2"/>
        <w:numPr>
          <w:ilvl w:val="0"/>
          <w:numId w:val="4"/>
        </w:numPr>
        <w:jc w:val="left"/>
      </w:pPr>
      <w:r w:rsidRPr="00AE185E">
        <w:t>Call validate_PCs_SCCs(DC)</w:t>
      </w:r>
      <w:r w:rsidRPr="00AE185E">
        <w:br/>
        <w:t>Call apply_PCs_SSCs(DC)</w:t>
      </w:r>
    </w:p>
    <w:p w14:paraId="5B96B253" w14:textId="77777777" w:rsidR="004D2B3B" w:rsidRPr="00AE185E" w:rsidRDefault="004D2B3B">
      <w:pPr>
        <w:pStyle w:val="ListBullet2"/>
        <w:numPr>
          <w:ilvl w:val="0"/>
          <w:numId w:val="4"/>
        </w:numPr>
        <w:jc w:val="left"/>
      </w:pPr>
      <w:r w:rsidRPr="00AE185E">
        <w:t>Call validate_Measure_Classes(DC)</w:t>
      </w:r>
      <w:r w:rsidRPr="00AE185E">
        <w:br/>
        <w:t>Call apply_Measure_Classes(DC)</w:t>
      </w:r>
    </w:p>
    <w:p w14:paraId="5B96B254" w14:textId="77777777" w:rsidR="004D2B3B" w:rsidRPr="00AE185E" w:rsidRDefault="004D2B3B">
      <w:pPr>
        <w:pStyle w:val="ListBullet2"/>
        <w:numPr>
          <w:ilvl w:val="0"/>
          <w:numId w:val="4"/>
        </w:numPr>
        <w:jc w:val="left"/>
      </w:pPr>
      <w:r w:rsidRPr="00AE185E">
        <w:t>Call validate_GSP_groups(DC)</w:t>
      </w:r>
      <w:r w:rsidRPr="00AE185E">
        <w:br/>
        <w:t>Call apply_GSP_groups(DC)</w:t>
      </w:r>
    </w:p>
    <w:p w14:paraId="5B96B255" w14:textId="77777777" w:rsidR="004D2B3B" w:rsidRPr="00AE185E" w:rsidRDefault="004D2B3B">
      <w:pPr>
        <w:pStyle w:val="ListBullet2"/>
        <w:numPr>
          <w:ilvl w:val="0"/>
          <w:numId w:val="4"/>
        </w:numPr>
        <w:jc w:val="left"/>
      </w:pPr>
      <w:r w:rsidRPr="00AE185E">
        <w:t>Call validate_AFYC(DC)</w:t>
      </w:r>
    </w:p>
    <w:p w14:paraId="5B96B256" w14:textId="77777777" w:rsidR="004D2B3B" w:rsidRPr="00AE185E" w:rsidRDefault="004D2B3B">
      <w:pPr>
        <w:pStyle w:val="ListBullet2"/>
        <w:numPr>
          <w:ilvl w:val="0"/>
          <w:numId w:val="4"/>
        </w:numPr>
        <w:jc w:val="left"/>
      </w:pPr>
      <w:r w:rsidRPr="00AE185E">
        <w:t>Call validate_Energ_Status(DC)</w:t>
      </w:r>
      <w:r w:rsidRPr="00AE185E">
        <w:br/>
        <w:t>Call apply_Energ_Status(DC)</w:t>
      </w:r>
    </w:p>
    <w:p w14:paraId="5B96B257" w14:textId="77777777" w:rsidR="004D2B3B" w:rsidRPr="00AE185E" w:rsidRDefault="004D2B3B">
      <w:pPr>
        <w:pStyle w:val="ListBullet"/>
        <w:numPr>
          <w:ilvl w:val="0"/>
          <w:numId w:val="3"/>
        </w:numPr>
        <w:ind w:left="1985" w:hanging="567"/>
        <w:jc w:val="left"/>
      </w:pPr>
      <w:r w:rsidRPr="00AE185E">
        <w:t>For unrecognised instruction</w:t>
      </w:r>
    </w:p>
    <w:p w14:paraId="5B96B258" w14:textId="77777777" w:rsidR="004D2B3B" w:rsidRPr="00AE185E" w:rsidRDefault="004D2B3B">
      <w:pPr>
        <w:pStyle w:val="ListBullet2"/>
        <w:numPr>
          <w:ilvl w:val="0"/>
          <w:numId w:val="4"/>
        </w:numPr>
        <w:jc w:val="left"/>
      </w:pPr>
      <w:r w:rsidRPr="00AE185E">
        <w:t>log message to operator</w:t>
      </w:r>
    </w:p>
    <w:p w14:paraId="5B96B259" w14:textId="77777777" w:rsidR="004D2B3B" w:rsidRPr="00AE185E" w:rsidRDefault="004D2B3B">
      <w:r w:rsidRPr="00AE185E">
        <w:t>If the originator is not a PRS Agent or Data Collector, log message to operator.</w:t>
      </w:r>
    </w:p>
    <w:p w14:paraId="5B96B25A" w14:textId="77777777" w:rsidR="004D2B3B" w:rsidRPr="00AE185E" w:rsidRDefault="004D2B3B">
      <w:pPr>
        <w:jc w:val="left"/>
      </w:pPr>
      <w:r w:rsidRPr="00AE185E">
        <w:t xml:space="preserve">If there have been no errors, </w:t>
      </w:r>
    </w:p>
    <w:p w14:paraId="5B96B25B" w14:textId="77777777" w:rsidR="004D2B3B" w:rsidRPr="00AE185E" w:rsidRDefault="004D2B3B">
      <w:pPr>
        <w:pStyle w:val="ListBullet"/>
        <w:numPr>
          <w:ilvl w:val="0"/>
          <w:numId w:val="3"/>
        </w:numPr>
        <w:ind w:left="1985" w:hanging="567"/>
        <w:jc w:val="left"/>
      </w:pPr>
      <w:r w:rsidRPr="00AE185E">
        <w:t>return SUCCESS</w:t>
      </w:r>
    </w:p>
    <w:p w14:paraId="5B96B25C" w14:textId="77777777" w:rsidR="004D2B3B" w:rsidRPr="00AE185E" w:rsidRDefault="004D2B3B">
      <w:pPr>
        <w:jc w:val="left"/>
      </w:pPr>
      <w:r w:rsidRPr="00AE185E">
        <w:t>otherwise</w:t>
      </w:r>
    </w:p>
    <w:p w14:paraId="5B96B25D" w14:textId="77777777" w:rsidR="004D2B3B" w:rsidRPr="00AE185E" w:rsidRDefault="004D2B3B">
      <w:pPr>
        <w:pStyle w:val="ListBullet"/>
        <w:numPr>
          <w:ilvl w:val="0"/>
          <w:numId w:val="3"/>
        </w:numPr>
        <w:ind w:left="1985" w:hanging="567"/>
        <w:jc w:val="left"/>
      </w:pPr>
      <w:r w:rsidRPr="00AE185E">
        <w:t>return FAILURE</w:t>
      </w:r>
    </w:p>
    <w:p w14:paraId="5B96B25E" w14:textId="77777777" w:rsidR="004D2B3B" w:rsidRPr="00AE185E" w:rsidRDefault="004D2B3B">
      <w:pPr>
        <w:pStyle w:val="Heading4"/>
        <w:rPr>
          <w:kern w:val="28"/>
        </w:rPr>
      </w:pPr>
      <w:r w:rsidRPr="00AE185E">
        <w:rPr>
          <w:kern w:val="28"/>
        </w:rPr>
        <w:t>Input / Output</w:t>
      </w:r>
    </w:p>
    <w:p w14:paraId="5B96B25F" w14:textId="77777777" w:rsidR="004D2B3B" w:rsidRPr="00AE185E" w:rsidRDefault="004D2B3B">
      <w:pPr>
        <w:jc w:val="left"/>
        <w:rPr>
          <w:kern w:val="28"/>
        </w:rPr>
      </w:pPr>
      <w:r w:rsidRPr="00AE185E">
        <w:rPr>
          <w:kern w:val="28"/>
        </w:rPr>
        <w:t xml:space="preserve">input: </w:t>
      </w:r>
    </w:p>
    <w:p w14:paraId="5B96B260" w14:textId="77777777" w:rsidR="004D2B3B" w:rsidRPr="00AE185E" w:rsidRDefault="004D2B3B">
      <w:pPr>
        <w:jc w:val="left"/>
        <w:rPr>
          <w:kern w:val="28"/>
        </w:rPr>
      </w:pPr>
      <w:r w:rsidRPr="00AE185E">
        <w:rPr>
          <w:kern w:val="28"/>
        </w:rPr>
        <w:tab/>
        <w:t>none</w:t>
      </w:r>
    </w:p>
    <w:p w14:paraId="5B96B261" w14:textId="77777777" w:rsidR="004D2B3B" w:rsidRPr="00AE185E" w:rsidRDefault="004D2B3B">
      <w:pPr>
        <w:jc w:val="left"/>
        <w:rPr>
          <w:kern w:val="28"/>
        </w:rPr>
      </w:pPr>
      <w:r w:rsidRPr="00AE185E">
        <w:rPr>
          <w:kern w:val="28"/>
        </w:rPr>
        <w:t>output:</w:t>
      </w:r>
    </w:p>
    <w:p w14:paraId="5B96B262" w14:textId="77777777" w:rsidR="004D2B3B" w:rsidRPr="00AE185E" w:rsidRDefault="004D2B3B">
      <w:pPr>
        <w:ind w:left="1701"/>
        <w:jc w:val="left"/>
      </w:pPr>
      <w:r w:rsidRPr="00AE185E">
        <w:t>Error Status</w:t>
      </w:r>
    </w:p>
    <w:p w14:paraId="5B96B263" w14:textId="77777777" w:rsidR="004D2B3B" w:rsidRPr="00AE185E" w:rsidRDefault="004D2B3B">
      <w:pPr>
        <w:pStyle w:val="Heading3"/>
        <w:rPr>
          <w:kern w:val="28"/>
        </w:rPr>
      </w:pPr>
      <w:r w:rsidRPr="00AE185E">
        <w:rPr>
          <w:kern w:val="28"/>
        </w:rPr>
        <w:t>Open Files</w:t>
      </w:r>
    </w:p>
    <w:p w14:paraId="5B96B264" w14:textId="77777777" w:rsidR="004D2B3B" w:rsidRPr="00AE185E" w:rsidRDefault="004D2B3B">
      <w:pPr>
        <w:rPr>
          <w:kern w:val="28"/>
        </w:rPr>
      </w:pPr>
      <w:r w:rsidRPr="00AE185E">
        <w:rPr>
          <w:kern w:val="28"/>
        </w:rPr>
        <w:t>This procedure opens the instruction file to be processed and reads the header.</w:t>
      </w:r>
    </w:p>
    <w:p w14:paraId="5B96B265" w14:textId="77777777" w:rsidR="004D2B3B" w:rsidRPr="00AE185E" w:rsidRDefault="004D2B3B">
      <w:pPr>
        <w:pStyle w:val="Heading4"/>
        <w:rPr>
          <w:kern w:val="28"/>
        </w:rPr>
      </w:pPr>
      <w:r w:rsidRPr="00AE185E">
        <w:rPr>
          <w:kern w:val="28"/>
        </w:rPr>
        <w:t>Processing</w:t>
      </w:r>
    </w:p>
    <w:p w14:paraId="5B96B266" w14:textId="77777777" w:rsidR="004D2B3B" w:rsidRPr="00AE185E" w:rsidRDefault="004D2B3B">
      <w:pPr>
        <w:rPr>
          <w:kern w:val="28"/>
        </w:rPr>
      </w:pPr>
      <w:r w:rsidRPr="00AE185E">
        <w:rPr>
          <w:kern w:val="28"/>
        </w:rPr>
        <w:t>Call CSL Common Server Library routines to:</w:t>
      </w:r>
    </w:p>
    <w:p w14:paraId="5B96B267" w14:textId="77777777" w:rsidR="004D2B3B" w:rsidRPr="00AE185E" w:rsidRDefault="004D2B3B">
      <w:pPr>
        <w:pStyle w:val="ListBullet"/>
        <w:numPr>
          <w:ilvl w:val="0"/>
          <w:numId w:val="3"/>
        </w:numPr>
        <w:ind w:left="1985" w:hanging="567"/>
        <w:jc w:val="left"/>
        <w:rPr>
          <w:kern w:val="28"/>
        </w:rPr>
      </w:pPr>
      <w:r w:rsidRPr="00AE185E">
        <w:rPr>
          <w:kern w:val="28"/>
        </w:rPr>
        <w:t>Open the file.</w:t>
      </w:r>
    </w:p>
    <w:p w14:paraId="5B96B268" w14:textId="77777777" w:rsidR="004D2B3B" w:rsidRPr="00AE185E" w:rsidRDefault="004D2B3B">
      <w:pPr>
        <w:pStyle w:val="ListBullet"/>
        <w:numPr>
          <w:ilvl w:val="0"/>
          <w:numId w:val="3"/>
        </w:numPr>
        <w:ind w:left="1985" w:hanging="567"/>
        <w:jc w:val="left"/>
        <w:rPr>
          <w:kern w:val="28"/>
        </w:rPr>
      </w:pPr>
      <w:r w:rsidRPr="00AE185E">
        <w:rPr>
          <w:kern w:val="28"/>
        </w:rPr>
        <w:t>Read file header records</w:t>
      </w:r>
    </w:p>
    <w:p w14:paraId="5B96B269" w14:textId="77777777" w:rsidR="004D2B3B" w:rsidRPr="00AE185E" w:rsidRDefault="004D2B3B">
      <w:pPr>
        <w:rPr>
          <w:kern w:val="28"/>
        </w:rPr>
      </w:pPr>
      <w:r w:rsidRPr="00AE185E">
        <w:rPr>
          <w:kern w:val="28"/>
        </w:rPr>
        <w:t>Data is stored in global variables</w:t>
      </w:r>
    </w:p>
    <w:p w14:paraId="5B96B26A" w14:textId="77777777" w:rsidR="004D2B3B" w:rsidRPr="00AE185E" w:rsidRDefault="004D2B3B">
      <w:pPr>
        <w:pStyle w:val="Heading4"/>
        <w:rPr>
          <w:kern w:val="28"/>
        </w:rPr>
      </w:pPr>
      <w:r w:rsidRPr="00AE185E">
        <w:rPr>
          <w:kern w:val="28"/>
        </w:rPr>
        <w:t>Input / Output</w:t>
      </w:r>
    </w:p>
    <w:p w14:paraId="5B96B26B" w14:textId="77777777" w:rsidR="004D2B3B" w:rsidRPr="00AE185E" w:rsidRDefault="004D2B3B">
      <w:pPr>
        <w:pStyle w:val="BodyTextIndent2"/>
        <w:rPr>
          <w:kern w:val="28"/>
        </w:rPr>
      </w:pPr>
      <w:r w:rsidRPr="00AE185E">
        <w:rPr>
          <w:kern w:val="28"/>
        </w:rPr>
        <w:t>input:</w:t>
      </w:r>
    </w:p>
    <w:p w14:paraId="5B96B26C" w14:textId="77777777" w:rsidR="004D2B3B" w:rsidRPr="00AE185E" w:rsidRDefault="004D2B3B">
      <w:pPr>
        <w:ind w:firstLine="567"/>
        <w:jc w:val="left"/>
        <w:rPr>
          <w:kern w:val="28"/>
        </w:rPr>
      </w:pPr>
      <w:r w:rsidRPr="00AE185E">
        <w:rPr>
          <w:kern w:val="28"/>
        </w:rPr>
        <w:t>Instruction File Id</w:t>
      </w:r>
    </w:p>
    <w:p w14:paraId="5B96B26D" w14:textId="77777777" w:rsidR="004D2B3B" w:rsidRPr="00AE185E" w:rsidRDefault="004D2B3B">
      <w:pPr>
        <w:jc w:val="left"/>
        <w:rPr>
          <w:kern w:val="28"/>
        </w:rPr>
      </w:pPr>
      <w:r w:rsidRPr="00AE185E">
        <w:rPr>
          <w:kern w:val="28"/>
        </w:rPr>
        <w:t>output:</w:t>
      </w:r>
    </w:p>
    <w:p w14:paraId="5B96B26E" w14:textId="77777777" w:rsidR="004D2B3B" w:rsidRPr="00AE185E" w:rsidRDefault="004D2B3B">
      <w:pPr>
        <w:ind w:left="1701"/>
        <w:jc w:val="left"/>
      </w:pPr>
      <w:r w:rsidRPr="00AE185E">
        <w:t>Error Status</w:t>
      </w:r>
    </w:p>
    <w:p w14:paraId="5B96B26F" w14:textId="77777777" w:rsidR="004D2B3B" w:rsidRPr="00AE185E" w:rsidRDefault="004D2B3B">
      <w:pPr>
        <w:pStyle w:val="Heading3"/>
        <w:rPr>
          <w:kern w:val="28"/>
        </w:rPr>
      </w:pPr>
      <w:r w:rsidRPr="00AE185E">
        <w:rPr>
          <w:kern w:val="28"/>
        </w:rPr>
        <w:t>Load Files</w:t>
      </w:r>
    </w:p>
    <w:p w14:paraId="5B96B270" w14:textId="77777777" w:rsidR="004D2B3B" w:rsidRPr="00AE185E" w:rsidRDefault="004D2B3B">
      <w:pPr>
        <w:rPr>
          <w:kern w:val="28"/>
        </w:rPr>
      </w:pPr>
      <w:r w:rsidRPr="00AE185E">
        <w:rPr>
          <w:kern w:val="28"/>
        </w:rPr>
        <w:t>This procedure loads a validated instruction file.</w:t>
      </w:r>
    </w:p>
    <w:p w14:paraId="5B96B271" w14:textId="77777777" w:rsidR="004D2B3B" w:rsidRPr="00AE185E" w:rsidRDefault="004D2B3B">
      <w:pPr>
        <w:pStyle w:val="Heading4"/>
        <w:rPr>
          <w:kern w:val="28"/>
        </w:rPr>
      </w:pPr>
      <w:r w:rsidRPr="00AE185E">
        <w:rPr>
          <w:kern w:val="28"/>
        </w:rPr>
        <w:t>Processing</w:t>
      </w:r>
    </w:p>
    <w:p w14:paraId="5B96B272" w14:textId="77777777" w:rsidR="004D2B3B" w:rsidRPr="00AE185E" w:rsidRDefault="004D2B3B">
      <w:pPr>
        <w:jc w:val="left"/>
        <w:rPr>
          <w:kern w:val="28"/>
        </w:rPr>
      </w:pPr>
      <w:r w:rsidRPr="00AE185E">
        <w:rPr>
          <w:kern w:val="28"/>
        </w:rPr>
        <w:t>Using CSL Common Server Library routines:</w:t>
      </w:r>
    </w:p>
    <w:p w14:paraId="5B96B273" w14:textId="77777777" w:rsidR="004D2B3B" w:rsidRPr="00AE185E" w:rsidRDefault="004D2B3B">
      <w:pPr>
        <w:jc w:val="left"/>
        <w:rPr>
          <w:kern w:val="28"/>
        </w:rPr>
      </w:pPr>
      <w:r w:rsidRPr="00AE185E">
        <w:rPr>
          <w:kern w:val="28"/>
        </w:rPr>
        <w:t>Call open_files</w:t>
      </w:r>
    </w:p>
    <w:p w14:paraId="5B96B274" w14:textId="77777777" w:rsidR="004D2B3B" w:rsidRPr="00AE185E" w:rsidRDefault="004D2B3B">
      <w:pPr>
        <w:jc w:val="left"/>
        <w:rPr>
          <w:kern w:val="28"/>
        </w:rPr>
      </w:pPr>
      <w:r w:rsidRPr="00AE185E">
        <w:rPr>
          <w:kern w:val="28"/>
        </w:rPr>
        <w:t>Read next record</w:t>
      </w:r>
    </w:p>
    <w:p w14:paraId="5B96B275" w14:textId="77777777" w:rsidR="004D2B3B" w:rsidRPr="00AE185E" w:rsidRDefault="004D2B3B">
      <w:pPr>
        <w:jc w:val="left"/>
        <w:rPr>
          <w:kern w:val="28"/>
        </w:rPr>
      </w:pPr>
      <w:r w:rsidRPr="00AE185E">
        <w:rPr>
          <w:kern w:val="28"/>
        </w:rPr>
        <w:t>While record is not File Footer</w:t>
      </w:r>
    </w:p>
    <w:p w14:paraId="5B96B276" w14:textId="77777777" w:rsidR="004D2B3B" w:rsidRPr="00AE185E" w:rsidRDefault="004D2B3B">
      <w:pPr>
        <w:pStyle w:val="ListBullet"/>
        <w:numPr>
          <w:ilvl w:val="0"/>
          <w:numId w:val="3"/>
        </w:numPr>
        <w:ind w:left="1985" w:hanging="567"/>
        <w:jc w:val="left"/>
        <w:rPr>
          <w:kern w:val="28"/>
        </w:rPr>
      </w:pPr>
      <w:r w:rsidRPr="00AE185E">
        <w:rPr>
          <w:kern w:val="28"/>
        </w:rPr>
        <w:t>If the record is an Instruction Header</w:t>
      </w:r>
    </w:p>
    <w:p w14:paraId="5B96B277" w14:textId="77777777" w:rsidR="004D2B3B" w:rsidRPr="00AE185E" w:rsidRDefault="004D2B3B">
      <w:pPr>
        <w:pStyle w:val="ListBullet2"/>
        <w:numPr>
          <w:ilvl w:val="0"/>
          <w:numId w:val="4"/>
        </w:numPr>
        <w:jc w:val="left"/>
        <w:rPr>
          <w:kern w:val="28"/>
        </w:rPr>
      </w:pPr>
      <w:r w:rsidRPr="00AE185E">
        <w:rPr>
          <w:kern w:val="28"/>
        </w:rPr>
        <w:t>extract the record details</w:t>
      </w:r>
    </w:p>
    <w:p w14:paraId="5B96B278" w14:textId="77777777" w:rsidR="004D2B3B" w:rsidRPr="00AE185E" w:rsidRDefault="004D2B3B">
      <w:pPr>
        <w:pStyle w:val="ListBullet2"/>
        <w:numPr>
          <w:ilvl w:val="0"/>
          <w:numId w:val="4"/>
        </w:numPr>
        <w:jc w:val="left"/>
        <w:rPr>
          <w:kern w:val="28"/>
        </w:rPr>
      </w:pPr>
      <w:r w:rsidRPr="00AE185E">
        <w:rPr>
          <w:kern w:val="28"/>
        </w:rPr>
        <w:t>If the instruction is not a PRS Refresh,</w:t>
      </w:r>
    </w:p>
    <w:p w14:paraId="5B96B279" w14:textId="77777777" w:rsidR="004D2B3B" w:rsidRPr="00AE185E" w:rsidRDefault="004D2B3B">
      <w:pPr>
        <w:pStyle w:val="ListBullet2"/>
        <w:numPr>
          <w:ilvl w:val="0"/>
          <w:numId w:val="4"/>
        </w:numPr>
        <w:ind w:left="2551"/>
        <w:jc w:val="left"/>
        <w:rPr>
          <w:kern w:val="28"/>
        </w:rPr>
      </w:pPr>
      <w:r w:rsidRPr="00AE185E">
        <w:rPr>
          <w:kern w:val="28"/>
        </w:rPr>
        <w:t>select record for target Metering System in ndb_metering_system</w:t>
      </w:r>
    </w:p>
    <w:p w14:paraId="5B96B27A" w14:textId="77777777" w:rsidR="004D2B3B" w:rsidRPr="00AE185E" w:rsidRDefault="004D2B3B">
      <w:pPr>
        <w:pStyle w:val="ListBullet2"/>
        <w:numPr>
          <w:ilvl w:val="0"/>
          <w:numId w:val="4"/>
        </w:numPr>
        <w:ind w:left="2551"/>
        <w:jc w:val="left"/>
        <w:rPr>
          <w:kern w:val="28"/>
        </w:rPr>
      </w:pPr>
      <w:r w:rsidRPr="00AE185E">
        <w:rPr>
          <w:kern w:val="28"/>
        </w:rPr>
        <w:t>if none exists, create it</w:t>
      </w:r>
    </w:p>
    <w:p w14:paraId="5B96B27B" w14:textId="77777777" w:rsidR="004D2B3B" w:rsidRPr="00AE185E" w:rsidRDefault="004D2B3B">
      <w:pPr>
        <w:pStyle w:val="ListBullet2"/>
        <w:numPr>
          <w:ilvl w:val="0"/>
          <w:numId w:val="4"/>
        </w:numPr>
        <w:jc w:val="left"/>
        <w:rPr>
          <w:kern w:val="28"/>
        </w:rPr>
      </w:pPr>
      <w:r w:rsidRPr="00AE185E">
        <w:rPr>
          <w:kern w:val="28"/>
        </w:rPr>
        <w:t>determine the file offset</w:t>
      </w:r>
    </w:p>
    <w:p w14:paraId="5B96B27C" w14:textId="77777777" w:rsidR="004D2B3B" w:rsidRPr="00AE185E" w:rsidRDefault="004D2B3B">
      <w:pPr>
        <w:pStyle w:val="ListBullet2"/>
        <w:numPr>
          <w:ilvl w:val="0"/>
          <w:numId w:val="4"/>
        </w:numPr>
        <w:jc w:val="left"/>
        <w:rPr>
          <w:kern w:val="28"/>
        </w:rPr>
      </w:pPr>
      <w:r w:rsidRPr="00AE185E">
        <w:rPr>
          <w:kern w:val="28"/>
        </w:rPr>
        <w:t>Insert a record into ndb_instructions with the record and offset details</w:t>
      </w:r>
    </w:p>
    <w:p w14:paraId="5B96B27D" w14:textId="77777777" w:rsidR="004D2B3B" w:rsidRPr="00AE185E" w:rsidRDefault="004D2B3B">
      <w:pPr>
        <w:pStyle w:val="ListBullet"/>
        <w:numPr>
          <w:ilvl w:val="0"/>
          <w:numId w:val="3"/>
        </w:numPr>
        <w:ind w:left="1985" w:hanging="567"/>
        <w:jc w:val="left"/>
        <w:rPr>
          <w:kern w:val="28"/>
        </w:rPr>
      </w:pPr>
      <w:r w:rsidRPr="00AE185E">
        <w:rPr>
          <w:kern w:val="28"/>
        </w:rPr>
        <w:t>Read next record</w:t>
      </w:r>
    </w:p>
    <w:p w14:paraId="5B96B27E" w14:textId="77777777" w:rsidR="004D2B3B" w:rsidRPr="00AE185E" w:rsidRDefault="004D2B3B">
      <w:pPr>
        <w:jc w:val="left"/>
        <w:rPr>
          <w:kern w:val="28"/>
        </w:rPr>
      </w:pPr>
      <w:r w:rsidRPr="00AE185E">
        <w:rPr>
          <w:kern w:val="28"/>
        </w:rPr>
        <w:t>Close the file</w:t>
      </w:r>
    </w:p>
    <w:p w14:paraId="5B96B27F" w14:textId="77777777" w:rsidR="004D2B3B" w:rsidRPr="00AE185E" w:rsidRDefault="004D2B3B">
      <w:pPr>
        <w:jc w:val="left"/>
        <w:rPr>
          <w:kern w:val="28"/>
        </w:rPr>
      </w:pPr>
      <w:r w:rsidRPr="00AE185E">
        <w:rPr>
          <w:kern w:val="28"/>
        </w:rPr>
        <w:t>Update file status to “Loaded”</w:t>
      </w:r>
    </w:p>
    <w:p w14:paraId="5B96B280" w14:textId="77777777" w:rsidR="004D2B3B" w:rsidRPr="00AE185E" w:rsidRDefault="004D2B3B">
      <w:pPr>
        <w:pStyle w:val="Heading4"/>
        <w:rPr>
          <w:kern w:val="28"/>
        </w:rPr>
      </w:pPr>
      <w:r w:rsidRPr="00AE185E">
        <w:rPr>
          <w:kern w:val="28"/>
        </w:rPr>
        <w:t>Input / Output</w:t>
      </w:r>
    </w:p>
    <w:p w14:paraId="5B96B281" w14:textId="77777777" w:rsidR="004D2B3B" w:rsidRPr="00AE185E" w:rsidRDefault="004D2B3B">
      <w:pPr>
        <w:jc w:val="left"/>
        <w:rPr>
          <w:kern w:val="28"/>
        </w:rPr>
      </w:pPr>
      <w:r w:rsidRPr="00AE185E">
        <w:rPr>
          <w:kern w:val="28"/>
        </w:rPr>
        <w:t>input:</w:t>
      </w:r>
    </w:p>
    <w:p w14:paraId="5B96B282" w14:textId="77777777" w:rsidR="004D2B3B" w:rsidRPr="00AE185E" w:rsidRDefault="004D2B3B">
      <w:pPr>
        <w:ind w:firstLine="567"/>
        <w:jc w:val="left"/>
        <w:rPr>
          <w:kern w:val="28"/>
        </w:rPr>
      </w:pPr>
      <w:r w:rsidRPr="00AE185E">
        <w:rPr>
          <w:kern w:val="28"/>
        </w:rPr>
        <w:t>Instruction File Id</w:t>
      </w:r>
    </w:p>
    <w:p w14:paraId="5B96B283" w14:textId="77777777" w:rsidR="004D2B3B" w:rsidRPr="00AE185E" w:rsidRDefault="004D2B3B">
      <w:pPr>
        <w:jc w:val="left"/>
        <w:rPr>
          <w:kern w:val="28"/>
        </w:rPr>
      </w:pPr>
      <w:r w:rsidRPr="00AE185E">
        <w:rPr>
          <w:kern w:val="28"/>
        </w:rPr>
        <w:t>output:</w:t>
      </w:r>
    </w:p>
    <w:p w14:paraId="5B96B284" w14:textId="77777777" w:rsidR="004D2B3B" w:rsidRPr="00AE185E" w:rsidRDefault="004D2B3B">
      <w:pPr>
        <w:ind w:left="1701"/>
        <w:jc w:val="left"/>
      </w:pPr>
      <w:r w:rsidRPr="00AE185E">
        <w:t>Error Status</w:t>
      </w:r>
    </w:p>
    <w:p w14:paraId="5B96B285" w14:textId="77777777" w:rsidR="004D2B3B" w:rsidRPr="00AE185E" w:rsidRDefault="004D2B3B">
      <w:pPr>
        <w:pStyle w:val="Heading3"/>
      </w:pPr>
      <w:r w:rsidRPr="00AE185E">
        <w:t xml:space="preserve">Validate Instruction File </w:t>
      </w:r>
    </w:p>
    <w:p w14:paraId="5B96B286" w14:textId="77777777" w:rsidR="004D2B3B" w:rsidRPr="00AE185E" w:rsidRDefault="004D2B3B">
      <w:pPr>
        <w:rPr>
          <w:kern w:val="28"/>
        </w:rPr>
      </w:pPr>
      <w:r w:rsidRPr="00AE185E">
        <w:rPr>
          <w:kern w:val="28"/>
        </w:rPr>
        <w:t>This procedure checks that it is valid to load an instruction file.</w:t>
      </w:r>
    </w:p>
    <w:p w14:paraId="5B96B287" w14:textId="77777777" w:rsidR="004D2B3B" w:rsidRPr="00AE185E" w:rsidRDefault="004D2B3B">
      <w:pPr>
        <w:pStyle w:val="Heading4"/>
        <w:rPr>
          <w:kern w:val="28"/>
        </w:rPr>
      </w:pPr>
      <w:r w:rsidRPr="00AE185E">
        <w:rPr>
          <w:kern w:val="28"/>
        </w:rPr>
        <w:t>Processing</w:t>
      </w:r>
    </w:p>
    <w:p w14:paraId="5B96B288" w14:textId="77777777" w:rsidR="004D2B3B" w:rsidRPr="00AE185E" w:rsidRDefault="004D2B3B">
      <w:pPr>
        <w:rPr>
          <w:kern w:val="28"/>
        </w:rPr>
      </w:pPr>
      <w:r w:rsidRPr="00AE185E">
        <w:rPr>
          <w:kern w:val="28"/>
        </w:rPr>
        <w:t>Join the cdb_file_reference and cdb_instruction_file records for the specified file and select the details</w:t>
      </w:r>
    </w:p>
    <w:p w14:paraId="5B96B289" w14:textId="77777777" w:rsidR="004D2B3B" w:rsidRPr="00AE185E" w:rsidRDefault="004D2B3B">
      <w:pPr>
        <w:rPr>
          <w:kern w:val="28"/>
        </w:rPr>
      </w:pPr>
      <w:r w:rsidRPr="00AE185E">
        <w:rPr>
          <w:kern w:val="28"/>
        </w:rPr>
        <w:t>If the Participant Id and Market Role combination does not exist in ndb_m_participants,</w:t>
      </w:r>
    </w:p>
    <w:p w14:paraId="5B96B28A" w14:textId="77777777" w:rsidR="004D2B3B" w:rsidRPr="00AE185E" w:rsidRDefault="004D2B3B">
      <w:pPr>
        <w:pStyle w:val="ListBullet"/>
        <w:numPr>
          <w:ilvl w:val="0"/>
          <w:numId w:val="3"/>
        </w:numPr>
        <w:ind w:left="1985" w:hanging="567"/>
        <w:jc w:val="left"/>
        <w:rPr>
          <w:kern w:val="28"/>
        </w:rPr>
      </w:pPr>
      <w:r w:rsidRPr="00AE185E">
        <w:rPr>
          <w:kern w:val="28"/>
        </w:rPr>
        <w:t>log message to operator (Unknown Originator)</w:t>
      </w:r>
    </w:p>
    <w:p w14:paraId="5B96B28B" w14:textId="77777777" w:rsidR="004D2B3B" w:rsidRPr="00AE185E" w:rsidRDefault="004D2B3B">
      <w:pPr>
        <w:pStyle w:val="ListBullet"/>
        <w:numPr>
          <w:ilvl w:val="0"/>
          <w:numId w:val="3"/>
        </w:numPr>
        <w:ind w:left="1985" w:hanging="567"/>
        <w:jc w:val="left"/>
      </w:pPr>
      <w:r w:rsidRPr="00AE185E">
        <w:rPr>
          <w:kern w:val="28"/>
        </w:rPr>
        <w:t xml:space="preserve">Call </w:t>
      </w:r>
      <w:r w:rsidRPr="00AE185E">
        <w:t>csl_update_file to set the file status to “Rejected”</w:t>
      </w:r>
    </w:p>
    <w:p w14:paraId="5B96B28C" w14:textId="77777777" w:rsidR="004D2B3B" w:rsidRPr="00AE185E" w:rsidRDefault="004D2B3B">
      <w:pPr>
        <w:pStyle w:val="ListBullet"/>
        <w:numPr>
          <w:ilvl w:val="0"/>
          <w:numId w:val="3"/>
        </w:numPr>
        <w:ind w:left="1985" w:hanging="567"/>
        <w:jc w:val="left"/>
        <w:rPr>
          <w:kern w:val="28"/>
        </w:rPr>
      </w:pPr>
      <w:r w:rsidRPr="00AE185E">
        <w:t>exit</w:t>
      </w:r>
    </w:p>
    <w:p w14:paraId="5B96B28D" w14:textId="77777777" w:rsidR="004D2B3B" w:rsidRPr="00AE185E" w:rsidRDefault="004D2B3B">
      <w:pPr>
        <w:jc w:val="left"/>
        <w:rPr>
          <w:kern w:val="28"/>
        </w:rPr>
      </w:pPr>
      <w:r w:rsidRPr="00AE185E">
        <w:rPr>
          <w:kern w:val="28"/>
        </w:rPr>
        <w:t>If the originator is a PRS Agent,</w:t>
      </w:r>
    </w:p>
    <w:p w14:paraId="5B96B28E" w14:textId="77777777" w:rsidR="004D2B3B" w:rsidRPr="00AE185E" w:rsidRDefault="004D2B3B">
      <w:pPr>
        <w:pStyle w:val="ListBullet"/>
        <w:numPr>
          <w:ilvl w:val="0"/>
          <w:numId w:val="3"/>
        </w:numPr>
        <w:ind w:left="1985" w:hanging="567"/>
        <w:jc w:val="left"/>
        <w:rPr>
          <w:kern w:val="28"/>
        </w:rPr>
      </w:pPr>
      <w:r w:rsidRPr="00AE185E">
        <w:rPr>
          <w:kern w:val="28"/>
        </w:rPr>
        <w:t>select the last instruction from this PRS Agent</w:t>
      </w:r>
    </w:p>
    <w:p w14:paraId="5B96B28F" w14:textId="77777777" w:rsidR="004D2B3B" w:rsidRPr="00AE185E" w:rsidRDefault="004D2B3B">
      <w:pPr>
        <w:pStyle w:val="ListBullet"/>
        <w:numPr>
          <w:ilvl w:val="0"/>
          <w:numId w:val="3"/>
        </w:numPr>
        <w:ind w:left="1985" w:hanging="567"/>
        <w:jc w:val="left"/>
        <w:rPr>
          <w:kern w:val="28"/>
        </w:rPr>
      </w:pPr>
      <w:r w:rsidRPr="00AE185E">
        <w:rPr>
          <w:kern w:val="28"/>
        </w:rPr>
        <w:t>If the instruction is a “PRS Refresh” and is “Unprocessed”,</w:t>
      </w:r>
    </w:p>
    <w:p w14:paraId="5B96B290" w14:textId="77777777" w:rsidR="004D2B3B" w:rsidRPr="00AE185E" w:rsidRDefault="004D2B3B">
      <w:pPr>
        <w:pStyle w:val="ListBullet2"/>
        <w:numPr>
          <w:ilvl w:val="0"/>
          <w:numId w:val="4"/>
        </w:numPr>
        <w:jc w:val="left"/>
        <w:rPr>
          <w:kern w:val="28"/>
        </w:rPr>
      </w:pPr>
      <w:r w:rsidRPr="00AE185E">
        <w:rPr>
          <w:kern w:val="28"/>
        </w:rPr>
        <w:t>log message to operator (Processing Suspended until Refresh Handled)</w:t>
      </w:r>
    </w:p>
    <w:p w14:paraId="5B96B291" w14:textId="77777777" w:rsidR="004D2B3B" w:rsidRPr="00AE185E" w:rsidRDefault="004D2B3B">
      <w:pPr>
        <w:pStyle w:val="ListBullet2"/>
        <w:numPr>
          <w:ilvl w:val="0"/>
          <w:numId w:val="4"/>
        </w:numPr>
        <w:jc w:val="left"/>
        <w:rPr>
          <w:kern w:val="28"/>
        </w:rPr>
      </w:pPr>
      <w:r w:rsidRPr="00AE185E">
        <w:rPr>
          <w:kern w:val="28"/>
        </w:rPr>
        <w:t>exit</w:t>
      </w:r>
    </w:p>
    <w:p w14:paraId="5B96B292" w14:textId="77777777" w:rsidR="004D2B3B" w:rsidRPr="00AE185E" w:rsidRDefault="004D2B3B">
      <w:pPr>
        <w:rPr>
          <w:kern w:val="28"/>
        </w:rPr>
      </w:pPr>
      <w:r w:rsidRPr="00AE185E">
        <w:rPr>
          <w:kern w:val="28"/>
        </w:rPr>
        <w:t>Select files in cdb_file_reference with this file’s originator and File Sequence Number and the File Status is “Skipped”</w:t>
      </w:r>
    </w:p>
    <w:p w14:paraId="5B96B293" w14:textId="77777777" w:rsidR="004D2B3B" w:rsidRPr="00AE185E" w:rsidRDefault="004D2B3B">
      <w:pPr>
        <w:rPr>
          <w:kern w:val="28"/>
        </w:rPr>
      </w:pPr>
      <w:r w:rsidRPr="00AE185E">
        <w:rPr>
          <w:kern w:val="28"/>
        </w:rPr>
        <w:t>If any files are found,</w:t>
      </w:r>
    </w:p>
    <w:p w14:paraId="5B96B294" w14:textId="77777777" w:rsidR="004D2B3B" w:rsidRPr="00AE185E" w:rsidRDefault="004D2B3B">
      <w:pPr>
        <w:pStyle w:val="ListBullet"/>
        <w:numPr>
          <w:ilvl w:val="0"/>
          <w:numId w:val="3"/>
        </w:numPr>
        <w:ind w:left="1985" w:hanging="567"/>
        <w:jc w:val="left"/>
      </w:pPr>
      <w:r w:rsidRPr="00AE185E">
        <w:rPr>
          <w:kern w:val="28"/>
        </w:rPr>
        <w:t xml:space="preserve">Call </w:t>
      </w:r>
      <w:r w:rsidRPr="00AE185E">
        <w:t>csl_update_file to set the file status to “Skipped”</w:t>
      </w:r>
    </w:p>
    <w:p w14:paraId="5B96B295" w14:textId="77777777" w:rsidR="004D2B3B" w:rsidRPr="00AE185E" w:rsidRDefault="004D2B3B">
      <w:pPr>
        <w:pStyle w:val="ListBullet"/>
        <w:numPr>
          <w:ilvl w:val="0"/>
          <w:numId w:val="3"/>
        </w:numPr>
        <w:ind w:left="1985" w:hanging="567"/>
        <w:jc w:val="left"/>
        <w:rPr>
          <w:kern w:val="28"/>
        </w:rPr>
      </w:pPr>
      <w:r w:rsidRPr="00AE185E">
        <w:rPr>
          <w:kern w:val="28"/>
        </w:rPr>
        <w:t>log message to operator (file skipped)</w:t>
      </w:r>
    </w:p>
    <w:p w14:paraId="5B96B296" w14:textId="77777777" w:rsidR="004D2B3B" w:rsidRPr="00AE185E" w:rsidRDefault="004D2B3B">
      <w:pPr>
        <w:pStyle w:val="ListBullet"/>
        <w:numPr>
          <w:ilvl w:val="0"/>
          <w:numId w:val="3"/>
        </w:numPr>
        <w:ind w:left="1985" w:hanging="567"/>
        <w:jc w:val="left"/>
        <w:rPr>
          <w:kern w:val="28"/>
        </w:rPr>
      </w:pPr>
      <w:r w:rsidRPr="00AE185E">
        <w:rPr>
          <w:kern w:val="28"/>
        </w:rPr>
        <w:t>exit</w:t>
      </w:r>
    </w:p>
    <w:p w14:paraId="5B96B297" w14:textId="77777777" w:rsidR="004D2B3B" w:rsidRPr="00AE185E" w:rsidRDefault="004D2B3B">
      <w:pPr>
        <w:pStyle w:val="NormalClose"/>
        <w:spacing w:after="120"/>
        <w:rPr>
          <w:kern w:val="28"/>
        </w:rPr>
      </w:pPr>
      <w:r w:rsidRPr="00AE185E">
        <w:rPr>
          <w:kern w:val="28"/>
        </w:rPr>
        <w:t>Select files in cdb_file_reference with this file’s originator and a File Sequence Number &gt;= this files Sequence Number and File Status is not “Corrupt”</w:t>
      </w:r>
    </w:p>
    <w:p w14:paraId="5B96B298" w14:textId="77777777" w:rsidR="004D2B3B" w:rsidRPr="00AE185E" w:rsidRDefault="004D2B3B">
      <w:pPr>
        <w:rPr>
          <w:kern w:val="28"/>
        </w:rPr>
      </w:pPr>
      <w:r w:rsidRPr="00AE185E">
        <w:rPr>
          <w:kern w:val="28"/>
        </w:rPr>
        <w:t>If any files (other than this one) are found,</w:t>
      </w:r>
    </w:p>
    <w:p w14:paraId="5B96B299" w14:textId="77777777" w:rsidR="004D2B3B" w:rsidRPr="00AE185E" w:rsidRDefault="004D2B3B">
      <w:pPr>
        <w:pStyle w:val="ListBullet"/>
        <w:numPr>
          <w:ilvl w:val="0"/>
          <w:numId w:val="3"/>
        </w:numPr>
        <w:ind w:left="1985" w:hanging="567"/>
        <w:jc w:val="left"/>
      </w:pPr>
      <w:r w:rsidRPr="00AE185E">
        <w:rPr>
          <w:kern w:val="28"/>
        </w:rPr>
        <w:t xml:space="preserve">Call </w:t>
      </w:r>
      <w:r w:rsidRPr="00AE185E">
        <w:t>csl_update_file to set the file status to “Rejected”</w:t>
      </w:r>
    </w:p>
    <w:p w14:paraId="5B96B29A" w14:textId="77777777" w:rsidR="004D2B3B" w:rsidRPr="00AE185E" w:rsidRDefault="004D2B3B">
      <w:pPr>
        <w:pStyle w:val="ListBullet"/>
        <w:numPr>
          <w:ilvl w:val="0"/>
          <w:numId w:val="3"/>
        </w:numPr>
        <w:ind w:left="1985" w:hanging="567"/>
        <w:jc w:val="left"/>
        <w:rPr>
          <w:kern w:val="28"/>
        </w:rPr>
      </w:pPr>
      <w:r w:rsidRPr="00AE185E">
        <w:rPr>
          <w:kern w:val="28"/>
        </w:rPr>
        <w:t>log message to operator (File Sequence Number Error)</w:t>
      </w:r>
    </w:p>
    <w:p w14:paraId="5B96B29B" w14:textId="77777777" w:rsidR="004D2B3B" w:rsidRPr="00AE185E" w:rsidRDefault="004D2B3B">
      <w:pPr>
        <w:pStyle w:val="ListBullet"/>
        <w:numPr>
          <w:ilvl w:val="0"/>
          <w:numId w:val="3"/>
        </w:numPr>
        <w:ind w:left="1985" w:hanging="567"/>
        <w:jc w:val="left"/>
        <w:rPr>
          <w:kern w:val="28"/>
        </w:rPr>
      </w:pPr>
      <w:r w:rsidRPr="00AE185E">
        <w:rPr>
          <w:kern w:val="28"/>
        </w:rPr>
        <w:t>exit</w:t>
      </w:r>
    </w:p>
    <w:p w14:paraId="5B96B29C" w14:textId="77777777" w:rsidR="004D2B3B" w:rsidRPr="00AE185E" w:rsidRDefault="004D2B3B">
      <w:pPr>
        <w:rPr>
          <w:kern w:val="28"/>
        </w:rPr>
      </w:pPr>
      <w:r w:rsidRPr="00AE185E">
        <w:rPr>
          <w:kern w:val="28"/>
        </w:rPr>
        <w:t>select files in cdb_file_reference with this file’s originator and a File Sequence Number one less than this file’s Sequence Number and File Status is “Received” or “Skipped”</w:t>
      </w:r>
    </w:p>
    <w:p w14:paraId="5B96B29D" w14:textId="77777777" w:rsidR="004D2B3B" w:rsidRPr="00AE185E" w:rsidRDefault="004D2B3B">
      <w:pPr>
        <w:jc w:val="left"/>
        <w:rPr>
          <w:kern w:val="28"/>
        </w:rPr>
      </w:pPr>
      <w:r w:rsidRPr="00AE185E">
        <w:rPr>
          <w:kern w:val="28"/>
        </w:rPr>
        <w:t>If no files are found,</w:t>
      </w:r>
    </w:p>
    <w:p w14:paraId="5B96B29E" w14:textId="77777777" w:rsidR="004D2B3B" w:rsidRPr="00AE185E" w:rsidRDefault="004D2B3B">
      <w:pPr>
        <w:pStyle w:val="ListBullet"/>
        <w:numPr>
          <w:ilvl w:val="0"/>
          <w:numId w:val="3"/>
        </w:numPr>
        <w:ind w:left="1985" w:hanging="567"/>
        <w:jc w:val="left"/>
      </w:pPr>
      <w:r w:rsidRPr="00AE185E">
        <w:rPr>
          <w:kern w:val="28"/>
        </w:rPr>
        <w:t xml:space="preserve">Call </w:t>
      </w:r>
      <w:r w:rsidRPr="00AE185E">
        <w:t>csl_update_file leave the file status as “Received”</w:t>
      </w:r>
    </w:p>
    <w:p w14:paraId="5B96B29F" w14:textId="77777777" w:rsidR="004D2B3B" w:rsidRPr="00AE185E" w:rsidRDefault="004D2B3B">
      <w:pPr>
        <w:pStyle w:val="ListBullet"/>
        <w:numPr>
          <w:ilvl w:val="0"/>
          <w:numId w:val="3"/>
        </w:numPr>
        <w:ind w:left="1985" w:hanging="567"/>
        <w:jc w:val="left"/>
        <w:rPr>
          <w:kern w:val="28"/>
        </w:rPr>
      </w:pPr>
      <w:r w:rsidRPr="00AE185E">
        <w:rPr>
          <w:kern w:val="28"/>
        </w:rPr>
        <w:t>log message to operator (Earlier File Missing)</w:t>
      </w:r>
    </w:p>
    <w:p w14:paraId="5B96B2A0" w14:textId="77777777" w:rsidR="004D2B3B" w:rsidRPr="00AE185E" w:rsidRDefault="004D2B3B">
      <w:pPr>
        <w:pStyle w:val="ListBullet"/>
        <w:numPr>
          <w:ilvl w:val="0"/>
          <w:numId w:val="3"/>
        </w:numPr>
        <w:ind w:left="1985" w:hanging="567"/>
        <w:jc w:val="left"/>
        <w:rPr>
          <w:kern w:val="28"/>
        </w:rPr>
      </w:pPr>
      <w:r w:rsidRPr="00AE185E">
        <w:rPr>
          <w:kern w:val="28"/>
        </w:rPr>
        <w:t>exit</w:t>
      </w:r>
    </w:p>
    <w:p w14:paraId="5B96B2A1" w14:textId="77777777" w:rsidR="004D2B3B" w:rsidRPr="00AE185E" w:rsidRDefault="004D2B3B">
      <w:pPr>
        <w:rPr>
          <w:kern w:val="28"/>
        </w:rPr>
      </w:pPr>
      <w:r w:rsidRPr="00AE185E">
        <w:rPr>
          <w:kern w:val="28"/>
        </w:rPr>
        <w:t>Join the cdb_file_reference and cdb_instruction_file and select files in with this file’s originator and a File Sequence Number one less than this file’s Sequence Number, i.e.: the previous file.</w:t>
      </w:r>
    </w:p>
    <w:p w14:paraId="5B96B2A2" w14:textId="77777777" w:rsidR="004D2B3B" w:rsidRPr="00AE185E" w:rsidRDefault="004D2B3B">
      <w:pPr>
        <w:rPr>
          <w:kern w:val="28"/>
        </w:rPr>
      </w:pPr>
      <w:r w:rsidRPr="00AE185E">
        <w:rPr>
          <w:kern w:val="28"/>
        </w:rPr>
        <w:t>Check that the First Instruction Sequence Number is one greater than the Last instruction Sequence Number of the previous file.</w:t>
      </w:r>
    </w:p>
    <w:p w14:paraId="5B96B2A3" w14:textId="77777777" w:rsidR="004D2B3B" w:rsidRPr="00AE185E" w:rsidRDefault="004D2B3B">
      <w:pPr>
        <w:rPr>
          <w:kern w:val="28"/>
        </w:rPr>
      </w:pPr>
      <w:r w:rsidRPr="00AE185E">
        <w:rPr>
          <w:kern w:val="28"/>
        </w:rPr>
        <w:t>(CSL will already have checked that the Instruction Sequence Numbers in the file are contiguous and that the checksum is correct)</w:t>
      </w:r>
    </w:p>
    <w:p w14:paraId="5B96B2A4" w14:textId="77777777" w:rsidR="004D2B3B" w:rsidRPr="00AE185E" w:rsidRDefault="004D2B3B">
      <w:pPr>
        <w:jc w:val="left"/>
        <w:rPr>
          <w:kern w:val="28"/>
        </w:rPr>
      </w:pPr>
      <w:r w:rsidRPr="00AE185E">
        <w:rPr>
          <w:kern w:val="28"/>
        </w:rPr>
        <w:t>Using CSL Common Server Library routines:</w:t>
      </w:r>
    </w:p>
    <w:p w14:paraId="5B96B2A5" w14:textId="77777777" w:rsidR="004D2B3B" w:rsidRPr="00AE185E" w:rsidRDefault="004D2B3B">
      <w:pPr>
        <w:jc w:val="left"/>
        <w:rPr>
          <w:kern w:val="28"/>
        </w:rPr>
      </w:pPr>
      <w:r w:rsidRPr="00AE185E">
        <w:rPr>
          <w:kern w:val="28"/>
        </w:rPr>
        <w:t>Call open_files</w:t>
      </w:r>
    </w:p>
    <w:p w14:paraId="5B96B2A6" w14:textId="77777777" w:rsidR="004D2B3B" w:rsidRPr="00AE185E" w:rsidRDefault="004D2B3B">
      <w:pPr>
        <w:jc w:val="left"/>
        <w:rPr>
          <w:kern w:val="28"/>
        </w:rPr>
      </w:pPr>
      <w:r w:rsidRPr="00AE185E">
        <w:rPr>
          <w:kern w:val="28"/>
        </w:rPr>
        <w:t>Read next record</w:t>
      </w:r>
    </w:p>
    <w:p w14:paraId="5B96B2A7" w14:textId="77777777" w:rsidR="004D2B3B" w:rsidRPr="00AE185E" w:rsidRDefault="004D2B3B">
      <w:pPr>
        <w:jc w:val="left"/>
        <w:rPr>
          <w:kern w:val="28"/>
        </w:rPr>
      </w:pPr>
      <w:r w:rsidRPr="00AE185E">
        <w:rPr>
          <w:kern w:val="28"/>
        </w:rPr>
        <w:t>While record is not File Footer</w:t>
      </w:r>
    </w:p>
    <w:p w14:paraId="5B96B2A8" w14:textId="77777777" w:rsidR="004D2B3B" w:rsidRPr="00AE185E" w:rsidRDefault="004D2B3B">
      <w:pPr>
        <w:pStyle w:val="ListBullet"/>
        <w:numPr>
          <w:ilvl w:val="0"/>
          <w:numId w:val="3"/>
        </w:numPr>
        <w:ind w:left="1985" w:hanging="567"/>
        <w:jc w:val="left"/>
        <w:rPr>
          <w:kern w:val="28"/>
        </w:rPr>
      </w:pPr>
      <w:r w:rsidRPr="00AE185E">
        <w:rPr>
          <w:kern w:val="28"/>
        </w:rPr>
        <w:t>If the record is an Instruction Header</w:t>
      </w:r>
    </w:p>
    <w:p w14:paraId="5B96B2A9" w14:textId="77777777" w:rsidR="004D2B3B" w:rsidRPr="00AE185E" w:rsidRDefault="004D2B3B">
      <w:pPr>
        <w:pStyle w:val="ListBullet2"/>
        <w:numPr>
          <w:ilvl w:val="0"/>
          <w:numId w:val="4"/>
        </w:numPr>
        <w:jc w:val="left"/>
        <w:rPr>
          <w:kern w:val="28"/>
        </w:rPr>
      </w:pPr>
      <w:r w:rsidRPr="00AE185E">
        <w:rPr>
          <w:kern w:val="28"/>
        </w:rPr>
        <w:t xml:space="preserve">If the originator is a PRS Agent, </w:t>
      </w:r>
    </w:p>
    <w:p w14:paraId="5B96B2AA" w14:textId="77777777" w:rsidR="004D2B3B" w:rsidRPr="00AE185E" w:rsidRDefault="004D2B3B">
      <w:pPr>
        <w:pStyle w:val="ListBullet2"/>
        <w:numPr>
          <w:ilvl w:val="0"/>
          <w:numId w:val="4"/>
        </w:numPr>
        <w:ind w:left="2551"/>
        <w:jc w:val="left"/>
        <w:rPr>
          <w:kern w:val="28"/>
        </w:rPr>
      </w:pPr>
      <w:r w:rsidRPr="00AE185E">
        <w:rPr>
          <w:kern w:val="28"/>
        </w:rPr>
        <w:t>If the instruction is a PRS Refresh, check that First Instruction Sequence Number = Last instruction Sequence Number for this file i.e.: there is only one instruction</w:t>
      </w:r>
    </w:p>
    <w:p w14:paraId="5B96B2AB" w14:textId="77777777" w:rsidR="004D2B3B" w:rsidRPr="00AE185E" w:rsidRDefault="004D2B3B">
      <w:pPr>
        <w:pStyle w:val="ListBullet2"/>
        <w:numPr>
          <w:ilvl w:val="0"/>
          <w:numId w:val="4"/>
        </w:numPr>
        <w:ind w:left="2551"/>
        <w:jc w:val="left"/>
        <w:rPr>
          <w:kern w:val="28"/>
        </w:rPr>
      </w:pPr>
      <w:r w:rsidRPr="00AE185E">
        <w:rPr>
          <w:kern w:val="28"/>
        </w:rPr>
        <w:t>check the instruction type is Data Aggregator Appointment, Data Collector Appointment, Profile Class/SSC, Measurement Class, Energisation Status, GSP Group, or Line Loss Factor Class Details</w:t>
      </w:r>
    </w:p>
    <w:p w14:paraId="5B96B2AC" w14:textId="77777777" w:rsidR="004D2B3B" w:rsidRPr="00AE185E" w:rsidRDefault="004D2B3B">
      <w:pPr>
        <w:pStyle w:val="ListBullet2"/>
        <w:numPr>
          <w:ilvl w:val="0"/>
          <w:numId w:val="4"/>
        </w:numPr>
        <w:jc w:val="left"/>
        <w:rPr>
          <w:kern w:val="28"/>
        </w:rPr>
      </w:pPr>
      <w:r w:rsidRPr="00AE185E">
        <w:rPr>
          <w:kern w:val="28"/>
        </w:rPr>
        <w:t>If the originator is a Data Collector</w:t>
      </w:r>
    </w:p>
    <w:p w14:paraId="5B96B2AD" w14:textId="77777777" w:rsidR="004D2B3B" w:rsidRPr="00AE185E" w:rsidRDefault="004D2B3B">
      <w:pPr>
        <w:pStyle w:val="ListBullet2"/>
        <w:numPr>
          <w:ilvl w:val="0"/>
          <w:numId w:val="4"/>
        </w:numPr>
        <w:ind w:left="2551"/>
        <w:jc w:val="left"/>
        <w:rPr>
          <w:kern w:val="28"/>
        </w:rPr>
      </w:pPr>
      <w:r w:rsidRPr="00AE185E">
        <w:rPr>
          <w:kern w:val="28"/>
        </w:rPr>
        <w:t>check the instruction type is EAC/AA and Metering System Details</w:t>
      </w:r>
    </w:p>
    <w:p w14:paraId="5B96B2AE" w14:textId="77777777" w:rsidR="004D2B3B" w:rsidRPr="00AE185E" w:rsidRDefault="004D2B3B">
      <w:pPr>
        <w:pStyle w:val="ListBullet"/>
        <w:numPr>
          <w:ilvl w:val="0"/>
          <w:numId w:val="3"/>
        </w:numPr>
        <w:ind w:left="1985" w:hanging="567"/>
        <w:jc w:val="left"/>
        <w:rPr>
          <w:kern w:val="28"/>
        </w:rPr>
      </w:pPr>
      <w:r w:rsidRPr="00AE185E">
        <w:rPr>
          <w:kern w:val="28"/>
        </w:rPr>
        <w:t>Read next record</w:t>
      </w:r>
    </w:p>
    <w:p w14:paraId="5B96B2AF" w14:textId="77777777" w:rsidR="004D2B3B" w:rsidRPr="00AE185E" w:rsidRDefault="004D2B3B">
      <w:pPr>
        <w:jc w:val="left"/>
        <w:rPr>
          <w:kern w:val="28"/>
        </w:rPr>
      </w:pPr>
      <w:r w:rsidRPr="00AE185E">
        <w:rPr>
          <w:kern w:val="28"/>
        </w:rPr>
        <w:t>Close the file</w:t>
      </w:r>
    </w:p>
    <w:p w14:paraId="5B96B2B0" w14:textId="77777777" w:rsidR="004D2B3B" w:rsidRPr="00AE185E" w:rsidRDefault="004D2B3B">
      <w:pPr>
        <w:jc w:val="left"/>
        <w:rPr>
          <w:kern w:val="28"/>
        </w:rPr>
      </w:pPr>
      <w:r w:rsidRPr="00AE185E">
        <w:rPr>
          <w:kern w:val="28"/>
        </w:rPr>
        <w:t>If all checks pass,</w:t>
      </w:r>
    </w:p>
    <w:p w14:paraId="5B96B2B1" w14:textId="77777777" w:rsidR="004D2B3B" w:rsidRPr="00AE185E" w:rsidRDefault="004D2B3B">
      <w:pPr>
        <w:pStyle w:val="ListBullet"/>
        <w:numPr>
          <w:ilvl w:val="0"/>
          <w:numId w:val="3"/>
        </w:numPr>
        <w:ind w:left="1985" w:hanging="567"/>
        <w:jc w:val="left"/>
        <w:rPr>
          <w:kern w:val="28"/>
        </w:rPr>
      </w:pPr>
      <w:r w:rsidRPr="00AE185E">
        <w:rPr>
          <w:kern w:val="28"/>
        </w:rPr>
        <w:t>return Success</w:t>
      </w:r>
    </w:p>
    <w:p w14:paraId="5B96B2B2" w14:textId="77777777" w:rsidR="004D2B3B" w:rsidRPr="00AE185E" w:rsidRDefault="004D2B3B">
      <w:pPr>
        <w:jc w:val="left"/>
        <w:rPr>
          <w:kern w:val="28"/>
        </w:rPr>
      </w:pPr>
      <w:r w:rsidRPr="00AE185E">
        <w:rPr>
          <w:kern w:val="28"/>
        </w:rPr>
        <w:t>Otherwise,</w:t>
      </w:r>
    </w:p>
    <w:p w14:paraId="5B96B2B3" w14:textId="77777777" w:rsidR="004D2B3B" w:rsidRPr="00AE185E" w:rsidRDefault="004D2B3B">
      <w:pPr>
        <w:pStyle w:val="ListBullet"/>
        <w:numPr>
          <w:ilvl w:val="0"/>
          <w:numId w:val="3"/>
        </w:numPr>
        <w:ind w:left="1985" w:hanging="567"/>
        <w:jc w:val="left"/>
        <w:rPr>
          <w:kern w:val="28"/>
        </w:rPr>
      </w:pPr>
      <w:r w:rsidRPr="00AE185E">
        <w:rPr>
          <w:kern w:val="28"/>
        </w:rPr>
        <w:t>return Failure</w:t>
      </w:r>
    </w:p>
    <w:p w14:paraId="5B96B2B4" w14:textId="77777777" w:rsidR="004D2B3B" w:rsidRPr="00AE185E" w:rsidRDefault="004D2B3B">
      <w:pPr>
        <w:pStyle w:val="Heading4"/>
        <w:rPr>
          <w:kern w:val="28"/>
        </w:rPr>
      </w:pPr>
      <w:r w:rsidRPr="00AE185E">
        <w:rPr>
          <w:kern w:val="28"/>
        </w:rPr>
        <w:t>Input / Output</w:t>
      </w:r>
    </w:p>
    <w:p w14:paraId="5B96B2B5" w14:textId="77777777" w:rsidR="004D2B3B" w:rsidRPr="00AE185E" w:rsidRDefault="004D2B3B">
      <w:pPr>
        <w:jc w:val="left"/>
        <w:rPr>
          <w:kern w:val="28"/>
        </w:rPr>
      </w:pPr>
      <w:r w:rsidRPr="00AE185E">
        <w:rPr>
          <w:kern w:val="28"/>
        </w:rPr>
        <w:t>input:</w:t>
      </w:r>
    </w:p>
    <w:p w14:paraId="5B96B2B6" w14:textId="77777777" w:rsidR="004D2B3B" w:rsidRPr="00AE185E" w:rsidRDefault="004D2B3B">
      <w:pPr>
        <w:ind w:left="1701"/>
        <w:jc w:val="left"/>
        <w:rPr>
          <w:kern w:val="28"/>
        </w:rPr>
      </w:pPr>
      <w:r w:rsidRPr="00AE185E">
        <w:rPr>
          <w:kern w:val="28"/>
        </w:rPr>
        <w:t>File Id</w:t>
      </w:r>
    </w:p>
    <w:p w14:paraId="5B96B2B7" w14:textId="77777777" w:rsidR="004D2B3B" w:rsidRPr="00AE185E" w:rsidRDefault="004D2B3B">
      <w:pPr>
        <w:jc w:val="left"/>
        <w:rPr>
          <w:kern w:val="28"/>
        </w:rPr>
      </w:pPr>
      <w:r w:rsidRPr="00AE185E">
        <w:t>output:</w:t>
      </w:r>
    </w:p>
    <w:p w14:paraId="5B96B2B8" w14:textId="77777777" w:rsidR="004D2B3B" w:rsidRPr="00AE185E" w:rsidRDefault="004D2B3B">
      <w:pPr>
        <w:ind w:left="1701"/>
        <w:jc w:val="left"/>
      </w:pPr>
      <w:r w:rsidRPr="00AE185E">
        <w:t>error_code</w:t>
      </w:r>
    </w:p>
    <w:p w14:paraId="5B96B2B9" w14:textId="77777777" w:rsidR="004D2B3B" w:rsidRPr="00AE185E" w:rsidRDefault="004D2B3B">
      <w:pPr>
        <w:pStyle w:val="Heading3"/>
        <w:rPr>
          <w:kern w:val="28"/>
        </w:rPr>
      </w:pPr>
      <w:r w:rsidRPr="00AE185E">
        <w:rPr>
          <w:kern w:val="28"/>
        </w:rPr>
        <w:t>Close Files</w:t>
      </w:r>
    </w:p>
    <w:p w14:paraId="5B96B2BA" w14:textId="77777777" w:rsidR="004D2B3B" w:rsidRPr="00AE185E" w:rsidRDefault="004D2B3B">
      <w:pPr>
        <w:rPr>
          <w:kern w:val="28"/>
        </w:rPr>
      </w:pPr>
      <w:r w:rsidRPr="00AE185E">
        <w:rPr>
          <w:kern w:val="28"/>
        </w:rPr>
        <w:t xml:space="preserve">This procedure invokes </w:t>
      </w:r>
      <w:r w:rsidRPr="00AE185E">
        <w:t xml:space="preserve">Server Library </w:t>
      </w:r>
      <w:r w:rsidRPr="00AE185E">
        <w:rPr>
          <w:kern w:val="28"/>
        </w:rPr>
        <w:t>(CSL) procedures to close the instruction file and updates the file status detail if appropriates.</w:t>
      </w:r>
    </w:p>
    <w:p w14:paraId="5B96B2BB" w14:textId="77777777" w:rsidR="004D2B3B" w:rsidRPr="00AE185E" w:rsidRDefault="004D2B3B">
      <w:pPr>
        <w:pStyle w:val="Heading4"/>
        <w:rPr>
          <w:kern w:val="28"/>
        </w:rPr>
      </w:pPr>
      <w:r w:rsidRPr="00AE185E">
        <w:rPr>
          <w:kern w:val="28"/>
        </w:rPr>
        <w:t>Processing</w:t>
      </w:r>
    </w:p>
    <w:p w14:paraId="5B96B2BC" w14:textId="77777777" w:rsidR="004D2B3B" w:rsidRPr="00AE185E" w:rsidRDefault="004D2B3B">
      <w:pPr>
        <w:rPr>
          <w:kern w:val="28"/>
        </w:rPr>
      </w:pPr>
      <w:r w:rsidRPr="00AE185E">
        <w:rPr>
          <w:kern w:val="28"/>
        </w:rPr>
        <w:t>Using CSL Common Server Library routines:</w:t>
      </w:r>
    </w:p>
    <w:p w14:paraId="5B96B2BD" w14:textId="77777777" w:rsidR="004D2B3B" w:rsidRPr="00AE185E" w:rsidRDefault="004D2B3B">
      <w:pPr>
        <w:rPr>
          <w:kern w:val="28"/>
        </w:rPr>
      </w:pPr>
      <w:r w:rsidRPr="00AE185E">
        <w:rPr>
          <w:kern w:val="28"/>
        </w:rPr>
        <w:t>Close the file</w:t>
      </w:r>
    </w:p>
    <w:p w14:paraId="5B96B2BE" w14:textId="77777777" w:rsidR="004D2B3B" w:rsidRPr="00AE185E" w:rsidRDefault="004D2B3B">
      <w:pPr>
        <w:rPr>
          <w:kern w:val="28"/>
        </w:rPr>
      </w:pPr>
      <w:r w:rsidRPr="00AE185E">
        <w:rPr>
          <w:kern w:val="28"/>
        </w:rPr>
        <w:t>If there are outstanding instructions (i.e.: Processing Status is not DONE),</w:t>
      </w:r>
    </w:p>
    <w:p w14:paraId="5B96B2BF" w14:textId="77777777" w:rsidR="004D2B3B" w:rsidRPr="00AE185E" w:rsidRDefault="004D2B3B">
      <w:pPr>
        <w:pStyle w:val="ListBullet"/>
        <w:numPr>
          <w:ilvl w:val="0"/>
          <w:numId w:val="3"/>
        </w:numPr>
        <w:ind w:left="1985" w:hanging="567"/>
        <w:rPr>
          <w:kern w:val="28"/>
        </w:rPr>
      </w:pPr>
      <w:r w:rsidRPr="00AE185E">
        <w:rPr>
          <w:kern w:val="28"/>
        </w:rPr>
        <w:t>Update file status to “Processed”</w:t>
      </w:r>
    </w:p>
    <w:p w14:paraId="5B96B2C0" w14:textId="77777777" w:rsidR="004D2B3B" w:rsidRPr="00AE185E" w:rsidRDefault="004D2B3B">
      <w:pPr>
        <w:pStyle w:val="Heading4"/>
        <w:rPr>
          <w:kern w:val="28"/>
        </w:rPr>
      </w:pPr>
      <w:r w:rsidRPr="00AE185E">
        <w:rPr>
          <w:kern w:val="28"/>
        </w:rPr>
        <w:t>Input / Output</w:t>
      </w:r>
    </w:p>
    <w:p w14:paraId="5B96B2C1" w14:textId="77777777" w:rsidR="004D2B3B" w:rsidRPr="00AE185E" w:rsidRDefault="004D2B3B">
      <w:pPr>
        <w:jc w:val="left"/>
        <w:rPr>
          <w:kern w:val="28"/>
        </w:rPr>
      </w:pPr>
      <w:r w:rsidRPr="00AE185E">
        <w:rPr>
          <w:kern w:val="28"/>
        </w:rPr>
        <w:t>input:</w:t>
      </w:r>
    </w:p>
    <w:p w14:paraId="5B96B2C2" w14:textId="77777777" w:rsidR="004D2B3B" w:rsidRPr="00AE185E" w:rsidRDefault="004D2B3B">
      <w:pPr>
        <w:ind w:left="1701"/>
        <w:jc w:val="left"/>
        <w:rPr>
          <w:kern w:val="28"/>
        </w:rPr>
      </w:pPr>
      <w:r w:rsidRPr="00AE185E">
        <w:rPr>
          <w:kern w:val="28"/>
        </w:rPr>
        <w:t>Processing Status</w:t>
      </w:r>
      <w:r w:rsidRPr="00AE185E">
        <w:rPr>
          <w:kern w:val="28"/>
        </w:rPr>
        <w:tab/>
      </w:r>
      <w:r w:rsidRPr="00AE185E">
        <w:rPr>
          <w:kern w:val="28"/>
        </w:rPr>
        <w:tab/>
      </w:r>
      <w:r w:rsidRPr="00AE185E">
        <w:rPr>
          <w:kern w:val="28"/>
        </w:rPr>
        <w:tab/>
      </w:r>
      <w:r w:rsidRPr="00AE185E">
        <w:rPr>
          <w:kern w:val="28"/>
        </w:rPr>
        <w:tab/>
      </w:r>
      <w:r w:rsidRPr="00AE185E">
        <w:rPr>
          <w:kern w:val="28"/>
        </w:rPr>
        <w:tab/>
      </w:r>
      <w:r w:rsidRPr="00AE185E">
        <w:rPr>
          <w:kern w:val="28"/>
        </w:rPr>
        <w:tab/>
        <w:t>MORE|DONE</w:t>
      </w:r>
      <w:r w:rsidRPr="00AE185E">
        <w:rPr>
          <w:kern w:val="28"/>
        </w:rPr>
        <w:br/>
        <w:t>Instruction File Id</w:t>
      </w:r>
    </w:p>
    <w:p w14:paraId="5B96B2C3" w14:textId="77777777" w:rsidR="004D2B3B" w:rsidRPr="00AE185E" w:rsidRDefault="004D2B3B">
      <w:pPr>
        <w:jc w:val="left"/>
        <w:rPr>
          <w:kern w:val="28"/>
        </w:rPr>
      </w:pPr>
      <w:r w:rsidRPr="00AE185E">
        <w:rPr>
          <w:kern w:val="28"/>
        </w:rPr>
        <w:t>output:</w:t>
      </w:r>
    </w:p>
    <w:p w14:paraId="5B96B2C4" w14:textId="77777777" w:rsidR="004D2B3B" w:rsidRPr="00AE185E" w:rsidRDefault="004D2B3B">
      <w:pPr>
        <w:ind w:firstLine="567"/>
        <w:jc w:val="left"/>
      </w:pPr>
      <w:r w:rsidRPr="00AE185E">
        <w:t>Error Status</w:t>
      </w:r>
    </w:p>
    <w:p w14:paraId="5B96B2C5" w14:textId="77777777" w:rsidR="004D2B3B" w:rsidRPr="00AE185E" w:rsidRDefault="004D2B3B">
      <w:pPr>
        <w:pStyle w:val="Heading3"/>
      </w:pPr>
      <w:r w:rsidRPr="00AE185E">
        <w:t>Complete Instruction</w:t>
      </w:r>
      <w:r w:rsidRPr="00AE185E">
        <w:tab/>
      </w:r>
    </w:p>
    <w:p w14:paraId="5B96B2C6" w14:textId="77777777" w:rsidR="004D2B3B" w:rsidRPr="00AE185E" w:rsidRDefault="004D2B3B">
      <w:r w:rsidRPr="00AE185E">
        <w:t>This procedure records the success, failure, or other changes to the status of an instruction.</w:t>
      </w:r>
    </w:p>
    <w:p w14:paraId="5B96B2C7" w14:textId="77777777" w:rsidR="004D2B3B" w:rsidRPr="00AE185E" w:rsidRDefault="004D2B3B">
      <w:pPr>
        <w:pStyle w:val="Heading4"/>
      </w:pPr>
      <w:r w:rsidRPr="00AE185E">
        <w:t>Processing</w:t>
      </w:r>
    </w:p>
    <w:p w14:paraId="5B96B2C8" w14:textId="77777777" w:rsidR="004D2B3B" w:rsidRPr="00AE185E" w:rsidRDefault="004D2B3B">
      <w:r w:rsidRPr="00AE185E">
        <w:t>Update the appropriate ndb_instructions with the new status.</w:t>
      </w:r>
    </w:p>
    <w:p w14:paraId="5B96B2C9" w14:textId="77777777" w:rsidR="004D2B3B" w:rsidRPr="00AE185E" w:rsidRDefault="004D2B3B">
      <w:pPr>
        <w:pStyle w:val="Heading4"/>
      </w:pPr>
      <w:r w:rsidRPr="00AE185E">
        <w:t>Input / Output</w:t>
      </w:r>
    </w:p>
    <w:p w14:paraId="5B96B2CA" w14:textId="77777777" w:rsidR="004D2B3B" w:rsidRPr="00AE185E" w:rsidRDefault="004D2B3B">
      <w:r w:rsidRPr="00AE185E">
        <w:t>input:</w:t>
      </w:r>
    </w:p>
    <w:p w14:paraId="5B96B2CB" w14:textId="77777777" w:rsidR="004D2B3B" w:rsidRPr="00AE185E" w:rsidRDefault="004D2B3B">
      <w:pPr>
        <w:ind w:left="1701"/>
      </w:pPr>
      <w:r w:rsidRPr="00AE185E">
        <w:t>instruction_seq_no</w:t>
      </w:r>
      <w:r w:rsidRPr="00AE185E">
        <w:br/>
        <w:t>instruction_file_id</w:t>
      </w:r>
      <w:r w:rsidRPr="00AE185E">
        <w:br/>
        <w:t>new_instruction_status</w:t>
      </w:r>
      <w:r w:rsidRPr="00AE185E">
        <w:tab/>
      </w:r>
      <w:r w:rsidRPr="00AE185E">
        <w:tab/>
      </w:r>
      <w:r w:rsidRPr="00AE185E">
        <w:tab/>
      </w:r>
      <w:r w:rsidRPr="00AE185E">
        <w:tab/>
      </w:r>
      <w:r w:rsidRPr="00AE185E">
        <w:tab/>
        <w:t xml:space="preserve">APPLIED|FAILED </w:t>
      </w:r>
    </w:p>
    <w:p w14:paraId="5B96B2CC" w14:textId="77777777" w:rsidR="004D2B3B" w:rsidRPr="00AE185E" w:rsidRDefault="004D2B3B">
      <w:r w:rsidRPr="00AE185E">
        <w:t>output:</w:t>
      </w:r>
    </w:p>
    <w:p w14:paraId="5B96B2CD" w14:textId="77777777" w:rsidR="004D2B3B" w:rsidRPr="00AE185E" w:rsidRDefault="004D2B3B">
      <w:r w:rsidRPr="00AE185E">
        <w:tab/>
        <w:t>error_code</w:t>
      </w:r>
    </w:p>
    <w:p w14:paraId="5B96B2CE" w14:textId="77777777" w:rsidR="004D2B3B" w:rsidRPr="00AE185E" w:rsidRDefault="004D2B3B">
      <w:pPr>
        <w:pStyle w:val="Heading3"/>
      </w:pPr>
      <w:r w:rsidRPr="00AE185E">
        <w:t>Extract MS</w:t>
      </w:r>
    </w:p>
    <w:p w14:paraId="5B96B2CF" w14:textId="77777777" w:rsidR="004D2B3B" w:rsidRPr="00AE185E" w:rsidRDefault="004D2B3B">
      <w:r w:rsidRPr="00AE185E">
        <w:t>This procedure extracts the current state of the database for a given metering system. The data is stored in global data structures.</w:t>
      </w:r>
    </w:p>
    <w:p w14:paraId="5B96B2D0" w14:textId="77777777" w:rsidR="004D2B3B" w:rsidRPr="00AE185E" w:rsidRDefault="004D2B3B">
      <w:pPr>
        <w:pStyle w:val="Heading4"/>
      </w:pPr>
      <w:r w:rsidRPr="00AE185E">
        <w:t>Processing</w:t>
      </w:r>
    </w:p>
    <w:p w14:paraId="5B96B2D1" w14:textId="77777777" w:rsidR="004D2B3B" w:rsidRPr="00AE185E" w:rsidRDefault="004D2B3B">
      <w:r w:rsidRPr="00AE185E">
        <w:t>For each of the tables appropriate to role/instruction type:</w:t>
      </w:r>
    </w:p>
    <w:p w14:paraId="5B96B2D2" w14:textId="77777777" w:rsidR="004D2B3B" w:rsidRPr="00AE185E" w:rsidRDefault="004D2B3B">
      <w:r w:rsidRPr="00AE185E">
        <w:t>PRS</w:t>
      </w:r>
      <w:r w:rsidRPr="00AE185E">
        <w:tab/>
        <w:t>ndb_registrations_n</w:t>
      </w:r>
    </w:p>
    <w:p w14:paraId="5B96B2D3" w14:textId="77777777" w:rsidR="004D2B3B" w:rsidRPr="00AE185E" w:rsidRDefault="004D2B3B">
      <w:pPr>
        <w:ind w:firstLine="567"/>
      </w:pPr>
      <w:r w:rsidRPr="00AE185E">
        <w:t>ndb_dc_apps_n *</w:t>
      </w:r>
    </w:p>
    <w:p w14:paraId="5B96B2D4" w14:textId="77777777" w:rsidR="004D2B3B" w:rsidRPr="00AE185E" w:rsidRDefault="004D2B3B">
      <w:pPr>
        <w:ind w:firstLine="567"/>
      </w:pPr>
      <w:r w:rsidRPr="00AE185E">
        <w:t>ndb_ms_prs_dets_n</w:t>
      </w:r>
    </w:p>
    <w:p w14:paraId="5B96B2D5" w14:textId="77777777" w:rsidR="004D2B3B" w:rsidRPr="00AE185E" w:rsidRDefault="004D2B3B">
      <w:pPr>
        <w:ind w:firstLine="567"/>
      </w:pPr>
      <w:r w:rsidRPr="00AE185E">
        <w:t>ndb_data_agg_apps_n</w:t>
      </w:r>
    </w:p>
    <w:p w14:paraId="5B96B2D6" w14:textId="77777777" w:rsidR="004D2B3B" w:rsidRPr="00AE185E" w:rsidRDefault="004D2B3B">
      <w:pPr>
        <w:ind w:firstLine="567"/>
      </w:pPr>
      <w:r w:rsidRPr="00AE185E">
        <w:t>ndb_dc_apps_n</w:t>
      </w:r>
    </w:p>
    <w:p w14:paraId="5B96B2D7" w14:textId="77777777" w:rsidR="004D2B3B" w:rsidRPr="00AE185E" w:rsidRDefault="004D2B3B">
      <w:r w:rsidRPr="00AE185E">
        <w:t>DC</w:t>
      </w:r>
      <w:r w:rsidRPr="00AE185E">
        <w:tab/>
        <w:t>ndb_register_cons_n</w:t>
      </w:r>
    </w:p>
    <w:p w14:paraId="5B96B2D8" w14:textId="77777777" w:rsidR="004D2B3B" w:rsidRPr="00AE185E" w:rsidRDefault="004D2B3B">
      <w:pPr>
        <w:ind w:firstLine="567"/>
      </w:pPr>
      <w:r w:rsidRPr="00AE185E">
        <w:t>ndb_ms_dc_dets_n</w:t>
      </w:r>
    </w:p>
    <w:p w14:paraId="5B96B2D9" w14:textId="77777777" w:rsidR="004D2B3B" w:rsidRPr="00AE185E" w:rsidRDefault="004D2B3B">
      <w:r w:rsidRPr="00AE185E">
        <w:t>( * Data Aggregator Appointment, Data Collector Appointment &amp; Refresh Instructions only)</w:t>
      </w:r>
    </w:p>
    <w:p w14:paraId="5B96B2DA" w14:textId="77777777" w:rsidR="004D2B3B" w:rsidRPr="00AE185E" w:rsidRDefault="004D2B3B">
      <w:r w:rsidRPr="00AE185E">
        <w:t>Fill the pointer array and table array with nulls</w:t>
      </w:r>
    </w:p>
    <w:p w14:paraId="5B96B2DB" w14:textId="77777777" w:rsidR="004D2B3B" w:rsidRPr="00AE185E" w:rsidRDefault="004D2B3B">
      <w:r w:rsidRPr="00AE185E">
        <w:t>Determine the partition for the Metering System.  The actual table names of the tables are as listed above but in the trailing '_n', n is replaced by the partition number (eg for partition 4 the tables are ndb_registrations_4 etc.).</w:t>
      </w:r>
    </w:p>
    <w:p w14:paraId="5B96B2DC" w14:textId="77777777" w:rsidR="004D2B3B" w:rsidRPr="00AE185E" w:rsidRDefault="004D2B3B">
      <w:r w:rsidRPr="00AE185E">
        <w:t>Read all records for the Metering System, starting from the one active on the Significant Date (for the _dets_ tables, read all records) and ordered by date into the table array</w:t>
      </w:r>
    </w:p>
    <w:p w14:paraId="5B96B2DD" w14:textId="77777777" w:rsidR="004D2B3B" w:rsidRPr="00AE185E" w:rsidRDefault="004D2B3B">
      <w:r w:rsidRPr="00AE185E">
        <w:t>Create the array of pointers to entries in table array</w:t>
      </w:r>
    </w:p>
    <w:p w14:paraId="5B96B2DE" w14:textId="77777777" w:rsidR="004D2B3B" w:rsidRPr="00AE185E" w:rsidRDefault="004D2B3B">
      <w:pPr>
        <w:pStyle w:val="Heading4"/>
      </w:pPr>
      <w:r w:rsidRPr="00AE185E">
        <w:t>Input / Output</w:t>
      </w:r>
    </w:p>
    <w:p w14:paraId="5B96B2DF" w14:textId="77777777" w:rsidR="004D2B3B" w:rsidRPr="00AE185E" w:rsidRDefault="004D2B3B">
      <w:r w:rsidRPr="00AE185E">
        <w:t>input:</w:t>
      </w:r>
    </w:p>
    <w:p w14:paraId="5B96B2E0" w14:textId="77777777" w:rsidR="004D2B3B" w:rsidRPr="00AE185E" w:rsidRDefault="004D2B3B">
      <w:pPr>
        <w:ind w:left="1689"/>
        <w:jc w:val="left"/>
      </w:pPr>
      <w:r w:rsidRPr="00AE185E">
        <w:t>Metering System Id</w:t>
      </w:r>
      <w:r w:rsidRPr="00AE185E">
        <w:br/>
        <w:t>Instruction Type</w:t>
      </w:r>
      <w:r w:rsidRPr="00AE185E">
        <w:br/>
      </w:r>
      <w:r w:rsidRPr="00AE185E">
        <w:tab/>
        <w:t>Originator Role</w:t>
      </w:r>
    </w:p>
    <w:p w14:paraId="5B96B2E1" w14:textId="77777777" w:rsidR="004D2B3B" w:rsidRPr="00AE185E" w:rsidRDefault="004D2B3B">
      <w:r w:rsidRPr="00AE185E">
        <w:t>output:</w:t>
      </w:r>
    </w:p>
    <w:p w14:paraId="5B96B2E2" w14:textId="77777777" w:rsidR="004D2B3B" w:rsidRPr="00AE185E" w:rsidRDefault="004D2B3B">
      <w:pPr>
        <w:ind w:left="1701"/>
      </w:pPr>
      <w:r w:rsidRPr="00AE185E">
        <w:t>error_code</w:t>
      </w:r>
      <w:r w:rsidRPr="00AE185E">
        <w:br/>
        <w:t>error_reason</w:t>
      </w:r>
    </w:p>
    <w:p w14:paraId="5B96B2E3" w14:textId="77777777" w:rsidR="004D2B3B" w:rsidRPr="00AE185E" w:rsidRDefault="004D2B3B">
      <w:pPr>
        <w:pStyle w:val="Heading3"/>
      </w:pPr>
      <w:r w:rsidRPr="00AE185E">
        <w:t>Reapply MS</w:t>
      </w:r>
    </w:p>
    <w:p w14:paraId="5B96B2E4" w14:textId="77777777" w:rsidR="004D2B3B" w:rsidRPr="00AE185E" w:rsidRDefault="004D2B3B">
      <w:r w:rsidRPr="00AE185E">
        <w:t>This procedure updates the database to match the current contents of global data structures. If the instruction was a PRS Refresh, any changes are reported to the Data Aggregator.</w:t>
      </w:r>
    </w:p>
    <w:p w14:paraId="5B96B2E5" w14:textId="77777777" w:rsidR="004D2B3B" w:rsidRPr="00AE185E" w:rsidRDefault="004D2B3B">
      <w:r w:rsidRPr="00AE185E">
        <w:t>Processing</w:t>
      </w:r>
    </w:p>
    <w:p w14:paraId="5B96B2E6" w14:textId="77777777" w:rsidR="004D2B3B" w:rsidRPr="00AE185E" w:rsidRDefault="004D2B3B">
      <w:r w:rsidRPr="00AE185E">
        <w:t>For each appropriate subset of the arrays:</w:t>
      </w:r>
    </w:p>
    <w:p w14:paraId="5B96B2E7" w14:textId="77777777" w:rsidR="004D2B3B" w:rsidRPr="00AE185E" w:rsidRDefault="004D2B3B">
      <w:r w:rsidRPr="00AE185E">
        <w:t>Construct a physical view from the logical arrays, inserting and deleting records and updating flags as needed</w:t>
      </w:r>
    </w:p>
    <w:p w14:paraId="5B96B2E8" w14:textId="77777777" w:rsidR="004D2B3B" w:rsidRPr="00AE185E" w:rsidRDefault="004D2B3B">
      <w:r w:rsidRPr="00AE185E">
        <w:t>Compare this view with the current database representation (record by record)</w:t>
      </w:r>
    </w:p>
    <w:p w14:paraId="5B96B2E9" w14:textId="77777777" w:rsidR="004D2B3B" w:rsidRPr="00AE185E" w:rsidRDefault="004D2B3B">
      <w:r w:rsidRPr="00AE185E">
        <w:t>For each difference</w:t>
      </w:r>
    </w:p>
    <w:p w14:paraId="5B96B2EA" w14:textId="77777777" w:rsidR="004D2B3B" w:rsidRPr="00AE185E" w:rsidRDefault="004D2B3B">
      <w:pPr>
        <w:pStyle w:val="ListBullet"/>
        <w:numPr>
          <w:ilvl w:val="0"/>
          <w:numId w:val="3"/>
        </w:numPr>
        <w:ind w:left="1985" w:hanging="567"/>
      </w:pPr>
      <w:r w:rsidRPr="00AE185E">
        <w:t>If instruction was PRS Refresh, report difference.</w:t>
      </w:r>
    </w:p>
    <w:p w14:paraId="5B96B2EB" w14:textId="77777777" w:rsidR="004D2B3B" w:rsidRPr="00AE185E" w:rsidRDefault="004D2B3B">
      <w:pPr>
        <w:pStyle w:val="ListBullet"/>
        <w:numPr>
          <w:ilvl w:val="0"/>
          <w:numId w:val="3"/>
        </w:numPr>
        <w:ind w:left="1985" w:hanging="567"/>
      </w:pPr>
      <w:r w:rsidRPr="00AE185E">
        <w:t>Insert / Delete or Update record as appropriate (do not update tables where no change is necessary)</w:t>
      </w:r>
    </w:p>
    <w:p w14:paraId="5B96B2EC" w14:textId="77777777" w:rsidR="004D2B3B" w:rsidRPr="00AE185E" w:rsidRDefault="004D2B3B">
      <w:r w:rsidRPr="00AE185E">
        <w:t xml:space="preserve">If the database update results in the Metering System having no details (other than in ndb_ms_exceptions), the code does </w:t>
      </w:r>
      <w:r w:rsidRPr="00AE185E">
        <w:rPr>
          <w:i/>
        </w:rPr>
        <w:t>not</w:t>
      </w:r>
      <w:r w:rsidRPr="00AE185E">
        <w:t xml:space="preserve"> delete the Metering System.  This is performed by the archive function.</w:t>
      </w:r>
    </w:p>
    <w:p w14:paraId="5B96B2ED" w14:textId="77777777" w:rsidR="004D2B3B" w:rsidRPr="00AE185E" w:rsidRDefault="004D2B3B">
      <w:pPr>
        <w:pStyle w:val="Heading4"/>
      </w:pPr>
      <w:r w:rsidRPr="00AE185E">
        <w:t>Input / Output</w:t>
      </w:r>
    </w:p>
    <w:p w14:paraId="5B96B2EE" w14:textId="77777777" w:rsidR="004D2B3B" w:rsidRPr="00AE185E" w:rsidRDefault="004D2B3B">
      <w:pPr>
        <w:jc w:val="left"/>
      </w:pPr>
      <w:r w:rsidRPr="00AE185E">
        <w:t>input:</w:t>
      </w:r>
    </w:p>
    <w:p w14:paraId="5B96B2EF" w14:textId="77777777" w:rsidR="004D2B3B" w:rsidRPr="00AE185E" w:rsidRDefault="004D2B3B">
      <w:pPr>
        <w:ind w:left="1689"/>
        <w:jc w:val="left"/>
      </w:pPr>
      <w:r w:rsidRPr="00AE185E">
        <w:t>Metering System Id</w:t>
      </w:r>
      <w:r w:rsidRPr="00AE185E">
        <w:br/>
      </w:r>
      <w:r w:rsidRPr="00AE185E">
        <w:tab/>
        <w:t>Originator Role</w:t>
      </w:r>
      <w:r w:rsidRPr="00AE185E">
        <w:br/>
        <w:t>Instruction Type</w:t>
      </w:r>
      <w:r w:rsidRPr="00AE185E">
        <w:br/>
      </w:r>
      <w:r w:rsidRPr="00AE185E">
        <w:tab/>
        <w:t>Was Refresh</w:t>
      </w:r>
      <w:r w:rsidRPr="00AE185E">
        <w:tab/>
      </w:r>
      <w:r w:rsidRPr="00AE185E">
        <w:tab/>
        <w:t>(boolean)</w:t>
      </w:r>
    </w:p>
    <w:p w14:paraId="5B96B2F0" w14:textId="77777777" w:rsidR="004D2B3B" w:rsidRPr="00AE185E" w:rsidRDefault="004D2B3B">
      <w:pPr>
        <w:pStyle w:val="BodyTextIndent2"/>
      </w:pPr>
      <w:r w:rsidRPr="00AE185E">
        <w:t>output:</w:t>
      </w:r>
    </w:p>
    <w:p w14:paraId="5B96B2F1" w14:textId="77777777" w:rsidR="004D2B3B" w:rsidRPr="00AE185E" w:rsidRDefault="004D2B3B">
      <w:pPr>
        <w:ind w:left="1701"/>
        <w:jc w:val="left"/>
      </w:pPr>
      <w:r w:rsidRPr="00AE185E">
        <w:t>error_code</w:t>
      </w:r>
      <w:r w:rsidRPr="00AE185E">
        <w:br/>
        <w:t>error_reason</w:t>
      </w:r>
    </w:p>
    <w:p w14:paraId="5B96B2F2" w14:textId="77777777" w:rsidR="004D2B3B" w:rsidRPr="00AE185E" w:rsidRDefault="004D2B3B">
      <w:pPr>
        <w:pStyle w:val="Heading3"/>
      </w:pPr>
      <w:r w:rsidRPr="00AE185E">
        <w:t>Apply Data Aggregator Appointments</w:t>
      </w:r>
    </w:p>
    <w:p w14:paraId="5B96B2F3" w14:textId="77777777" w:rsidR="004D2B3B" w:rsidRPr="00AE185E" w:rsidRDefault="004D2B3B">
      <w:r w:rsidRPr="00AE185E">
        <w:t>This procedure creates specified Data Aggregator Appointments and, if necessary the Registrations specified in the Instruction.</w:t>
      </w:r>
    </w:p>
    <w:p w14:paraId="5B96B2F4" w14:textId="77777777" w:rsidR="004D2B3B" w:rsidRPr="00AE185E" w:rsidRDefault="004D2B3B">
      <w:r w:rsidRPr="00AE185E">
        <w:t>N.B. changes are made in memory structure.</w:t>
      </w:r>
    </w:p>
    <w:p w14:paraId="5B96B2F5" w14:textId="77777777" w:rsidR="004D2B3B" w:rsidRPr="00AE185E" w:rsidRDefault="004D2B3B">
      <w:pPr>
        <w:pStyle w:val="Heading4"/>
      </w:pPr>
      <w:r w:rsidRPr="00AE185E">
        <w:t>Processing</w:t>
      </w:r>
    </w:p>
    <w:p w14:paraId="5B96B2F6" w14:textId="77777777" w:rsidR="004D2B3B" w:rsidRPr="00AE185E" w:rsidRDefault="004D2B3B">
      <w:r w:rsidRPr="00AE185E">
        <w:t>Using the array for ndb_data_agg_apps</w:t>
      </w:r>
    </w:p>
    <w:p w14:paraId="5B96B2F7" w14:textId="77777777" w:rsidR="004D2B3B" w:rsidRPr="00AE185E" w:rsidRDefault="004D2B3B">
      <w:r w:rsidRPr="00AE185E">
        <w:t>Search (via the list of pointers) for the first record with an Effective To Date &gt;= Significant Date. For that pointer (and all subsequent pointers) fill the record pointed with nulls and null the pointer.</w:t>
      </w:r>
    </w:p>
    <w:p w14:paraId="5B96B2F8" w14:textId="77777777" w:rsidR="004D2B3B" w:rsidRPr="00AE185E" w:rsidRDefault="004D2B3B">
      <w:r w:rsidRPr="00AE185E">
        <w:t>For each detail in the instruction, copy the details into the first null record in the data array and add the new pointer</w:t>
      </w:r>
    </w:p>
    <w:p w14:paraId="5B96B2F9" w14:textId="77777777" w:rsidR="004D2B3B" w:rsidRPr="00AE185E" w:rsidRDefault="004D2B3B">
      <w:pPr>
        <w:pStyle w:val="Heading4"/>
      </w:pPr>
      <w:r w:rsidRPr="00AE185E">
        <w:t>Input / Output</w:t>
      </w:r>
    </w:p>
    <w:p w14:paraId="5B96B2FA" w14:textId="77777777" w:rsidR="004D2B3B" w:rsidRPr="00AE185E" w:rsidRDefault="004D2B3B">
      <w:pPr>
        <w:jc w:val="left"/>
      </w:pPr>
      <w:r w:rsidRPr="00AE185E">
        <w:t>input:</w:t>
      </w:r>
    </w:p>
    <w:p w14:paraId="5B96B2FB" w14:textId="77777777" w:rsidR="004D2B3B" w:rsidRPr="00AE185E" w:rsidRDefault="004D2B3B">
      <w:pPr>
        <w:jc w:val="left"/>
      </w:pPr>
      <w:r w:rsidRPr="00AE185E">
        <w:tab/>
        <w:t>none - all required data is global</w:t>
      </w:r>
    </w:p>
    <w:p w14:paraId="5B96B2FC" w14:textId="77777777" w:rsidR="004D2B3B" w:rsidRPr="00AE185E" w:rsidRDefault="004D2B3B">
      <w:pPr>
        <w:jc w:val="left"/>
      </w:pPr>
      <w:r w:rsidRPr="00AE185E">
        <w:t>output:</w:t>
      </w:r>
    </w:p>
    <w:p w14:paraId="5B96B2FD" w14:textId="77777777" w:rsidR="004D2B3B" w:rsidRPr="00AE185E" w:rsidRDefault="004D2B3B">
      <w:pPr>
        <w:ind w:left="1701"/>
        <w:jc w:val="left"/>
      </w:pPr>
      <w:r w:rsidRPr="00AE185E">
        <w:t>error_code</w:t>
      </w:r>
      <w:r w:rsidRPr="00AE185E">
        <w:br/>
        <w:t>error_reason</w:t>
      </w:r>
    </w:p>
    <w:p w14:paraId="5B96B2FE" w14:textId="77777777" w:rsidR="004D2B3B" w:rsidRPr="00AE185E" w:rsidRDefault="004D2B3B">
      <w:pPr>
        <w:pStyle w:val="Heading3"/>
      </w:pPr>
      <w:r w:rsidRPr="00AE185E">
        <w:t>Apply Data Collector Appointments</w:t>
      </w:r>
    </w:p>
    <w:p w14:paraId="5B96B2FF" w14:textId="77777777" w:rsidR="004D2B3B" w:rsidRPr="00AE185E" w:rsidRDefault="004D2B3B">
      <w:pPr>
        <w:pStyle w:val="NormalClose"/>
        <w:spacing w:after="120"/>
      </w:pPr>
      <w:r w:rsidRPr="00AE185E">
        <w:t xml:space="preserve">This procedure performs the processing associated with an instruction to create a new Data Collector Appointment. Any appointments with effective dates after the Significant Date of the instruction are deleted. </w:t>
      </w:r>
    </w:p>
    <w:p w14:paraId="5B96B300" w14:textId="77777777" w:rsidR="004D2B3B" w:rsidRPr="00AE185E" w:rsidRDefault="004D2B3B">
      <w:r w:rsidRPr="00AE185E">
        <w:t>N.B. changes are made in memory structure.</w:t>
      </w:r>
    </w:p>
    <w:p w14:paraId="5B96B301" w14:textId="77777777" w:rsidR="004D2B3B" w:rsidRPr="00AE185E" w:rsidRDefault="004D2B3B">
      <w:pPr>
        <w:pStyle w:val="Heading4"/>
      </w:pPr>
      <w:r w:rsidRPr="00AE185E">
        <w:t>Processing</w:t>
      </w:r>
    </w:p>
    <w:p w14:paraId="5B96B302" w14:textId="77777777" w:rsidR="004D2B3B" w:rsidRPr="00AE185E" w:rsidRDefault="004D2B3B">
      <w:r w:rsidRPr="00AE185E">
        <w:t>Sort the array for ndb_dc_apps by DCA Effective From Settlement Date.</w:t>
      </w:r>
    </w:p>
    <w:p w14:paraId="5B96B303" w14:textId="77777777" w:rsidR="004D2B3B" w:rsidRPr="00AE185E" w:rsidRDefault="004D2B3B">
      <w:r w:rsidRPr="00AE185E">
        <w:t>Search (via the list of pointers) for the first record with an Effective From Date &gt;= Significant Date. For that pointer (and all subsequent pointers) fill the record pointed with nulls and null the pointer.</w:t>
      </w:r>
    </w:p>
    <w:p w14:paraId="5B96B304" w14:textId="77777777" w:rsidR="004D2B3B" w:rsidRPr="00AE185E" w:rsidRDefault="004D2B3B">
      <w:r w:rsidRPr="00AE185E">
        <w:t>For each detail in the instruction, search the array for an existing appointment.  If none is found, copy the details into the first null record in the data array and add the new pointer.</w:t>
      </w:r>
    </w:p>
    <w:p w14:paraId="5B96B305" w14:textId="77777777" w:rsidR="004D2B3B" w:rsidRPr="00AE185E" w:rsidRDefault="004D2B3B">
      <w:r w:rsidRPr="00AE185E">
        <w:t>Resort the array by Registration ID and DCA Effective From Settlement Date.</w:t>
      </w:r>
    </w:p>
    <w:p w14:paraId="5B96B306" w14:textId="77777777" w:rsidR="004D2B3B" w:rsidRPr="00AE185E" w:rsidRDefault="004D2B3B">
      <w:pPr>
        <w:pStyle w:val="Heading4"/>
      </w:pPr>
      <w:r w:rsidRPr="00AE185E">
        <w:t>Input / Output</w:t>
      </w:r>
    </w:p>
    <w:p w14:paraId="5B96B307" w14:textId="77777777" w:rsidR="004D2B3B" w:rsidRPr="00AE185E" w:rsidRDefault="004D2B3B">
      <w:pPr>
        <w:jc w:val="left"/>
      </w:pPr>
      <w:r w:rsidRPr="00AE185E">
        <w:t>input</w:t>
      </w:r>
    </w:p>
    <w:p w14:paraId="5B96B308" w14:textId="77777777" w:rsidR="004D2B3B" w:rsidRPr="00AE185E" w:rsidRDefault="004D2B3B">
      <w:pPr>
        <w:jc w:val="left"/>
      </w:pPr>
      <w:r w:rsidRPr="00AE185E">
        <w:tab/>
        <w:t>none - all required data is global</w:t>
      </w:r>
    </w:p>
    <w:p w14:paraId="5B96B309" w14:textId="77777777" w:rsidR="004D2B3B" w:rsidRPr="00AE185E" w:rsidRDefault="004D2B3B">
      <w:pPr>
        <w:jc w:val="left"/>
      </w:pPr>
      <w:r w:rsidRPr="00AE185E">
        <w:t>output</w:t>
      </w:r>
    </w:p>
    <w:p w14:paraId="5B96B30A" w14:textId="77777777" w:rsidR="004D2B3B" w:rsidRPr="00AE185E" w:rsidRDefault="004D2B3B">
      <w:pPr>
        <w:pStyle w:val="BodyTextIndent3"/>
      </w:pPr>
      <w:r w:rsidRPr="00AE185E">
        <w:t>error_code</w:t>
      </w:r>
      <w:r w:rsidRPr="00AE185E">
        <w:br/>
      </w:r>
      <w:r w:rsidRPr="00AE185E">
        <w:tab/>
        <w:t>error_reason</w:t>
      </w:r>
    </w:p>
    <w:p w14:paraId="5B96B30B" w14:textId="77777777" w:rsidR="004D2B3B" w:rsidRPr="00AE185E" w:rsidRDefault="004D2B3B">
      <w:pPr>
        <w:pStyle w:val="Heading3"/>
      </w:pPr>
      <w:r w:rsidRPr="00AE185E">
        <w:t xml:space="preserve">Apply Est. Annual Consumption </w:t>
      </w:r>
    </w:p>
    <w:p w14:paraId="5B96B30C" w14:textId="77777777" w:rsidR="004D2B3B" w:rsidRPr="00AE185E" w:rsidRDefault="004D2B3B">
      <w:r w:rsidRPr="00AE185E">
        <w:t xml:space="preserve">This procedure applies sets of Estimated Annual Consumption changes. </w:t>
      </w:r>
    </w:p>
    <w:p w14:paraId="5B96B30D" w14:textId="77777777" w:rsidR="004D2B3B" w:rsidRPr="00AE185E" w:rsidRDefault="004D2B3B">
      <w:r w:rsidRPr="00AE185E">
        <w:t>N.B. changes are made in memory structure.</w:t>
      </w:r>
    </w:p>
    <w:p w14:paraId="5B96B30E" w14:textId="77777777" w:rsidR="004D2B3B" w:rsidRPr="00AE185E" w:rsidRDefault="004D2B3B">
      <w:pPr>
        <w:pStyle w:val="Heading4"/>
      </w:pPr>
      <w:r w:rsidRPr="00AE185E">
        <w:t>Processing</w:t>
      </w:r>
    </w:p>
    <w:p w14:paraId="5B96B30F" w14:textId="77777777" w:rsidR="004D2B3B" w:rsidRPr="00AE185E" w:rsidRDefault="004D2B3B">
      <w:r w:rsidRPr="00AE185E">
        <w:t>Using the array for ndb_register_cons</w:t>
      </w:r>
    </w:p>
    <w:p w14:paraId="5B96B310" w14:textId="77777777" w:rsidR="004D2B3B" w:rsidRPr="00AE185E" w:rsidRDefault="004D2B3B">
      <w:r w:rsidRPr="00AE185E">
        <w:t>Search (via the list of pointers) for the last record with an Effective From Date &lt;= Significant Date. For that pointer (and all subsequent pointers) fill the record pointed with nulls and null the pointer.</w:t>
      </w:r>
    </w:p>
    <w:p w14:paraId="5B96B311" w14:textId="77777777" w:rsidR="004D2B3B" w:rsidRPr="00AE185E" w:rsidRDefault="004D2B3B">
      <w:r w:rsidRPr="00AE185E">
        <w:t>For each detail in the instruction, copy the details into the first null record in the data array and add the new pointer</w:t>
      </w:r>
    </w:p>
    <w:p w14:paraId="5B96B312" w14:textId="77777777" w:rsidR="004D2B3B" w:rsidRPr="00AE185E" w:rsidRDefault="004D2B3B">
      <w:pPr>
        <w:pStyle w:val="Heading4"/>
      </w:pPr>
      <w:r w:rsidRPr="00AE185E">
        <w:t>Input / Output</w:t>
      </w:r>
    </w:p>
    <w:p w14:paraId="5B96B313" w14:textId="77777777" w:rsidR="004D2B3B" w:rsidRPr="00AE185E" w:rsidRDefault="004D2B3B">
      <w:pPr>
        <w:jc w:val="left"/>
      </w:pPr>
      <w:r w:rsidRPr="00AE185E">
        <w:t>input:</w:t>
      </w:r>
    </w:p>
    <w:p w14:paraId="5B96B314" w14:textId="77777777" w:rsidR="004D2B3B" w:rsidRPr="00AE185E" w:rsidRDefault="004D2B3B">
      <w:pPr>
        <w:ind w:left="1701"/>
        <w:jc w:val="left"/>
      </w:pPr>
      <w:r w:rsidRPr="00AE185E">
        <w:t>none - all required data is global</w:t>
      </w:r>
    </w:p>
    <w:p w14:paraId="5B96B315" w14:textId="77777777" w:rsidR="004D2B3B" w:rsidRPr="00AE185E" w:rsidRDefault="004D2B3B">
      <w:pPr>
        <w:jc w:val="left"/>
      </w:pPr>
      <w:r w:rsidRPr="00AE185E">
        <w:t>output:</w:t>
      </w:r>
    </w:p>
    <w:p w14:paraId="5B96B316" w14:textId="77777777" w:rsidR="004D2B3B" w:rsidRPr="00AE185E" w:rsidRDefault="004D2B3B">
      <w:pPr>
        <w:pStyle w:val="BodyTextIndent3"/>
      </w:pPr>
      <w:r w:rsidRPr="00AE185E">
        <w:t>error_code</w:t>
      </w:r>
      <w:r w:rsidRPr="00AE185E">
        <w:br/>
      </w:r>
      <w:r w:rsidRPr="00AE185E">
        <w:tab/>
        <w:t>error_reason</w:t>
      </w:r>
    </w:p>
    <w:p w14:paraId="5B96B317" w14:textId="77777777" w:rsidR="004D2B3B" w:rsidRPr="00AE185E" w:rsidRDefault="004D2B3B">
      <w:pPr>
        <w:pStyle w:val="Heading3"/>
      </w:pPr>
      <w:r w:rsidRPr="00AE185E">
        <w:t xml:space="preserve">Apply Annualised Advances </w:t>
      </w:r>
    </w:p>
    <w:p w14:paraId="5B96B318" w14:textId="77777777" w:rsidR="004D2B3B" w:rsidRPr="00AE185E" w:rsidRDefault="004D2B3B">
      <w:r w:rsidRPr="00AE185E">
        <w:t xml:space="preserve">This procedure applies sets of Annual Advance and Estimated Annual Consumption changes. </w:t>
      </w:r>
    </w:p>
    <w:p w14:paraId="5B96B319" w14:textId="77777777" w:rsidR="004D2B3B" w:rsidRPr="00AE185E" w:rsidRDefault="004D2B3B">
      <w:r w:rsidRPr="00AE185E">
        <w:t>N.B. changes are made in memory structure.</w:t>
      </w:r>
    </w:p>
    <w:p w14:paraId="5B96B31A" w14:textId="77777777" w:rsidR="004D2B3B" w:rsidRPr="00AE185E" w:rsidRDefault="004D2B3B">
      <w:pPr>
        <w:pStyle w:val="Heading4"/>
      </w:pPr>
      <w:r w:rsidRPr="00AE185E">
        <w:t>Processing</w:t>
      </w:r>
    </w:p>
    <w:p w14:paraId="5B96B31B" w14:textId="77777777" w:rsidR="004D2B3B" w:rsidRPr="00AE185E" w:rsidRDefault="004D2B3B">
      <w:r w:rsidRPr="00AE185E">
        <w:t>Using the array for ndb_register_cons</w:t>
      </w:r>
    </w:p>
    <w:p w14:paraId="5B96B31C" w14:textId="77777777" w:rsidR="004D2B3B" w:rsidRPr="00AE185E" w:rsidRDefault="004D2B3B">
      <w:r w:rsidRPr="00AE185E">
        <w:t>Search (via the list of pointers) for the first record with an Effective To Date &gt;= Significant Date. For that pointer (and all subsequent pointers) fill the record pointed with nulls and null the pointer.</w:t>
      </w:r>
    </w:p>
    <w:p w14:paraId="5B96B31D" w14:textId="77777777" w:rsidR="004D2B3B" w:rsidRPr="00AE185E" w:rsidRDefault="004D2B3B">
      <w:r w:rsidRPr="00AE185E">
        <w:t>For each detail in the instruction, copy the details into the first null record in the data array and add the new pointer</w:t>
      </w:r>
    </w:p>
    <w:p w14:paraId="5B96B31E" w14:textId="77777777" w:rsidR="004D2B3B" w:rsidRPr="00AE185E" w:rsidRDefault="004D2B3B">
      <w:pPr>
        <w:pStyle w:val="Heading4"/>
      </w:pPr>
      <w:r w:rsidRPr="00AE185E">
        <w:t>Input / Output</w:t>
      </w:r>
    </w:p>
    <w:p w14:paraId="5B96B31F" w14:textId="77777777" w:rsidR="004D2B3B" w:rsidRPr="00AE185E" w:rsidRDefault="004D2B3B">
      <w:r w:rsidRPr="00AE185E">
        <w:t>input:</w:t>
      </w:r>
    </w:p>
    <w:p w14:paraId="5B96B320" w14:textId="77777777" w:rsidR="004D2B3B" w:rsidRPr="00AE185E" w:rsidRDefault="004D2B3B">
      <w:pPr>
        <w:ind w:left="1701"/>
      </w:pPr>
      <w:r w:rsidRPr="00AE185E">
        <w:t>none - all required data is global</w:t>
      </w:r>
    </w:p>
    <w:p w14:paraId="5B96B321" w14:textId="77777777" w:rsidR="004D2B3B" w:rsidRPr="00AE185E" w:rsidRDefault="004D2B3B">
      <w:r w:rsidRPr="00AE185E">
        <w:t>output:</w:t>
      </w:r>
    </w:p>
    <w:p w14:paraId="5B96B322" w14:textId="77777777" w:rsidR="004D2B3B" w:rsidRPr="00AE185E" w:rsidRDefault="004D2B3B">
      <w:pPr>
        <w:ind w:firstLine="567"/>
      </w:pPr>
      <w:r w:rsidRPr="00AE185E">
        <w:t>error_code</w:t>
      </w:r>
      <w:r w:rsidRPr="00AE185E">
        <w:br/>
      </w:r>
      <w:r w:rsidRPr="00AE185E">
        <w:tab/>
        <w:t>error_reason</w:t>
      </w:r>
    </w:p>
    <w:p w14:paraId="5B96B323" w14:textId="77777777" w:rsidR="004D2B3B" w:rsidRPr="00AE185E" w:rsidRDefault="004D2B3B">
      <w:pPr>
        <w:pStyle w:val="Heading3"/>
      </w:pPr>
      <w:r w:rsidRPr="00AE185E">
        <w:t>Apply Energisation Statuses</w:t>
      </w:r>
    </w:p>
    <w:p w14:paraId="5B96B324" w14:textId="77777777" w:rsidR="004D2B3B" w:rsidRPr="00AE185E" w:rsidRDefault="004D2B3B">
      <w:r w:rsidRPr="00AE185E">
        <w:t xml:space="preserve">This procedure applies changes to the energisation status of a Metering System; deleting changes after the new effective from date before applying the change. </w:t>
      </w:r>
    </w:p>
    <w:p w14:paraId="5B96B325" w14:textId="77777777" w:rsidR="004D2B3B" w:rsidRPr="00AE185E" w:rsidRDefault="004D2B3B">
      <w:r w:rsidRPr="00AE185E">
        <w:t>N.B. changes are made in memory structure.</w:t>
      </w:r>
    </w:p>
    <w:p w14:paraId="5B96B326" w14:textId="77777777" w:rsidR="004D2B3B" w:rsidRPr="00AE185E" w:rsidRDefault="004D2B3B">
      <w:pPr>
        <w:pStyle w:val="Heading4"/>
      </w:pPr>
      <w:r w:rsidRPr="00AE185E">
        <w:t>Processing</w:t>
      </w:r>
    </w:p>
    <w:p w14:paraId="5B96B327" w14:textId="77777777" w:rsidR="004D2B3B" w:rsidRPr="00AE185E" w:rsidRDefault="004D2B3B">
      <w:r w:rsidRPr="00AE185E">
        <w:t>Using the array for ndb_ms_prs_dets or ndb_ms_dc_dets as appropriate</w:t>
      </w:r>
    </w:p>
    <w:p w14:paraId="5B96B328" w14:textId="77777777" w:rsidR="004D2B3B" w:rsidRPr="00AE185E" w:rsidRDefault="004D2B3B">
      <w:r w:rsidRPr="00AE185E">
        <w:t>Search (via the list of pointers) for the first record with an Effective From Date &gt;= min(Significant Date, earliest Energisation Status Effective From Data in Instruction). For that pointer (and all subsequent pointers) fill the record pointed with nulls and null the pointer.</w:t>
      </w:r>
    </w:p>
    <w:p w14:paraId="5B96B329" w14:textId="77777777" w:rsidR="004D2B3B" w:rsidRPr="00AE185E" w:rsidRDefault="004D2B3B">
      <w:r w:rsidRPr="00AE185E">
        <w:t>If the last remaining record does not overlap a Data Aggregator Appointment (PRS data) or Meter Advance Period (DC data), fill that record with nulls and null the pointer.</w:t>
      </w:r>
    </w:p>
    <w:p w14:paraId="5B96B32A" w14:textId="77777777" w:rsidR="004D2B3B" w:rsidRPr="00AE185E" w:rsidRDefault="004D2B3B">
      <w:r w:rsidRPr="00AE185E">
        <w:t>For each detail in the instruction, copy the details into the first null record in the data array and add the new pointer</w:t>
      </w:r>
    </w:p>
    <w:p w14:paraId="5B96B32B" w14:textId="77777777" w:rsidR="004D2B3B" w:rsidRPr="00AE185E" w:rsidRDefault="004D2B3B">
      <w:pPr>
        <w:pStyle w:val="Heading4"/>
      </w:pPr>
      <w:r w:rsidRPr="00AE185E">
        <w:t>Input / Output</w:t>
      </w:r>
    </w:p>
    <w:p w14:paraId="5B96B32C" w14:textId="77777777" w:rsidR="004D2B3B" w:rsidRPr="00AE185E" w:rsidRDefault="004D2B3B">
      <w:r w:rsidRPr="00AE185E">
        <w:t>input:</w:t>
      </w:r>
    </w:p>
    <w:p w14:paraId="5B96B32D" w14:textId="77777777" w:rsidR="004D2B3B" w:rsidRPr="00AE185E" w:rsidRDefault="004D2B3B">
      <w:pPr>
        <w:ind w:left="1689"/>
      </w:pPr>
      <w:r w:rsidRPr="00AE185E">
        <w:t>none - all required data is global</w:t>
      </w:r>
    </w:p>
    <w:p w14:paraId="5B96B32E" w14:textId="77777777" w:rsidR="004D2B3B" w:rsidRPr="00AE185E" w:rsidRDefault="004D2B3B">
      <w:r w:rsidRPr="00AE185E">
        <w:t>output:</w:t>
      </w:r>
    </w:p>
    <w:p w14:paraId="5B96B32F" w14:textId="77777777" w:rsidR="004D2B3B" w:rsidRPr="00AE185E" w:rsidRDefault="004D2B3B">
      <w:pPr>
        <w:ind w:firstLine="567"/>
      </w:pPr>
      <w:r w:rsidRPr="00AE185E">
        <w:t>error_code</w:t>
      </w:r>
      <w:r w:rsidRPr="00AE185E">
        <w:br/>
      </w:r>
      <w:r w:rsidRPr="00AE185E">
        <w:tab/>
        <w:t>error_reason</w:t>
      </w:r>
    </w:p>
    <w:p w14:paraId="5B96B330" w14:textId="77777777" w:rsidR="004D2B3B" w:rsidRPr="00AE185E" w:rsidRDefault="004D2B3B">
      <w:pPr>
        <w:pStyle w:val="Heading3"/>
      </w:pPr>
      <w:r w:rsidRPr="00AE185E">
        <w:t>Apply GSP Groups</w:t>
      </w:r>
    </w:p>
    <w:p w14:paraId="5B96B331" w14:textId="77777777" w:rsidR="004D2B3B" w:rsidRPr="00AE185E" w:rsidRDefault="004D2B3B">
      <w:r w:rsidRPr="00AE185E">
        <w:t xml:space="preserve">This procedure applies changes to a Metering System’s GSP group; deleting changes after the new effective from date before applying any change. </w:t>
      </w:r>
    </w:p>
    <w:p w14:paraId="5B96B332" w14:textId="77777777" w:rsidR="004D2B3B" w:rsidRPr="00AE185E" w:rsidRDefault="004D2B3B">
      <w:r w:rsidRPr="00AE185E">
        <w:t>N.B. changes are made in memory structure.</w:t>
      </w:r>
    </w:p>
    <w:p w14:paraId="5B96B333" w14:textId="77777777" w:rsidR="004D2B3B" w:rsidRPr="00AE185E" w:rsidRDefault="004D2B3B">
      <w:pPr>
        <w:pStyle w:val="Heading4"/>
      </w:pPr>
      <w:r w:rsidRPr="00AE185E">
        <w:t>Processing</w:t>
      </w:r>
    </w:p>
    <w:p w14:paraId="5B96B334" w14:textId="77777777" w:rsidR="004D2B3B" w:rsidRPr="00AE185E" w:rsidRDefault="004D2B3B">
      <w:r w:rsidRPr="00AE185E">
        <w:t>Using the array for ndb_ms_prs_dets or ndb_ms_dc_dets as appropriate</w:t>
      </w:r>
    </w:p>
    <w:p w14:paraId="5B96B335" w14:textId="77777777" w:rsidR="004D2B3B" w:rsidRPr="00AE185E" w:rsidRDefault="004D2B3B">
      <w:r w:rsidRPr="00AE185E">
        <w:t>Search (via the list of pointers) for the first record with an Effective From Date &gt;= min(Significant Date, earliest GSP Group Effective From Data in Instruction). For that pointer (and all subsequent pointers) fill the record pointed with nulls and null the pointer.</w:t>
      </w:r>
    </w:p>
    <w:p w14:paraId="5B96B336" w14:textId="77777777" w:rsidR="004D2B3B" w:rsidRPr="00AE185E" w:rsidRDefault="004D2B3B">
      <w:r w:rsidRPr="00AE185E">
        <w:t>If the last remaining record does not overlap a Data Aggregator Appointment (PRS data) or Meter Advance Period (DC data), fill that record with nulls and null the pointer.</w:t>
      </w:r>
    </w:p>
    <w:p w14:paraId="5B96B337" w14:textId="77777777" w:rsidR="004D2B3B" w:rsidRPr="00AE185E" w:rsidRDefault="004D2B3B">
      <w:r w:rsidRPr="00AE185E">
        <w:t>For each detail in the instruction, copy the details into the first null record in the data array and add the new pointer</w:t>
      </w:r>
    </w:p>
    <w:p w14:paraId="5B96B338" w14:textId="77777777" w:rsidR="004D2B3B" w:rsidRPr="00AE185E" w:rsidRDefault="004D2B3B">
      <w:pPr>
        <w:pStyle w:val="Heading4"/>
      </w:pPr>
      <w:r w:rsidRPr="00AE185E">
        <w:t>Input / Output</w:t>
      </w:r>
    </w:p>
    <w:p w14:paraId="5B96B339" w14:textId="77777777" w:rsidR="004D2B3B" w:rsidRPr="00AE185E" w:rsidRDefault="004D2B3B">
      <w:r w:rsidRPr="00AE185E">
        <w:t>input:</w:t>
      </w:r>
    </w:p>
    <w:p w14:paraId="5B96B33A" w14:textId="77777777" w:rsidR="004D2B3B" w:rsidRPr="00AE185E" w:rsidRDefault="004D2B3B">
      <w:pPr>
        <w:ind w:left="1701"/>
      </w:pPr>
      <w:r w:rsidRPr="00AE185E">
        <w:t>none - all required data is global</w:t>
      </w:r>
    </w:p>
    <w:p w14:paraId="5B96B33B" w14:textId="77777777" w:rsidR="004D2B3B" w:rsidRPr="00AE185E" w:rsidRDefault="004D2B3B">
      <w:r w:rsidRPr="00AE185E">
        <w:t>output:</w:t>
      </w:r>
    </w:p>
    <w:p w14:paraId="5B96B33C" w14:textId="77777777" w:rsidR="004D2B3B" w:rsidRPr="00AE185E" w:rsidRDefault="004D2B3B">
      <w:pPr>
        <w:ind w:firstLine="567"/>
      </w:pPr>
      <w:r w:rsidRPr="00AE185E">
        <w:t>error_code</w:t>
      </w:r>
      <w:r w:rsidRPr="00AE185E">
        <w:br/>
      </w:r>
      <w:r w:rsidRPr="00AE185E">
        <w:tab/>
        <w:t>error_reason</w:t>
      </w:r>
    </w:p>
    <w:p w14:paraId="5B96B33D" w14:textId="77777777" w:rsidR="004D2B3B" w:rsidRPr="00AE185E" w:rsidRDefault="004D2B3B">
      <w:pPr>
        <w:pStyle w:val="Heading3"/>
      </w:pPr>
      <w:r w:rsidRPr="00AE185E">
        <w:t>Apply Line Loss Factor Classes</w:t>
      </w:r>
    </w:p>
    <w:p w14:paraId="5B96B33E" w14:textId="77777777" w:rsidR="004D2B3B" w:rsidRPr="00AE185E" w:rsidRDefault="004D2B3B">
      <w:r w:rsidRPr="00AE185E">
        <w:t xml:space="preserve">This procedure applies changes to the Line Loss Factor associated with a Metering System. Changes after the new effective from date are purged before applying any change. </w:t>
      </w:r>
    </w:p>
    <w:p w14:paraId="5B96B33F" w14:textId="77777777" w:rsidR="004D2B3B" w:rsidRPr="00AE185E" w:rsidRDefault="004D2B3B">
      <w:r w:rsidRPr="00AE185E">
        <w:t>N.B. changes are made in memory structure.</w:t>
      </w:r>
    </w:p>
    <w:p w14:paraId="5B96B340" w14:textId="77777777" w:rsidR="004D2B3B" w:rsidRPr="00AE185E" w:rsidRDefault="004D2B3B">
      <w:pPr>
        <w:pStyle w:val="Heading4"/>
      </w:pPr>
      <w:r w:rsidRPr="00AE185E">
        <w:t>Processing</w:t>
      </w:r>
    </w:p>
    <w:p w14:paraId="5B96B341" w14:textId="77777777" w:rsidR="004D2B3B" w:rsidRPr="00AE185E" w:rsidRDefault="004D2B3B">
      <w:r w:rsidRPr="00AE185E">
        <w:t xml:space="preserve">Using the array for ndb_ms_prs_dets </w:t>
      </w:r>
    </w:p>
    <w:p w14:paraId="5B96B342" w14:textId="77777777" w:rsidR="004D2B3B" w:rsidRPr="00AE185E" w:rsidRDefault="004D2B3B">
      <w:r w:rsidRPr="00AE185E">
        <w:t>Search (via the list of pointers) for the first record with an Effective From Date &gt;= min(Significant Date, earliest Line Loss Factor Class Effective From Data in Instruction). For that pointer (and all subsequent pointers) fill the record pointed with nulls and null the pointer.</w:t>
      </w:r>
    </w:p>
    <w:p w14:paraId="5B96B343" w14:textId="77777777" w:rsidR="004D2B3B" w:rsidRPr="00AE185E" w:rsidRDefault="004D2B3B">
      <w:r w:rsidRPr="00AE185E">
        <w:t>If the last remaining record does not overlap a Data Aggregator Appointment (PRS data) or Meter Advance Period (DC data), fill that record with nulls and null the pointer.</w:t>
      </w:r>
    </w:p>
    <w:p w14:paraId="5B96B344" w14:textId="77777777" w:rsidR="004D2B3B" w:rsidRPr="00AE185E" w:rsidRDefault="004D2B3B">
      <w:r w:rsidRPr="00AE185E">
        <w:t>For each detail in the instruction, copy the details into the first null record in the data array and add the new pointer</w:t>
      </w:r>
    </w:p>
    <w:p w14:paraId="5B96B345" w14:textId="77777777" w:rsidR="004D2B3B" w:rsidRPr="00AE185E" w:rsidRDefault="004D2B3B">
      <w:pPr>
        <w:pStyle w:val="Heading4"/>
      </w:pPr>
      <w:r w:rsidRPr="00AE185E">
        <w:t>Input / Output</w:t>
      </w:r>
    </w:p>
    <w:p w14:paraId="5B96B346" w14:textId="77777777" w:rsidR="004D2B3B" w:rsidRPr="00AE185E" w:rsidRDefault="004D2B3B">
      <w:r w:rsidRPr="00AE185E">
        <w:t>input:</w:t>
      </w:r>
    </w:p>
    <w:p w14:paraId="5B96B347" w14:textId="77777777" w:rsidR="004D2B3B" w:rsidRPr="00AE185E" w:rsidRDefault="004D2B3B">
      <w:pPr>
        <w:ind w:firstLine="567"/>
      </w:pPr>
      <w:r w:rsidRPr="00AE185E">
        <w:t>none - all required data is global</w:t>
      </w:r>
    </w:p>
    <w:p w14:paraId="5B96B348" w14:textId="77777777" w:rsidR="004D2B3B" w:rsidRPr="00AE185E" w:rsidRDefault="004D2B3B">
      <w:r w:rsidRPr="00AE185E">
        <w:t>output:</w:t>
      </w:r>
    </w:p>
    <w:p w14:paraId="5B96B349" w14:textId="77777777" w:rsidR="004D2B3B" w:rsidRPr="00AE185E" w:rsidRDefault="004D2B3B">
      <w:pPr>
        <w:ind w:firstLine="567"/>
      </w:pPr>
      <w:r w:rsidRPr="00AE185E">
        <w:t>error_code</w:t>
      </w:r>
      <w:r w:rsidRPr="00AE185E">
        <w:br/>
      </w:r>
      <w:r w:rsidRPr="00AE185E">
        <w:tab/>
        <w:t>error_reason</w:t>
      </w:r>
    </w:p>
    <w:p w14:paraId="5B96B34A" w14:textId="77777777" w:rsidR="004D2B3B" w:rsidRPr="00AE185E" w:rsidRDefault="004D2B3B">
      <w:pPr>
        <w:pStyle w:val="Heading3"/>
      </w:pPr>
      <w:r w:rsidRPr="00AE185E">
        <w:t>Apply Measurement Classes</w:t>
      </w:r>
    </w:p>
    <w:p w14:paraId="5B96B34B" w14:textId="77777777" w:rsidR="004D2B3B" w:rsidRPr="00AE185E" w:rsidRDefault="004D2B3B">
      <w:r w:rsidRPr="00AE185E">
        <w:t xml:space="preserve">This procedure applies changes to the Measurement Class for a Metering System. Changes after the new effective from date are purged before the new Measurement Class is recorded. </w:t>
      </w:r>
    </w:p>
    <w:p w14:paraId="5B96B34C" w14:textId="77777777" w:rsidR="004D2B3B" w:rsidRPr="00AE185E" w:rsidRDefault="004D2B3B">
      <w:r w:rsidRPr="00AE185E">
        <w:t>N.B. changes are made in memory structure.</w:t>
      </w:r>
    </w:p>
    <w:p w14:paraId="5B96B34D" w14:textId="77777777" w:rsidR="004D2B3B" w:rsidRPr="00AE185E" w:rsidRDefault="004D2B3B">
      <w:pPr>
        <w:pStyle w:val="Heading4"/>
      </w:pPr>
      <w:r w:rsidRPr="00AE185E">
        <w:t>Processing</w:t>
      </w:r>
    </w:p>
    <w:p w14:paraId="5B96B34E" w14:textId="77777777" w:rsidR="004D2B3B" w:rsidRPr="00AE185E" w:rsidRDefault="004D2B3B">
      <w:r w:rsidRPr="00AE185E">
        <w:t>Using the array for ndb_ms_prs_dets or ndb_ms_dc_dets as appropriate</w:t>
      </w:r>
    </w:p>
    <w:p w14:paraId="5B96B34F" w14:textId="77777777" w:rsidR="004D2B3B" w:rsidRPr="00AE185E" w:rsidRDefault="004D2B3B">
      <w:r w:rsidRPr="00AE185E">
        <w:t>Search (via the list of pointers) for the first record with an Effective From Date &gt;= min(Significant Date, earliest Measurement Class Effective From Data in Instruction). For that pointer (and all subsequent pointers) fill the record pointed with nulls and null the pointer.</w:t>
      </w:r>
    </w:p>
    <w:p w14:paraId="5B96B350" w14:textId="77777777" w:rsidR="004D2B3B" w:rsidRPr="00AE185E" w:rsidRDefault="004D2B3B">
      <w:r w:rsidRPr="00AE185E">
        <w:t>If the last remaining record does not overlap a Data Aggregator Appointment (PRS data) or Meter Advance Period (DC data), fill that record with nulls and null the pointer.</w:t>
      </w:r>
    </w:p>
    <w:p w14:paraId="5B96B351" w14:textId="77777777" w:rsidR="004D2B3B" w:rsidRPr="00AE185E" w:rsidRDefault="004D2B3B">
      <w:r w:rsidRPr="00AE185E">
        <w:t>For each detail in the instruction, copy the details into the first null record in the data array and add the new pointer</w:t>
      </w:r>
    </w:p>
    <w:p w14:paraId="5B96B352" w14:textId="77777777" w:rsidR="004D2B3B" w:rsidRPr="00AE185E" w:rsidRDefault="004D2B3B">
      <w:pPr>
        <w:pStyle w:val="Heading4"/>
      </w:pPr>
      <w:r w:rsidRPr="00AE185E">
        <w:t>Input / Output</w:t>
      </w:r>
    </w:p>
    <w:p w14:paraId="5B96B353" w14:textId="77777777" w:rsidR="004D2B3B" w:rsidRPr="00AE185E" w:rsidRDefault="004D2B3B">
      <w:r w:rsidRPr="00AE185E">
        <w:t>input:</w:t>
      </w:r>
    </w:p>
    <w:p w14:paraId="5B96B354" w14:textId="77777777" w:rsidR="004D2B3B" w:rsidRPr="00AE185E" w:rsidRDefault="004D2B3B">
      <w:pPr>
        <w:ind w:left="1701"/>
      </w:pPr>
      <w:r w:rsidRPr="00AE185E">
        <w:t>none - all required data is global</w:t>
      </w:r>
    </w:p>
    <w:p w14:paraId="5B96B355" w14:textId="77777777" w:rsidR="004D2B3B" w:rsidRPr="00AE185E" w:rsidRDefault="004D2B3B">
      <w:r w:rsidRPr="00AE185E">
        <w:t>output:</w:t>
      </w:r>
    </w:p>
    <w:p w14:paraId="5B96B356" w14:textId="77777777" w:rsidR="004D2B3B" w:rsidRPr="00AE185E" w:rsidRDefault="004D2B3B">
      <w:pPr>
        <w:ind w:firstLine="567"/>
      </w:pPr>
      <w:r w:rsidRPr="00AE185E">
        <w:t>error_code</w:t>
      </w:r>
      <w:r w:rsidRPr="00AE185E">
        <w:br/>
      </w:r>
      <w:r w:rsidRPr="00AE185E">
        <w:tab/>
        <w:t>error_reason</w:t>
      </w:r>
    </w:p>
    <w:p w14:paraId="5B96B357" w14:textId="77777777" w:rsidR="004D2B3B" w:rsidRPr="00AE185E" w:rsidRDefault="004D2B3B">
      <w:pPr>
        <w:pStyle w:val="Heading3"/>
      </w:pPr>
      <w:r w:rsidRPr="00AE185E">
        <w:t>Apply Profile Class/SSC Details</w:t>
      </w:r>
    </w:p>
    <w:p w14:paraId="5B96B358" w14:textId="77777777" w:rsidR="004D2B3B" w:rsidRPr="00AE185E" w:rsidRDefault="004D2B3B">
      <w:r w:rsidRPr="00AE185E">
        <w:t xml:space="preserve">This procedure applies changes to a Metering System’s Profile Class and Standard Settlement Configuration. Changes after the new effective from date are purged before the new attribute is recorded. </w:t>
      </w:r>
    </w:p>
    <w:p w14:paraId="5B96B359" w14:textId="77777777" w:rsidR="004D2B3B" w:rsidRPr="00AE185E" w:rsidRDefault="004D2B3B">
      <w:r w:rsidRPr="00AE185E">
        <w:t>N.B. changes are made in memory structure.</w:t>
      </w:r>
    </w:p>
    <w:p w14:paraId="5B96B35A" w14:textId="77777777" w:rsidR="004D2B3B" w:rsidRPr="00AE185E" w:rsidRDefault="004D2B3B">
      <w:pPr>
        <w:pStyle w:val="Heading4"/>
      </w:pPr>
      <w:r w:rsidRPr="00AE185E">
        <w:t>Processing</w:t>
      </w:r>
    </w:p>
    <w:p w14:paraId="5B96B35B" w14:textId="77777777" w:rsidR="004D2B3B" w:rsidRPr="00AE185E" w:rsidRDefault="004D2B3B">
      <w:r w:rsidRPr="00AE185E">
        <w:t>Using the array for ndb_ms_prs_dets or ndb_ms_dc_dets as appropriate</w:t>
      </w:r>
    </w:p>
    <w:p w14:paraId="5B96B35C" w14:textId="77777777" w:rsidR="004D2B3B" w:rsidRPr="00AE185E" w:rsidRDefault="004D2B3B">
      <w:r w:rsidRPr="00AE185E">
        <w:t>Search (via the list of pointers) for the first record with an Effective From Date &gt;= min(Significant Date, earliest Profile Class/SSC Effective From Data in Instruction). For that pointer (and all subsequent pointers) fill the record pointed with nulls and null the pointer.</w:t>
      </w:r>
    </w:p>
    <w:p w14:paraId="5B96B35D" w14:textId="77777777" w:rsidR="004D2B3B" w:rsidRPr="00AE185E" w:rsidRDefault="004D2B3B">
      <w:r w:rsidRPr="00AE185E">
        <w:t>If the last remaining record does not overlap a Data Aggregator Appointment (PRS data) or Meter Advance Period (DC data), fill that record with nulls and null the pointer.</w:t>
      </w:r>
    </w:p>
    <w:p w14:paraId="5B96B35E" w14:textId="77777777" w:rsidR="004D2B3B" w:rsidRPr="00AE185E" w:rsidRDefault="004D2B3B">
      <w:r w:rsidRPr="00AE185E">
        <w:t>For each detail in the instruction, copy the details into the first null record in the data array and add the new pointer</w:t>
      </w:r>
    </w:p>
    <w:p w14:paraId="5B96B35F" w14:textId="77777777" w:rsidR="004D2B3B" w:rsidRPr="00AE185E" w:rsidRDefault="004D2B3B">
      <w:pPr>
        <w:pStyle w:val="Heading4"/>
      </w:pPr>
      <w:r w:rsidRPr="00AE185E">
        <w:t>Input / Output</w:t>
      </w:r>
    </w:p>
    <w:p w14:paraId="5B96B360" w14:textId="77777777" w:rsidR="004D2B3B" w:rsidRPr="00AE185E" w:rsidRDefault="004D2B3B">
      <w:r w:rsidRPr="00AE185E">
        <w:t>input:</w:t>
      </w:r>
    </w:p>
    <w:p w14:paraId="5B96B361" w14:textId="77777777" w:rsidR="004D2B3B" w:rsidRPr="00AE185E" w:rsidRDefault="004D2B3B">
      <w:pPr>
        <w:ind w:left="1701"/>
      </w:pPr>
      <w:r w:rsidRPr="00AE185E">
        <w:t>none - all required data is global</w:t>
      </w:r>
    </w:p>
    <w:p w14:paraId="5B96B362" w14:textId="77777777" w:rsidR="004D2B3B" w:rsidRPr="00AE185E" w:rsidRDefault="004D2B3B">
      <w:r w:rsidRPr="00AE185E">
        <w:t>output:</w:t>
      </w:r>
    </w:p>
    <w:p w14:paraId="5B96B363" w14:textId="77777777" w:rsidR="004D2B3B" w:rsidRPr="00AE185E" w:rsidRDefault="004D2B3B">
      <w:pPr>
        <w:ind w:firstLine="567"/>
      </w:pPr>
      <w:r w:rsidRPr="00AE185E">
        <w:t>error_code</w:t>
      </w:r>
      <w:r w:rsidRPr="00AE185E">
        <w:br/>
      </w:r>
      <w:r w:rsidRPr="00AE185E">
        <w:tab/>
        <w:t>error_reason</w:t>
      </w:r>
    </w:p>
    <w:p w14:paraId="5B96B364" w14:textId="77777777" w:rsidR="004D2B3B" w:rsidRPr="00AE185E" w:rsidRDefault="004D2B3B">
      <w:pPr>
        <w:pStyle w:val="Heading3"/>
      </w:pPr>
      <w:r w:rsidRPr="00AE185E">
        <w:t>Apply Registrations</w:t>
      </w:r>
    </w:p>
    <w:p w14:paraId="5B96B365" w14:textId="77777777" w:rsidR="004D2B3B" w:rsidRPr="00AE185E" w:rsidRDefault="004D2B3B">
      <w:r w:rsidRPr="00AE185E">
        <w:t xml:space="preserve">This procedure applies a set of Supplier Registrations specified in the Instruction. </w:t>
      </w:r>
    </w:p>
    <w:p w14:paraId="5B96B366" w14:textId="77777777" w:rsidR="004D2B3B" w:rsidRPr="00AE185E" w:rsidRDefault="004D2B3B">
      <w:r w:rsidRPr="00AE185E">
        <w:t>N.B. changes are made in memory structure.</w:t>
      </w:r>
    </w:p>
    <w:p w14:paraId="5B96B367" w14:textId="77777777" w:rsidR="004D2B3B" w:rsidRPr="00AE185E" w:rsidRDefault="004D2B3B">
      <w:pPr>
        <w:pStyle w:val="Heading4"/>
      </w:pPr>
      <w:r w:rsidRPr="00AE185E">
        <w:t>Processing</w:t>
      </w:r>
    </w:p>
    <w:p w14:paraId="5B96B368" w14:textId="77777777" w:rsidR="004D2B3B" w:rsidRPr="00AE185E" w:rsidRDefault="004D2B3B">
      <w:r w:rsidRPr="00AE185E">
        <w:t>For DC data, using the array for ndb_ms_dc_dets:</w:t>
      </w:r>
    </w:p>
    <w:p w14:paraId="5B96B369" w14:textId="77777777" w:rsidR="004D2B3B" w:rsidRPr="00AE185E" w:rsidRDefault="004D2B3B">
      <w:pPr>
        <w:ind w:left="1701"/>
      </w:pPr>
      <w:r w:rsidRPr="00AE185E">
        <w:t>Search (via the list of pointers) for the first record with an Effective From Date &gt;= min(Significant Date, earliest Registration Effective From Data in Instruction). For that pointer (and all subsequent pointers) fill the record pointed with nulls and null the pointer.</w:t>
      </w:r>
    </w:p>
    <w:p w14:paraId="5B96B36A" w14:textId="77777777" w:rsidR="004D2B3B" w:rsidRPr="00AE185E" w:rsidRDefault="004D2B3B">
      <w:pPr>
        <w:ind w:left="1701"/>
      </w:pPr>
      <w:r w:rsidRPr="00AE185E">
        <w:t>If the last remaining record does not overlap a Meter Advance Period (DC data), fill that record with nulls and null the pointer.</w:t>
      </w:r>
    </w:p>
    <w:p w14:paraId="5B96B36B" w14:textId="77777777" w:rsidR="004D2B3B" w:rsidRPr="00AE185E" w:rsidRDefault="004D2B3B">
      <w:r w:rsidRPr="00AE185E">
        <w:t>For PRS data, using the array for ndb_registrations:</w:t>
      </w:r>
    </w:p>
    <w:p w14:paraId="5B96B36C" w14:textId="77777777" w:rsidR="004D2B3B" w:rsidRPr="00AE185E" w:rsidRDefault="004D2B3B">
      <w:pPr>
        <w:ind w:left="1701"/>
      </w:pPr>
      <w:r w:rsidRPr="00AE185E">
        <w:t>Search (via the list of pointers) for the first record with an Effective From Date &gt;= Significant Date. For that pointer (and all subsequent pointers)</w:t>
      </w:r>
    </w:p>
    <w:p w14:paraId="5B96B36D" w14:textId="77777777" w:rsidR="004D2B3B" w:rsidRPr="00AE185E" w:rsidRDefault="004D2B3B">
      <w:pPr>
        <w:pStyle w:val="ListBullet"/>
        <w:numPr>
          <w:ilvl w:val="0"/>
          <w:numId w:val="3"/>
        </w:numPr>
        <w:ind w:left="2268" w:hanging="567"/>
      </w:pPr>
      <w:r w:rsidRPr="00AE185E">
        <w:t>Search the array for ndb_data_agg_appts for any record which is a detail of the current ndb_registrations record; fill that record with nulls and null the pointer;</w:t>
      </w:r>
    </w:p>
    <w:p w14:paraId="5B96B36E" w14:textId="77777777" w:rsidR="004D2B3B" w:rsidRPr="00AE185E" w:rsidRDefault="004D2B3B">
      <w:pPr>
        <w:pStyle w:val="ListBullet"/>
        <w:numPr>
          <w:ilvl w:val="0"/>
          <w:numId w:val="3"/>
        </w:numPr>
        <w:ind w:left="2268" w:hanging="567"/>
      </w:pPr>
      <w:r w:rsidRPr="00AE185E">
        <w:t>Search the array for ndb_dc_appts for any record which is a detail of the current ndb_registrations record; fill that record with nulls and null the pointer;</w:t>
      </w:r>
    </w:p>
    <w:p w14:paraId="5B96B36F" w14:textId="77777777" w:rsidR="004D2B3B" w:rsidRPr="00AE185E" w:rsidRDefault="004D2B3B">
      <w:pPr>
        <w:pStyle w:val="ListBullet"/>
        <w:numPr>
          <w:ilvl w:val="0"/>
          <w:numId w:val="3"/>
        </w:numPr>
        <w:ind w:left="2268" w:hanging="567"/>
      </w:pPr>
      <w:r w:rsidRPr="00AE185E">
        <w:t>fill the record pointed with nulls and null the pointer.</w:t>
      </w:r>
    </w:p>
    <w:p w14:paraId="5B96B370" w14:textId="77777777" w:rsidR="004D2B3B" w:rsidRPr="00AE185E" w:rsidRDefault="004D2B3B">
      <w:r w:rsidRPr="00AE185E">
        <w:t>For each detail in the instruction, copy the details into the first null record in the data array and add the new pointer</w:t>
      </w:r>
    </w:p>
    <w:p w14:paraId="5B96B371" w14:textId="77777777" w:rsidR="004D2B3B" w:rsidRPr="00AE185E" w:rsidRDefault="004D2B3B">
      <w:pPr>
        <w:pStyle w:val="Heading4"/>
      </w:pPr>
      <w:r w:rsidRPr="00AE185E">
        <w:t>Input / Output</w:t>
      </w:r>
    </w:p>
    <w:p w14:paraId="5B96B372" w14:textId="77777777" w:rsidR="004D2B3B" w:rsidRPr="00AE185E" w:rsidRDefault="004D2B3B">
      <w:r w:rsidRPr="00AE185E">
        <w:t>input:</w:t>
      </w:r>
    </w:p>
    <w:p w14:paraId="5B96B373" w14:textId="77777777" w:rsidR="004D2B3B" w:rsidRPr="00AE185E" w:rsidRDefault="004D2B3B">
      <w:pPr>
        <w:ind w:left="1701"/>
      </w:pPr>
      <w:r w:rsidRPr="00AE185E">
        <w:t>none - all required data is global</w:t>
      </w:r>
    </w:p>
    <w:p w14:paraId="5B96B374" w14:textId="77777777" w:rsidR="004D2B3B" w:rsidRPr="00AE185E" w:rsidRDefault="004D2B3B">
      <w:r w:rsidRPr="00AE185E">
        <w:t>output:</w:t>
      </w:r>
    </w:p>
    <w:p w14:paraId="5B96B375" w14:textId="77777777" w:rsidR="004D2B3B" w:rsidRPr="00AE185E" w:rsidRDefault="004D2B3B">
      <w:pPr>
        <w:ind w:firstLine="567"/>
      </w:pPr>
      <w:r w:rsidRPr="00AE185E">
        <w:t>error_code</w:t>
      </w:r>
      <w:r w:rsidRPr="00AE185E">
        <w:br/>
      </w:r>
      <w:r w:rsidRPr="00AE185E">
        <w:tab/>
        <w:t>error_reason</w:t>
      </w:r>
    </w:p>
    <w:p w14:paraId="5B96B376" w14:textId="77777777" w:rsidR="004D2B3B" w:rsidRPr="00AE185E" w:rsidRDefault="004D2B3B">
      <w:pPr>
        <w:pStyle w:val="Heading3"/>
      </w:pPr>
      <w:r w:rsidRPr="00AE185E">
        <w:t xml:space="preserve">Supersede Instructions </w:t>
      </w:r>
    </w:p>
    <w:p w14:paraId="5B96B377" w14:textId="77777777" w:rsidR="004D2B3B" w:rsidRPr="00AE185E" w:rsidRDefault="004D2B3B">
      <w:r w:rsidRPr="00AE185E">
        <w:t>This procedure marks as Superseded all earlier Instructions for a Metering System which have not been successfully applied but can now be disregarded.</w:t>
      </w:r>
    </w:p>
    <w:p w14:paraId="5B96B378" w14:textId="77777777" w:rsidR="004D2B3B" w:rsidRPr="00AE185E" w:rsidRDefault="004D2B3B">
      <w:pPr>
        <w:pStyle w:val="Heading4"/>
      </w:pPr>
      <w:r w:rsidRPr="00AE185E">
        <w:t>Processing</w:t>
      </w:r>
    </w:p>
    <w:p w14:paraId="5B96B379" w14:textId="77777777" w:rsidR="004D2B3B" w:rsidRPr="00AE185E" w:rsidRDefault="004D2B3B">
      <w:r w:rsidRPr="00AE185E">
        <w:t>If current Instruction is from a PRS</w:t>
      </w:r>
    </w:p>
    <w:p w14:paraId="5B96B37A" w14:textId="77777777" w:rsidR="004D2B3B" w:rsidRPr="00AE185E" w:rsidRDefault="004D2B3B">
      <w:pPr>
        <w:pStyle w:val="ListBullet"/>
        <w:numPr>
          <w:ilvl w:val="0"/>
          <w:numId w:val="3"/>
        </w:numPr>
        <w:ind w:left="1985" w:hanging="567"/>
      </w:pPr>
      <w:r w:rsidRPr="00AE185E">
        <w:t>Select all “Discarded” Instructions with the same subject distribution business as the current Instruction</w:t>
      </w:r>
    </w:p>
    <w:p w14:paraId="5B96B37B" w14:textId="77777777" w:rsidR="004D2B3B" w:rsidRPr="00AE185E" w:rsidRDefault="004D2B3B">
      <w:pPr>
        <w:pStyle w:val="ListBullet"/>
        <w:numPr>
          <w:ilvl w:val="0"/>
          <w:numId w:val="3"/>
        </w:numPr>
        <w:ind w:left="1985" w:hanging="567"/>
      </w:pPr>
      <w:r w:rsidRPr="00AE185E">
        <w:t>For each selected Instruction which is a candidate for supersede (</w:t>
      </w:r>
      <w:r w:rsidRPr="00AE185E">
        <w:rPr>
          <w:kern w:val="28"/>
        </w:rPr>
        <w:t>i.e.</w:t>
      </w:r>
      <w:r w:rsidRPr="00AE185E">
        <w:t xml:space="preserve">: </w:t>
      </w:r>
      <w:r w:rsidRPr="00AE185E">
        <w:rPr>
          <w:i/>
        </w:rPr>
        <w:t>either</w:t>
      </w:r>
      <w:r w:rsidRPr="00AE185E">
        <w:t xml:space="preserve"> the Instruction is from the same PRS Agent and has a lower Instruction Sequence Number, </w:t>
      </w:r>
      <w:r w:rsidRPr="00AE185E">
        <w:rPr>
          <w:i/>
        </w:rPr>
        <w:t>or</w:t>
      </w:r>
      <w:r w:rsidRPr="00AE185E">
        <w:t xml:space="preserve"> the </w:t>
      </w:r>
      <w:r w:rsidRPr="00AE185E">
        <w:rPr>
          <w:kern w:val="28"/>
        </w:rPr>
        <w:t>originator</w:t>
      </w:r>
      <w:r w:rsidRPr="00AE185E">
        <w:t xml:space="preserve"> PRS Agent has no future appointment to the Distribution Business):</w:t>
      </w:r>
    </w:p>
    <w:p w14:paraId="5B96B37C" w14:textId="77777777" w:rsidR="004D2B3B" w:rsidRPr="00AE185E" w:rsidRDefault="004D2B3B">
      <w:pPr>
        <w:pStyle w:val="ListBullet2"/>
        <w:numPr>
          <w:ilvl w:val="0"/>
          <w:numId w:val="4"/>
        </w:numPr>
        <w:ind w:left="1984"/>
      </w:pPr>
      <w:r w:rsidRPr="00AE185E">
        <w:t>Update “Failed” Instruction, setting Reprocess Flag to “Cannot Reprocess”</w:t>
      </w:r>
    </w:p>
    <w:p w14:paraId="5B96B37D" w14:textId="77777777" w:rsidR="004D2B3B" w:rsidRPr="00AE185E" w:rsidRDefault="004D2B3B">
      <w:r w:rsidRPr="00AE185E">
        <w:t>If current Instruction Type is “Data Aggregator Appointment Details” or "PRS Refresh",</w:t>
      </w:r>
    </w:p>
    <w:p w14:paraId="5B96B37E" w14:textId="77777777" w:rsidR="004D2B3B" w:rsidRPr="00AE185E" w:rsidRDefault="004D2B3B">
      <w:pPr>
        <w:pStyle w:val="ListBullet"/>
        <w:numPr>
          <w:ilvl w:val="0"/>
          <w:numId w:val="3"/>
        </w:numPr>
        <w:ind w:left="1985" w:hanging="567"/>
      </w:pPr>
      <w:r w:rsidRPr="00AE185E">
        <w:t>Select all “Failed” PRS Instructions with the same subject metering system as the current Instruction (DAA) or current Metering System (Refresh)</w:t>
      </w:r>
    </w:p>
    <w:p w14:paraId="5B96B37F" w14:textId="77777777" w:rsidR="004D2B3B" w:rsidRPr="00AE185E" w:rsidRDefault="004D2B3B">
      <w:pPr>
        <w:pStyle w:val="ListBullet"/>
        <w:numPr>
          <w:ilvl w:val="0"/>
          <w:numId w:val="3"/>
        </w:numPr>
        <w:ind w:left="1985" w:hanging="567"/>
      </w:pPr>
      <w:r w:rsidRPr="00AE185E">
        <w:t>For each selected Instruction which is a candidate for supersede:</w:t>
      </w:r>
    </w:p>
    <w:p w14:paraId="5B96B380" w14:textId="77777777" w:rsidR="004D2B3B" w:rsidRPr="00AE185E" w:rsidRDefault="004D2B3B">
      <w:pPr>
        <w:pStyle w:val="ListBullet"/>
        <w:numPr>
          <w:ilvl w:val="0"/>
          <w:numId w:val="3"/>
        </w:numPr>
        <w:ind w:left="2268" w:hanging="567"/>
      </w:pPr>
      <w:r w:rsidRPr="00AE185E">
        <w:t>If the Significant Date of the “Failed” Instruction is &lt; Significant Date of current Instruction.</w:t>
      </w:r>
    </w:p>
    <w:p w14:paraId="5B96B381" w14:textId="77777777" w:rsidR="004D2B3B" w:rsidRPr="00AE185E" w:rsidRDefault="004D2B3B">
      <w:pPr>
        <w:pStyle w:val="ListBullet2"/>
        <w:numPr>
          <w:ilvl w:val="0"/>
          <w:numId w:val="4"/>
        </w:numPr>
        <w:ind w:left="2551"/>
      </w:pPr>
      <w:r w:rsidRPr="00AE185E">
        <w:t>Update “Failed” Instruction, setting Reprocess Flag to “Cannot Reprocess”</w:t>
      </w:r>
    </w:p>
    <w:p w14:paraId="5B96B382" w14:textId="77777777" w:rsidR="004D2B3B" w:rsidRPr="00AE185E" w:rsidRDefault="004D2B3B">
      <w:pPr>
        <w:pStyle w:val="ListBullet"/>
        <w:numPr>
          <w:ilvl w:val="0"/>
          <w:numId w:val="3"/>
        </w:numPr>
        <w:ind w:left="2268" w:hanging="567"/>
      </w:pPr>
      <w:r w:rsidRPr="00AE185E">
        <w:t>Otherwise,</w:t>
      </w:r>
    </w:p>
    <w:p w14:paraId="5B96B383" w14:textId="77777777" w:rsidR="004D2B3B" w:rsidRPr="00AE185E" w:rsidRDefault="004D2B3B">
      <w:pPr>
        <w:pStyle w:val="ListBullet2"/>
        <w:numPr>
          <w:ilvl w:val="0"/>
          <w:numId w:val="4"/>
        </w:numPr>
        <w:ind w:left="2551"/>
      </w:pPr>
      <w:r w:rsidRPr="00AE185E">
        <w:t>Update “Failed” Instruction, setting Status to “Superseded”</w:t>
      </w:r>
    </w:p>
    <w:p w14:paraId="5B96B384" w14:textId="77777777" w:rsidR="004D2B3B" w:rsidRPr="00AE185E" w:rsidRDefault="004D2B3B">
      <w:pPr>
        <w:pStyle w:val="ListBullet2"/>
        <w:numPr>
          <w:ilvl w:val="0"/>
          <w:numId w:val="4"/>
        </w:numPr>
        <w:ind w:left="2551"/>
      </w:pPr>
      <w:r w:rsidRPr="00AE185E">
        <w:t>Delete all Instruction Status Reason records for this Instruction</w:t>
      </w:r>
    </w:p>
    <w:p w14:paraId="5B96B385" w14:textId="77777777" w:rsidR="004D2B3B" w:rsidRPr="00AE185E" w:rsidRDefault="004D2B3B">
      <w:pPr>
        <w:pStyle w:val="ListBullet2"/>
        <w:numPr>
          <w:ilvl w:val="0"/>
          <w:numId w:val="4"/>
        </w:numPr>
        <w:ind w:left="2551"/>
      </w:pPr>
      <w:r w:rsidRPr="00AE185E">
        <w:t xml:space="preserve">Insert new Instruction Status Reason for this Instruction to record that the Instruction was superseded by the current Instruction </w:t>
      </w:r>
    </w:p>
    <w:p w14:paraId="5B96B386" w14:textId="77777777" w:rsidR="004D2B3B" w:rsidRPr="00AE185E" w:rsidRDefault="004D2B3B">
      <w:pPr>
        <w:pStyle w:val="ListBullet"/>
        <w:numPr>
          <w:ilvl w:val="0"/>
          <w:numId w:val="3"/>
        </w:numPr>
        <w:ind w:left="1985" w:hanging="567"/>
      </w:pPr>
      <w:r w:rsidRPr="00AE185E">
        <w:t>Select all Refresh Instruction Failures for the same Metering System as the current Instruction (DAA) or current Metering System (Refresh).</w:t>
      </w:r>
    </w:p>
    <w:p w14:paraId="5B96B387" w14:textId="77777777" w:rsidR="004D2B3B" w:rsidRPr="00AE185E" w:rsidRDefault="004D2B3B">
      <w:pPr>
        <w:pStyle w:val="ListBullet"/>
        <w:numPr>
          <w:ilvl w:val="0"/>
          <w:numId w:val="3"/>
        </w:numPr>
        <w:ind w:left="1985" w:hanging="567"/>
      </w:pPr>
      <w:r w:rsidRPr="00AE185E">
        <w:t>For each selected Refresh Instruction Failure:</w:t>
      </w:r>
    </w:p>
    <w:p w14:paraId="5B96B388" w14:textId="77777777" w:rsidR="004D2B3B" w:rsidRPr="00AE185E" w:rsidRDefault="004D2B3B">
      <w:pPr>
        <w:pStyle w:val="ListBullet2"/>
        <w:numPr>
          <w:ilvl w:val="0"/>
          <w:numId w:val="4"/>
        </w:numPr>
      </w:pPr>
      <w:r w:rsidRPr="00AE185E">
        <w:t>if the Significant Date of the Refresh Instruction is equal to or later than that of the current Instruction and either</w:t>
      </w:r>
    </w:p>
    <w:p w14:paraId="5B96B389" w14:textId="77777777" w:rsidR="004D2B3B" w:rsidRPr="00AE185E" w:rsidRDefault="004D2B3B">
      <w:pPr>
        <w:pStyle w:val="ListBullet2"/>
        <w:numPr>
          <w:ilvl w:val="0"/>
          <w:numId w:val="4"/>
        </w:numPr>
      </w:pPr>
      <w:r w:rsidRPr="00AE185E">
        <w:t>Refresh Instruction is from the same PRS Agent as the current Instruction and has an earlier Instruction Sequence Number or</w:t>
      </w:r>
    </w:p>
    <w:p w14:paraId="5B96B38A" w14:textId="77777777" w:rsidR="004D2B3B" w:rsidRPr="00AE185E" w:rsidRDefault="004D2B3B">
      <w:pPr>
        <w:pStyle w:val="ListBullet2"/>
        <w:numPr>
          <w:ilvl w:val="0"/>
          <w:numId w:val="4"/>
        </w:numPr>
      </w:pPr>
      <w:r w:rsidRPr="00AE185E">
        <w:t>Refresh Instruction is from a PRS Agent which has no future appointment to the Distribution Business</w:t>
      </w:r>
    </w:p>
    <w:p w14:paraId="5B96B38B" w14:textId="77777777" w:rsidR="004D2B3B" w:rsidRPr="00AE185E" w:rsidRDefault="004D2B3B">
      <w:pPr>
        <w:pStyle w:val="ListBullet2"/>
        <w:numPr>
          <w:ilvl w:val="0"/>
          <w:numId w:val="4"/>
        </w:numPr>
        <w:ind w:left="2552"/>
      </w:pPr>
      <w:r w:rsidRPr="00AE185E">
        <w:t>delete the Refresh Instruction Failure and all associated Refresh Instruction Failure Reasons.</w:t>
      </w:r>
    </w:p>
    <w:p w14:paraId="5B96B38C" w14:textId="77777777" w:rsidR="004D2B3B" w:rsidRPr="00AE185E" w:rsidRDefault="004D2B3B">
      <w:r w:rsidRPr="00AE185E">
        <w:t>If current Instruction Type is from a PRS Agent but is not “PRS Refresh” or “Data Aggregator Appointment Details”,</w:t>
      </w:r>
    </w:p>
    <w:p w14:paraId="5B96B38D" w14:textId="77777777" w:rsidR="004D2B3B" w:rsidRPr="00AE185E" w:rsidRDefault="004D2B3B">
      <w:pPr>
        <w:pStyle w:val="ListBullet"/>
        <w:numPr>
          <w:ilvl w:val="0"/>
          <w:numId w:val="3"/>
        </w:numPr>
        <w:ind w:left="1985" w:hanging="567"/>
      </w:pPr>
      <w:r w:rsidRPr="00AE185E">
        <w:t xml:space="preserve">Select all “Failed” Instructions with the same subject metering system as the current Instruction and </w:t>
      </w:r>
      <w:r w:rsidRPr="00AE185E">
        <w:rPr>
          <w:i/>
        </w:rPr>
        <w:t xml:space="preserve">either </w:t>
      </w:r>
      <w:r w:rsidRPr="00AE185E">
        <w:t xml:space="preserve">the same Instruction Type as the current Instruction </w:t>
      </w:r>
      <w:r w:rsidRPr="00AE185E">
        <w:rPr>
          <w:i/>
        </w:rPr>
        <w:t>or</w:t>
      </w:r>
      <w:r w:rsidRPr="00AE185E">
        <w:t xml:space="preserve"> with Type = “Data Aggregator Appointment” </w:t>
      </w:r>
    </w:p>
    <w:p w14:paraId="5B96B38E" w14:textId="77777777" w:rsidR="004D2B3B" w:rsidRPr="00AE185E" w:rsidRDefault="004D2B3B">
      <w:pPr>
        <w:pStyle w:val="ListBullet"/>
        <w:numPr>
          <w:ilvl w:val="0"/>
          <w:numId w:val="3"/>
        </w:numPr>
        <w:ind w:left="1985" w:hanging="567"/>
      </w:pPr>
      <w:r w:rsidRPr="00AE185E">
        <w:t>For each selected Instruction which is a candidate for supersede:</w:t>
      </w:r>
    </w:p>
    <w:p w14:paraId="5B96B38F" w14:textId="77777777" w:rsidR="004D2B3B" w:rsidRPr="00AE185E" w:rsidRDefault="004D2B3B">
      <w:pPr>
        <w:pStyle w:val="ListBullet2"/>
        <w:numPr>
          <w:ilvl w:val="0"/>
          <w:numId w:val="4"/>
        </w:numPr>
        <w:ind w:left="1984"/>
      </w:pPr>
      <w:r w:rsidRPr="00AE185E">
        <w:t xml:space="preserve">If </w:t>
      </w:r>
      <w:r w:rsidRPr="00AE185E">
        <w:rPr>
          <w:i/>
        </w:rPr>
        <w:t>either</w:t>
      </w:r>
      <w:r w:rsidRPr="00AE185E">
        <w:t xml:space="preserve"> the “Failed” Instruction is a “Data Aggregator Appointment” </w:t>
      </w:r>
      <w:r w:rsidRPr="00AE185E">
        <w:rPr>
          <w:i/>
        </w:rPr>
        <w:t>or</w:t>
      </w:r>
      <w:r w:rsidRPr="00AE185E">
        <w:t xml:space="preserve"> Significant Date of the “Failed” Instruction is &lt; Significant Date of current Instruction.</w:t>
      </w:r>
    </w:p>
    <w:p w14:paraId="5B96B390" w14:textId="77777777" w:rsidR="004D2B3B" w:rsidRPr="00AE185E" w:rsidRDefault="004D2B3B">
      <w:pPr>
        <w:pStyle w:val="ListBullet2"/>
        <w:numPr>
          <w:ilvl w:val="0"/>
          <w:numId w:val="4"/>
        </w:numPr>
        <w:ind w:left="2267"/>
      </w:pPr>
      <w:r w:rsidRPr="00AE185E">
        <w:t>Update “Failed” Instruction, setting Reprocess Flag to “Cannot Reprocess”</w:t>
      </w:r>
    </w:p>
    <w:p w14:paraId="5B96B391" w14:textId="77777777" w:rsidR="004D2B3B" w:rsidRPr="00AE185E" w:rsidRDefault="004D2B3B">
      <w:pPr>
        <w:pStyle w:val="ListBullet2"/>
        <w:numPr>
          <w:ilvl w:val="0"/>
          <w:numId w:val="4"/>
        </w:numPr>
        <w:ind w:left="1984"/>
      </w:pPr>
      <w:r w:rsidRPr="00AE185E">
        <w:t>Otherwise,</w:t>
      </w:r>
    </w:p>
    <w:p w14:paraId="5B96B392" w14:textId="77777777" w:rsidR="004D2B3B" w:rsidRPr="00AE185E" w:rsidRDefault="004D2B3B">
      <w:pPr>
        <w:pStyle w:val="ListBullet2"/>
        <w:numPr>
          <w:ilvl w:val="0"/>
          <w:numId w:val="4"/>
        </w:numPr>
        <w:ind w:left="2267"/>
      </w:pPr>
      <w:r w:rsidRPr="00AE185E">
        <w:t>Update “Failed” Instruction, setting Status to “Superseded”</w:t>
      </w:r>
    </w:p>
    <w:p w14:paraId="5B96B393" w14:textId="77777777" w:rsidR="004D2B3B" w:rsidRPr="00AE185E" w:rsidRDefault="004D2B3B">
      <w:pPr>
        <w:pStyle w:val="ListBullet2"/>
        <w:numPr>
          <w:ilvl w:val="0"/>
          <w:numId w:val="4"/>
        </w:numPr>
        <w:ind w:left="2267"/>
      </w:pPr>
      <w:r w:rsidRPr="00AE185E">
        <w:t>Delete all Instruction Status Reason records for this Instruction</w:t>
      </w:r>
    </w:p>
    <w:p w14:paraId="5B96B394" w14:textId="77777777" w:rsidR="004D2B3B" w:rsidRPr="00AE185E" w:rsidRDefault="004D2B3B">
      <w:pPr>
        <w:pStyle w:val="ListBullet2"/>
        <w:numPr>
          <w:ilvl w:val="0"/>
          <w:numId w:val="4"/>
        </w:numPr>
        <w:ind w:left="2267"/>
      </w:pPr>
      <w:r w:rsidRPr="00AE185E">
        <w:t xml:space="preserve">Insert new Instruction Status Reason for this Instruction to record that the Instruction was superseded by the current Instruction </w:t>
      </w:r>
    </w:p>
    <w:p w14:paraId="5B96B395" w14:textId="77777777" w:rsidR="004D2B3B" w:rsidRPr="00AE185E" w:rsidRDefault="004D2B3B">
      <w:r w:rsidRPr="00AE185E">
        <w:t>If Instruction Type is “EAC/AA &amp; MS Details”,</w:t>
      </w:r>
    </w:p>
    <w:p w14:paraId="5B96B396" w14:textId="77777777" w:rsidR="004D2B3B" w:rsidRPr="00AE185E" w:rsidRDefault="004D2B3B">
      <w:pPr>
        <w:pStyle w:val="ListBullet"/>
        <w:numPr>
          <w:ilvl w:val="0"/>
          <w:numId w:val="3"/>
        </w:numPr>
        <w:ind w:left="1985" w:hanging="567"/>
      </w:pPr>
      <w:r w:rsidRPr="00AE185E">
        <w:t>Select all “Failed” DC Instructions with the same subject Metering System and from the same Data Collector as the current Instruction</w:t>
      </w:r>
    </w:p>
    <w:p w14:paraId="5B96B397" w14:textId="77777777" w:rsidR="004D2B3B" w:rsidRPr="00AE185E" w:rsidRDefault="004D2B3B">
      <w:pPr>
        <w:pStyle w:val="ListBullet"/>
        <w:numPr>
          <w:ilvl w:val="0"/>
          <w:numId w:val="3"/>
        </w:numPr>
        <w:ind w:left="1985" w:hanging="567"/>
      </w:pPr>
      <w:r w:rsidRPr="00AE185E">
        <w:t>for each selected Instruction,</w:t>
      </w:r>
    </w:p>
    <w:p w14:paraId="5B96B398" w14:textId="77777777" w:rsidR="004D2B3B" w:rsidRPr="00AE185E" w:rsidRDefault="004D2B3B">
      <w:pPr>
        <w:pStyle w:val="ListBullet"/>
        <w:numPr>
          <w:ilvl w:val="0"/>
          <w:numId w:val="3"/>
        </w:numPr>
        <w:ind w:left="2268" w:hanging="567"/>
      </w:pPr>
      <w:r w:rsidRPr="00AE185E">
        <w:t>If the Significant Date of the “Failed” Instruction is &lt; Significant Date of current Instruction.</w:t>
      </w:r>
    </w:p>
    <w:p w14:paraId="5B96B399" w14:textId="77777777" w:rsidR="004D2B3B" w:rsidRPr="00AE185E" w:rsidRDefault="004D2B3B">
      <w:pPr>
        <w:pStyle w:val="ListBullet2"/>
        <w:numPr>
          <w:ilvl w:val="0"/>
          <w:numId w:val="4"/>
        </w:numPr>
        <w:ind w:left="2551"/>
      </w:pPr>
      <w:r w:rsidRPr="00AE185E">
        <w:t>Update “Failed” Instruction, setting Reprocess Flag to “Cannot Reprocess”</w:t>
      </w:r>
    </w:p>
    <w:p w14:paraId="5B96B39A" w14:textId="77777777" w:rsidR="004D2B3B" w:rsidRPr="00AE185E" w:rsidRDefault="004D2B3B">
      <w:pPr>
        <w:pStyle w:val="ListBullet"/>
        <w:numPr>
          <w:ilvl w:val="0"/>
          <w:numId w:val="3"/>
        </w:numPr>
        <w:ind w:left="2268" w:hanging="567"/>
      </w:pPr>
      <w:r w:rsidRPr="00AE185E">
        <w:t>Otherwise,</w:t>
      </w:r>
    </w:p>
    <w:p w14:paraId="5B96B39B" w14:textId="77777777" w:rsidR="004D2B3B" w:rsidRPr="00AE185E" w:rsidRDefault="004D2B3B">
      <w:pPr>
        <w:pStyle w:val="ListBullet2"/>
        <w:numPr>
          <w:ilvl w:val="0"/>
          <w:numId w:val="4"/>
        </w:numPr>
        <w:ind w:left="2551"/>
      </w:pPr>
      <w:r w:rsidRPr="00AE185E">
        <w:t>Update “Failed” Instruction, setting Status to “Superseded”</w:t>
      </w:r>
    </w:p>
    <w:p w14:paraId="5B96B39C" w14:textId="77777777" w:rsidR="004D2B3B" w:rsidRPr="00AE185E" w:rsidRDefault="004D2B3B">
      <w:pPr>
        <w:pStyle w:val="ListBullet2"/>
        <w:numPr>
          <w:ilvl w:val="0"/>
          <w:numId w:val="4"/>
        </w:numPr>
        <w:ind w:left="2551"/>
      </w:pPr>
      <w:r w:rsidRPr="00AE185E">
        <w:t>Delete all Instruction Status Reason records for this Instruction</w:t>
      </w:r>
    </w:p>
    <w:p w14:paraId="5B96B39D" w14:textId="77777777" w:rsidR="004D2B3B" w:rsidRPr="00AE185E" w:rsidRDefault="004D2B3B">
      <w:pPr>
        <w:pStyle w:val="ListBullet2"/>
        <w:numPr>
          <w:ilvl w:val="0"/>
          <w:numId w:val="4"/>
        </w:numPr>
        <w:ind w:left="2552"/>
      </w:pPr>
      <w:r w:rsidRPr="00AE185E">
        <w:t>Insert new Instruction Status Reason for this Instruction to record that the Instruction was superseded by the current Instruction</w:t>
      </w:r>
    </w:p>
    <w:p w14:paraId="5B96B39E" w14:textId="77777777" w:rsidR="004D2B3B" w:rsidRPr="00AE185E" w:rsidRDefault="004D2B3B">
      <w:pPr>
        <w:pStyle w:val="Heading4"/>
      </w:pPr>
      <w:r w:rsidRPr="00AE185E">
        <w:t>Input / Output</w:t>
      </w:r>
    </w:p>
    <w:p w14:paraId="5B96B39F" w14:textId="77777777" w:rsidR="004D2B3B" w:rsidRPr="00AE185E" w:rsidRDefault="004D2B3B">
      <w:r w:rsidRPr="00AE185E">
        <w:t>input:</w:t>
      </w:r>
    </w:p>
    <w:p w14:paraId="5B96B3A0" w14:textId="77777777" w:rsidR="004D2B3B" w:rsidRPr="00AE185E" w:rsidRDefault="004D2B3B">
      <w:r w:rsidRPr="00AE185E">
        <w:tab/>
        <w:t>none - all required data is global</w:t>
      </w:r>
    </w:p>
    <w:p w14:paraId="5B96B3A1" w14:textId="77777777" w:rsidR="004D2B3B" w:rsidRPr="00AE185E" w:rsidRDefault="004D2B3B">
      <w:r w:rsidRPr="00AE185E">
        <w:t>output:</w:t>
      </w:r>
    </w:p>
    <w:p w14:paraId="5B96B3A2" w14:textId="77777777" w:rsidR="004D2B3B" w:rsidRPr="00AE185E" w:rsidRDefault="004D2B3B">
      <w:pPr>
        <w:ind w:firstLine="567"/>
      </w:pPr>
      <w:r w:rsidRPr="00AE185E">
        <w:t>error_code</w:t>
      </w:r>
      <w:r w:rsidRPr="00AE185E">
        <w:br/>
      </w:r>
      <w:r w:rsidRPr="00AE185E">
        <w:tab/>
        <w:t>error_reason</w:t>
      </w:r>
    </w:p>
    <w:p w14:paraId="5B96B3A3" w14:textId="77777777" w:rsidR="004D2B3B" w:rsidRPr="00AE185E" w:rsidRDefault="004D2B3B">
      <w:pPr>
        <w:pStyle w:val="Heading3"/>
      </w:pPr>
      <w:r w:rsidRPr="00AE185E">
        <w:t>Validate PRS data</w:t>
      </w:r>
    </w:p>
    <w:p w14:paraId="5B96B3A4" w14:textId="77777777" w:rsidR="004D2B3B" w:rsidRPr="00AE185E" w:rsidRDefault="004D2B3B">
      <w:r w:rsidRPr="00AE185E">
        <w:t>This procedure performs validation common to all PRS Agent generated instructions.</w:t>
      </w:r>
    </w:p>
    <w:p w14:paraId="5B96B3A5" w14:textId="77777777" w:rsidR="004D2B3B" w:rsidRPr="00AE185E" w:rsidRDefault="004D2B3B">
      <w:pPr>
        <w:pStyle w:val="Heading4"/>
      </w:pPr>
      <w:r w:rsidRPr="00AE185E">
        <w:t>Processing</w:t>
      </w:r>
    </w:p>
    <w:p w14:paraId="5B96B3A6" w14:textId="77777777" w:rsidR="004D2B3B" w:rsidRPr="00AE185E" w:rsidRDefault="004D2B3B">
      <w:r w:rsidRPr="00AE185E">
        <w:t>Check the Originator is current PRS Agent for the Distribution Business for this MS</w:t>
      </w:r>
    </w:p>
    <w:p w14:paraId="5B96B3A7" w14:textId="77777777" w:rsidR="004D2B3B" w:rsidRPr="00AE185E" w:rsidRDefault="004D2B3B">
      <w:r w:rsidRPr="00AE185E">
        <w:t>If Instruction Type is “Data Aggregator Appointment”,</w:t>
      </w:r>
    </w:p>
    <w:p w14:paraId="5B96B3A8" w14:textId="77777777" w:rsidR="004D2B3B" w:rsidRPr="00AE185E" w:rsidRDefault="004D2B3B">
      <w:pPr>
        <w:pStyle w:val="ListBullet"/>
        <w:numPr>
          <w:ilvl w:val="0"/>
          <w:numId w:val="3"/>
        </w:numPr>
        <w:ind w:left="1985" w:hanging="567"/>
      </w:pPr>
      <w:r w:rsidRPr="00AE185E">
        <w:t>Check there is no Data Aggregator Appointment active at the Significant Date unless it is also in the instruction</w:t>
      </w:r>
    </w:p>
    <w:p w14:paraId="5B96B3A9" w14:textId="77777777" w:rsidR="004D2B3B" w:rsidRPr="00AE185E" w:rsidRDefault="004D2B3B">
      <w:pPr>
        <w:pStyle w:val="ListBullet"/>
        <w:numPr>
          <w:ilvl w:val="0"/>
          <w:numId w:val="3"/>
        </w:numPr>
        <w:ind w:left="1985" w:hanging="567"/>
      </w:pPr>
      <w:r w:rsidRPr="00AE185E">
        <w:t>If there is only 1 Data Aggregator Appt. with Start &amp; End Date Only,</w:t>
      </w:r>
    </w:p>
    <w:p w14:paraId="5B96B3AA" w14:textId="77777777" w:rsidR="004D2B3B" w:rsidRPr="00AE185E" w:rsidRDefault="004D2B3B">
      <w:pPr>
        <w:pStyle w:val="ListBullet2"/>
        <w:numPr>
          <w:ilvl w:val="0"/>
          <w:numId w:val="4"/>
        </w:numPr>
      </w:pPr>
      <w:r w:rsidRPr="00AE185E">
        <w:t>Check that the Data Aggregator Appt exists with same Start Date and the End Date is {max}</w:t>
      </w:r>
    </w:p>
    <w:p w14:paraId="5B96B3AB" w14:textId="77777777" w:rsidR="004D2B3B" w:rsidRPr="00AE185E" w:rsidRDefault="004D2B3B">
      <w:pPr>
        <w:pStyle w:val="ListBullet2"/>
        <w:numPr>
          <w:ilvl w:val="0"/>
          <w:numId w:val="4"/>
        </w:numPr>
      </w:pPr>
      <w:r w:rsidRPr="00AE185E">
        <w:t>Check that there are no other records in the instruction</w:t>
      </w:r>
    </w:p>
    <w:p w14:paraId="5B96B3AC" w14:textId="77777777" w:rsidR="004D2B3B" w:rsidRPr="00AE185E" w:rsidRDefault="004D2B3B">
      <w:pPr>
        <w:pStyle w:val="Heading4"/>
      </w:pPr>
      <w:r w:rsidRPr="00AE185E">
        <w:t>Input / Output</w:t>
      </w:r>
    </w:p>
    <w:p w14:paraId="5B96B3AD" w14:textId="77777777" w:rsidR="004D2B3B" w:rsidRPr="00AE185E" w:rsidRDefault="004D2B3B">
      <w:r w:rsidRPr="00AE185E">
        <w:t>input:</w:t>
      </w:r>
    </w:p>
    <w:p w14:paraId="5B96B3AE" w14:textId="77777777" w:rsidR="004D2B3B" w:rsidRPr="00AE185E" w:rsidRDefault="004D2B3B">
      <w:r w:rsidRPr="00AE185E">
        <w:tab/>
        <w:t>none - all required data is global</w:t>
      </w:r>
    </w:p>
    <w:p w14:paraId="5B96B3AF" w14:textId="77777777" w:rsidR="004D2B3B" w:rsidRPr="00AE185E" w:rsidRDefault="004D2B3B">
      <w:r w:rsidRPr="00AE185E">
        <w:t>output:</w:t>
      </w:r>
    </w:p>
    <w:p w14:paraId="5B96B3B0" w14:textId="77777777" w:rsidR="004D2B3B" w:rsidRPr="00AE185E" w:rsidRDefault="004D2B3B">
      <w:pPr>
        <w:ind w:firstLine="567"/>
      </w:pPr>
      <w:r w:rsidRPr="00AE185E">
        <w:t>error_code</w:t>
      </w:r>
      <w:r w:rsidRPr="00AE185E">
        <w:br/>
      </w:r>
      <w:r w:rsidRPr="00AE185E">
        <w:tab/>
        <w:t>error_reason</w:t>
      </w:r>
    </w:p>
    <w:p w14:paraId="5B96B3B1" w14:textId="77777777" w:rsidR="004D2B3B" w:rsidRPr="00AE185E" w:rsidRDefault="004D2B3B">
      <w:pPr>
        <w:pStyle w:val="Heading3"/>
      </w:pPr>
      <w:r w:rsidRPr="00AE185E">
        <w:t>Validate DC data</w:t>
      </w:r>
    </w:p>
    <w:p w14:paraId="5B96B3B2" w14:textId="77777777" w:rsidR="004D2B3B" w:rsidRPr="00AE185E" w:rsidRDefault="004D2B3B">
      <w:r w:rsidRPr="00AE185E">
        <w:t>This procedure performs validation common to all Data Collector generated instructions.</w:t>
      </w:r>
    </w:p>
    <w:p w14:paraId="5B96B3B3" w14:textId="77777777" w:rsidR="004D2B3B" w:rsidRPr="00AE185E" w:rsidRDefault="004D2B3B">
      <w:pPr>
        <w:pStyle w:val="Heading4"/>
      </w:pPr>
      <w:r w:rsidRPr="00AE185E">
        <w:t>Processing</w:t>
      </w:r>
    </w:p>
    <w:p w14:paraId="5B96B3B4" w14:textId="77777777" w:rsidR="004D2B3B" w:rsidRPr="00AE185E" w:rsidRDefault="004D2B3B">
      <w:r w:rsidRPr="00AE185E">
        <w:t>Check this instruction will not leave the Metering System without a Registration, Profile Class, SSC, Measurement Class, Energisation Status or GSP group during any of the time period covered by the EAC or AA</w:t>
      </w:r>
    </w:p>
    <w:p w14:paraId="5B96B3B5" w14:textId="77777777" w:rsidR="004D2B3B" w:rsidRPr="00AE185E" w:rsidRDefault="004D2B3B">
      <w:r w:rsidRPr="00AE185E">
        <w:t>If the significant date is within an existing AA effective period, Check that said AA is updated within the instruction.</w:t>
      </w:r>
    </w:p>
    <w:p w14:paraId="5B96B3B6" w14:textId="77777777" w:rsidR="004D2B3B" w:rsidRPr="00AE185E" w:rsidRDefault="004D2B3B">
      <w:r w:rsidRPr="00AE185E">
        <w:t>Check there is no change to SSC, Energisation Status, Registration or Measurement Class during a Meter Advance period</w:t>
      </w:r>
    </w:p>
    <w:p w14:paraId="5B96B3B7" w14:textId="77777777" w:rsidR="004D2B3B" w:rsidRPr="00AE185E" w:rsidRDefault="004D2B3B">
      <w:pPr>
        <w:pStyle w:val="Heading4"/>
      </w:pPr>
      <w:r w:rsidRPr="00AE185E">
        <w:t>Input / Output</w:t>
      </w:r>
    </w:p>
    <w:p w14:paraId="5B96B3B8" w14:textId="77777777" w:rsidR="004D2B3B" w:rsidRPr="00AE185E" w:rsidRDefault="004D2B3B">
      <w:r w:rsidRPr="00AE185E">
        <w:t>input:</w:t>
      </w:r>
    </w:p>
    <w:p w14:paraId="5B96B3B9" w14:textId="77777777" w:rsidR="004D2B3B" w:rsidRPr="00AE185E" w:rsidRDefault="004D2B3B">
      <w:r w:rsidRPr="00AE185E">
        <w:tab/>
        <w:t>none - all required data is global</w:t>
      </w:r>
    </w:p>
    <w:p w14:paraId="5B96B3BA" w14:textId="77777777" w:rsidR="004D2B3B" w:rsidRPr="00AE185E" w:rsidRDefault="004D2B3B">
      <w:r w:rsidRPr="00AE185E">
        <w:t>output:</w:t>
      </w:r>
    </w:p>
    <w:p w14:paraId="5B96B3BB" w14:textId="77777777" w:rsidR="004D2B3B" w:rsidRPr="00AE185E" w:rsidRDefault="004D2B3B">
      <w:pPr>
        <w:ind w:firstLine="567"/>
      </w:pPr>
      <w:r w:rsidRPr="00AE185E">
        <w:t>error_code</w:t>
      </w:r>
      <w:r w:rsidRPr="00AE185E">
        <w:br/>
      </w:r>
      <w:r w:rsidRPr="00AE185E">
        <w:tab/>
        <w:t>error_reason</w:t>
      </w:r>
    </w:p>
    <w:p w14:paraId="5B96B3BC" w14:textId="77777777" w:rsidR="004D2B3B" w:rsidRPr="00AE185E" w:rsidRDefault="004D2B3B">
      <w:pPr>
        <w:pStyle w:val="Heading3"/>
      </w:pPr>
      <w:r w:rsidRPr="00AE185E">
        <w:t>Validate Data Aggregator Appointments</w:t>
      </w:r>
    </w:p>
    <w:p w14:paraId="5B96B3BD" w14:textId="77777777" w:rsidR="004D2B3B" w:rsidRPr="00AE185E" w:rsidRDefault="004D2B3B">
      <w:r w:rsidRPr="00AE185E">
        <w:t>This procedure performs checking associated with sets of Data Aggregator Appointments.</w:t>
      </w:r>
    </w:p>
    <w:p w14:paraId="5B96B3BE" w14:textId="77777777" w:rsidR="004D2B3B" w:rsidRPr="00AE185E" w:rsidRDefault="004D2B3B">
      <w:pPr>
        <w:pStyle w:val="Heading4"/>
      </w:pPr>
      <w:r w:rsidRPr="00AE185E">
        <w:t>Processing</w:t>
      </w:r>
    </w:p>
    <w:p w14:paraId="5B96B3BF" w14:textId="77777777" w:rsidR="004D2B3B" w:rsidRPr="00AE185E" w:rsidRDefault="004D2B3B">
      <w:r w:rsidRPr="00AE185E">
        <w:t>Check:</w:t>
      </w:r>
      <w:r w:rsidRPr="00AE185E">
        <w:br/>
      </w:r>
    </w:p>
    <w:p w14:paraId="5B96B3C0" w14:textId="77777777" w:rsidR="004D2B3B" w:rsidRPr="00AE185E" w:rsidRDefault="004D2B3B">
      <w:r w:rsidRPr="00AE185E">
        <w:t>Start date &lt;= End Date</w:t>
      </w:r>
    </w:p>
    <w:p w14:paraId="5B96B3C1" w14:textId="77777777" w:rsidR="004D2B3B" w:rsidRPr="00AE185E" w:rsidRDefault="004D2B3B">
      <w:r w:rsidRPr="00AE185E">
        <w:t>Registrations exist</w:t>
      </w:r>
    </w:p>
    <w:p w14:paraId="5B96B3C2" w14:textId="77777777" w:rsidR="004D2B3B" w:rsidRPr="00AE185E" w:rsidRDefault="004D2B3B">
      <w:r w:rsidRPr="00AE185E">
        <w:t>End Date &gt; Significant Date OR  Start Date &gt;= Significant Date</w:t>
      </w:r>
    </w:p>
    <w:p w14:paraId="5B96B3C3" w14:textId="77777777" w:rsidR="004D2B3B" w:rsidRPr="00AE185E" w:rsidRDefault="004D2B3B">
      <w:r w:rsidRPr="00AE185E">
        <w:t>If one has Start Date &lt; Significant Date,</w:t>
      </w:r>
    </w:p>
    <w:p w14:paraId="5B96B3C4" w14:textId="77777777" w:rsidR="004D2B3B" w:rsidRPr="00AE185E" w:rsidRDefault="004D2B3B">
      <w:pPr>
        <w:numPr>
          <w:ilvl w:val="0"/>
          <w:numId w:val="11"/>
        </w:numPr>
      </w:pPr>
      <w:r w:rsidRPr="00AE185E">
        <w:t>That one must exist with an End Date &gt;= Significant Date</w:t>
      </w:r>
    </w:p>
    <w:p w14:paraId="5B96B3C5" w14:textId="77777777" w:rsidR="004D2B3B" w:rsidRPr="00AE185E" w:rsidRDefault="004D2B3B">
      <w:pPr>
        <w:numPr>
          <w:ilvl w:val="0"/>
          <w:numId w:val="11"/>
        </w:numPr>
      </w:pPr>
      <w:r w:rsidRPr="00AE185E">
        <w:t>All others must have a Start Date &gt; Significant Date</w:t>
      </w:r>
    </w:p>
    <w:p w14:paraId="5B96B3C6" w14:textId="77777777" w:rsidR="004D2B3B" w:rsidRPr="00AE185E" w:rsidRDefault="004D2B3B">
      <w:r w:rsidRPr="00AE185E">
        <w:t>Start Date &gt;= Registration Start Date</w:t>
      </w:r>
    </w:p>
    <w:p w14:paraId="5B96B3C7" w14:textId="77777777" w:rsidR="004D2B3B" w:rsidRPr="00AE185E" w:rsidRDefault="004D2B3B">
      <w:r w:rsidRPr="00AE185E">
        <w:t>End Date &lt;= Registration End Date</w:t>
      </w:r>
    </w:p>
    <w:p w14:paraId="5B96B3C8" w14:textId="77777777" w:rsidR="004D2B3B" w:rsidRPr="00AE185E" w:rsidRDefault="004D2B3B">
      <w:r w:rsidRPr="00AE185E">
        <w:t xml:space="preserve">No appointments overlap and Start Dates are unique </w:t>
      </w:r>
    </w:p>
    <w:p w14:paraId="5B96B3C9" w14:textId="77777777" w:rsidR="004D2B3B" w:rsidRPr="00AE185E" w:rsidRDefault="004D2B3B">
      <w:r w:rsidRPr="00AE185E">
        <w:t>Check there is at least one Data Aggregator Appointment for every Registration ending on or after the Significant Date</w:t>
      </w:r>
    </w:p>
    <w:p w14:paraId="5B96B3CA" w14:textId="77777777" w:rsidR="004D2B3B" w:rsidRPr="00AE185E" w:rsidRDefault="004D2B3B">
      <w:r w:rsidRPr="00AE185E">
        <w:t xml:space="preserve">Check that after applying the Instruction, for each Settlement Date within a Data Aggregator Appointment there will be an AFYC for the SSC/PC/GSP Group combination of the Metering System on that date </w:t>
      </w:r>
    </w:p>
    <w:p w14:paraId="5B96B3CB" w14:textId="77777777" w:rsidR="004D2B3B" w:rsidRPr="00AE185E" w:rsidRDefault="004D2B3B">
      <w:pPr>
        <w:pStyle w:val="Heading4"/>
      </w:pPr>
      <w:r w:rsidRPr="00AE185E">
        <w:t>Input / Output</w:t>
      </w:r>
    </w:p>
    <w:p w14:paraId="5B96B3CC" w14:textId="77777777" w:rsidR="004D2B3B" w:rsidRPr="00AE185E" w:rsidRDefault="004D2B3B">
      <w:r w:rsidRPr="00AE185E">
        <w:t>input:</w:t>
      </w:r>
    </w:p>
    <w:p w14:paraId="5B96B3CD" w14:textId="77777777" w:rsidR="004D2B3B" w:rsidRPr="00AE185E" w:rsidRDefault="004D2B3B">
      <w:r w:rsidRPr="00AE185E">
        <w:tab/>
        <w:t>none - all required data is global</w:t>
      </w:r>
    </w:p>
    <w:p w14:paraId="5B96B3CE" w14:textId="77777777" w:rsidR="004D2B3B" w:rsidRPr="00AE185E" w:rsidRDefault="004D2B3B">
      <w:r w:rsidRPr="00AE185E">
        <w:t>output:</w:t>
      </w:r>
    </w:p>
    <w:p w14:paraId="5B96B3CF" w14:textId="77777777" w:rsidR="004D2B3B" w:rsidRPr="00AE185E" w:rsidRDefault="004D2B3B">
      <w:pPr>
        <w:ind w:firstLine="567"/>
      </w:pPr>
      <w:r w:rsidRPr="00AE185E">
        <w:t>error_code</w:t>
      </w:r>
      <w:r w:rsidRPr="00AE185E">
        <w:br/>
      </w:r>
      <w:r w:rsidRPr="00AE185E">
        <w:tab/>
        <w:t>error_reason.</w:t>
      </w:r>
    </w:p>
    <w:p w14:paraId="5B96B3D0" w14:textId="77777777" w:rsidR="004D2B3B" w:rsidRPr="00AE185E" w:rsidRDefault="004D2B3B">
      <w:pPr>
        <w:pStyle w:val="Heading3"/>
      </w:pPr>
      <w:r w:rsidRPr="00AE185E">
        <w:t>Validate Data Collector Appointments</w:t>
      </w:r>
    </w:p>
    <w:p w14:paraId="5B96B3D1" w14:textId="77777777" w:rsidR="004D2B3B" w:rsidRPr="00AE185E" w:rsidRDefault="004D2B3B">
      <w:r w:rsidRPr="00AE185E">
        <w:t>This procedure performs the validation specific to Data Collector Appointments.</w:t>
      </w:r>
    </w:p>
    <w:p w14:paraId="5B96B3D2" w14:textId="77777777" w:rsidR="004D2B3B" w:rsidRPr="00AE185E" w:rsidRDefault="004D2B3B">
      <w:pPr>
        <w:pStyle w:val="Heading4"/>
      </w:pPr>
      <w:r w:rsidRPr="00AE185E">
        <w:t>Processing</w:t>
      </w:r>
    </w:p>
    <w:p w14:paraId="5B96B3D3" w14:textId="77777777" w:rsidR="004D2B3B" w:rsidRPr="00AE185E" w:rsidRDefault="004D2B3B">
      <w:r w:rsidRPr="00AE185E">
        <w:t>Check:</w:t>
      </w:r>
    </w:p>
    <w:p w14:paraId="5B96B3D4" w14:textId="77777777" w:rsidR="004D2B3B" w:rsidRPr="00AE185E" w:rsidRDefault="004D2B3B">
      <w:r w:rsidRPr="00AE185E">
        <w:t>All DCs are valid</w:t>
      </w:r>
    </w:p>
    <w:p w14:paraId="5B96B3D5" w14:textId="77777777" w:rsidR="004D2B3B" w:rsidRPr="00AE185E" w:rsidRDefault="004D2B3B">
      <w:r w:rsidRPr="00AE185E">
        <w:t>Registrations exist</w:t>
      </w:r>
    </w:p>
    <w:p w14:paraId="5B96B3D6" w14:textId="77777777" w:rsidR="004D2B3B" w:rsidRPr="00AE185E" w:rsidRDefault="004D2B3B">
      <w:r w:rsidRPr="00AE185E">
        <w:t>If one has Start Date &lt; Significant Date, all others for the same Registration must have Start Date &gt; Significant Date</w:t>
      </w:r>
    </w:p>
    <w:p w14:paraId="5B96B3D7" w14:textId="77777777" w:rsidR="004D2B3B" w:rsidRPr="00AE185E" w:rsidRDefault="004D2B3B">
      <w:r w:rsidRPr="00AE185E">
        <w:t>Start Date &gt;= Registration Start Date</w:t>
      </w:r>
    </w:p>
    <w:p w14:paraId="5B96B3D8" w14:textId="77777777" w:rsidR="004D2B3B" w:rsidRPr="00AE185E" w:rsidRDefault="004D2B3B">
      <w:r w:rsidRPr="00AE185E">
        <w:t>If Start Date &lt; Significant Date the Data Collector Appointment must already exist on the database and must be the latest appointment on the database for the Registration which starts before the Significant Date</w:t>
      </w:r>
    </w:p>
    <w:p w14:paraId="5B96B3D9" w14:textId="77777777" w:rsidR="004D2B3B" w:rsidRPr="00AE185E" w:rsidRDefault="004D2B3B">
      <w:r w:rsidRPr="00AE185E">
        <w:t>No registration will be without a Data Collector Appointment for any date within a Data Aggregator Appointment</w:t>
      </w:r>
    </w:p>
    <w:p w14:paraId="5B96B3DA" w14:textId="77777777" w:rsidR="004D2B3B" w:rsidRPr="00AE185E" w:rsidRDefault="004D2B3B">
      <w:r w:rsidRPr="00AE185E">
        <w:t>Start Dates are unique within each Registration</w:t>
      </w:r>
    </w:p>
    <w:p w14:paraId="5B96B3DB" w14:textId="77777777" w:rsidR="004D2B3B" w:rsidRPr="00AE185E" w:rsidRDefault="004D2B3B">
      <w:pPr>
        <w:pStyle w:val="Heading4"/>
      </w:pPr>
      <w:r w:rsidRPr="00AE185E">
        <w:t>Input / Output</w:t>
      </w:r>
    </w:p>
    <w:p w14:paraId="5B96B3DC" w14:textId="77777777" w:rsidR="004D2B3B" w:rsidRPr="00AE185E" w:rsidRDefault="004D2B3B">
      <w:r w:rsidRPr="00AE185E">
        <w:t>input:</w:t>
      </w:r>
    </w:p>
    <w:p w14:paraId="5B96B3DD" w14:textId="77777777" w:rsidR="004D2B3B" w:rsidRPr="00AE185E" w:rsidRDefault="004D2B3B">
      <w:r w:rsidRPr="00AE185E">
        <w:tab/>
        <w:t>none - all required data is global</w:t>
      </w:r>
    </w:p>
    <w:p w14:paraId="5B96B3DE" w14:textId="77777777" w:rsidR="004D2B3B" w:rsidRPr="00AE185E" w:rsidRDefault="004D2B3B">
      <w:r w:rsidRPr="00AE185E">
        <w:t>output:</w:t>
      </w:r>
    </w:p>
    <w:p w14:paraId="5B96B3DF" w14:textId="77777777" w:rsidR="004D2B3B" w:rsidRPr="00AE185E" w:rsidRDefault="004D2B3B">
      <w:pPr>
        <w:ind w:left="1701"/>
      </w:pPr>
      <w:r w:rsidRPr="00AE185E">
        <w:t>error_code</w:t>
      </w:r>
      <w:r w:rsidRPr="00AE185E">
        <w:br/>
        <w:t>error_reason</w:t>
      </w:r>
    </w:p>
    <w:p w14:paraId="5B96B3E0" w14:textId="77777777" w:rsidR="004D2B3B" w:rsidRPr="00AE185E" w:rsidRDefault="004D2B3B">
      <w:pPr>
        <w:pStyle w:val="Heading3"/>
      </w:pPr>
      <w:r w:rsidRPr="00AE185E">
        <w:t>Validate Estimated Annual Consumption</w:t>
      </w:r>
    </w:p>
    <w:p w14:paraId="5B96B3E1" w14:textId="77777777" w:rsidR="004D2B3B" w:rsidRPr="00AE185E" w:rsidRDefault="004D2B3B">
      <w:r w:rsidRPr="00AE185E">
        <w:t>This procedure performs the validation specific to sets of Estimated Annual Consumptions.</w:t>
      </w:r>
    </w:p>
    <w:p w14:paraId="5B96B3E2" w14:textId="77777777" w:rsidR="004D2B3B" w:rsidRPr="00AE185E" w:rsidRDefault="004D2B3B">
      <w:pPr>
        <w:pStyle w:val="Heading4"/>
      </w:pPr>
      <w:r w:rsidRPr="00AE185E">
        <w:t xml:space="preserve">Processing  </w:t>
      </w:r>
    </w:p>
    <w:p w14:paraId="5B96B3E3" w14:textId="77777777" w:rsidR="004D2B3B" w:rsidRPr="00AE185E" w:rsidRDefault="004D2B3B">
      <w:pPr>
        <w:jc w:val="left"/>
      </w:pPr>
      <w:r w:rsidRPr="00AE185E">
        <w:t>Check:</w:t>
      </w:r>
    </w:p>
    <w:p w14:paraId="5B96B3E4" w14:textId="77777777" w:rsidR="004D2B3B" w:rsidRPr="00AE185E" w:rsidRDefault="004D2B3B">
      <w:pPr>
        <w:jc w:val="left"/>
      </w:pPr>
      <w:r w:rsidRPr="00AE185E">
        <w:t>EACs are for Time Pattern Regimes in SSC</w:t>
      </w:r>
    </w:p>
    <w:p w14:paraId="5B96B3E5" w14:textId="77777777" w:rsidR="004D2B3B" w:rsidRPr="00AE185E" w:rsidRDefault="004D2B3B">
      <w:pPr>
        <w:jc w:val="left"/>
      </w:pPr>
      <w:r w:rsidRPr="00AE185E">
        <w:t>Start Dates are unique</w:t>
      </w:r>
    </w:p>
    <w:p w14:paraId="5B96B3E6" w14:textId="77777777" w:rsidR="004D2B3B" w:rsidRPr="00AE185E" w:rsidRDefault="004D2B3B">
      <w:pPr>
        <w:jc w:val="left"/>
      </w:pPr>
      <w:r w:rsidRPr="00AE185E">
        <w:t>End Date &gt; Significant Date OR  Start Date &gt;= Significant Date</w:t>
      </w:r>
    </w:p>
    <w:p w14:paraId="5B96B3E7" w14:textId="77777777" w:rsidR="004D2B3B" w:rsidRPr="00AE185E" w:rsidRDefault="004D2B3B">
      <w:pPr>
        <w:jc w:val="left"/>
      </w:pPr>
      <w:r w:rsidRPr="00AE185E">
        <w:t>If one has Start Date &lt; Significant Date,</w:t>
      </w:r>
      <w:r w:rsidRPr="00AE185E">
        <w:br/>
        <w:t xml:space="preserve">    All others must have Start Date &gt; Significant Date</w:t>
      </w:r>
    </w:p>
    <w:p w14:paraId="5B96B3E8" w14:textId="77777777" w:rsidR="004D2B3B" w:rsidRPr="00AE185E" w:rsidRDefault="004D2B3B">
      <w:pPr>
        <w:jc w:val="left"/>
      </w:pPr>
      <w:r w:rsidRPr="00AE185E">
        <w:t xml:space="preserve">Check that after applying the Instruction, for each Settlement Date within a Data Aggregator Appointment there will be an AFYC for the SSC/PC/GSP Group combination of the Metering System on that date </w:t>
      </w:r>
    </w:p>
    <w:p w14:paraId="5B96B3E9" w14:textId="77777777" w:rsidR="003B7CD1" w:rsidRPr="00AE185E" w:rsidRDefault="003B7CD1">
      <w:pPr>
        <w:jc w:val="left"/>
      </w:pPr>
      <w:r w:rsidRPr="00AE185E">
        <w:t xml:space="preserve">Check that the EAC value </w:t>
      </w:r>
      <w:r w:rsidR="00A10D48" w:rsidRPr="00AE185E">
        <w:t>is</w:t>
      </w:r>
      <w:r w:rsidRPr="00AE185E">
        <w:t xml:space="preserve"> within the boundary values defined in the system_parameter table</w:t>
      </w:r>
    </w:p>
    <w:p w14:paraId="5B96B3EA" w14:textId="77777777" w:rsidR="004D2B3B" w:rsidRPr="00AE185E" w:rsidRDefault="004D2B3B">
      <w:pPr>
        <w:pStyle w:val="Heading4"/>
      </w:pPr>
      <w:r w:rsidRPr="00AE185E">
        <w:t>Input / Output</w:t>
      </w:r>
    </w:p>
    <w:p w14:paraId="5B96B3EB" w14:textId="77777777" w:rsidR="004D2B3B" w:rsidRPr="00AE185E" w:rsidRDefault="004D2B3B">
      <w:r w:rsidRPr="00AE185E">
        <w:t>input:</w:t>
      </w:r>
    </w:p>
    <w:p w14:paraId="5B96B3EC" w14:textId="77777777" w:rsidR="004D2B3B" w:rsidRPr="00AE185E" w:rsidRDefault="004D2B3B">
      <w:r w:rsidRPr="00AE185E">
        <w:tab/>
        <w:t>none - all required data is global</w:t>
      </w:r>
    </w:p>
    <w:p w14:paraId="5B96B3ED" w14:textId="77777777" w:rsidR="004D2B3B" w:rsidRPr="00AE185E" w:rsidRDefault="004D2B3B">
      <w:r w:rsidRPr="00AE185E">
        <w:t>output:</w:t>
      </w:r>
    </w:p>
    <w:p w14:paraId="5B96B3EE" w14:textId="77777777" w:rsidR="004D2B3B" w:rsidRPr="00AE185E" w:rsidRDefault="004D2B3B">
      <w:pPr>
        <w:ind w:firstLine="567"/>
      </w:pPr>
      <w:r w:rsidRPr="00AE185E">
        <w:t>error_code</w:t>
      </w:r>
      <w:r w:rsidRPr="00AE185E">
        <w:br/>
      </w:r>
      <w:r w:rsidRPr="00AE185E">
        <w:tab/>
        <w:t>error_reason</w:t>
      </w:r>
    </w:p>
    <w:p w14:paraId="5B96B3EF" w14:textId="77777777" w:rsidR="004D2B3B" w:rsidRPr="00AE185E" w:rsidRDefault="004D2B3B">
      <w:pPr>
        <w:pStyle w:val="Heading3"/>
      </w:pPr>
      <w:r w:rsidRPr="00AE185E">
        <w:t>Validate Annualised Advances</w:t>
      </w:r>
    </w:p>
    <w:p w14:paraId="5B96B3F0" w14:textId="77777777" w:rsidR="004D2B3B" w:rsidRPr="00AE185E" w:rsidRDefault="004D2B3B">
      <w:r w:rsidRPr="00AE185E">
        <w:t>This procedure performs validation specific to sets of Annualised Advances.</w:t>
      </w:r>
    </w:p>
    <w:p w14:paraId="5B96B3F1" w14:textId="77777777" w:rsidR="004D2B3B" w:rsidRPr="00AE185E" w:rsidRDefault="004D2B3B">
      <w:pPr>
        <w:pStyle w:val="Heading4"/>
      </w:pPr>
      <w:r w:rsidRPr="00AE185E">
        <w:t xml:space="preserve">Processing  </w:t>
      </w:r>
    </w:p>
    <w:p w14:paraId="5B96B3F2" w14:textId="77777777" w:rsidR="004D2B3B" w:rsidRPr="00AE185E" w:rsidRDefault="004D2B3B">
      <w:pPr>
        <w:jc w:val="left"/>
      </w:pPr>
      <w:r w:rsidRPr="00AE185E">
        <w:t>Check:</w:t>
      </w:r>
    </w:p>
    <w:p w14:paraId="5B96B3F3" w14:textId="77777777" w:rsidR="004D2B3B" w:rsidRPr="00AE185E" w:rsidRDefault="004D2B3B">
      <w:pPr>
        <w:jc w:val="left"/>
      </w:pPr>
      <w:r w:rsidRPr="00AE185E">
        <w:t>Effective from Settlement Date &lt;= Effective to Settlement Date</w:t>
      </w:r>
    </w:p>
    <w:p w14:paraId="5B96B3F4" w14:textId="77777777" w:rsidR="004D2B3B" w:rsidRPr="00AE185E" w:rsidRDefault="004D2B3B">
      <w:pPr>
        <w:jc w:val="left"/>
      </w:pPr>
      <w:r w:rsidRPr="00AE185E">
        <w:t>AAs are for Time Pattern Regimes in SSC</w:t>
      </w:r>
    </w:p>
    <w:p w14:paraId="5B96B3F5" w14:textId="77777777" w:rsidR="004D2B3B" w:rsidRPr="00AE185E" w:rsidRDefault="004D2B3B">
      <w:pPr>
        <w:jc w:val="left"/>
      </w:pPr>
      <w:r w:rsidRPr="00AE185E">
        <w:t>Meter Advance periods do not overlap</w:t>
      </w:r>
    </w:p>
    <w:p w14:paraId="5B96B3F6" w14:textId="77777777" w:rsidR="004D2B3B" w:rsidRPr="00AE185E" w:rsidRDefault="004D2B3B">
      <w:pPr>
        <w:jc w:val="left"/>
      </w:pPr>
      <w:r w:rsidRPr="00AE185E">
        <w:t>End Date &gt; Significant Date OR  Start Date &gt;= Significant Date</w:t>
      </w:r>
    </w:p>
    <w:p w14:paraId="5B96B3F7" w14:textId="77777777" w:rsidR="004D2B3B" w:rsidRPr="00AE185E" w:rsidRDefault="004D2B3B">
      <w:pPr>
        <w:jc w:val="left"/>
      </w:pPr>
      <w:r w:rsidRPr="00AE185E">
        <w:t>If one has Start Date &lt; Significant Date,</w:t>
      </w:r>
      <w:r w:rsidRPr="00AE185E">
        <w:br/>
        <w:t xml:space="preserve">    All others must have Start Date &gt; Significant Date</w:t>
      </w:r>
    </w:p>
    <w:p w14:paraId="5B96B3F8" w14:textId="77777777" w:rsidR="004D2B3B" w:rsidRPr="00AE185E" w:rsidRDefault="004D2B3B">
      <w:pPr>
        <w:pStyle w:val="BodyTextIndent2"/>
      </w:pPr>
      <w:r w:rsidRPr="00AE185E">
        <w:t xml:space="preserve">Check that after applying the Instruction, for each Settlement Date within a Data Aggregator Appointment there will be an AFYC for the SSC/PC/GSP Group combination of the Metering System on that date </w:t>
      </w:r>
    </w:p>
    <w:p w14:paraId="5B96B3F9" w14:textId="77777777" w:rsidR="003B7CD1" w:rsidRPr="00AE185E" w:rsidRDefault="003B7CD1" w:rsidP="003B7CD1">
      <w:pPr>
        <w:jc w:val="left"/>
      </w:pPr>
      <w:r w:rsidRPr="00AE185E">
        <w:t xml:space="preserve">Check that the AA value </w:t>
      </w:r>
      <w:r w:rsidR="00B35E02" w:rsidRPr="00AE185E">
        <w:t>is</w:t>
      </w:r>
      <w:r w:rsidRPr="00AE185E">
        <w:t xml:space="preserve"> within the boundary values defined in the system_parameter table</w:t>
      </w:r>
    </w:p>
    <w:p w14:paraId="5B96B3FA" w14:textId="77777777" w:rsidR="003B7CD1" w:rsidRPr="00AE185E" w:rsidRDefault="003B7CD1">
      <w:pPr>
        <w:pStyle w:val="BodyTextIndent2"/>
      </w:pPr>
    </w:p>
    <w:p w14:paraId="5B96B3FB" w14:textId="77777777" w:rsidR="004D2B3B" w:rsidRPr="00AE185E" w:rsidRDefault="004D2B3B">
      <w:pPr>
        <w:pStyle w:val="Heading4"/>
      </w:pPr>
      <w:r w:rsidRPr="00AE185E">
        <w:t>Input / Output</w:t>
      </w:r>
    </w:p>
    <w:p w14:paraId="5B96B3FC" w14:textId="77777777" w:rsidR="004D2B3B" w:rsidRPr="00AE185E" w:rsidRDefault="004D2B3B">
      <w:r w:rsidRPr="00AE185E">
        <w:t>input:</w:t>
      </w:r>
    </w:p>
    <w:p w14:paraId="5B96B3FD" w14:textId="77777777" w:rsidR="004D2B3B" w:rsidRPr="00AE185E" w:rsidRDefault="004D2B3B">
      <w:r w:rsidRPr="00AE185E">
        <w:tab/>
        <w:t>none - all required data is global</w:t>
      </w:r>
    </w:p>
    <w:p w14:paraId="5B96B3FE" w14:textId="77777777" w:rsidR="004D2B3B" w:rsidRPr="00AE185E" w:rsidRDefault="004D2B3B">
      <w:r w:rsidRPr="00AE185E">
        <w:t>output:</w:t>
      </w:r>
    </w:p>
    <w:p w14:paraId="5B96B3FF" w14:textId="77777777" w:rsidR="004D2B3B" w:rsidRPr="00AE185E" w:rsidRDefault="004D2B3B">
      <w:pPr>
        <w:ind w:firstLine="567"/>
      </w:pPr>
      <w:r w:rsidRPr="00AE185E">
        <w:t>error_code</w:t>
      </w:r>
      <w:r w:rsidRPr="00AE185E">
        <w:br/>
      </w:r>
      <w:r w:rsidRPr="00AE185E">
        <w:tab/>
        <w:t>error_reason</w:t>
      </w:r>
    </w:p>
    <w:p w14:paraId="5B96B400" w14:textId="77777777" w:rsidR="004D2B3B" w:rsidRPr="00AE185E" w:rsidRDefault="004D2B3B">
      <w:pPr>
        <w:pStyle w:val="Heading3"/>
      </w:pPr>
      <w:r w:rsidRPr="00AE185E">
        <w:t>Validate Energisation Statuses</w:t>
      </w:r>
    </w:p>
    <w:p w14:paraId="5B96B401" w14:textId="77777777" w:rsidR="004D2B3B" w:rsidRPr="00AE185E" w:rsidRDefault="004D2B3B">
      <w:r w:rsidRPr="00AE185E">
        <w:t>This procedure performs the validation specific to changes to energisation statuses.</w:t>
      </w:r>
    </w:p>
    <w:p w14:paraId="5B96B402" w14:textId="77777777" w:rsidR="004D2B3B" w:rsidRPr="00AE185E" w:rsidRDefault="004D2B3B">
      <w:pPr>
        <w:pStyle w:val="Heading4"/>
      </w:pPr>
      <w:r w:rsidRPr="00AE185E">
        <w:t xml:space="preserve">Processing  </w:t>
      </w:r>
    </w:p>
    <w:p w14:paraId="5B96B403" w14:textId="77777777" w:rsidR="004D2B3B" w:rsidRPr="00AE185E" w:rsidRDefault="004D2B3B">
      <w:pPr>
        <w:jc w:val="left"/>
      </w:pPr>
      <w:r w:rsidRPr="00AE185E">
        <w:t>Check:</w:t>
      </w:r>
    </w:p>
    <w:p w14:paraId="5B96B404" w14:textId="77777777" w:rsidR="004D2B3B" w:rsidRPr="00AE185E" w:rsidRDefault="004D2B3B">
      <w:pPr>
        <w:jc w:val="left"/>
      </w:pPr>
      <w:r w:rsidRPr="00AE185E">
        <w:t>Energisation Status is ‘D’ or ‘E’</w:t>
      </w:r>
    </w:p>
    <w:p w14:paraId="5B96B405" w14:textId="77777777" w:rsidR="004D2B3B" w:rsidRPr="00AE185E" w:rsidRDefault="004D2B3B">
      <w:pPr>
        <w:jc w:val="left"/>
      </w:pPr>
      <w:r w:rsidRPr="00AE185E">
        <w:t>If PRS Agent,</w:t>
      </w:r>
      <w:r w:rsidRPr="00AE185E">
        <w:br/>
        <w:t xml:space="preserve">    Registrations Exist</w:t>
      </w:r>
    </w:p>
    <w:p w14:paraId="5B96B406" w14:textId="77777777" w:rsidR="004D2B3B" w:rsidRPr="00AE185E" w:rsidRDefault="004D2B3B">
      <w:pPr>
        <w:jc w:val="left"/>
      </w:pPr>
      <w:r w:rsidRPr="00AE185E">
        <w:t>End Date &gt; Significant Date OR  Start Date &gt;= Significant Date</w:t>
      </w:r>
    </w:p>
    <w:p w14:paraId="5B96B407" w14:textId="77777777" w:rsidR="004D2B3B" w:rsidRPr="00AE185E" w:rsidRDefault="004D2B3B">
      <w:pPr>
        <w:jc w:val="left"/>
      </w:pPr>
      <w:r w:rsidRPr="00AE185E">
        <w:t>If one has Start Date &lt; Significant Date,</w:t>
      </w:r>
      <w:r w:rsidRPr="00AE185E">
        <w:br/>
        <w:t xml:space="preserve">    All others must have Start Date &gt; Significant Date</w:t>
      </w:r>
    </w:p>
    <w:p w14:paraId="5B96B408" w14:textId="77777777" w:rsidR="004D2B3B" w:rsidRPr="00AE185E" w:rsidRDefault="004D2B3B">
      <w:pPr>
        <w:jc w:val="left"/>
      </w:pPr>
      <w:r w:rsidRPr="00AE185E">
        <w:t>If PRS Agent,</w:t>
      </w:r>
      <w:r w:rsidRPr="00AE185E">
        <w:br/>
        <w:t xml:space="preserve">    Start Date &gt;= Registration Start Date</w:t>
      </w:r>
      <w:r w:rsidRPr="00AE185E">
        <w:br/>
        <w:t xml:space="preserve">    Start Date &lt;= Registration End Date</w:t>
      </w:r>
      <w:r w:rsidRPr="00AE185E">
        <w:br/>
        <w:t xml:space="preserve">    Overlap at least one Data Aggregator Appointment</w:t>
      </w:r>
      <w:r w:rsidRPr="00AE185E">
        <w:br/>
        <w:t xml:space="preserve">    No Registrations will be without a Energisation Status </w:t>
      </w:r>
      <w:r w:rsidRPr="00AE185E">
        <w:br/>
        <w:t xml:space="preserve">          on a Settlement Day within a Data Aggregator Appointment</w:t>
      </w:r>
    </w:p>
    <w:p w14:paraId="5B96B409" w14:textId="77777777" w:rsidR="004D2B3B" w:rsidRPr="00AE185E" w:rsidRDefault="004D2B3B">
      <w:pPr>
        <w:jc w:val="left"/>
      </w:pPr>
      <w:r w:rsidRPr="00AE185E">
        <w:t>Start Dates unique</w:t>
      </w:r>
    </w:p>
    <w:p w14:paraId="5B96B40A" w14:textId="77777777" w:rsidR="004D2B3B" w:rsidRPr="00AE185E" w:rsidRDefault="004D2B3B">
      <w:pPr>
        <w:jc w:val="left"/>
      </w:pPr>
      <w:r w:rsidRPr="00AE185E">
        <w:t>If DC,</w:t>
      </w:r>
      <w:r w:rsidRPr="00AE185E">
        <w:br/>
        <w:t xml:space="preserve">    Metering System will not be left without Energisation Status</w:t>
      </w:r>
      <w:r w:rsidRPr="00AE185E">
        <w:br/>
        <w:t xml:space="preserve">      on a Settlement Day within an AA or EAC</w:t>
      </w:r>
    </w:p>
    <w:p w14:paraId="5B96B40B" w14:textId="77777777" w:rsidR="004D2B3B" w:rsidRPr="00AE185E" w:rsidRDefault="004D2B3B">
      <w:pPr>
        <w:pStyle w:val="Heading4"/>
      </w:pPr>
      <w:r w:rsidRPr="00AE185E">
        <w:t>Input / Output</w:t>
      </w:r>
    </w:p>
    <w:p w14:paraId="5B96B40C" w14:textId="77777777" w:rsidR="004D2B3B" w:rsidRPr="00AE185E" w:rsidRDefault="004D2B3B">
      <w:r w:rsidRPr="00AE185E">
        <w:t>input:</w:t>
      </w:r>
    </w:p>
    <w:p w14:paraId="5B96B40D" w14:textId="77777777" w:rsidR="004D2B3B" w:rsidRPr="00AE185E" w:rsidRDefault="004D2B3B">
      <w:r w:rsidRPr="00AE185E">
        <w:tab/>
        <w:t>none - all required data is global</w:t>
      </w:r>
    </w:p>
    <w:p w14:paraId="5B96B40E" w14:textId="77777777" w:rsidR="004D2B3B" w:rsidRPr="00AE185E" w:rsidRDefault="004D2B3B">
      <w:r w:rsidRPr="00AE185E">
        <w:t>output:</w:t>
      </w:r>
    </w:p>
    <w:p w14:paraId="5B96B40F" w14:textId="77777777" w:rsidR="004D2B3B" w:rsidRPr="00AE185E" w:rsidRDefault="004D2B3B">
      <w:pPr>
        <w:ind w:firstLine="567"/>
      </w:pPr>
      <w:r w:rsidRPr="00AE185E">
        <w:t>error_code</w:t>
      </w:r>
      <w:r w:rsidRPr="00AE185E">
        <w:br/>
      </w:r>
      <w:r w:rsidRPr="00AE185E">
        <w:tab/>
        <w:t>error_reason</w:t>
      </w:r>
    </w:p>
    <w:p w14:paraId="5B96B410" w14:textId="77777777" w:rsidR="004D2B3B" w:rsidRPr="00AE185E" w:rsidRDefault="004D2B3B">
      <w:pPr>
        <w:pStyle w:val="Heading3"/>
      </w:pPr>
      <w:r w:rsidRPr="00AE185E">
        <w:t>Validate GSP Group</w:t>
      </w:r>
    </w:p>
    <w:p w14:paraId="5B96B411" w14:textId="77777777" w:rsidR="004D2B3B" w:rsidRPr="00AE185E" w:rsidRDefault="004D2B3B">
      <w:r w:rsidRPr="00AE185E">
        <w:t>This procedure performs validation particular to changes in GSP group details.</w:t>
      </w:r>
    </w:p>
    <w:p w14:paraId="5B96B412" w14:textId="77777777" w:rsidR="004D2B3B" w:rsidRPr="00AE185E" w:rsidRDefault="004D2B3B">
      <w:pPr>
        <w:pStyle w:val="Heading4"/>
      </w:pPr>
      <w:r w:rsidRPr="00AE185E">
        <w:t xml:space="preserve">Processing  </w:t>
      </w:r>
    </w:p>
    <w:p w14:paraId="5B96B413" w14:textId="77777777" w:rsidR="004D2B3B" w:rsidRPr="00AE185E" w:rsidRDefault="004D2B3B">
      <w:pPr>
        <w:jc w:val="left"/>
      </w:pPr>
      <w:r w:rsidRPr="00AE185E">
        <w:t>Check:</w:t>
      </w:r>
    </w:p>
    <w:p w14:paraId="5B96B414" w14:textId="77777777" w:rsidR="004D2B3B" w:rsidRPr="00AE185E" w:rsidRDefault="004D2B3B">
      <w:pPr>
        <w:jc w:val="left"/>
      </w:pPr>
      <w:r w:rsidRPr="00AE185E">
        <w:t>GSP Groups exist</w:t>
      </w:r>
    </w:p>
    <w:p w14:paraId="5B96B415" w14:textId="77777777" w:rsidR="004D2B3B" w:rsidRPr="00AE185E" w:rsidRDefault="004D2B3B">
      <w:pPr>
        <w:jc w:val="left"/>
      </w:pPr>
      <w:r w:rsidRPr="00AE185E">
        <w:t>If PRS Agent,</w:t>
      </w:r>
      <w:r w:rsidRPr="00AE185E">
        <w:br/>
        <w:t xml:space="preserve">    Metering Systems Exist</w:t>
      </w:r>
    </w:p>
    <w:p w14:paraId="5B96B416" w14:textId="77777777" w:rsidR="004D2B3B" w:rsidRPr="00AE185E" w:rsidRDefault="004D2B3B">
      <w:pPr>
        <w:jc w:val="left"/>
      </w:pPr>
      <w:r w:rsidRPr="00AE185E">
        <w:t>End Date &gt; Significant Date OR  Start Date &gt;= Significant Date</w:t>
      </w:r>
    </w:p>
    <w:p w14:paraId="5B96B417" w14:textId="77777777" w:rsidR="004D2B3B" w:rsidRPr="00AE185E" w:rsidRDefault="004D2B3B">
      <w:pPr>
        <w:jc w:val="left"/>
      </w:pPr>
      <w:r w:rsidRPr="00AE185E">
        <w:t>If one has Start Date &lt; Significant Date,</w:t>
      </w:r>
      <w:r w:rsidRPr="00AE185E">
        <w:br/>
        <w:t xml:space="preserve">    All others must have Start Date &gt; Significant Date</w:t>
      </w:r>
    </w:p>
    <w:p w14:paraId="5B96B418" w14:textId="77777777" w:rsidR="004D2B3B" w:rsidRPr="00AE185E" w:rsidRDefault="004D2B3B">
      <w:pPr>
        <w:jc w:val="left"/>
      </w:pPr>
      <w:r w:rsidRPr="00AE185E">
        <w:t>If PRS Agent,</w:t>
      </w:r>
      <w:r w:rsidRPr="00AE185E">
        <w:br/>
        <w:t xml:space="preserve">    Overlap at least one Data Aggregator Appointment</w:t>
      </w:r>
      <w:r w:rsidRPr="00AE185E">
        <w:br/>
        <w:t xml:space="preserve">    No Metering Systems will be without a GSP Group </w:t>
      </w:r>
      <w:r w:rsidRPr="00AE185E">
        <w:br/>
        <w:t xml:space="preserve">          on a Settlement Day within a Data Aggregator Appointment</w:t>
      </w:r>
    </w:p>
    <w:p w14:paraId="5B96B419" w14:textId="77777777" w:rsidR="004D2B3B" w:rsidRPr="00AE185E" w:rsidRDefault="004D2B3B">
      <w:pPr>
        <w:jc w:val="left"/>
      </w:pPr>
      <w:r w:rsidRPr="00AE185E">
        <w:t>Start Dates unique</w:t>
      </w:r>
    </w:p>
    <w:p w14:paraId="5B96B41A" w14:textId="77777777" w:rsidR="004D2B3B" w:rsidRPr="00AE185E" w:rsidRDefault="004D2B3B">
      <w:pPr>
        <w:jc w:val="left"/>
      </w:pPr>
      <w:r w:rsidRPr="00AE185E">
        <w:t>If DC,</w:t>
      </w:r>
      <w:r w:rsidRPr="00AE185E">
        <w:br/>
        <w:t xml:space="preserve">    Metering System will not be left without GSP Group</w:t>
      </w:r>
      <w:r w:rsidRPr="00AE185E">
        <w:br/>
        <w:t xml:space="preserve">      on a Settlement Day within an AA or EAC</w:t>
      </w:r>
    </w:p>
    <w:p w14:paraId="5B96B41B" w14:textId="77777777" w:rsidR="004D2B3B" w:rsidRPr="00AE185E" w:rsidRDefault="004D2B3B">
      <w:pPr>
        <w:jc w:val="left"/>
      </w:pPr>
      <w:r w:rsidRPr="00AE185E">
        <w:t xml:space="preserve">Check that after applying the Instruction, for each Settlement Date within a Data Aggregator Appointment there will be an AFYC for the SSC/PC/GSP Group combination of the Metering System on that date </w:t>
      </w:r>
    </w:p>
    <w:p w14:paraId="5B96B41C" w14:textId="77777777" w:rsidR="004D2B3B" w:rsidRPr="00AE185E" w:rsidRDefault="004D2B3B">
      <w:pPr>
        <w:jc w:val="left"/>
      </w:pPr>
      <w:r w:rsidRPr="00AE185E">
        <w:t>Check that the Distributor is valid for this GSP group on the Start Date</w:t>
      </w:r>
    </w:p>
    <w:p w14:paraId="5B96B41D" w14:textId="77777777" w:rsidR="004D2B3B" w:rsidRPr="00AE185E" w:rsidRDefault="004D2B3B">
      <w:pPr>
        <w:jc w:val="left"/>
      </w:pPr>
      <w:r w:rsidRPr="00AE185E">
        <w:t>If PRS,</w:t>
      </w:r>
    </w:p>
    <w:p w14:paraId="5B96B41E" w14:textId="77777777" w:rsidR="004D2B3B" w:rsidRPr="00AE185E" w:rsidRDefault="004D2B3B">
      <w:pPr>
        <w:jc w:val="left"/>
      </w:pPr>
      <w:r w:rsidRPr="00AE185E">
        <w:t xml:space="preserve">   Check that the Distributor is valid for this GSP group for all dates </w:t>
      </w:r>
      <w:r w:rsidRPr="00AE185E">
        <w:br/>
        <w:t xml:space="preserve">   which overlap a DAA</w:t>
      </w:r>
    </w:p>
    <w:p w14:paraId="5B96B41F" w14:textId="77777777" w:rsidR="004D2B3B" w:rsidRPr="00AE185E" w:rsidRDefault="004D2B3B">
      <w:pPr>
        <w:jc w:val="left"/>
      </w:pPr>
    </w:p>
    <w:p w14:paraId="5B96B420" w14:textId="77777777" w:rsidR="004D2B3B" w:rsidRPr="00AE185E" w:rsidRDefault="004D2B3B">
      <w:pPr>
        <w:pStyle w:val="Heading4"/>
      </w:pPr>
      <w:r w:rsidRPr="00AE185E">
        <w:t>Input / Output</w:t>
      </w:r>
    </w:p>
    <w:p w14:paraId="5B96B421" w14:textId="77777777" w:rsidR="004D2B3B" w:rsidRPr="00AE185E" w:rsidRDefault="004D2B3B">
      <w:r w:rsidRPr="00AE185E">
        <w:t>input:</w:t>
      </w:r>
    </w:p>
    <w:p w14:paraId="5B96B422" w14:textId="77777777" w:rsidR="004D2B3B" w:rsidRPr="00AE185E" w:rsidRDefault="004D2B3B">
      <w:r w:rsidRPr="00AE185E">
        <w:tab/>
        <w:t>none - all required data is global</w:t>
      </w:r>
    </w:p>
    <w:p w14:paraId="5B96B423" w14:textId="77777777" w:rsidR="004D2B3B" w:rsidRPr="00AE185E" w:rsidRDefault="004D2B3B">
      <w:r w:rsidRPr="00AE185E">
        <w:t>output:</w:t>
      </w:r>
    </w:p>
    <w:p w14:paraId="5B96B424" w14:textId="77777777" w:rsidR="004D2B3B" w:rsidRPr="00AE185E" w:rsidRDefault="004D2B3B">
      <w:pPr>
        <w:ind w:firstLine="567"/>
      </w:pPr>
      <w:r w:rsidRPr="00AE185E">
        <w:t>error_code</w:t>
      </w:r>
      <w:r w:rsidRPr="00AE185E">
        <w:br/>
      </w:r>
      <w:r w:rsidRPr="00AE185E">
        <w:tab/>
        <w:t>error_reason</w:t>
      </w:r>
    </w:p>
    <w:p w14:paraId="5B96B425" w14:textId="77777777" w:rsidR="004D2B3B" w:rsidRPr="00AE185E" w:rsidRDefault="004D2B3B">
      <w:pPr>
        <w:pStyle w:val="Heading3"/>
      </w:pPr>
      <w:r w:rsidRPr="00AE185E">
        <w:t>Validate Line Loss Factor Classes</w:t>
      </w:r>
    </w:p>
    <w:p w14:paraId="5B96B426" w14:textId="77777777" w:rsidR="004D2B3B" w:rsidRPr="00AE185E" w:rsidRDefault="004D2B3B">
      <w:r w:rsidRPr="00AE185E">
        <w:t>This procedure performs validation specific to Line Loss Factor Class changes.</w:t>
      </w:r>
    </w:p>
    <w:p w14:paraId="5B96B427" w14:textId="77777777" w:rsidR="004D2B3B" w:rsidRPr="00AE185E" w:rsidRDefault="004D2B3B">
      <w:pPr>
        <w:pStyle w:val="Heading4"/>
      </w:pPr>
      <w:r w:rsidRPr="00AE185E">
        <w:t xml:space="preserve">Processing  </w:t>
      </w:r>
    </w:p>
    <w:p w14:paraId="5B96B428" w14:textId="77777777" w:rsidR="004D2B3B" w:rsidRPr="00AE185E" w:rsidRDefault="004D2B3B">
      <w:pPr>
        <w:jc w:val="left"/>
      </w:pPr>
      <w:r w:rsidRPr="00AE185E">
        <w:t>Distributors exist and matches Distributor according to the short code of the Metering System ID (ie first two digits)</w:t>
      </w:r>
    </w:p>
    <w:p w14:paraId="5B96B429" w14:textId="77777777" w:rsidR="004D2B3B" w:rsidRPr="00AE185E" w:rsidRDefault="004D2B3B">
      <w:pPr>
        <w:jc w:val="left"/>
      </w:pPr>
      <w:r w:rsidRPr="00AE185E">
        <w:t>LLFs Exist</w:t>
      </w:r>
    </w:p>
    <w:p w14:paraId="5B96B42A" w14:textId="77777777" w:rsidR="004D2B3B" w:rsidRPr="00AE185E" w:rsidRDefault="004D2B3B">
      <w:pPr>
        <w:jc w:val="left"/>
      </w:pPr>
      <w:r w:rsidRPr="00AE185E">
        <w:t>End Date &gt; Significant Date OR  Start Date &gt;= Significant Date</w:t>
      </w:r>
    </w:p>
    <w:p w14:paraId="5B96B42B" w14:textId="77777777" w:rsidR="004D2B3B" w:rsidRPr="00AE185E" w:rsidRDefault="004D2B3B">
      <w:pPr>
        <w:jc w:val="left"/>
      </w:pPr>
      <w:r w:rsidRPr="00AE185E">
        <w:t>If one has Start Date &lt; Significant Date,</w:t>
      </w:r>
      <w:r w:rsidRPr="00AE185E">
        <w:br/>
        <w:t xml:space="preserve">    All others must have Start Date &gt; Significant Date</w:t>
      </w:r>
    </w:p>
    <w:p w14:paraId="5B96B42C" w14:textId="77777777" w:rsidR="004D2B3B" w:rsidRPr="00AE185E" w:rsidRDefault="004D2B3B">
      <w:pPr>
        <w:jc w:val="left"/>
      </w:pPr>
      <w:r w:rsidRPr="00AE185E">
        <w:t>Overlap at least one Data Aggregator Appointment</w:t>
      </w:r>
    </w:p>
    <w:p w14:paraId="5B96B42D" w14:textId="77777777" w:rsidR="004D2B3B" w:rsidRPr="00AE185E" w:rsidRDefault="004D2B3B">
      <w:pPr>
        <w:jc w:val="left"/>
      </w:pPr>
      <w:r w:rsidRPr="00AE185E">
        <w:t xml:space="preserve">No Metering Systems will be without a LLF Class </w:t>
      </w:r>
      <w:r w:rsidRPr="00AE185E">
        <w:br/>
        <w:t xml:space="preserve">          on a Settlement Day within a Data Aggregator Appointment</w:t>
      </w:r>
    </w:p>
    <w:p w14:paraId="5B96B42E" w14:textId="77777777" w:rsidR="004D2B3B" w:rsidRPr="00AE185E" w:rsidRDefault="004D2B3B">
      <w:pPr>
        <w:jc w:val="left"/>
      </w:pPr>
      <w:r w:rsidRPr="00AE185E">
        <w:t>Start Dates unique</w:t>
      </w:r>
    </w:p>
    <w:p w14:paraId="5B96B42F" w14:textId="77777777" w:rsidR="004D2B3B" w:rsidRPr="00AE185E" w:rsidRDefault="004D2B3B">
      <w:pPr>
        <w:pStyle w:val="Heading4"/>
      </w:pPr>
      <w:r w:rsidRPr="00AE185E">
        <w:t>Input / Output</w:t>
      </w:r>
    </w:p>
    <w:p w14:paraId="5B96B430" w14:textId="77777777" w:rsidR="004D2B3B" w:rsidRPr="00AE185E" w:rsidRDefault="004D2B3B">
      <w:r w:rsidRPr="00AE185E">
        <w:t>input:</w:t>
      </w:r>
    </w:p>
    <w:p w14:paraId="5B96B431" w14:textId="77777777" w:rsidR="004D2B3B" w:rsidRPr="00AE185E" w:rsidRDefault="004D2B3B">
      <w:r w:rsidRPr="00AE185E">
        <w:tab/>
        <w:t>none - all required data is global</w:t>
      </w:r>
    </w:p>
    <w:p w14:paraId="5B96B432" w14:textId="77777777" w:rsidR="004D2B3B" w:rsidRPr="00AE185E" w:rsidRDefault="004D2B3B">
      <w:r w:rsidRPr="00AE185E">
        <w:t>output:</w:t>
      </w:r>
    </w:p>
    <w:p w14:paraId="5B96B433" w14:textId="77777777" w:rsidR="004D2B3B" w:rsidRPr="00AE185E" w:rsidRDefault="004D2B3B">
      <w:pPr>
        <w:ind w:firstLine="567"/>
      </w:pPr>
      <w:r w:rsidRPr="00AE185E">
        <w:t>error_code</w:t>
      </w:r>
      <w:r w:rsidRPr="00AE185E">
        <w:br/>
      </w:r>
      <w:r w:rsidRPr="00AE185E">
        <w:tab/>
        <w:t>error_reason</w:t>
      </w:r>
    </w:p>
    <w:p w14:paraId="5B96B434" w14:textId="77777777" w:rsidR="004D2B3B" w:rsidRPr="00AE185E" w:rsidRDefault="004D2B3B">
      <w:pPr>
        <w:pStyle w:val="Heading3"/>
      </w:pPr>
      <w:r w:rsidRPr="00AE185E">
        <w:t>Validate Measurement Classes</w:t>
      </w:r>
    </w:p>
    <w:p w14:paraId="5B96B435" w14:textId="77777777" w:rsidR="004D2B3B" w:rsidRPr="00AE185E" w:rsidRDefault="004D2B3B">
      <w:r w:rsidRPr="00AE185E">
        <w:t xml:space="preserve">This procedure performs validation specific </w:t>
      </w:r>
      <w:r w:rsidR="00B93EC2" w:rsidRPr="00AE185E">
        <w:t>to changes</w:t>
      </w:r>
      <w:r w:rsidRPr="00AE185E">
        <w:t xml:space="preserve"> in Measurement Class.</w:t>
      </w:r>
    </w:p>
    <w:p w14:paraId="5B96B436" w14:textId="77777777" w:rsidR="004D2B3B" w:rsidRPr="00AE185E" w:rsidRDefault="004D2B3B">
      <w:pPr>
        <w:pStyle w:val="Heading4"/>
      </w:pPr>
      <w:r w:rsidRPr="00AE185E">
        <w:t xml:space="preserve">Processing  </w:t>
      </w:r>
    </w:p>
    <w:p w14:paraId="5B96B437" w14:textId="77777777" w:rsidR="004D2B3B" w:rsidRPr="00AE185E" w:rsidRDefault="004D2B3B">
      <w:pPr>
        <w:jc w:val="left"/>
      </w:pPr>
      <w:r w:rsidRPr="00AE185E">
        <w:t>Measurement Classes Exist</w:t>
      </w:r>
    </w:p>
    <w:p w14:paraId="5B96B438" w14:textId="77777777" w:rsidR="004D2B3B" w:rsidRPr="00AE185E" w:rsidRDefault="004D2B3B">
      <w:pPr>
        <w:jc w:val="left"/>
      </w:pPr>
      <w:r w:rsidRPr="00AE185E">
        <w:t>If PRS Agent,</w:t>
      </w:r>
      <w:r w:rsidRPr="00AE185E">
        <w:br/>
        <w:t xml:space="preserve">    Registrations Exist</w:t>
      </w:r>
    </w:p>
    <w:p w14:paraId="5B96B439" w14:textId="77777777" w:rsidR="004D2B3B" w:rsidRPr="00AE185E" w:rsidRDefault="004D2B3B">
      <w:pPr>
        <w:jc w:val="left"/>
      </w:pPr>
      <w:r w:rsidRPr="00AE185E">
        <w:t>End Date &gt; Significant Date OR  Start Date &gt;= Significant Date</w:t>
      </w:r>
    </w:p>
    <w:p w14:paraId="5B96B43A" w14:textId="77777777" w:rsidR="004D2B3B" w:rsidRPr="00AE185E" w:rsidRDefault="004D2B3B">
      <w:pPr>
        <w:jc w:val="left"/>
      </w:pPr>
      <w:r w:rsidRPr="00AE185E">
        <w:t>If one has Start Date &lt; Significant Date,</w:t>
      </w:r>
      <w:r w:rsidRPr="00AE185E">
        <w:br/>
        <w:t xml:space="preserve">    All others must have Start Date &gt; Significant Date</w:t>
      </w:r>
    </w:p>
    <w:p w14:paraId="5B96B43B" w14:textId="77777777" w:rsidR="004D2B3B" w:rsidRPr="00AE185E" w:rsidRDefault="004D2B3B">
      <w:pPr>
        <w:jc w:val="left"/>
      </w:pPr>
      <w:r w:rsidRPr="00AE185E">
        <w:t>If PRS Agent,</w:t>
      </w:r>
      <w:r w:rsidRPr="00AE185E">
        <w:br/>
        <w:t xml:space="preserve">    Start Date &gt;= Registration Start Date</w:t>
      </w:r>
      <w:r w:rsidRPr="00AE185E">
        <w:br/>
        <w:t xml:space="preserve">    Start Date &lt;= Registration End Date</w:t>
      </w:r>
      <w:r w:rsidRPr="00AE185E">
        <w:br/>
        <w:t xml:space="preserve">    Overlap at least one Data Aggregator Appointment</w:t>
      </w:r>
      <w:r w:rsidRPr="00AE185E">
        <w:br/>
        <w:t xml:space="preserve">    No Registrations will be without a Measurement Class </w:t>
      </w:r>
      <w:r w:rsidRPr="00AE185E">
        <w:br/>
        <w:t xml:space="preserve">          on a Settlement Day within a Data Aggregator Appointment</w:t>
      </w:r>
    </w:p>
    <w:p w14:paraId="5B96B43C" w14:textId="77777777" w:rsidR="004D2B3B" w:rsidRPr="00AE185E" w:rsidRDefault="004D2B3B">
      <w:pPr>
        <w:jc w:val="left"/>
      </w:pPr>
      <w:r w:rsidRPr="00AE185E">
        <w:t>Start Dates unique</w:t>
      </w:r>
    </w:p>
    <w:p w14:paraId="5B96B43D" w14:textId="77777777" w:rsidR="004D2B3B" w:rsidRPr="00AE185E" w:rsidRDefault="004D2B3B">
      <w:pPr>
        <w:jc w:val="left"/>
      </w:pPr>
      <w:r w:rsidRPr="00AE185E">
        <w:t>If DC,</w:t>
      </w:r>
      <w:r w:rsidRPr="00AE185E">
        <w:br/>
        <w:t xml:space="preserve">    Metering System will not be left without a Measurement Class</w:t>
      </w:r>
      <w:r w:rsidRPr="00AE185E">
        <w:br/>
        <w:t xml:space="preserve">      on a Settlement Day within an AA or EAC</w:t>
      </w:r>
    </w:p>
    <w:p w14:paraId="5B96B43E" w14:textId="77777777" w:rsidR="004D2B3B" w:rsidRPr="00AE185E" w:rsidRDefault="004D2B3B">
      <w:pPr>
        <w:pStyle w:val="Heading4"/>
      </w:pPr>
      <w:r w:rsidRPr="00AE185E">
        <w:t>Input / Output</w:t>
      </w:r>
    </w:p>
    <w:p w14:paraId="5B96B43F" w14:textId="77777777" w:rsidR="004D2B3B" w:rsidRPr="00AE185E" w:rsidRDefault="004D2B3B">
      <w:r w:rsidRPr="00AE185E">
        <w:t>input:</w:t>
      </w:r>
    </w:p>
    <w:p w14:paraId="5B96B440" w14:textId="77777777" w:rsidR="004D2B3B" w:rsidRPr="00AE185E" w:rsidRDefault="004D2B3B">
      <w:r w:rsidRPr="00AE185E">
        <w:tab/>
        <w:t>none - all required data is global</w:t>
      </w:r>
    </w:p>
    <w:p w14:paraId="5B96B441" w14:textId="77777777" w:rsidR="004D2B3B" w:rsidRPr="00AE185E" w:rsidRDefault="004D2B3B">
      <w:r w:rsidRPr="00AE185E">
        <w:t>output:</w:t>
      </w:r>
    </w:p>
    <w:p w14:paraId="5B96B442" w14:textId="77777777" w:rsidR="004D2B3B" w:rsidRPr="00AE185E" w:rsidRDefault="004D2B3B">
      <w:pPr>
        <w:ind w:firstLine="567"/>
      </w:pPr>
      <w:r w:rsidRPr="00AE185E">
        <w:t>error_code</w:t>
      </w:r>
      <w:r w:rsidRPr="00AE185E">
        <w:br/>
      </w:r>
      <w:r w:rsidRPr="00AE185E">
        <w:tab/>
        <w:t>error_reason</w:t>
      </w:r>
    </w:p>
    <w:p w14:paraId="5B96B443" w14:textId="77777777" w:rsidR="004D2B3B" w:rsidRPr="00AE185E" w:rsidRDefault="004D2B3B">
      <w:pPr>
        <w:pStyle w:val="Heading3"/>
      </w:pPr>
      <w:r w:rsidRPr="00AE185E">
        <w:t>Validate Profile Class/SSC Details</w:t>
      </w:r>
    </w:p>
    <w:p w14:paraId="5B96B444" w14:textId="77777777" w:rsidR="004D2B3B" w:rsidRPr="00AE185E" w:rsidRDefault="004D2B3B">
      <w:r w:rsidRPr="00AE185E">
        <w:t>This procedure validates changes to Profile Class and/or Standard Settlement Configuration.</w:t>
      </w:r>
    </w:p>
    <w:p w14:paraId="5B96B445" w14:textId="77777777" w:rsidR="004D2B3B" w:rsidRPr="00AE185E" w:rsidRDefault="004D2B3B">
      <w:pPr>
        <w:pStyle w:val="Heading4"/>
      </w:pPr>
      <w:r w:rsidRPr="00AE185E">
        <w:t xml:space="preserve">Processing  </w:t>
      </w:r>
    </w:p>
    <w:p w14:paraId="5B96B446" w14:textId="77777777" w:rsidR="004D2B3B" w:rsidRPr="00AE185E" w:rsidRDefault="004D2B3B">
      <w:pPr>
        <w:jc w:val="left"/>
      </w:pPr>
      <w:r w:rsidRPr="00AE185E">
        <w:t>Profile Classes Exist</w:t>
      </w:r>
    </w:p>
    <w:p w14:paraId="5B96B447" w14:textId="77777777" w:rsidR="004D2B3B" w:rsidRPr="00AE185E" w:rsidRDefault="004D2B3B">
      <w:pPr>
        <w:jc w:val="left"/>
      </w:pPr>
      <w:r w:rsidRPr="00AE185E">
        <w:t>SSCs Exist</w:t>
      </w:r>
    </w:p>
    <w:p w14:paraId="5B96B448" w14:textId="77777777" w:rsidR="004D2B3B" w:rsidRPr="00AE185E" w:rsidRDefault="004D2B3B">
      <w:pPr>
        <w:jc w:val="left"/>
      </w:pPr>
      <w:r w:rsidRPr="00AE185E">
        <w:t>Profile Class/SSC combination valid</w:t>
      </w:r>
    </w:p>
    <w:p w14:paraId="5B96B449" w14:textId="77777777" w:rsidR="004D2B3B" w:rsidRPr="00AE185E" w:rsidRDefault="004D2B3B">
      <w:pPr>
        <w:jc w:val="left"/>
      </w:pPr>
      <w:r w:rsidRPr="00AE185E">
        <w:t>If PRS Agent,</w:t>
      </w:r>
      <w:r w:rsidRPr="00AE185E">
        <w:br/>
        <w:t xml:space="preserve">    Registrations Exist</w:t>
      </w:r>
    </w:p>
    <w:p w14:paraId="5B96B44A" w14:textId="77777777" w:rsidR="004D2B3B" w:rsidRPr="00AE185E" w:rsidRDefault="004D2B3B">
      <w:pPr>
        <w:jc w:val="left"/>
      </w:pPr>
      <w:r w:rsidRPr="00AE185E">
        <w:t>End Date &gt; Significant Date OR  Start Date &gt;= Significant Date</w:t>
      </w:r>
    </w:p>
    <w:p w14:paraId="5B96B44B" w14:textId="77777777" w:rsidR="004D2B3B" w:rsidRPr="00AE185E" w:rsidRDefault="004D2B3B">
      <w:pPr>
        <w:jc w:val="left"/>
      </w:pPr>
      <w:r w:rsidRPr="00AE185E">
        <w:t>If one has Start Date &lt; Significant Date,</w:t>
      </w:r>
      <w:r w:rsidRPr="00AE185E">
        <w:br/>
        <w:t xml:space="preserve">    All others must have Start Date &gt; Significant Date</w:t>
      </w:r>
    </w:p>
    <w:p w14:paraId="5B96B44C" w14:textId="77777777" w:rsidR="004D2B3B" w:rsidRPr="00AE185E" w:rsidRDefault="004D2B3B">
      <w:pPr>
        <w:jc w:val="left"/>
      </w:pPr>
      <w:r w:rsidRPr="00AE185E">
        <w:t>If PRS Agent,</w:t>
      </w:r>
      <w:r w:rsidRPr="00AE185E">
        <w:br/>
        <w:t xml:space="preserve">    Start Date &gt;= Registration Start Date</w:t>
      </w:r>
      <w:r w:rsidRPr="00AE185E">
        <w:br/>
        <w:t xml:space="preserve">    Start Date &lt;= Registration End Date</w:t>
      </w:r>
      <w:r w:rsidRPr="00AE185E">
        <w:br/>
        <w:t xml:space="preserve">    Overlap at least one Data Aggregator Appointment</w:t>
      </w:r>
      <w:r w:rsidRPr="00AE185E">
        <w:br/>
        <w:t xml:space="preserve">    No Registrations will be without a Profile Class or SSC</w:t>
      </w:r>
      <w:r w:rsidRPr="00AE185E">
        <w:br/>
        <w:t xml:space="preserve">          on a Settlement Day within a Data Aggregator Appointment</w:t>
      </w:r>
    </w:p>
    <w:p w14:paraId="5B96B44D" w14:textId="77777777" w:rsidR="004D2B3B" w:rsidRPr="00AE185E" w:rsidRDefault="004D2B3B">
      <w:pPr>
        <w:jc w:val="left"/>
      </w:pPr>
      <w:r w:rsidRPr="00AE185E">
        <w:t>Start Dates unique</w:t>
      </w:r>
    </w:p>
    <w:p w14:paraId="5B96B44E" w14:textId="77777777" w:rsidR="004D2B3B" w:rsidRPr="00AE185E" w:rsidRDefault="004D2B3B">
      <w:pPr>
        <w:jc w:val="left"/>
      </w:pPr>
      <w:r w:rsidRPr="00AE185E">
        <w:t>If DC,</w:t>
      </w:r>
      <w:r w:rsidRPr="00AE185E">
        <w:br/>
        <w:t xml:space="preserve">    Metering System will not be left without a Profile Class or SSC</w:t>
      </w:r>
      <w:r w:rsidRPr="00AE185E">
        <w:br/>
        <w:t xml:space="preserve">      on a Settlement Day within an AA or EAC</w:t>
      </w:r>
    </w:p>
    <w:p w14:paraId="5B96B44F" w14:textId="77777777" w:rsidR="004D2B3B" w:rsidRPr="00AE185E" w:rsidRDefault="004D2B3B">
      <w:pPr>
        <w:pStyle w:val="BodyTextIndent2"/>
      </w:pPr>
      <w:r w:rsidRPr="00AE185E">
        <w:t xml:space="preserve">Check that after applying the Instruction, for each Settlement Date within a Data Aggregator Appointment there will be an AFYC for the SSC/PC/GSP Group combination of the Metering System on that date </w:t>
      </w:r>
    </w:p>
    <w:p w14:paraId="5B96B450" w14:textId="77777777" w:rsidR="004D2B3B" w:rsidRPr="00AE185E" w:rsidRDefault="004D2B3B">
      <w:pPr>
        <w:pStyle w:val="Heading4"/>
      </w:pPr>
      <w:r w:rsidRPr="00AE185E">
        <w:t>Input / Output</w:t>
      </w:r>
    </w:p>
    <w:p w14:paraId="5B96B451" w14:textId="77777777" w:rsidR="004D2B3B" w:rsidRPr="00AE185E" w:rsidRDefault="004D2B3B">
      <w:r w:rsidRPr="00AE185E">
        <w:t>input:</w:t>
      </w:r>
    </w:p>
    <w:p w14:paraId="5B96B452" w14:textId="77777777" w:rsidR="004D2B3B" w:rsidRPr="00AE185E" w:rsidRDefault="004D2B3B">
      <w:r w:rsidRPr="00AE185E">
        <w:tab/>
        <w:t>none - all required data is global</w:t>
      </w:r>
    </w:p>
    <w:p w14:paraId="5B96B453" w14:textId="77777777" w:rsidR="004D2B3B" w:rsidRPr="00AE185E" w:rsidRDefault="004D2B3B">
      <w:r w:rsidRPr="00AE185E">
        <w:t>output:</w:t>
      </w:r>
    </w:p>
    <w:p w14:paraId="5B96B454" w14:textId="77777777" w:rsidR="004D2B3B" w:rsidRPr="00AE185E" w:rsidRDefault="004D2B3B">
      <w:pPr>
        <w:ind w:firstLine="567"/>
      </w:pPr>
      <w:r w:rsidRPr="00AE185E">
        <w:t>error_code</w:t>
      </w:r>
      <w:r w:rsidRPr="00AE185E">
        <w:br/>
      </w:r>
      <w:r w:rsidRPr="00AE185E">
        <w:tab/>
        <w:t>error_reason</w:t>
      </w:r>
    </w:p>
    <w:p w14:paraId="5B96B455" w14:textId="77777777" w:rsidR="004D2B3B" w:rsidRPr="00AE185E" w:rsidRDefault="004D2B3B">
      <w:pPr>
        <w:pStyle w:val="Heading3"/>
      </w:pPr>
      <w:r w:rsidRPr="00AE185E">
        <w:t>Validate Registrations</w:t>
      </w:r>
    </w:p>
    <w:p w14:paraId="5B96B456" w14:textId="77777777" w:rsidR="004D2B3B" w:rsidRPr="00AE185E" w:rsidRDefault="004D2B3B">
      <w:r w:rsidRPr="00AE185E">
        <w:t>This procedure validates registrations.</w:t>
      </w:r>
    </w:p>
    <w:p w14:paraId="5B96B457" w14:textId="77777777" w:rsidR="004D2B3B" w:rsidRPr="00AE185E" w:rsidRDefault="004D2B3B">
      <w:pPr>
        <w:pStyle w:val="Heading4"/>
      </w:pPr>
      <w:r w:rsidRPr="00AE185E">
        <w:t xml:space="preserve">Processing  </w:t>
      </w:r>
    </w:p>
    <w:p w14:paraId="5B96B458" w14:textId="77777777" w:rsidR="004D2B3B" w:rsidRPr="00AE185E" w:rsidRDefault="004D2B3B">
      <w:pPr>
        <w:jc w:val="left"/>
      </w:pPr>
      <w:r w:rsidRPr="00AE185E">
        <w:t>Supplier Ids Exist</w:t>
      </w:r>
    </w:p>
    <w:p w14:paraId="5B96B459" w14:textId="77777777" w:rsidR="004D2B3B" w:rsidRPr="00AE185E" w:rsidRDefault="004D2B3B">
      <w:pPr>
        <w:jc w:val="left"/>
      </w:pPr>
      <w:r w:rsidRPr="00AE185E">
        <w:t>End Date &gt; Significant Date OR  Start Date &gt;= Significant Date</w:t>
      </w:r>
    </w:p>
    <w:p w14:paraId="5B96B45A" w14:textId="77777777" w:rsidR="004D2B3B" w:rsidRPr="00AE185E" w:rsidRDefault="004D2B3B">
      <w:pPr>
        <w:jc w:val="left"/>
      </w:pPr>
      <w:r w:rsidRPr="00AE185E">
        <w:t>If one has Start Date &lt; Significant Date,</w:t>
      </w:r>
      <w:r w:rsidRPr="00AE185E">
        <w:br/>
        <w:t xml:space="preserve">    All others must have Start Date &gt; Significant Date</w:t>
      </w:r>
    </w:p>
    <w:p w14:paraId="5B96B45B" w14:textId="77777777" w:rsidR="004D2B3B" w:rsidRPr="00AE185E" w:rsidRDefault="004D2B3B">
      <w:pPr>
        <w:jc w:val="left"/>
      </w:pPr>
      <w:r w:rsidRPr="00AE185E">
        <w:t>Start Dates unique</w:t>
      </w:r>
    </w:p>
    <w:p w14:paraId="5B96B45C" w14:textId="77777777" w:rsidR="004D2B3B" w:rsidRPr="00AE185E" w:rsidRDefault="004D2B3B">
      <w:pPr>
        <w:jc w:val="left"/>
      </w:pPr>
      <w:r w:rsidRPr="00AE185E">
        <w:t>If PRS Agent,</w:t>
      </w:r>
      <w:r w:rsidRPr="00AE185E">
        <w:br/>
        <w:t xml:space="preserve">    least one Data Aggregator Appointment per Registration</w:t>
      </w:r>
    </w:p>
    <w:p w14:paraId="5B96B45D" w14:textId="77777777" w:rsidR="004D2B3B" w:rsidRPr="00AE185E" w:rsidRDefault="004D2B3B">
      <w:pPr>
        <w:jc w:val="left"/>
      </w:pPr>
      <w:r w:rsidRPr="00AE185E">
        <w:t>If DC,</w:t>
      </w:r>
      <w:r w:rsidRPr="00AE185E">
        <w:br/>
        <w:t xml:space="preserve">    Metering System will not be left without a Registration</w:t>
      </w:r>
      <w:r w:rsidRPr="00AE185E">
        <w:br/>
        <w:t xml:space="preserve">      on a Settlement Day within an AA or EAC</w:t>
      </w:r>
    </w:p>
    <w:p w14:paraId="5B96B45E" w14:textId="77777777" w:rsidR="004D2B3B" w:rsidRPr="00AE185E" w:rsidRDefault="004D2B3B">
      <w:pPr>
        <w:pStyle w:val="Heading4"/>
      </w:pPr>
      <w:r w:rsidRPr="00AE185E">
        <w:t>Input / Output</w:t>
      </w:r>
    </w:p>
    <w:p w14:paraId="5B96B45F" w14:textId="77777777" w:rsidR="004D2B3B" w:rsidRPr="00AE185E" w:rsidRDefault="004D2B3B">
      <w:r w:rsidRPr="00AE185E">
        <w:t>input:</w:t>
      </w:r>
    </w:p>
    <w:p w14:paraId="5B96B460" w14:textId="77777777" w:rsidR="004D2B3B" w:rsidRPr="00AE185E" w:rsidRDefault="004D2B3B">
      <w:r w:rsidRPr="00AE185E">
        <w:tab/>
        <w:t>none - all required data is global</w:t>
      </w:r>
    </w:p>
    <w:p w14:paraId="5B96B461" w14:textId="77777777" w:rsidR="004D2B3B" w:rsidRPr="00AE185E" w:rsidRDefault="004D2B3B">
      <w:r w:rsidRPr="00AE185E">
        <w:t>output:</w:t>
      </w:r>
    </w:p>
    <w:p w14:paraId="5B96B462" w14:textId="77777777" w:rsidR="004D2B3B" w:rsidRPr="00AE185E" w:rsidRDefault="004D2B3B">
      <w:pPr>
        <w:ind w:firstLine="567"/>
      </w:pPr>
      <w:r w:rsidRPr="00AE185E">
        <w:t>error_code</w:t>
      </w:r>
      <w:r w:rsidRPr="00AE185E">
        <w:br/>
      </w:r>
      <w:r w:rsidRPr="00AE185E">
        <w:tab/>
        <w:t>error_reason</w:t>
      </w:r>
    </w:p>
    <w:p w14:paraId="5B96B463" w14:textId="77777777" w:rsidR="004D2B3B" w:rsidRPr="00AE185E" w:rsidRDefault="004D2B3B">
      <w:pPr>
        <w:pStyle w:val="Heading3"/>
      </w:pPr>
      <w:r w:rsidRPr="00AE185E">
        <w:t xml:space="preserve">Return Instruction </w:t>
      </w:r>
    </w:p>
    <w:p w14:paraId="5B96B464" w14:textId="77777777" w:rsidR="004D2B3B" w:rsidRPr="00AE185E" w:rsidRDefault="004D2B3B">
      <w:r w:rsidRPr="00AE185E">
        <w:t>This function writes all Instructions marked “Return to Source” for a specified Instruction originator to a file which will be sent to the originator.</w:t>
      </w:r>
    </w:p>
    <w:p w14:paraId="5B96B465" w14:textId="77777777" w:rsidR="004D2B3B" w:rsidRPr="00AE185E" w:rsidRDefault="004D2B3B">
      <w:pPr>
        <w:pStyle w:val="Heading4"/>
      </w:pPr>
      <w:r w:rsidRPr="00AE185E">
        <w:t>Processing</w:t>
      </w:r>
    </w:p>
    <w:p w14:paraId="5B96B466" w14:textId="77777777" w:rsidR="004D2B3B" w:rsidRPr="00AE185E" w:rsidRDefault="004D2B3B">
      <w:r w:rsidRPr="00AE185E">
        <w:t>Select</w:t>
      </w:r>
    </w:p>
    <w:p w14:paraId="5B96B467" w14:textId="77777777" w:rsidR="004D2B3B" w:rsidRPr="00AE185E" w:rsidRDefault="004D2B3B">
      <w:pPr>
        <w:pStyle w:val="ListBullet"/>
        <w:numPr>
          <w:ilvl w:val="0"/>
          <w:numId w:val="3"/>
        </w:numPr>
        <w:ind w:left="1985" w:hanging="567"/>
      </w:pPr>
      <w:r w:rsidRPr="00AE185E">
        <w:t xml:space="preserve">all ndb_instructions and </w:t>
      </w:r>
    </w:p>
    <w:p w14:paraId="5B96B468" w14:textId="77777777" w:rsidR="004D2B3B" w:rsidRPr="00AE185E" w:rsidRDefault="004D2B3B">
      <w:pPr>
        <w:pStyle w:val="ListBullet"/>
        <w:numPr>
          <w:ilvl w:val="0"/>
          <w:numId w:val="3"/>
        </w:numPr>
        <w:ind w:left="1985" w:hanging="567"/>
      </w:pPr>
      <w:r w:rsidRPr="00AE185E">
        <w:t xml:space="preserve">all ndb_refresh_instr_failure and </w:t>
      </w:r>
    </w:p>
    <w:p w14:paraId="5B96B469" w14:textId="77777777" w:rsidR="004D2B3B" w:rsidRPr="00AE185E" w:rsidRDefault="004D2B3B">
      <w:pPr>
        <w:pStyle w:val="ListBullet"/>
        <w:numPr>
          <w:ilvl w:val="0"/>
          <w:numId w:val="3"/>
        </w:numPr>
        <w:ind w:left="1985" w:hanging="567"/>
      </w:pPr>
      <w:r w:rsidRPr="00AE185E">
        <w:t xml:space="preserve">ndb_refr_instr_failure_reason records </w:t>
      </w:r>
    </w:p>
    <w:p w14:paraId="5B96B46A" w14:textId="77777777" w:rsidR="004D2B3B" w:rsidRPr="00AE185E" w:rsidRDefault="004D2B3B">
      <w:r w:rsidRPr="00AE185E">
        <w:t>for the originator where the instruction is marked “Return to Source”.</w:t>
      </w:r>
    </w:p>
    <w:p w14:paraId="5B96B46B" w14:textId="77777777" w:rsidR="004D2B3B" w:rsidRPr="00AE185E" w:rsidRDefault="004D2B3B">
      <w:r w:rsidRPr="00AE185E">
        <w:t>Call csl_create_file</w:t>
      </w:r>
    </w:p>
    <w:p w14:paraId="5B96B46C" w14:textId="77777777" w:rsidR="004D2B3B" w:rsidRPr="00AE185E" w:rsidRDefault="004D2B3B">
      <w:r w:rsidRPr="00AE185E">
        <w:t>Use csl routines to write file header(s)</w:t>
      </w:r>
    </w:p>
    <w:p w14:paraId="5B96B46D" w14:textId="77777777" w:rsidR="004D2B3B" w:rsidRPr="00AE185E" w:rsidRDefault="004D2B3B">
      <w:r w:rsidRPr="00AE185E">
        <w:t>For each Instruction</w:t>
      </w:r>
    </w:p>
    <w:p w14:paraId="5B96B46E" w14:textId="77777777" w:rsidR="004D2B3B" w:rsidRPr="00AE185E" w:rsidRDefault="004D2B3B">
      <w:pPr>
        <w:pStyle w:val="ListBullet"/>
        <w:numPr>
          <w:ilvl w:val="0"/>
          <w:numId w:val="3"/>
        </w:numPr>
        <w:ind w:left="1985" w:hanging="567"/>
      </w:pPr>
      <w:r w:rsidRPr="00AE185E">
        <w:t>Use csl routines to write Instruction details</w:t>
      </w:r>
    </w:p>
    <w:p w14:paraId="5B96B46F" w14:textId="77777777" w:rsidR="004D2B3B" w:rsidRPr="00AE185E" w:rsidRDefault="004D2B3B">
      <w:pPr>
        <w:pStyle w:val="ListBullet"/>
        <w:numPr>
          <w:ilvl w:val="0"/>
          <w:numId w:val="3"/>
        </w:numPr>
        <w:ind w:left="1985" w:hanging="567"/>
      </w:pPr>
      <w:r w:rsidRPr="00AE185E">
        <w:t>For each failure reason associated with the Instruction</w:t>
      </w:r>
    </w:p>
    <w:p w14:paraId="5B96B470" w14:textId="77777777" w:rsidR="004D2B3B" w:rsidRPr="00AE185E" w:rsidRDefault="004D2B3B">
      <w:pPr>
        <w:pStyle w:val="ListBullet2"/>
        <w:numPr>
          <w:ilvl w:val="0"/>
          <w:numId w:val="4"/>
        </w:numPr>
      </w:pPr>
      <w:r w:rsidRPr="00AE185E">
        <w:t>Use csl routines to write details of the failure reasons</w:t>
      </w:r>
    </w:p>
    <w:p w14:paraId="5B96B471" w14:textId="77777777" w:rsidR="004D2B3B" w:rsidRPr="00AE185E" w:rsidRDefault="004D2B3B">
      <w:r w:rsidRPr="00AE185E">
        <w:t>Use csl routines to write file footer</w:t>
      </w:r>
    </w:p>
    <w:p w14:paraId="5B96B472" w14:textId="77777777" w:rsidR="004D2B3B" w:rsidRPr="00AE185E" w:rsidRDefault="004D2B3B">
      <w:r w:rsidRPr="00AE185E">
        <w:t>Call csl_close_file</w:t>
      </w:r>
    </w:p>
    <w:p w14:paraId="5B96B473" w14:textId="77777777" w:rsidR="004D2B3B" w:rsidRPr="00AE185E" w:rsidRDefault="004D2B3B">
      <w:r w:rsidRPr="00AE185E">
        <w:t>Call CFS.EXPORT</w:t>
      </w:r>
    </w:p>
    <w:p w14:paraId="5B96B474" w14:textId="77777777" w:rsidR="004D2B3B" w:rsidRPr="00AE185E" w:rsidRDefault="004D2B3B">
      <w:pPr>
        <w:pStyle w:val="Heading4"/>
      </w:pPr>
      <w:r w:rsidRPr="00AE185E">
        <w:t>Input / Output</w:t>
      </w:r>
    </w:p>
    <w:p w14:paraId="5B96B475" w14:textId="77777777" w:rsidR="004D2B3B" w:rsidRPr="00AE185E" w:rsidRDefault="004D2B3B">
      <w:r w:rsidRPr="00AE185E">
        <w:t>input:</w:t>
      </w:r>
    </w:p>
    <w:p w14:paraId="5B96B476" w14:textId="77777777" w:rsidR="004D2B3B" w:rsidRPr="00AE185E" w:rsidRDefault="004D2B3B">
      <w:pPr>
        <w:ind w:left="1701"/>
      </w:pPr>
      <w:r w:rsidRPr="00AE185E">
        <w:t>Market Participant Id</w:t>
      </w:r>
    </w:p>
    <w:p w14:paraId="5B96B477" w14:textId="77777777" w:rsidR="004D2B3B" w:rsidRPr="00AE185E" w:rsidRDefault="004D2B3B">
      <w:pPr>
        <w:ind w:left="1701"/>
      </w:pPr>
      <w:r w:rsidRPr="00AE185E">
        <w:t>Metering System Id</w:t>
      </w:r>
    </w:p>
    <w:p w14:paraId="5B96B478" w14:textId="77777777" w:rsidR="004D2B3B" w:rsidRPr="00AE185E" w:rsidRDefault="004D2B3B">
      <w:r w:rsidRPr="00AE185E">
        <w:t>output:</w:t>
      </w:r>
    </w:p>
    <w:p w14:paraId="5B96B479" w14:textId="77777777" w:rsidR="004D2B3B" w:rsidRPr="00AE185E" w:rsidRDefault="004D2B3B">
      <w:r w:rsidRPr="00AE185E">
        <w:tab/>
        <w:t>error_code</w:t>
      </w:r>
    </w:p>
    <w:p w14:paraId="5B96B47A" w14:textId="77777777" w:rsidR="004D2B3B" w:rsidRPr="00AE185E" w:rsidRDefault="004D2B3B">
      <w:pPr>
        <w:pStyle w:val="Heading1"/>
      </w:pPr>
      <w:bookmarkStart w:id="890" w:name="_Toc452354388"/>
      <w:bookmarkStart w:id="891" w:name="_Toc18480300"/>
      <w:bookmarkStart w:id="892" w:name="_Toc446942777"/>
      <w:bookmarkStart w:id="893" w:name="_Ref404567088"/>
      <w:bookmarkStart w:id="894" w:name="_Ref404567092"/>
      <w:bookmarkEnd w:id="870"/>
      <w:bookmarkEnd w:id="871"/>
      <w:r w:rsidRPr="00AE185E">
        <w:t>NLD Load Data Subsystem Specification</w:t>
      </w:r>
      <w:bookmarkEnd w:id="890"/>
      <w:bookmarkEnd w:id="891"/>
      <w:bookmarkEnd w:id="892"/>
    </w:p>
    <w:p w14:paraId="5B96B47B" w14:textId="77777777" w:rsidR="004D2B3B" w:rsidRPr="00AE185E" w:rsidRDefault="004D2B3B">
      <w:pPr>
        <w:pStyle w:val="Heading2"/>
      </w:pPr>
      <w:bookmarkStart w:id="895" w:name="_Toc452354389"/>
      <w:bookmarkStart w:id="896" w:name="_Toc18480301"/>
      <w:bookmarkStart w:id="897" w:name="_Toc446942778"/>
      <w:r w:rsidRPr="00AE185E">
        <w:t>Introduction</w:t>
      </w:r>
      <w:bookmarkEnd w:id="895"/>
      <w:bookmarkEnd w:id="896"/>
      <w:bookmarkEnd w:id="897"/>
    </w:p>
    <w:p w14:paraId="5B96B47C" w14:textId="77777777" w:rsidR="004D2B3B" w:rsidRPr="00AE185E" w:rsidRDefault="004D2B3B">
      <w:r w:rsidRPr="00AE185E">
        <w:t>The Load Data File (NLD) subsystem enables the data contained in (data) files with a status of ‘Received’ (</w:t>
      </w:r>
      <w:r w:rsidRPr="00AE185E">
        <w:rPr>
          <w:kern w:val="28"/>
        </w:rPr>
        <w:t>i.e.</w:t>
      </w:r>
      <w:r w:rsidRPr="00AE185E">
        <w:t>: those new files which have been recognised by the File Receipt (CFR) subsystem) to be loaded into the database in batch. It also enables the user to modify and report on the Aggregation Run Schedule and to reprocess the last successfully loaded data file.</w:t>
      </w:r>
    </w:p>
    <w:p w14:paraId="5B96B47D" w14:textId="77777777" w:rsidR="004D2B3B" w:rsidRPr="00AE185E" w:rsidRDefault="004D2B3B">
      <w:r w:rsidRPr="00AE185E">
        <w:t xml:space="preserve">This subsystem may only receive data files from The Pool Market Domain Data Agency or the ISR Agent. There are two valid types of data file which may be loaded into the NHHDA database via this subsystem: </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6"/>
        <w:gridCol w:w="1330"/>
        <w:gridCol w:w="2805"/>
        <w:gridCol w:w="2057"/>
      </w:tblGrid>
      <w:tr w:rsidR="004D2B3B" w:rsidRPr="00AE185E" w14:paraId="5B96B482" w14:textId="77777777">
        <w:tc>
          <w:tcPr>
            <w:tcW w:w="1276" w:type="dxa"/>
            <w:tcBorders>
              <w:top w:val="single" w:sz="12" w:space="0" w:color="auto"/>
              <w:bottom w:val="single" w:sz="12" w:space="0" w:color="auto"/>
            </w:tcBorders>
          </w:tcPr>
          <w:p w14:paraId="5B96B47E" w14:textId="77777777" w:rsidR="004D2B3B" w:rsidRPr="00AE185E" w:rsidRDefault="004D2B3B">
            <w:pPr>
              <w:pStyle w:val="TableHeading"/>
            </w:pPr>
            <w:r w:rsidRPr="00AE185E">
              <w:t>File Type</w:t>
            </w:r>
          </w:p>
        </w:tc>
        <w:tc>
          <w:tcPr>
            <w:tcW w:w="1330" w:type="dxa"/>
            <w:tcBorders>
              <w:top w:val="single" w:sz="12" w:space="0" w:color="auto"/>
              <w:bottom w:val="single" w:sz="12" w:space="0" w:color="auto"/>
            </w:tcBorders>
          </w:tcPr>
          <w:p w14:paraId="5B96B47F" w14:textId="77777777" w:rsidR="004D2B3B" w:rsidRPr="00AE185E" w:rsidRDefault="004D2B3B">
            <w:pPr>
              <w:pStyle w:val="TableHeading"/>
            </w:pPr>
            <w:r w:rsidRPr="00AE185E">
              <w:t>Source</w:t>
            </w:r>
          </w:p>
        </w:tc>
        <w:tc>
          <w:tcPr>
            <w:tcW w:w="2805" w:type="dxa"/>
            <w:tcBorders>
              <w:top w:val="single" w:sz="12" w:space="0" w:color="auto"/>
              <w:bottom w:val="single" w:sz="12" w:space="0" w:color="auto"/>
            </w:tcBorders>
          </w:tcPr>
          <w:p w14:paraId="5B96B480" w14:textId="77777777" w:rsidR="004D2B3B" w:rsidRPr="00AE185E" w:rsidRDefault="004D2B3B">
            <w:pPr>
              <w:pStyle w:val="TableHeading"/>
            </w:pPr>
            <w:r w:rsidRPr="00AE185E">
              <w:t>File Description</w:t>
            </w:r>
          </w:p>
        </w:tc>
        <w:tc>
          <w:tcPr>
            <w:tcW w:w="2057" w:type="dxa"/>
            <w:tcBorders>
              <w:top w:val="single" w:sz="12" w:space="0" w:color="auto"/>
              <w:bottom w:val="single" w:sz="12" w:space="0" w:color="auto"/>
            </w:tcBorders>
          </w:tcPr>
          <w:p w14:paraId="5B96B481" w14:textId="77777777" w:rsidR="004D2B3B" w:rsidRPr="00AE185E" w:rsidRDefault="004D2B3B">
            <w:pPr>
              <w:pStyle w:val="TableHeading"/>
            </w:pPr>
            <w:r w:rsidRPr="00AE185E">
              <w:t>File Contents</w:t>
            </w:r>
          </w:p>
        </w:tc>
      </w:tr>
      <w:tr w:rsidR="004D2B3B" w:rsidRPr="00AE185E" w14:paraId="5B96B487" w14:textId="77777777">
        <w:tc>
          <w:tcPr>
            <w:tcW w:w="1276" w:type="dxa"/>
            <w:tcBorders>
              <w:top w:val="nil"/>
            </w:tcBorders>
          </w:tcPr>
          <w:p w14:paraId="5B96B483" w14:textId="77777777" w:rsidR="004D2B3B" w:rsidRPr="00AE185E" w:rsidRDefault="004D2B3B">
            <w:pPr>
              <w:pStyle w:val="Table"/>
            </w:pPr>
            <w:r w:rsidRPr="00AE185E">
              <w:t>D0286001</w:t>
            </w:r>
          </w:p>
        </w:tc>
        <w:tc>
          <w:tcPr>
            <w:tcW w:w="1330" w:type="dxa"/>
            <w:tcBorders>
              <w:top w:val="nil"/>
            </w:tcBorders>
          </w:tcPr>
          <w:p w14:paraId="5B96B484" w14:textId="77777777" w:rsidR="004D2B3B" w:rsidRPr="00AE185E" w:rsidRDefault="004D2B3B">
            <w:pPr>
              <w:pStyle w:val="Table"/>
            </w:pPr>
            <w:r w:rsidRPr="00AE185E">
              <w:t>Pool Market Domain Data Agent</w:t>
            </w:r>
          </w:p>
        </w:tc>
        <w:tc>
          <w:tcPr>
            <w:tcW w:w="2805" w:type="dxa"/>
            <w:tcBorders>
              <w:top w:val="nil"/>
            </w:tcBorders>
          </w:tcPr>
          <w:p w14:paraId="5B96B485" w14:textId="77777777" w:rsidR="004D2B3B" w:rsidRPr="00AE185E" w:rsidRDefault="004D2B3B">
            <w:pPr>
              <w:pStyle w:val="Table"/>
            </w:pPr>
            <w:r w:rsidRPr="00AE185E">
              <w:t>Data Aggregation and Settlement Timetable File</w:t>
            </w:r>
          </w:p>
        </w:tc>
        <w:tc>
          <w:tcPr>
            <w:tcW w:w="2057" w:type="dxa"/>
            <w:tcBorders>
              <w:top w:val="nil"/>
            </w:tcBorders>
          </w:tcPr>
          <w:p w14:paraId="5B96B486" w14:textId="77777777" w:rsidR="004D2B3B" w:rsidRPr="00AE185E" w:rsidRDefault="004D2B3B">
            <w:pPr>
              <w:pStyle w:val="Table"/>
            </w:pPr>
            <w:r w:rsidRPr="00AE185E">
              <w:t>One Pool Settlement Timetable</w:t>
            </w:r>
          </w:p>
        </w:tc>
      </w:tr>
      <w:tr w:rsidR="004D2B3B" w:rsidRPr="00AE185E" w14:paraId="5B96B48C" w14:textId="77777777">
        <w:tc>
          <w:tcPr>
            <w:tcW w:w="1276" w:type="dxa"/>
          </w:tcPr>
          <w:p w14:paraId="5B96B488" w14:textId="77777777" w:rsidR="004D2B3B" w:rsidRPr="00AE185E" w:rsidRDefault="004D2B3B">
            <w:pPr>
              <w:pStyle w:val="Table"/>
            </w:pPr>
            <w:r w:rsidRPr="00AE185E">
              <w:t>D0269002</w:t>
            </w:r>
          </w:p>
        </w:tc>
        <w:tc>
          <w:tcPr>
            <w:tcW w:w="1330" w:type="dxa"/>
          </w:tcPr>
          <w:p w14:paraId="5B96B489" w14:textId="77777777" w:rsidR="004D2B3B" w:rsidRPr="00AE185E" w:rsidRDefault="004D2B3B">
            <w:pPr>
              <w:pStyle w:val="Table"/>
            </w:pPr>
            <w:r w:rsidRPr="00AE185E">
              <w:t>ISR Agent</w:t>
            </w:r>
          </w:p>
        </w:tc>
        <w:tc>
          <w:tcPr>
            <w:tcW w:w="2805" w:type="dxa"/>
          </w:tcPr>
          <w:p w14:paraId="5B96B48A" w14:textId="77777777" w:rsidR="004D2B3B" w:rsidRPr="00AE185E" w:rsidRDefault="004D2B3B">
            <w:pPr>
              <w:pStyle w:val="Table"/>
            </w:pPr>
            <w:r w:rsidRPr="00AE185E">
              <w:t>Market Domain Data Complete Set</w:t>
            </w:r>
          </w:p>
        </w:tc>
        <w:tc>
          <w:tcPr>
            <w:tcW w:w="2057" w:type="dxa"/>
          </w:tcPr>
          <w:p w14:paraId="5B96B48B" w14:textId="77777777" w:rsidR="004D2B3B" w:rsidRPr="00AE185E" w:rsidRDefault="004D2B3B">
            <w:pPr>
              <w:pStyle w:val="Table"/>
            </w:pPr>
            <w:r w:rsidRPr="00AE185E">
              <w:t>As specified in the Interface Specification</w:t>
            </w:r>
          </w:p>
        </w:tc>
      </w:tr>
    </w:tbl>
    <w:p w14:paraId="5B96B48D" w14:textId="77777777" w:rsidR="004D2B3B" w:rsidRPr="00AE185E" w:rsidRDefault="004D2B3B"/>
    <w:p w14:paraId="5B96B48E" w14:textId="77777777" w:rsidR="004D2B3B" w:rsidRPr="00AE185E" w:rsidRDefault="004D2B3B">
      <w:r w:rsidRPr="00AE185E">
        <w:t>The background processes responsible for the loading of the data and generating logs will be written in Oracle Pro*C. The communications between the PC client and the Oracle Database on the Server is established and controlled via Oracle Net8.</w:t>
      </w:r>
    </w:p>
    <w:p w14:paraId="5B96B48F" w14:textId="77777777" w:rsidR="004D2B3B" w:rsidRPr="00AE185E" w:rsidRDefault="004D2B3B">
      <w:pPr>
        <w:pStyle w:val="Heading2"/>
      </w:pPr>
      <w:bookmarkStart w:id="898" w:name="_Toc452354390"/>
      <w:bookmarkStart w:id="899" w:name="_Toc18480302"/>
      <w:bookmarkStart w:id="900" w:name="_Toc446942779"/>
      <w:r w:rsidRPr="00AE185E">
        <w:t>Subsystem Context</w:t>
      </w:r>
      <w:bookmarkEnd w:id="898"/>
      <w:bookmarkEnd w:id="899"/>
      <w:bookmarkEnd w:id="900"/>
      <w:r w:rsidRPr="00AE185E">
        <w:t xml:space="preserve"> </w:t>
      </w:r>
    </w:p>
    <w:p w14:paraId="5B96B490" w14:textId="77777777" w:rsidR="004D2B3B" w:rsidRPr="00AE185E" w:rsidRDefault="004D2B3B">
      <w:r w:rsidRPr="00FE765A">
        <w:object w:dxaOrig="8177" w:dyaOrig="5865" w14:anchorId="5B96E099">
          <v:shape id="_x0000_i1035" type="#_x0000_t75" style="width:408.75pt;height:291.75pt" o:ole="">
            <v:imagedata r:id="rId46" o:title=""/>
          </v:shape>
          <o:OLEObject Type="Embed" ProgID="Word.Picture.8" ShapeID="_x0000_i1035" DrawAspect="Content" ObjectID="_1573663286" r:id="rId47"/>
        </w:object>
      </w:r>
    </w:p>
    <w:p w14:paraId="5B96B491" w14:textId="77777777" w:rsidR="004D2B3B" w:rsidRPr="00AE185E" w:rsidRDefault="004D2B3B">
      <w:pPr>
        <w:pStyle w:val="Heading3"/>
      </w:pPr>
      <w:r w:rsidRPr="00AE185E">
        <w:t>Scheduler (CSC) Interface</w:t>
      </w:r>
    </w:p>
    <w:p w14:paraId="5B96B492" w14:textId="77777777" w:rsidR="004D2B3B" w:rsidRPr="00AE185E" w:rsidRDefault="004D2B3B">
      <w:r w:rsidRPr="00AE185E">
        <w:t>For data loading, the Scheduler (CSC) subsystem initiates the data loading control process, nld_control.  The data loading control process itself is submitted as described in 2.11 Operational design.</w:t>
      </w:r>
    </w:p>
    <w:p w14:paraId="5B96B493" w14:textId="77777777" w:rsidR="004D2B3B" w:rsidRPr="00AE185E" w:rsidRDefault="004D2B3B">
      <w:r w:rsidRPr="00AE185E">
        <w:t>This process submits the appropriate data load process for each of the data files available for loading in order, and waits for each ‘child’ process to complete before initiating the next. The initiation of each ‘child’ process is performed by the Scheduler (CSC) subsystem.</w:t>
      </w:r>
    </w:p>
    <w:p w14:paraId="5B96B494" w14:textId="77777777" w:rsidR="004D2B3B" w:rsidRPr="00AE185E" w:rsidRDefault="004D2B3B">
      <w:r w:rsidRPr="00AE185E">
        <w:t>Other subsystem processing is controlled via the user interface. If the user requests a report, the report parameters are stored. The initiation of the ‘child’ process is performed by the Scheduler (CSC) subsystem.</w:t>
      </w:r>
    </w:p>
    <w:p w14:paraId="5B96B495" w14:textId="77777777" w:rsidR="004D2B3B" w:rsidRPr="00AE185E" w:rsidRDefault="004D2B3B">
      <w:pPr>
        <w:pStyle w:val="Heading3"/>
      </w:pPr>
      <w:r w:rsidRPr="00AE185E">
        <w:t>User Interface</w:t>
      </w:r>
    </w:p>
    <w:p w14:paraId="5B96B496" w14:textId="77777777" w:rsidR="004D2B3B" w:rsidRPr="00AE185E" w:rsidRDefault="004D2B3B">
      <w:r w:rsidRPr="00AE185E">
        <w:t>The user may modify and report on the Aggregation Run Schedule, controlled via the following forms:</w:t>
      </w:r>
    </w:p>
    <w:p w14:paraId="5B96B497" w14:textId="77777777" w:rsidR="004D2B3B" w:rsidRPr="00AE185E" w:rsidRDefault="004D2B3B">
      <w:pPr>
        <w:pStyle w:val="ListBullet"/>
        <w:numPr>
          <w:ilvl w:val="0"/>
          <w:numId w:val="3"/>
        </w:numPr>
        <w:ind w:left="1985" w:hanging="567"/>
      </w:pPr>
      <w:r w:rsidRPr="00AE185E">
        <w:t xml:space="preserve">Schedule Aggregation Run </w:t>
      </w:r>
    </w:p>
    <w:p w14:paraId="5B96B498" w14:textId="77777777" w:rsidR="004D2B3B" w:rsidRPr="00AE185E" w:rsidRDefault="004D2B3B">
      <w:pPr>
        <w:pStyle w:val="ListBullet"/>
        <w:numPr>
          <w:ilvl w:val="0"/>
          <w:numId w:val="3"/>
        </w:numPr>
        <w:ind w:left="1985" w:hanging="567"/>
      </w:pPr>
      <w:r w:rsidRPr="00AE185E">
        <w:t>Browse Data Aggregation Run Schedule</w:t>
      </w:r>
    </w:p>
    <w:p w14:paraId="5B96B499" w14:textId="77777777" w:rsidR="004D2B3B" w:rsidRPr="00AE185E" w:rsidRDefault="004D2B3B">
      <w:pPr>
        <w:pStyle w:val="ListBullet"/>
        <w:numPr>
          <w:ilvl w:val="0"/>
          <w:numId w:val="3"/>
        </w:numPr>
        <w:ind w:left="1985" w:hanging="567"/>
      </w:pPr>
      <w:r w:rsidRPr="00AE185E">
        <w:t>Report Data Aggregation Run Schedule</w:t>
      </w:r>
    </w:p>
    <w:p w14:paraId="5B96B49A" w14:textId="77777777" w:rsidR="004D2B3B" w:rsidRPr="00AE185E" w:rsidRDefault="004D2B3B">
      <w:r w:rsidRPr="00AE185E">
        <w:t>Note that the user may modify and report on Market Domain Data via the following forms which are part of the Maintain Standing Data (NSD)  subsystem:</w:t>
      </w:r>
    </w:p>
    <w:p w14:paraId="5B96B49B" w14:textId="77777777" w:rsidR="004D2B3B" w:rsidRPr="00AE185E" w:rsidRDefault="004D2B3B">
      <w:pPr>
        <w:pStyle w:val="ListBullet"/>
        <w:numPr>
          <w:ilvl w:val="0"/>
          <w:numId w:val="3"/>
        </w:numPr>
        <w:ind w:left="1985" w:hanging="567"/>
      </w:pPr>
      <w:r w:rsidRPr="00AE185E">
        <w:t>Define/Browse GSP Groups</w:t>
      </w:r>
    </w:p>
    <w:p w14:paraId="5B96B49C" w14:textId="77777777" w:rsidR="004D2B3B" w:rsidRPr="00AE185E" w:rsidRDefault="004D2B3B">
      <w:pPr>
        <w:pStyle w:val="ListBullet"/>
        <w:numPr>
          <w:ilvl w:val="0"/>
          <w:numId w:val="3"/>
        </w:numPr>
        <w:ind w:left="1985" w:hanging="567"/>
      </w:pPr>
      <w:r w:rsidRPr="00AE185E">
        <w:t>Define/Browse Line Loss Factor Classes</w:t>
      </w:r>
    </w:p>
    <w:p w14:paraId="5B96B49D" w14:textId="77777777" w:rsidR="004D2B3B" w:rsidRPr="00AE185E" w:rsidRDefault="004D2B3B">
      <w:pPr>
        <w:pStyle w:val="ListBullet"/>
        <w:numPr>
          <w:ilvl w:val="0"/>
          <w:numId w:val="3"/>
        </w:numPr>
        <w:ind w:left="1985" w:hanging="567"/>
      </w:pPr>
      <w:r w:rsidRPr="00AE185E">
        <w:t>Define/Browse Profile Classes</w:t>
      </w:r>
    </w:p>
    <w:p w14:paraId="5B96B49E" w14:textId="77777777" w:rsidR="004D2B3B" w:rsidRPr="00AE185E" w:rsidRDefault="004D2B3B">
      <w:pPr>
        <w:pStyle w:val="ListBullet"/>
        <w:numPr>
          <w:ilvl w:val="0"/>
          <w:numId w:val="3"/>
        </w:numPr>
        <w:ind w:left="1985" w:hanging="567"/>
      </w:pPr>
      <w:r w:rsidRPr="00AE185E">
        <w:t>Define/Browse Market Participant</w:t>
      </w:r>
    </w:p>
    <w:p w14:paraId="5B96B49F" w14:textId="77777777" w:rsidR="004D2B3B" w:rsidRPr="00AE185E" w:rsidRDefault="004D2B3B">
      <w:pPr>
        <w:pStyle w:val="ListBullet"/>
        <w:numPr>
          <w:ilvl w:val="0"/>
          <w:numId w:val="3"/>
        </w:numPr>
        <w:ind w:left="1985" w:hanging="567"/>
      </w:pPr>
      <w:r w:rsidRPr="00AE185E">
        <w:t>Define/Browse Threshold Parameters</w:t>
      </w:r>
    </w:p>
    <w:p w14:paraId="5B96B4A0" w14:textId="77777777" w:rsidR="004D2B3B" w:rsidRPr="00AE185E" w:rsidRDefault="004D2B3B">
      <w:pPr>
        <w:pStyle w:val="ListBullet"/>
        <w:numPr>
          <w:ilvl w:val="0"/>
          <w:numId w:val="3"/>
        </w:numPr>
        <w:ind w:left="1985" w:hanging="567"/>
      </w:pPr>
      <w:r w:rsidRPr="00AE185E">
        <w:t>Define Standard Settlement Configuration</w:t>
      </w:r>
    </w:p>
    <w:p w14:paraId="5B96B4A1" w14:textId="77777777" w:rsidR="004D2B3B" w:rsidRPr="00AE185E" w:rsidRDefault="004D2B3B">
      <w:pPr>
        <w:pStyle w:val="ListBullet"/>
        <w:numPr>
          <w:ilvl w:val="0"/>
          <w:numId w:val="3"/>
        </w:numPr>
        <w:ind w:left="1985" w:hanging="567"/>
      </w:pPr>
      <w:r w:rsidRPr="00AE185E">
        <w:t>Browse Standard Settlement Configuration</w:t>
      </w:r>
    </w:p>
    <w:p w14:paraId="5B96B4A2" w14:textId="77777777" w:rsidR="004D2B3B" w:rsidRPr="00AE185E" w:rsidRDefault="004D2B3B">
      <w:pPr>
        <w:pStyle w:val="ListBullet"/>
        <w:numPr>
          <w:ilvl w:val="0"/>
          <w:numId w:val="3"/>
        </w:numPr>
        <w:ind w:left="1985" w:hanging="567"/>
      </w:pPr>
      <w:r w:rsidRPr="00AE185E">
        <w:t>Report Standard Settlement Configuration and Associated Items</w:t>
      </w:r>
    </w:p>
    <w:p w14:paraId="5B96B4A3" w14:textId="77777777" w:rsidR="004D2B3B" w:rsidRPr="00AE185E" w:rsidRDefault="004D2B3B">
      <w:pPr>
        <w:pStyle w:val="ListBullet"/>
        <w:numPr>
          <w:ilvl w:val="0"/>
          <w:numId w:val="3"/>
        </w:numPr>
        <w:ind w:left="1985" w:hanging="567"/>
      </w:pPr>
      <w:r w:rsidRPr="00AE185E">
        <w:t>Define Average Fractions of Yearly Consumption</w:t>
      </w:r>
    </w:p>
    <w:p w14:paraId="5B96B4A4" w14:textId="77777777" w:rsidR="004D2B3B" w:rsidRPr="00AE185E" w:rsidRDefault="004D2B3B">
      <w:pPr>
        <w:pStyle w:val="ListBullet"/>
        <w:numPr>
          <w:ilvl w:val="0"/>
          <w:numId w:val="3"/>
        </w:numPr>
        <w:ind w:left="1985" w:hanging="567"/>
      </w:pPr>
      <w:r w:rsidRPr="00AE185E">
        <w:t>Report Average Fractions of Yearly Consumption</w:t>
      </w:r>
    </w:p>
    <w:p w14:paraId="5B96B4A5" w14:textId="77777777" w:rsidR="004D2B3B" w:rsidRPr="00AE185E" w:rsidRDefault="004D2B3B">
      <w:pPr>
        <w:pStyle w:val="Heading3"/>
      </w:pPr>
      <w:r w:rsidRPr="00AE185E">
        <w:t>Database Interface</w:t>
      </w:r>
    </w:p>
    <w:p w14:paraId="5B96B4A6" w14:textId="77777777" w:rsidR="004D2B3B" w:rsidRPr="00AE185E" w:rsidRDefault="004D2B3B">
      <w:r w:rsidRPr="00AE185E">
        <w:t>The database interactions within this subsystem are handled by batch loading processes initiated by the Scheduler (CSC) or via the user interface. Details of batch loading interactions are included in the NLD procedure section. Details of on-line and reporting interactions are described in the relevant Forms and Reports specifications respectively.</w:t>
      </w:r>
    </w:p>
    <w:p w14:paraId="5B96B4A7" w14:textId="77777777" w:rsidR="004D2B3B" w:rsidRPr="00AE185E" w:rsidRDefault="004D2B3B">
      <w:r w:rsidRPr="00AE185E">
        <w:t>Data loaded from files may be amended subsequently via the user interface. The volume of data concerned is small so, for ease of keeping the audit trail together, the online auditing option will be invoked for database changes whether these are as result of data loading or made via the user interface. The mechanism for capturing audit data will be database triggers on the tables concerned.</w:t>
      </w:r>
    </w:p>
    <w:p w14:paraId="5B96B4A8" w14:textId="77777777" w:rsidR="004D2B3B" w:rsidRPr="00AE185E" w:rsidRDefault="004D2B3B">
      <w:pPr>
        <w:pStyle w:val="Heading3"/>
      </w:pPr>
      <w:r w:rsidRPr="00AE185E">
        <w:t>File Interfaces</w:t>
      </w:r>
    </w:p>
    <w:p w14:paraId="5B96B4A9" w14:textId="77777777" w:rsidR="004D2B3B" w:rsidRPr="00AE185E" w:rsidRDefault="004D2B3B">
      <w:pPr>
        <w:pStyle w:val="Heading4"/>
      </w:pPr>
      <w:r w:rsidRPr="00AE185E">
        <w:t>Data Loading</w:t>
      </w:r>
    </w:p>
    <w:p w14:paraId="5B96B4AA" w14:textId="77777777" w:rsidR="004D2B3B" w:rsidRPr="00AE185E" w:rsidRDefault="004D2B3B">
      <w:r w:rsidRPr="00AE185E">
        <w:t>New (unprocessed) files which have been recognised by the File Receipt (CFR) subsystem have a status of ‘Received’. The NHHDA External Interfaces section provides the details of data files which may be received.</w:t>
      </w:r>
    </w:p>
    <w:p w14:paraId="5B96B4AB" w14:textId="77777777" w:rsidR="004D2B3B" w:rsidRPr="00AE185E" w:rsidRDefault="004D2B3B">
      <w:r w:rsidRPr="00AE185E">
        <w:t xml:space="preserve">Files are manipulated using functions from the Server Library (CSL) subsystem. (The interface with this subsystem is not shown in the context diagram.) </w:t>
      </w:r>
    </w:p>
    <w:p w14:paraId="5B96B4AC" w14:textId="77777777" w:rsidR="004D2B3B" w:rsidRPr="00AE185E" w:rsidRDefault="004D2B3B">
      <w:r w:rsidRPr="00AE185E">
        <w:t>Following processing, the status of each data file may remain as ‘Received’ (if the file concerned is not the next of that type to be processed from its source) or changed to:</w:t>
      </w:r>
    </w:p>
    <w:p w14:paraId="5B96B4AD" w14:textId="77777777" w:rsidR="004D2B3B" w:rsidRPr="00AE185E" w:rsidRDefault="004D2B3B">
      <w:pPr>
        <w:pStyle w:val="ListBullet"/>
        <w:numPr>
          <w:ilvl w:val="0"/>
          <w:numId w:val="3"/>
        </w:numPr>
        <w:ind w:left="1985" w:hanging="567"/>
      </w:pPr>
      <w:r w:rsidRPr="00AE185E">
        <w:t>Processed - files which have been processed successfully (but not necessarily applied to the database).</w:t>
      </w:r>
    </w:p>
    <w:p w14:paraId="5B96B4AE" w14:textId="77777777" w:rsidR="004D2B3B" w:rsidRPr="00AE185E" w:rsidRDefault="004D2B3B">
      <w:pPr>
        <w:pStyle w:val="ListBullet"/>
        <w:numPr>
          <w:ilvl w:val="0"/>
          <w:numId w:val="3"/>
        </w:numPr>
        <w:ind w:left="1985" w:hanging="567"/>
      </w:pPr>
      <w:r w:rsidRPr="00AE185E">
        <w:t xml:space="preserve">Rejected - files whose contents </w:t>
      </w:r>
      <w:r w:rsidR="00B93EC2" w:rsidRPr="00AE185E">
        <w:t>cannot</w:t>
      </w:r>
      <w:r w:rsidRPr="00AE185E">
        <w:t xml:space="preserve"> </w:t>
      </w:r>
      <w:r w:rsidR="00B93EC2" w:rsidRPr="00AE185E">
        <w:t>be loaded</w:t>
      </w:r>
      <w:r w:rsidRPr="00AE185E">
        <w:t>.</w:t>
      </w:r>
    </w:p>
    <w:p w14:paraId="5B96B4AF" w14:textId="77777777" w:rsidR="004D2B3B" w:rsidRPr="00AE185E" w:rsidRDefault="004D2B3B">
      <w:r w:rsidRPr="00AE185E">
        <w:t>Each invocation of nld_load_pst or nld_load_mdd will result in messages being written to the current Operator Log using functions from the Logging (CLG) subsystem. (The interface with this subsystem is not shown in the context diagram.)  Operator messages from this subsystem will relate to the run-time information about the batch process (i.e.: file identification information of the data file being processed and lists of any global parameters obtained from the database) plus messages relaying the</w:t>
      </w:r>
      <w:r w:rsidRPr="00AE185E">
        <w:rPr>
          <w:i/>
        </w:rPr>
        <w:t xml:space="preserve"> </w:t>
      </w:r>
      <w:r w:rsidRPr="00AE185E">
        <w:t xml:space="preserve">high level progress of the batch process, such as the file details of the Exception Report if one is created. </w:t>
      </w:r>
    </w:p>
    <w:p w14:paraId="5B96B4B0" w14:textId="77777777" w:rsidR="004D2B3B" w:rsidRPr="00AE185E" w:rsidRDefault="004D2B3B">
      <w:r w:rsidRPr="00AE185E">
        <w:t>Each invocation of the nld_load_pst or nld_load_mdd may result in a machine-readable report file being created.  The Report Formatter subsystem (CRP) handles the production of a human-readable version of this report file where required.</w:t>
      </w:r>
    </w:p>
    <w:p w14:paraId="5B96B4B1" w14:textId="77777777" w:rsidR="004D2B3B" w:rsidRPr="00AE185E" w:rsidRDefault="004D2B3B">
      <w:pPr>
        <w:pStyle w:val="Heading4"/>
      </w:pPr>
      <w:r w:rsidRPr="00AE185E">
        <w:t>User Invoked</w:t>
      </w:r>
    </w:p>
    <w:p w14:paraId="5B96B4B2" w14:textId="77777777" w:rsidR="004D2B3B" w:rsidRPr="00AE185E" w:rsidRDefault="004D2B3B">
      <w:r w:rsidRPr="00AE185E">
        <w:t xml:space="preserve">The following reports are available as specified in the NFR Forms and Reports Subsystem:- </w:t>
      </w:r>
    </w:p>
    <w:p w14:paraId="5B96B4B3" w14:textId="77777777" w:rsidR="004D2B3B" w:rsidRPr="00AE185E" w:rsidRDefault="004D2B3B">
      <w:r w:rsidRPr="00AE185E">
        <w:t xml:space="preserve">Report Data Aggregation Run Schedule </w:t>
      </w:r>
    </w:p>
    <w:p w14:paraId="5B96B4B4" w14:textId="77777777" w:rsidR="004D2B3B" w:rsidRPr="00AE185E" w:rsidRDefault="004D2B3B">
      <w:r w:rsidRPr="00AE185E">
        <w:t>Report Average Fractions of Yearly Consumption</w:t>
      </w:r>
    </w:p>
    <w:p w14:paraId="5B96B4B5" w14:textId="77777777" w:rsidR="004D2B3B" w:rsidRPr="00AE185E" w:rsidRDefault="004D2B3B">
      <w:r w:rsidRPr="00AE185E">
        <w:t>Report Distributors and Associated Items</w:t>
      </w:r>
    </w:p>
    <w:p w14:paraId="5B96B4B6" w14:textId="77777777" w:rsidR="004D2B3B" w:rsidRPr="00AE185E" w:rsidRDefault="004D2B3B">
      <w:r w:rsidRPr="00AE185E">
        <w:t>Report GSP Groups</w:t>
      </w:r>
    </w:p>
    <w:p w14:paraId="5B96B4B7" w14:textId="77777777" w:rsidR="004D2B3B" w:rsidRPr="00AE185E" w:rsidRDefault="004D2B3B">
      <w:r w:rsidRPr="00AE185E">
        <w:t>Report Line Loss Factor Class</w:t>
      </w:r>
    </w:p>
    <w:p w14:paraId="5B96B4B8" w14:textId="77777777" w:rsidR="004D2B3B" w:rsidRPr="00AE185E" w:rsidRDefault="004D2B3B">
      <w:r w:rsidRPr="00AE185E">
        <w:t>Report SSC and Associated Items</w:t>
      </w:r>
    </w:p>
    <w:p w14:paraId="5B96B4B9" w14:textId="77777777" w:rsidR="004D2B3B" w:rsidRPr="00AE185E" w:rsidRDefault="004D2B3B">
      <w:r w:rsidRPr="00AE185E">
        <w:t>Report Profile Class and Associated Items.</w:t>
      </w:r>
    </w:p>
    <w:p w14:paraId="5B96B4BA" w14:textId="77777777" w:rsidR="004D2B3B" w:rsidRPr="00AE185E" w:rsidRDefault="004D2B3B">
      <w:pPr>
        <w:pStyle w:val="Heading3"/>
      </w:pPr>
      <w:r w:rsidRPr="00AE185E">
        <w:t>Special Considerations</w:t>
      </w:r>
    </w:p>
    <w:p w14:paraId="5B96B4BB" w14:textId="77777777" w:rsidR="004D2B3B" w:rsidRPr="00AE185E" w:rsidRDefault="004D2B3B">
      <w:pPr>
        <w:keepNext/>
      </w:pPr>
      <w:r w:rsidRPr="00AE185E">
        <w:t xml:space="preserve">Batch data loading processes are likely to conflict with both Aggregation and Instruction processing, and therefore it is necessary for the control process to run in the EXCLUSIVE queue. Although data files of different file types act on separate areas of the database and are not thought likely to conflict, the files concerned are small and are received infrequently. Therefore, it has been decided that all data files are loaded in a single stream. Automatic processing should not be configured for the valid data file types which may be received by the NHHDA system. Instead, the controlling process for data loading, nld_control, will be configured to run using the EXCLUSIVE queue. </w:t>
      </w:r>
    </w:p>
    <w:p w14:paraId="5B96B4BC" w14:textId="77777777" w:rsidR="004D2B3B" w:rsidRPr="00AE185E" w:rsidRDefault="004D2B3B">
      <w:pPr>
        <w:keepNext/>
      </w:pPr>
      <w:r w:rsidRPr="00AE185E">
        <w:t>If the database is locked, the operator will be informed (via the Error Log) and no updates will be performed.</w:t>
      </w:r>
    </w:p>
    <w:p w14:paraId="5B96B4BD" w14:textId="77777777" w:rsidR="004D2B3B" w:rsidRPr="00AE185E" w:rsidRDefault="004D2B3B">
      <w:pPr>
        <w:pStyle w:val="Heading2"/>
      </w:pPr>
      <w:bookmarkStart w:id="901" w:name="_Toc452354391"/>
      <w:bookmarkStart w:id="902" w:name="_Toc18480303"/>
      <w:bookmarkStart w:id="903" w:name="_Toc446942780"/>
      <w:r w:rsidRPr="00AE185E">
        <w:t>Subsystem Processing</w:t>
      </w:r>
      <w:bookmarkEnd w:id="901"/>
      <w:bookmarkEnd w:id="902"/>
      <w:bookmarkEnd w:id="903"/>
    </w:p>
    <w:p w14:paraId="5B96B4BE" w14:textId="77777777" w:rsidR="004D2B3B" w:rsidRPr="00AE185E" w:rsidRDefault="004D2B3B">
      <w:r w:rsidRPr="00AE185E">
        <w:t>This subsystem consists of the following components:</w:t>
      </w:r>
    </w:p>
    <w:p w14:paraId="5B96B4BF" w14:textId="77777777" w:rsidR="004D2B3B" w:rsidRPr="00AE185E" w:rsidRDefault="004D2B3B">
      <w:pPr>
        <w:pStyle w:val="ListBullet"/>
        <w:numPr>
          <w:ilvl w:val="0"/>
          <w:numId w:val="3"/>
        </w:numPr>
        <w:ind w:left="1985" w:hanging="567"/>
      </w:pPr>
      <w:r w:rsidRPr="00AE185E">
        <w:t>Data File Loading</w:t>
      </w:r>
    </w:p>
    <w:p w14:paraId="5B96B4C0" w14:textId="77777777" w:rsidR="004D2B3B" w:rsidRPr="00AE185E" w:rsidRDefault="004D2B3B">
      <w:pPr>
        <w:pStyle w:val="ListBullet"/>
        <w:numPr>
          <w:ilvl w:val="0"/>
          <w:numId w:val="3"/>
        </w:numPr>
        <w:ind w:left="1985" w:hanging="567"/>
      </w:pPr>
      <w:r w:rsidRPr="00AE185E">
        <w:t>Schedule Aggregation Run</w:t>
      </w:r>
    </w:p>
    <w:p w14:paraId="5B96B4C1" w14:textId="77777777" w:rsidR="004D2B3B" w:rsidRPr="00AE185E" w:rsidRDefault="004D2B3B">
      <w:pPr>
        <w:pStyle w:val="ListBullet"/>
        <w:numPr>
          <w:ilvl w:val="0"/>
          <w:numId w:val="3"/>
        </w:numPr>
        <w:ind w:left="1985" w:hanging="567"/>
      </w:pPr>
      <w:r w:rsidRPr="00AE185E">
        <w:t>Report Data Aggregation Run Schedule</w:t>
      </w:r>
    </w:p>
    <w:p w14:paraId="5B96B4C2" w14:textId="77777777" w:rsidR="004D2B3B" w:rsidRPr="00AE185E" w:rsidRDefault="004D2B3B">
      <w:r w:rsidRPr="00AE185E">
        <w:t>‘Schedule Aggregation Run’ and ‘Report Data Aggregation Run Schedule’ are described in NGF General Forms Subsystem Specification (section 9) and NFR Forms and Reports Subsystem Specification (section 10).  The control process for ‘Data File Loading’ is as follows:</w:t>
      </w:r>
    </w:p>
    <w:p w14:paraId="5B96B4C3" w14:textId="77777777" w:rsidR="004D2B3B" w:rsidRPr="00AE185E" w:rsidRDefault="004D2B3B">
      <w:r w:rsidRPr="00FE765A">
        <w:object w:dxaOrig="7274" w:dyaOrig="5760" w14:anchorId="5B96E09A">
          <v:shape id="_x0000_i1036" type="#_x0000_t75" style="width:362.25pt;height:4in" o:ole="">
            <v:imagedata r:id="rId48" o:title=""/>
          </v:shape>
          <o:OLEObject Type="Embed" ProgID="Word.Picture.8" ShapeID="_x0000_i1036" DrawAspect="Content" ObjectID="_1573663287" r:id="rId49"/>
        </w:object>
      </w:r>
    </w:p>
    <w:p w14:paraId="5B96B4C4" w14:textId="77777777" w:rsidR="004D2B3B" w:rsidRPr="00AE185E" w:rsidRDefault="004D2B3B">
      <w:pPr>
        <w:pStyle w:val="Heading2"/>
      </w:pPr>
      <w:bookmarkStart w:id="904" w:name="_Toc452354392"/>
      <w:bookmarkStart w:id="905" w:name="_Toc18480304"/>
      <w:bookmarkStart w:id="906" w:name="_Toc446942781"/>
      <w:r w:rsidRPr="00AE185E">
        <w:t>Data Usage</w:t>
      </w:r>
      <w:bookmarkEnd w:id="904"/>
      <w:bookmarkEnd w:id="905"/>
      <w:bookmarkEnd w:id="906"/>
    </w:p>
    <w:p w14:paraId="5B96B4C5" w14:textId="77777777" w:rsidR="004D2B3B" w:rsidRPr="00AE185E" w:rsidRDefault="004D2B3B">
      <w:pPr>
        <w:pStyle w:val="Heading3"/>
      </w:pPr>
      <w:r w:rsidRPr="00AE185E">
        <w:t>System Data</w:t>
      </w:r>
    </w:p>
    <w:p w14:paraId="5B96B4C6" w14:textId="77777777" w:rsidR="004D2B3B" w:rsidRPr="00AE185E" w:rsidRDefault="004D2B3B">
      <w:r w:rsidRPr="00AE185E">
        <w:t>The following tables give the data usage mapping for the NHHDA subsystems, excluding most common database table accesses which are made through the common library functions. Where a common database table access is made, via a common library function, which has a material effect on a subsystem’s functionality, it is shown in brackets. An example of the distinction made is that the update of file status would be included but not the manipulation of the cdb_queue table.</w:t>
      </w:r>
    </w:p>
    <w:tbl>
      <w:tblPr>
        <w:tblW w:w="0" w:type="auto"/>
        <w:tblInd w:w="1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0"/>
        <w:gridCol w:w="957"/>
        <w:gridCol w:w="1036"/>
        <w:gridCol w:w="1598"/>
        <w:gridCol w:w="1521"/>
      </w:tblGrid>
      <w:tr w:rsidR="004D2B3B" w:rsidRPr="00AE185E" w14:paraId="5B96B4D0" w14:textId="77777777">
        <w:trPr>
          <w:tblHeader/>
        </w:trPr>
        <w:tc>
          <w:tcPr>
            <w:tcW w:w="2260" w:type="dxa"/>
            <w:tcBorders>
              <w:top w:val="single" w:sz="12" w:space="0" w:color="auto"/>
              <w:left w:val="single" w:sz="12" w:space="0" w:color="auto"/>
              <w:bottom w:val="single" w:sz="12" w:space="0" w:color="auto"/>
              <w:right w:val="nil"/>
            </w:tcBorders>
          </w:tcPr>
          <w:p w14:paraId="5B96B4C7" w14:textId="77777777" w:rsidR="004D2B3B" w:rsidRPr="00AE185E" w:rsidRDefault="004D2B3B">
            <w:pPr>
              <w:pStyle w:val="TableHeading"/>
            </w:pPr>
          </w:p>
        </w:tc>
        <w:tc>
          <w:tcPr>
            <w:tcW w:w="957" w:type="dxa"/>
            <w:tcBorders>
              <w:top w:val="single" w:sz="12" w:space="0" w:color="auto"/>
              <w:left w:val="single" w:sz="6" w:space="0" w:color="auto"/>
              <w:bottom w:val="single" w:sz="12" w:space="0" w:color="auto"/>
              <w:right w:val="nil"/>
            </w:tcBorders>
          </w:tcPr>
          <w:p w14:paraId="5B96B4C8" w14:textId="77777777" w:rsidR="004D2B3B" w:rsidRPr="00AE185E" w:rsidRDefault="004D2B3B">
            <w:pPr>
              <w:pStyle w:val="TableHeading"/>
            </w:pPr>
            <w:r w:rsidRPr="00AE185E">
              <w:t>Total</w:t>
            </w:r>
          </w:p>
        </w:tc>
        <w:tc>
          <w:tcPr>
            <w:tcW w:w="1036" w:type="dxa"/>
            <w:tcBorders>
              <w:top w:val="single" w:sz="12" w:space="0" w:color="auto"/>
              <w:left w:val="single" w:sz="6" w:space="0" w:color="auto"/>
              <w:bottom w:val="single" w:sz="12" w:space="0" w:color="auto"/>
              <w:right w:val="single" w:sz="6" w:space="0" w:color="auto"/>
            </w:tcBorders>
          </w:tcPr>
          <w:p w14:paraId="5B96B4C9" w14:textId="77777777" w:rsidR="004D2B3B" w:rsidRPr="00AE185E" w:rsidRDefault="004D2B3B">
            <w:pPr>
              <w:pStyle w:val="TableHeading"/>
            </w:pPr>
            <w:r w:rsidRPr="00AE185E">
              <w:t>nld_</w:t>
            </w:r>
          </w:p>
          <w:p w14:paraId="5B96B4CA" w14:textId="77777777" w:rsidR="004D2B3B" w:rsidRPr="00AE185E" w:rsidRDefault="004D2B3B">
            <w:pPr>
              <w:pStyle w:val="TableHeading"/>
            </w:pPr>
            <w:r w:rsidRPr="00AE185E">
              <w:t>control</w:t>
            </w:r>
          </w:p>
        </w:tc>
        <w:tc>
          <w:tcPr>
            <w:tcW w:w="1598" w:type="dxa"/>
            <w:tcBorders>
              <w:top w:val="single" w:sz="12" w:space="0" w:color="auto"/>
              <w:left w:val="nil"/>
              <w:bottom w:val="single" w:sz="12" w:space="0" w:color="auto"/>
              <w:right w:val="single" w:sz="6" w:space="0" w:color="auto"/>
            </w:tcBorders>
          </w:tcPr>
          <w:p w14:paraId="5B96B4CB" w14:textId="77777777" w:rsidR="004D2B3B" w:rsidRPr="00AE185E" w:rsidRDefault="004D2B3B">
            <w:pPr>
              <w:pStyle w:val="TableHeading"/>
            </w:pPr>
            <w:r w:rsidRPr="00AE185E">
              <w:t>nld_validate_</w:t>
            </w:r>
          </w:p>
          <w:p w14:paraId="5B96B4CC" w14:textId="77777777" w:rsidR="004D2B3B" w:rsidRPr="00AE185E" w:rsidRDefault="004D2B3B">
            <w:pPr>
              <w:pStyle w:val="TableHeading"/>
            </w:pPr>
            <w:r w:rsidRPr="00AE185E">
              <w:t>data_file_</w:t>
            </w:r>
          </w:p>
          <w:p w14:paraId="5B96B4CD" w14:textId="77777777" w:rsidR="004D2B3B" w:rsidRPr="00AE185E" w:rsidRDefault="004D2B3B">
            <w:pPr>
              <w:pStyle w:val="TableHeading"/>
            </w:pPr>
            <w:r w:rsidRPr="00AE185E">
              <w:t>version</w:t>
            </w:r>
          </w:p>
        </w:tc>
        <w:tc>
          <w:tcPr>
            <w:tcW w:w="1521" w:type="dxa"/>
            <w:tcBorders>
              <w:top w:val="single" w:sz="12" w:space="0" w:color="auto"/>
              <w:left w:val="nil"/>
              <w:bottom w:val="single" w:sz="12" w:space="0" w:color="auto"/>
              <w:right w:val="single" w:sz="12" w:space="0" w:color="auto"/>
            </w:tcBorders>
          </w:tcPr>
          <w:p w14:paraId="5B96B4CE" w14:textId="77777777" w:rsidR="004D2B3B" w:rsidRPr="00AE185E" w:rsidRDefault="004D2B3B">
            <w:pPr>
              <w:pStyle w:val="TableHeading"/>
            </w:pPr>
            <w:r w:rsidRPr="00AE185E">
              <w:t>nld_initiate_</w:t>
            </w:r>
          </w:p>
          <w:p w14:paraId="5B96B4CF" w14:textId="77777777" w:rsidR="004D2B3B" w:rsidRPr="00AE185E" w:rsidRDefault="004D2B3B">
            <w:pPr>
              <w:pStyle w:val="TableHeading"/>
            </w:pPr>
            <w:r w:rsidRPr="00AE185E">
              <w:t>data_file</w:t>
            </w:r>
          </w:p>
        </w:tc>
      </w:tr>
      <w:tr w:rsidR="004D2B3B" w:rsidRPr="00AE185E" w14:paraId="5B96B4D6" w14:textId="77777777">
        <w:tblPrEx>
          <w:tblCellMar>
            <w:left w:w="108" w:type="dxa"/>
            <w:right w:w="108" w:type="dxa"/>
          </w:tblCellMar>
        </w:tblPrEx>
        <w:tc>
          <w:tcPr>
            <w:tcW w:w="2260" w:type="dxa"/>
            <w:tcBorders>
              <w:top w:val="nil"/>
              <w:left w:val="single" w:sz="12" w:space="0" w:color="auto"/>
              <w:right w:val="single" w:sz="6" w:space="0" w:color="auto"/>
            </w:tcBorders>
          </w:tcPr>
          <w:p w14:paraId="5B96B4D1" w14:textId="77777777" w:rsidR="004D2B3B" w:rsidRPr="00AE185E" w:rsidRDefault="004D2B3B">
            <w:pPr>
              <w:pStyle w:val="Table"/>
            </w:pPr>
            <w:r w:rsidRPr="00AE185E">
              <w:t>cdb_data_file</w:t>
            </w:r>
          </w:p>
        </w:tc>
        <w:tc>
          <w:tcPr>
            <w:tcW w:w="957" w:type="dxa"/>
            <w:tcBorders>
              <w:top w:val="nil"/>
              <w:left w:val="single" w:sz="6" w:space="0" w:color="auto"/>
              <w:right w:val="single" w:sz="6" w:space="0" w:color="auto"/>
            </w:tcBorders>
          </w:tcPr>
          <w:p w14:paraId="5B96B4D2" w14:textId="77777777" w:rsidR="004D2B3B" w:rsidRPr="00AE185E" w:rsidRDefault="004D2B3B">
            <w:pPr>
              <w:pStyle w:val="Table"/>
            </w:pPr>
          </w:p>
        </w:tc>
        <w:tc>
          <w:tcPr>
            <w:tcW w:w="1036" w:type="dxa"/>
            <w:tcBorders>
              <w:top w:val="nil"/>
              <w:left w:val="single" w:sz="6" w:space="0" w:color="auto"/>
              <w:right w:val="single" w:sz="6" w:space="0" w:color="auto"/>
            </w:tcBorders>
          </w:tcPr>
          <w:p w14:paraId="5B96B4D3" w14:textId="77777777" w:rsidR="004D2B3B" w:rsidRPr="00AE185E" w:rsidRDefault="004D2B3B">
            <w:pPr>
              <w:pStyle w:val="Table"/>
            </w:pPr>
          </w:p>
        </w:tc>
        <w:tc>
          <w:tcPr>
            <w:tcW w:w="1598" w:type="dxa"/>
            <w:tcBorders>
              <w:top w:val="nil"/>
              <w:left w:val="single" w:sz="6" w:space="0" w:color="auto"/>
              <w:right w:val="single" w:sz="6" w:space="0" w:color="auto"/>
            </w:tcBorders>
          </w:tcPr>
          <w:p w14:paraId="5B96B4D4" w14:textId="77777777" w:rsidR="004D2B3B" w:rsidRPr="00AE185E" w:rsidRDefault="004D2B3B">
            <w:pPr>
              <w:pStyle w:val="Table"/>
            </w:pPr>
          </w:p>
        </w:tc>
        <w:tc>
          <w:tcPr>
            <w:tcW w:w="1521" w:type="dxa"/>
            <w:tcBorders>
              <w:top w:val="nil"/>
              <w:left w:val="single" w:sz="6" w:space="0" w:color="auto"/>
              <w:right w:val="single" w:sz="12" w:space="0" w:color="auto"/>
            </w:tcBorders>
          </w:tcPr>
          <w:p w14:paraId="5B96B4D5" w14:textId="77777777" w:rsidR="004D2B3B" w:rsidRPr="00AE185E" w:rsidRDefault="004D2B3B">
            <w:pPr>
              <w:pStyle w:val="Table"/>
            </w:pPr>
          </w:p>
        </w:tc>
      </w:tr>
      <w:tr w:rsidR="004D2B3B" w:rsidRPr="00AE185E" w14:paraId="5B96B4DC" w14:textId="77777777">
        <w:tblPrEx>
          <w:tblCellMar>
            <w:left w:w="108" w:type="dxa"/>
            <w:right w:w="108" w:type="dxa"/>
          </w:tblCellMar>
        </w:tblPrEx>
        <w:tc>
          <w:tcPr>
            <w:tcW w:w="2260" w:type="dxa"/>
            <w:tcBorders>
              <w:left w:val="single" w:sz="12" w:space="0" w:color="auto"/>
              <w:right w:val="single" w:sz="6" w:space="0" w:color="auto"/>
            </w:tcBorders>
          </w:tcPr>
          <w:p w14:paraId="5B96B4D7" w14:textId="77777777" w:rsidR="004D2B3B" w:rsidRPr="00AE185E" w:rsidRDefault="004D2B3B">
            <w:pPr>
              <w:pStyle w:val="Table"/>
            </w:pPr>
            <w:r w:rsidRPr="00AE185E">
              <w:t>cdb_file_reference</w:t>
            </w:r>
          </w:p>
        </w:tc>
        <w:tc>
          <w:tcPr>
            <w:tcW w:w="957" w:type="dxa"/>
            <w:tcBorders>
              <w:left w:val="single" w:sz="6" w:space="0" w:color="auto"/>
              <w:right w:val="single" w:sz="6" w:space="0" w:color="auto"/>
            </w:tcBorders>
          </w:tcPr>
          <w:p w14:paraId="5B96B4D8" w14:textId="77777777" w:rsidR="004D2B3B" w:rsidRPr="00AE185E" w:rsidRDefault="004D2B3B">
            <w:pPr>
              <w:pStyle w:val="Table"/>
            </w:pPr>
            <w:r w:rsidRPr="00AE185E">
              <w:t>R(M)</w:t>
            </w:r>
          </w:p>
        </w:tc>
        <w:tc>
          <w:tcPr>
            <w:tcW w:w="1036" w:type="dxa"/>
            <w:tcBorders>
              <w:left w:val="single" w:sz="6" w:space="0" w:color="auto"/>
              <w:right w:val="single" w:sz="6" w:space="0" w:color="auto"/>
            </w:tcBorders>
          </w:tcPr>
          <w:p w14:paraId="5B96B4D9" w14:textId="77777777" w:rsidR="004D2B3B" w:rsidRPr="00AE185E" w:rsidRDefault="004D2B3B">
            <w:pPr>
              <w:pStyle w:val="Table"/>
            </w:pPr>
            <w:r w:rsidRPr="00AE185E">
              <w:t>R(M)</w:t>
            </w:r>
          </w:p>
        </w:tc>
        <w:tc>
          <w:tcPr>
            <w:tcW w:w="1598" w:type="dxa"/>
            <w:tcBorders>
              <w:left w:val="single" w:sz="6" w:space="0" w:color="auto"/>
              <w:right w:val="single" w:sz="6" w:space="0" w:color="auto"/>
            </w:tcBorders>
          </w:tcPr>
          <w:p w14:paraId="5B96B4DA" w14:textId="77777777" w:rsidR="004D2B3B" w:rsidRPr="00AE185E" w:rsidRDefault="004D2B3B">
            <w:pPr>
              <w:pStyle w:val="Table"/>
            </w:pPr>
            <w:r w:rsidRPr="00AE185E">
              <w:t>R</w:t>
            </w:r>
          </w:p>
        </w:tc>
        <w:tc>
          <w:tcPr>
            <w:tcW w:w="1521" w:type="dxa"/>
            <w:tcBorders>
              <w:left w:val="single" w:sz="6" w:space="0" w:color="auto"/>
              <w:right w:val="single" w:sz="12" w:space="0" w:color="auto"/>
            </w:tcBorders>
          </w:tcPr>
          <w:p w14:paraId="5B96B4DB" w14:textId="77777777" w:rsidR="004D2B3B" w:rsidRPr="00AE185E" w:rsidRDefault="004D2B3B">
            <w:pPr>
              <w:pStyle w:val="Table"/>
            </w:pPr>
            <w:r w:rsidRPr="00AE185E">
              <w:t>R(M)</w:t>
            </w:r>
          </w:p>
        </w:tc>
      </w:tr>
      <w:tr w:rsidR="004D2B3B" w:rsidRPr="00AE185E" w14:paraId="5B96B4E2" w14:textId="77777777">
        <w:tblPrEx>
          <w:tblCellMar>
            <w:left w:w="108" w:type="dxa"/>
            <w:right w:w="108" w:type="dxa"/>
          </w:tblCellMar>
        </w:tblPrEx>
        <w:tc>
          <w:tcPr>
            <w:tcW w:w="2260" w:type="dxa"/>
            <w:tcBorders>
              <w:left w:val="single" w:sz="12" w:space="0" w:color="auto"/>
              <w:right w:val="single" w:sz="6" w:space="0" w:color="auto"/>
            </w:tcBorders>
          </w:tcPr>
          <w:p w14:paraId="5B96B4DD" w14:textId="77777777" w:rsidR="004D2B3B" w:rsidRPr="00AE185E" w:rsidRDefault="004D2B3B">
            <w:pPr>
              <w:pStyle w:val="Table"/>
            </w:pPr>
            <w:r w:rsidRPr="00AE185E">
              <w:t>cdb_ref_values</w:t>
            </w:r>
          </w:p>
        </w:tc>
        <w:tc>
          <w:tcPr>
            <w:tcW w:w="957" w:type="dxa"/>
            <w:tcBorders>
              <w:left w:val="single" w:sz="6" w:space="0" w:color="auto"/>
              <w:right w:val="single" w:sz="6" w:space="0" w:color="auto"/>
            </w:tcBorders>
          </w:tcPr>
          <w:p w14:paraId="5B96B4DE" w14:textId="77777777" w:rsidR="004D2B3B" w:rsidRPr="00AE185E" w:rsidRDefault="004D2B3B">
            <w:pPr>
              <w:pStyle w:val="Table"/>
            </w:pPr>
          </w:p>
        </w:tc>
        <w:tc>
          <w:tcPr>
            <w:tcW w:w="1036" w:type="dxa"/>
            <w:tcBorders>
              <w:left w:val="single" w:sz="6" w:space="0" w:color="auto"/>
              <w:right w:val="single" w:sz="6" w:space="0" w:color="auto"/>
            </w:tcBorders>
          </w:tcPr>
          <w:p w14:paraId="5B96B4DF" w14:textId="77777777" w:rsidR="004D2B3B" w:rsidRPr="00AE185E" w:rsidRDefault="004D2B3B">
            <w:pPr>
              <w:pStyle w:val="Table"/>
            </w:pPr>
          </w:p>
        </w:tc>
        <w:tc>
          <w:tcPr>
            <w:tcW w:w="1598" w:type="dxa"/>
            <w:tcBorders>
              <w:left w:val="single" w:sz="6" w:space="0" w:color="auto"/>
              <w:right w:val="single" w:sz="6" w:space="0" w:color="auto"/>
            </w:tcBorders>
          </w:tcPr>
          <w:p w14:paraId="5B96B4E0" w14:textId="77777777" w:rsidR="004D2B3B" w:rsidRPr="00AE185E" w:rsidRDefault="004D2B3B">
            <w:pPr>
              <w:pStyle w:val="Table"/>
            </w:pPr>
          </w:p>
        </w:tc>
        <w:tc>
          <w:tcPr>
            <w:tcW w:w="1521" w:type="dxa"/>
            <w:tcBorders>
              <w:left w:val="single" w:sz="6" w:space="0" w:color="auto"/>
              <w:right w:val="single" w:sz="12" w:space="0" w:color="auto"/>
            </w:tcBorders>
          </w:tcPr>
          <w:p w14:paraId="5B96B4E1" w14:textId="77777777" w:rsidR="004D2B3B" w:rsidRPr="00AE185E" w:rsidRDefault="004D2B3B">
            <w:pPr>
              <w:pStyle w:val="Table"/>
            </w:pPr>
          </w:p>
        </w:tc>
      </w:tr>
      <w:tr w:rsidR="004D2B3B" w:rsidRPr="00AE185E" w14:paraId="5B96B4E8" w14:textId="77777777">
        <w:tblPrEx>
          <w:tblCellMar>
            <w:left w:w="108" w:type="dxa"/>
            <w:right w:w="108" w:type="dxa"/>
          </w:tblCellMar>
        </w:tblPrEx>
        <w:tc>
          <w:tcPr>
            <w:tcW w:w="2260" w:type="dxa"/>
            <w:tcBorders>
              <w:left w:val="single" w:sz="12" w:space="0" w:color="auto"/>
              <w:right w:val="single" w:sz="6" w:space="0" w:color="auto"/>
            </w:tcBorders>
          </w:tcPr>
          <w:p w14:paraId="5B96B4E3" w14:textId="77777777" w:rsidR="004D2B3B" w:rsidRPr="00AE185E" w:rsidRDefault="004D2B3B">
            <w:pPr>
              <w:pStyle w:val="Table"/>
            </w:pPr>
            <w:r w:rsidRPr="00AE185E">
              <w:t>cdb_system_parameter</w:t>
            </w:r>
          </w:p>
        </w:tc>
        <w:tc>
          <w:tcPr>
            <w:tcW w:w="957" w:type="dxa"/>
            <w:tcBorders>
              <w:left w:val="single" w:sz="6" w:space="0" w:color="auto"/>
              <w:right w:val="single" w:sz="6" w:space="0" w:color="auto"/>
            </w:tcBorders>
          </w:tcPr>
          <w:p w14:paraId="5B96B4E4" w14:textId="77777777" w:rsidR="004D2B3B" w:rsidRPr="00AE185E" w:rsidRDefault="004D2B3B">
            <w:pPr>
              <w:pStyle w:val="Table"/>
            </w:pPr>
          </w:p>
        </w:tc>
        <w:tc>
          <w:tcPr>
            <w:tcW w:w="1036" w:type="dxa"/>
            <w:tcBorders>
              <w:left w:val="single" w:sz="6" w:space="0" w:color="auto"/>
              <w:right w:val="single" w:sz="6" w:space="0" w:color="auto"/>
            </w:tcBorders>
          </w:tcPr>
          <w:p w14:paraId="5B96B4E5" w14:textId="77777777" w:rsidR="004D2B3B" w:rsidRPr="00AE185E" w:rsidRDefault="004D2B3B">
            <w:pPr>
              <w:pStyle w:val="Table"/>
            </w:pPr>
          </w:p>
        </w:tc>
        <w:tc>
          <w:tcPr>
            <w:tcW w:w="1598" w:type="dxa"/>
            <w:tcBorders>
              <w:left w:val="single" w:sz="6" w:space="0" w:color="auto"/>
              <w:right w:val="single" w:sz="6" w:space="0" w:color="auto"/>
            </w:tcBorders>
          </w:tcPr>
          <w:p w14:paraId="5B96B4E6" w14:textId="77777777" w:rsidR="004D2B3B" w:rsidRPr="00AE185E" w:rsidRDefault="004D2B3B">
            <w:pPr>
              <w:pStyle w:val="Table"/>
            </w:pPr>
          </w:p>
        </w:tc>
        <w:tc>
          <w:tcPr>
            <w:tcW w:w="1521" w:type="dxa"/>
            <w:tcBorders>
              <w:left w:val="single" w:sz="6" w:space="0" w:color="auto"/>
              <w:right w:val="single" w:sz="12" w:space="0" w:color="auto"/>
            </w:tcBorders>
          </w:tcPr>
          <w:p w14:paraId="5B96B4E7" w14:textId="77777777" w:rsidR="004D2B3B" w:rsidRPr="00AE185E" w:rsidRDefault="004D2B3B">
            <w:pPr>
              <w:pStyle w:val="Table"/>
            </w:pPr>
          </w:p>
        </w:tc>
      </w:tr>
      <w:tr w:rsidR="004D2B3B" w:rsidRPr="00AE185E" w14:paraId="5B96B4EE" w14:textId="77777777">
        <w:tblPrEx>
          <w:tblCellMar>
            <w:left w:w="108" w:type="dxa"/>
            <w:right w:w="108" w:type="dxa"/>
          </w:tblCellMar>
        </w:tblPrEx>
        <w:tc>
          <w:tcPr>
            <w:tcW w:w="2260" w:type="dxa"/>
            <w:tcBorders>
              <w:left w:val="single" w:sz="12" w:space="0" w:color="auto"/>
              <w:right w:val="single" w:sz="6" w:space="0" w:color="auto"/>
            </w:tcBorders>
          </w:tcPr>
          <w:p w14:paraId="5B96B4E9" w14:textId="77777777" w:rsidR="004D2B3B" w:rsidRPr="00AE185E" w:rsidRDefault="004D2B3B">
            <w:pPr>
              <w:pStyle w:val="Table"/>
            </w:pPr>
            <w:r w:rsidRPr="00AE185E">
              <w:t>cdb_return_parameter</w:t>
            </w:r>
          </w:p>
        </w:tc>
        <w:tc>
          <w:tcPr>
            <w:tcW w:w="957" w:type="dxa"/>
            <w:tcBorders>
              <w:left w:val="single" w:sz="6" w:space="0" w:color="auto"/>
              <w:right w:val="single" w:sz="6" w:space="0" w:color="auto"/>
            </w:tcBorders>
          </w:tcPr>
          <w:p w14:paraId="5B96B4EA" w14:textId="77777777" w:rsidR="004D2B3B" w:rsidRPr="00AE185E" w:rsidRDefault="004D2B3B">
            <w:pPr>
              <w:pStyle w:val="Table"/>
            </w:pPr>
          </w:p>
        </w:tc>
        <w:tc>
          <w:tcPr>
            <w:tcW w:w="1036" w:type="dxa"/>
            <w:tcBorders>
              <w:left w:val="single" w:sz="6" w:space="0" w:color="auto"/>
              <w:right w:val="single" w:sz="6" w:space="0" w:color="auto"/>
            </w:tcBorders>
          </w:tcPr>
          <w:p w14:paraId="5B96B4EB" w14:textId="77777777" w:rsidR="004D2B3B" w:rsidRPr="00AE185E" w:rsidRDefault="004D2B3B">
            <w:pPr>
              <w:pStyle w:val="Table"/>
            </w:pPr>
          </w:p>
        </w:tc>
        <w:tc>
          <w:tcPr>
            <w:tcW w:w="1598" w:type="dxa"/>
            <w:tcBorders>
              <w:left w:val="single" w:sz="6" w:space="0" w:color="auto"/>
              <w:right w:val="single" w:sz="6" w:space="0" w:color="auto"/>
            </w:tcBorders>
          </w:tcPr>
          <w:p w14:paraId="5B96B4EC" w14:textId="77777777" w:rsidR="004D2B3B" w:rsidRPr="00AE185E" w:rsidRDefault="004D2B3B">
            <w:pPr>
              <w:pStyle w:val="Table"/>
            </w:pPr>
          </w:p>
        </w:tc>
        <w:tc>
          <w:tcPr>
            <w:tcW w:w="1521" w:type="dxa"/>
            <w:tcBorders>
              <w:left w:val="single" w:sz="6" w:space="0" w:color="auto"/>
              <w:right w:val="single" w:sz="12" w:space="0" w:color="auto"/>
            </w:tcBorders>
          </w:tcPr>
          <w:p w14:paraId="5B96B4ED" w14:textId="77777777" w:rsidR="004D2B3B" w:rsidRPr="00AE185E" w:rsidRDefault="004D2B3B">
            <w:pPr>
              <w:pStyle w:val="Table"/>
            </w:pPr>
          </w:p>
        </w:tc>
      </w:tr>
      <w:tr w:rsidR="004D2B3B" w:rsidRPr="00AE185E" w14:paraId="5B96B4F4" w14:textId="77777777">
        <w:tblPrEx>
          <w:tblCellMar>
            <w:left w:w="108" w:type="dxa"/>
            <w:right w:w="108" w:type="dxa"/>
          </w:tblCellMar>
        </w:tblPrEx>
        <w:tc>
          <w:tcPr>
            <w:tcW w:w="2260" w:type="dxa"/>
            <w:tcBorders>
              <w:left w:val="single" w:sz="12" w:space="0" w:color="auto"/>
              <w:right w:val="single" w:sz="6" w:space="0" w:color="auto"/>
            </w:tcBorders>
          </w:tcPr>
          <w:p w14:paraId="5B96B4EF" w14:textId="77777777" w:rsidR="004D2B3B" w:rsidRPr="00AE185E" w:rsidRDefault="004D2B3B">
            <w:pPr>
              <w:pStyle w:val="Table"/>
              <w:rPr>
                <w:kern w:val="28"/>
                <w:lang w:val="fr-FR"/>
              </w:rPr>
            </w:pPr>
            <w:r w:rsidRPr="00AE185E">
              <w:rPr>
                <w:kern w:val="28"/>
                <w:lang w:val="fr-FR"/>
              </w:rPr>
              <w:t>ndb_av_frac_y_cons</w:t>
            </w:r>
          </w:p>
        </w:tc>
        <w:tc>
          <w:tcPr>
            <w:tcW w:w="957" w:type="dxa"/>
            <w:tcBorders>
              <w:left w:val="single" w:sz="6" w:space="0" w:color="auto"/>
              <w:right w:val="single" w:sz="6" w:space="0" w:color="auto"/>
            </w:tcBorders>
          </w:tcPr>
          <w:p w14:paraId="5B96B4F0" w14:textId="77777777" w:rsidR="004D2B3B" w:rsidRPr="00AE185E" w:rsidRDefault="004D2B3B">
            <w:pPr>
              <w:pStyle w:val="Table"/>
              <w:rPr>
                <w:kern w:val="28"/>
                <w:lang w:val="fr-FR"/>
              </w:rPr>
            </w:pPr>
          </w:p>
        </w:tc>
        <w:tc>
          <w:tcPr>
            <w:tcW w:w="1036" w:type="dxa"/>
            <w:tcBorders>
              <w:left w:val="single" w:sz="6" w:space="0" w:color="auto"/>
              <w:right w:val="single" w:sz="6" w:space="0" w:color="auto"/>
            </w:tcBorders>
          </w:tcPr>
          <w:p w14:paraId="5B96B4F1" w14:textId="77777777" w:rsidR="004D2B3B" w:rsidRPr="00AE185E" w:rsidRDefault="004D2B3B">
            <w:pPr>
              <w:pStyle w:val="Table"/>
              <w:rPr>
                <w:kern w:val="28"/>
                <w:lang w:val="fr-FR"/>
              </w:rPr>
            </w:pPr>
          </w:p>
        </w:tc>
        <w:tc>
          <w:tcPr>
            <w:tcW w:w="1598" w:type="dxa"/>
            <w:tcBorders>
              <w:left w:val="single" w:sz="6" w:space="0" w:color="auto"/>
              <w:right w:val="single" w:sz="6" w:space="0" w:color="auto"/>
            </w:tcBorders>
          </w:tcPr>
          <w:p w14:paraId="5B96B4F2" w14:textId="77777777" w:rsidR="004D2B3B" w:rsidRPr="00AE185E" w:rsidRDefault="004D2B3B">
            <w:pPr>
              <w:pStyle w:val="Table"/>
              <w:rPr>
                <w:kern w:val="28"/>
                <w:lang w:val="fr-FR"/>
              </w:rPr>
            </w:pPr>
          </w:p>
        </w:tc>
        <w:tc>
          <w:tcPr>
            <w:tcW w:w="1521" w:type="dxa"/>
            <w:tcBorders>
              <w:left w:val="single" w:sz="6" w:space="0" w:color="auto"/>
              <w:right w:val="single" w:sz="12" w:space="0" w:color="auto"/>
            </w:tcBorders>
          </w:tcPr>
          <w:p w14:paraId="5B96B4F3" w14:textId="77777777" w:rsidR="004D2B3B" w:rsidRPr="00AE185E" w:rsidRDefault="004D2B3B">
            <w:pPr>
              <w:pStyle w:val="Table"/>
              <w:rPr>
                <w:kern w:val="28"/>
                <w:lang w:val="fr-FR"/>
              </w:rPr>
            </w:pPr>
          </w:p>
        </w:tc>
      </w:tr>
      <w:tr w:rsidR="004D2B3B" w:rsidRPr="00AE185E" w14:paraId="5B96B4FA" w14:textId="77777777">
        <w:tblPrEx>
          <w:tblCellMar>
            <w:left w:w="108" w:type="dxa"/>
            <w:right w:w="108" w:type="dxa"/>
          </w:tblCellMar>
        </w:tblPrEx>
        <w:tc>
          <w:tcPr>
            <w:tcW w:w="2260" w:type="dxa"/>
            <w:tcBorders>
              <w:left w:val="single" w:sz="12" w:space="0" w:color="auto"/>
              <w:right w:val="single" w:sz="6" w:space="0" w:color="auto"/>
            </w:tcBorders>
          </w:tcPr>
          <w:p w14:paraId="5B96B4F5" w14:textId="77777777" w:rsidR="004D2B3B" w:rsidRPr="00AE185E" w:rsidRDefault="004D2B3B">
            <w:pPr>
              <w:pStyle w:val="Table"/>
            </w:pPr>
            <w:r w:rsidRPr="00AE185E">
              <w:t>ndb_data_agg_runs</w:t>
            </w:r>
          </w:p>
        </w:tc>
        <w:tc>
          <w:tcPr>
            <w:tcW w:w="957" w:type="dxa"/>
            <w:tcBorders>
              <w:left w:val="single" w:sz="6" w:space="0" w:color="auto"/>
              <w:right w:val="single" w:sz="6" w:space="0" w:color="auto"/>
            </w:tcBorders>
          </w:tcPr>
          <w:p w14:paraId="5B96B4F6" w14:textId="77777777" w:rsidR="004D2B3B" w:rsidRPr="00AE185E" w:rsidRDefault="004D2B3B">
            <w:pPr>
              <w:pStyle w:val="Table"/>
            </w:pPr>
          </w:p>
        </w:tc>
        <w:tc>
          <w:tcPr>
            <w:tcW w:w="1036" w:type="dxa"/>
            <w:tcBorders>
              <w:left w:val="single" w:sz="6" w:space="0" w:color="auto"/>
              <w:right w:val="single" w:sz="6" w:space="0" w:color="auto"/>
            </w:tcBorders>
          </w:tcPr>
          <w:p w14:paraId="5B96B4F7" w14:textId="77777777" w:rsidR="004D2B3B" w:rsidRPr="00AE185E" w:rsidRDefault="004D2B3B">
            <w:pPr>
              <w:pStyle w:val="Table"/>
            </w:pPr>
          </w:p>
        </w:tc>
        <w:tc>
          <w:tcPr>
            <w:tcW w:w="1598" w:type="dxa"/>
            <w:tcBorders>
              <w:left w:val="single" w:sz="6" w:space="0" w:color="auto"/>
              <w:right w:val="single" w:sz="6" w:space="0" w:color="auto"/>
            </w:tcBorders>
          </w:tcPr>
          <w:p w14:paraId="5B96B4F8" w14:textId="77777777" w:rsidR="004D2B3B" w:rsidRPr="00AE185E" w:rsidRDefault="004D2B3B">
            <w:pPr>
              <w:pStyle w:val="Table"/>
            </w:pPr>
          </w:p>
        </w:tc>
        <w:tc>
          <w:tcPr>
            <w:tcW w:w="1521" w:type="dxa"/>
            <w:tcBorders>
              <w:left w:val="single" w:sz="6" w:space="0" w:color="auto"/>
              <w:right w:val="single" w:sz="12" w:space="0" w:color="auto"/>
            </w:tcBorders>
          </w:tcPr>
          <w:p w14:paraId="5B96B4F9" w14:textId="77777777" w:rsidR="004D2B3B" w:rsidRPr="00AE185E" w:rsidRDefault="004D2B3B">
            <w:pPr>
              <w:pStyle w:val="Table"/>
            </w:pPr>
          </w:p>
        </w:tc>
      </w:tr>
      <w:tr w:rsidR="004D2B3B" w:rsidRPr="00AE185E" w14:paraId="5B96B500" w14:textId="77777777">
        <w:tblPrEx>
          <w:tblCellMar>
            <w:left w:w="108" w:type="dxa"/>
            <w:right w:w="108" w:type="dxa"/>
          </w:tblCellMar>
        </w:tblPrEx>
        <w:tc>
          <w:tcPr>
            <w:tcW w:w="2260" w:type="dxa"/>
            <w:tcBorders>
              <w:left w:val="single" w:sz="12" w:space="0" w:color="auto"/>
              <w:right w:val="single" w:sz="6" w:space="0" w:color="auto"/>
            </w:tcBorders>
          </w:tcPr>
          <w:p w14:paraId="5B96B4FB" w14:textId="77777777" w:rsidR="004D2B3B" w:rsidRPr="00AE185E" w:rsidRDefault="004D2B3B">
            <w:pPr>
              <w:pStyle w:val="Table"/>
            </w:pPr>
            <w:r w:rsidRPr="00AE185E">
              <w:t>ndb_gsp_groups</w:t>
            </w:r>
          </w:p>
        </w:tc>
        <w:tc>
          <w:tcPr>
            <w:tcW w:w="957" w:type="dxa"/>
            <w:tcBorders>
              <w:left w:val="single" w:sz="6" w:space="0" w:color="auto"/>
              <w:right w:val="single" w:sz="6" w:space="0" w:color="auto"/>
            </w:tcBorders>
          </w:tcPr>
          <w:p w14:paraId="5B96B4FC" w14:textId="77777777" w:rsidR="004D2B3B" w:rsidRPr="00AE185E" w:rsidRDefault="004D2B3B">
            <w:pPr>
              <w:pStyle w:val="Table"/>
            </w:pPr>
          </w:p>
        </w:tc>
        <w:tc>
          <w:tcPr>
            <w:tcW w:w="1036" w:type="dxa"/>
            <w:tcBorders>
              <w:left w:val="single" w:sz="6" w:space="0" w:color="auto"/>
              <w:right w:val="single" w:sz="6" w:space="0" w:color="auto"/>
            </w:tcBorders>
          </w:tcPr>
          <w:p w14:paraId="5B96B4FD" w14:textId="77777777" w:rsidR="004D2B3B" w:rsidRPr="00AE185E" w:rsidRDefault="004D2B3B">
            <w:pPr>
              <w:pStyle w:val="Table"/>
            </w:pPr>
          </w:p>
        </w:tc>
        <w:tc>
          <w:tcPr>
            <w:tcW w:w="1598" w:type="dxa"/>
            <w:tcBorders>
              <w:left w:val="single" w:sz="6" w:space="0" w:color="auto"/>
              <w:right w:val="single" w:sz="6" w:space="0" w:color="auto"/>
            </w:tcBorders>
          </w:tcPr>
          <w:p w14:paraId="5B96B4FE" w14:textId="77777777" w:rsidR="004D2B3B" w:rsidRPr="00AE185E" w:rsidRDefault="004D2B3B">
            <w:pPr>
              <w:pStyle w:val="Table"/>
            </w:pPr>
          </w:p>
        </w:tc>
        <w:tc>
          <w:tcPr>
            <w:tcW w:w="1521" w:type="dxa"/>
            <w:tcBorders>
              <w:left w:val="single" w:sz="6" w:space="0" w:color="auto"/>
              <w:right w:val="single" w:sz="12" w:space="0" w:color="auto"/>
            </w:tcBorders>
          </w:tcPr>
          <w:p w14:paraId="5B96B4FF" w14:textId="77777777" w:rsidR="004D2B3B" w:rsidRPr="00AE185E" w:rsidRDefault="004D2B3B">
            <w:pPr>
              <w:pStyle w:val="Table"/>
            </w:pPr>
          </w:p>
        </w:tc>
      </w:tr>
      <w:tr w:rsidR="004D2B3B" w:rsidRPr="00AE185E" w14:paraId="5B96B506" w14:textId="77777777">
        <w:tblPrEx>
          <w:tblCellMar>
            <w:left w:w="108" w:type="dxa"/>
            <w:right w:w="108" w:type="dxa"/>
          </w:tblCellMar>
        </w:tblPrEx>
        <w:tc>
          <w:tcPr>
            <w:tcW w:w="2260" w:type="dxa"/>
            <w:tcBorders>
              <w:left w:val="single" w:sz="12" w:space="0" w:color="auto"/>
              <w:right w:val="single" w:sz="6" w:space="0" w:color="auto"/>
            </w:tcBorders>
          </w:tcPr>
          <w:p w14:paraId="5B96B501" w14:textId="77777777" w:rsidR="004D2B3B" w:rsidRPr="00AE185E" w:rsidRDefault="004D2B3B">
            <w:pPr>
              <w:pStyle w:val="Table"/>
            </w:pPr>
            <w:r w:rsidRPr="00AE185E">
              <w:t>ndb_gsp_groups_run</w:t>
            </w:r>
          </w:p>
        </w:tc>
        <w:tc>
          <w:tcPr>
            <w:tcW w:w="957" w:type="dxa"/>
            <w:tcBorders>
              <w:left w:val="single" w:sz="6" w:space="0" w:color="auto"/>
              <w:right w:val="single" w:sz="6" w:space="0" w:color="auto"/>
            </w:tcBorders>
          </w:tcPr>
          <w:p w14:paraId="5B96B502" w14:textId="77777777" w:rsidR="004D2B3B" w:rsidRPr="00AE185E" w:rsidRDefault="004D2B3B">
            <w:pPr>
              <w:pStyle w:val="Table"/>
            </w:pPr>
          </w:p>
        </w:tc>
        <w:tc>
          <w:tcPr>
            <w:tcW w:w="1036" w:type="dxa"/>
            <w:tcBorders>
              <w:left w:val="single" w:sz="6" w:space="0" w:color="auto"/>
              <w:right w:val="single" w:sz="6" w:space="0" w:color="auto"/>
            </w:tcBorders>
          </w:tcPr>
          <w:p w14:paraId="5B96B503" w14:textId="77777777" w:rsidR="004D2B3B" w:rsidRPr="00AE185E" w:rsidRDefault="004D2B3B">
            <w:pPr>
              <w:pStyle w:val="Table"/>
            </w:pPr>
          </w:p>
        </w:tc>
        <w:tc>
          <w:tcPr>
            <w:tcW w:w="1598" w:type="dxa"/>
            <w:tcBorders>
              <w:left w:val="single" w:sz="6" w:space="0" w:color="auto"/>
              <w:right w:val="single" w:sz="6" w:space="0" w:color="auto"/>
            </w:tcBorders>
          </w:tcPr>
          <w:p w14:paraId="5B96B504" w14:textId="77777777" w:rsidR="004D2B3B" w:rsidRPr="00AE185E" w:rsidRDefault="004D2B3B">
            <w:pPr>
              <w:pStyle w:val="Table"/>
            </w:pPr>
          </w:p>
        </w:tc>
        <w:tc>
          <w:tcPr>
            <w:tcW w:w="1521" w:type="dxa"/>
            <w:tcBorders>
              <w:left w:val="single" w:sz="6" w:space="0" w:color="auto"/>
              <w:right w:val="single" w:sz="12" w:space="0" w:color="auto"/>
            </w:tcBorders>
          </w:tcPr>
          <w:p w14:paraId="5B96B505" w14:textId="77777777" w:rsidR="004D2B3B" w:rsidRPr="00AE185E" w:rsidRDefault="004D2B3B">
            <w:pPr>
              <w:pStyle w:val="Table"/>
            </w:pPr>
          </w:p>
        </w:tc>
      </w:tr>
      <w:tr w:rsidR="004D2B3B" w:rsidRPr="00AE185E" w14:paraId="5B96B50C" w14:textId="77777777">
        <w:tblPrEx>
          <w:tblCellMar>
            <w:left w:w="108" w:type="dxa"/>
            <w:right w:w="108" w:type="dxa"/>
          </w:tblCellMar>
        </w:tblPrEx>
        <w:tc>
          <w:tcPr>
            <w:tcW w:w="2260" w:type="dxa"/>
            <w:tcBorders>
              <w:left w:val="single" w:sz="12" w:space="0" w:color="auto"/>
              <w:right w:val="single" w:sz="6" w:space="0" w:color="auto"/>
            </w:tcBorders>
          </w:tcPr>
          <w:p w14:paraId="5B96B507" w14:textId="77777777" w:rsidR="004D2B3B" w:rsidRPr="00AE185E" w:rsidRDefault="004D2B3B">
            <w:pPr>
              <w:pStyle w:val="Table"/>
              <w:rPr>
                <w:kern w:val="28"/>
              </w:rPr>
            </w:pPr>
            <w:r w:rsidRPr="00AE185E">
              <w:rPr>
                <w:kern w:val="28"/>
              </w:rPr>
              <w:t>ndb_measure_reqs</w:t>
            </w:r>
          </w:p>
        </w:tc>
        <w:tc>
          <w:tcPr>
            <w:tcW w:w="957" w:type="dxa"/>
            <w:tcBorders>
              <w:left w:val="single" w:sz="6" w:space="0" w:color="auto"/>
              <w:right w:val="single" w:sz="6" w:space="0" w:color="auto"/>
            </w:tcBorders>
          </w:tcPr>
          <w:p w14:paraId="5B96B508" w14:textId="77777777" w:rsidR="004D2B3B" w:rsidRPr="00AE185E" w:rsidRDefault="004D2B3B">
            <w:pPr>
              <w:pStyle w:val="Table"/>
              <w:rPr>
                <w:kern w:val="28"/>
              </w:rPr>
            </w:pPr>
          </w:p>
        </w:tc>
        <w:tc>
          <w:tcPr>
            <w:tcW w:w="1036" w:type="dxa"/>
            <w:tcBorders>
              <w:left w:val="single" w:sz="6" w:space="0" w:color="auto"/>
              <w:right w:val="single" w:sz="6" w:space="0" w:color="auto"/>
            </w:tcBorders>
          </w:tcPr>
          <w:p w14:paraId="5B96B509" w14:textId="77777777" w:rsidR="004D2B3B" w:rsidRPr="00AE185E" w:rsidRDefault="004D2B3B">
            <w:pPr>
              <w:pStyle w:val="Table"/>
              <w:rPr>
                <w:kern w:val="28"/>
              </w:rPr>
            </w:pPr>
          </w:p>
        </w:tc>
        <w:tc>
          <w:tcPr>
            <w:tcW w:w="1598" w:type="dxa"/>
            <w:tcBorders>
              <w:left w:val="single" w:sz="6" w:space="0" w:color="auto"/>
              <w:right w:val="single" w:sz="6" w:space="0" w:color="auto"/>
            </w:tcBorders>
          </w:tcPr>
          <w:p w14:paraId="5B96B50A" w14:textId="77777777" w:rsidR="004D2B3B" w:rsidRPr="00AE185E" w:rsidRDefault="004D2B3B">
            <w:pPr>
              <w:pStyle w:val="Table"/>
              <w:rPr>
                <w:kern w:val="28"/>
              </w:rPr>
            </w:pPr>
          </w:p>
        </w:tc>
        <w:tc>
          <w:tcPr>
            <w:tcW w:w="1521" w:type="dxa"/>
            <w:tcBorders>
              <w:left w:val="single" w:sz="6" w:space="0" w:color="auto"/>
              <w:right w:val="single" w:sz="12" w:space="0" w:color="auto"/>
            </w:tcBorders>
          </w:tcPr>
          <w:p w14:paraId="5B96B50B" w14:textId="77777777" w:rsidR="004D2B3B" w:rsidRPr="00AE185E" w:rsidRDefault="004D2B3B">
            <w:pPr>
              <w:pStyle w:val="Table"/>
              <w:rPr>
                <w:kern w:val="28"/>
              </w:rPr>
            </w:pPr>
          </w:p>
        </w:tc>
      </w:tr>
      <w:tr w:rsidR="004D2B3B" w:rsidRPr="00AE185E" w14:paraId="5B96B512" w14:textId="77777777">
        <w:tblPrEx>
          <w:tblCellMar>
            <w:left w:w="108" w:type="dxa"/>
            <w:right w:w="108" w:type="dxa"/>
          </w:tblCellMar>
        </w:tblPrEx>
        <w:tc>
          <w:tcPr>
            <w:tcW w:w="2260" w:type="dxa"/>
            <w:tcBorders>
              <w:left w:val="single" w:sz="12" w:space="0" w:color="auto"/>
              <w:right w:val="single" w:sz="6" w:space="0" w:color="auto"/>
            </w:tcBorders>
          </w:tcPr>
          <w:p w14:paraId="5B96B50D" w14:textId="77777777" w:rsidR="004D2B3B" w:rsidRPr="00AE185E" w:rsidRDefault="004D2B3B">
            <w:pPr>
              <w:pStyle w:val="Table"/>
              <w:rPr>
                <w:kern w:val="28"/>
              </w:rPr>
            </w:pPr>
            <w:r w:rsidRPr="00AE185E">
              <w:rPr>
                <w:kern w:val="28"/>
              </w:rPr>
              <w:t>ndb_profile_classes</w:t>
            </w:r>
          </w:p>
        </w:tc>
        <w:tc>
          <w:tcPr>
            <w:tcW w:w="957" w:type="dxa"/>
            <w:tcBorders>
              <w:left w:val="single" w:sz="6" w:space="0" w:color="auto"/>
              <w:right w:val="single" w:sz="6" w:space="0" w:color="auto"/>
            </w:tcBorders>
          </w:tcPr>
          <w:p w14:paraId="5B96B50E" w14:textId="77777777" w:rsidR="004D2B3B" w:rsidRPr="00AE185E" w:rsidRDefault="004D2B3B">
            <w:pPr>
              <w:pStyle w:val="Table"/>
              <w:rPr>
                <w:kern w:val="28"/>
              </w:rPr>
            </w:pPr>
          </w:p>
        </w:tc>
        <w:tc>
          <w:tcPr>
            <w:tcW w:w="1036" w:type="dxa"/>
            <w:tcBorders>
              <w:left w:val="single" w:sz="6" w:space="0" w:color="auto"/>
              <w:right w:val="single" w:sz="6" w:space="0" w:color="auto"/>
            </w:tcBorders>
          </w:tcPr>
          <w:p w14:paraId="5B96B50F" w14:textId="77777777" w:rsidR="004D2B3B" w:rsidRPr="00AE185E" w:rsidRDefault="004D2B3B">
            <w:pPr>
              <w:pStyle w:val="Table"/>
              <w:rPr>
                <w:kern w:val="28"/>
              </w:rPr>
            </w:pPr>
          </w:p>
        </w:tc>
        <w:tc>
          <w:tcPr>
            <w:tcW w:w="1598" w:type="dxa"/>
            <w:tcBorders>
              <w:left w:val="single" w:sz="6" w:space="0" w:color="auto"/>
              <w:right w:val="single" w:sz="6" w:space="0" w:color="auto"/>
            </w:tcBorders>
          </w:tcPr>
          <w:p w14:paraId="5B96B510" w14:textId="77777777" w:rsidR="004D2B3B" w:rsidRPr="00AE185E" w:rsidRDefault="004D2B3B">
            <w:pPr>
              <w:pStyle w:val="Table"/>
              <w:rPr>
                <w:kern w:val="28"/>
              </w:rPr>
            </w:pPr>
          </w:p>
        </w:tc>
        <w:tc>
          <w:tcPr>
            <w:tcW w:w="1521" w:type="dxa"/>
            <w:tcBorders>
              <w:left w:val="single" w:sz="6" w:space="0" w:color="auto"/>
              <w:right w:val="single" w:sz="12" w:space="0" w:color="auto"/>
            </w:tcBorders>
          </w:tcPr>
          <w:p w14:paraId="5B96B511" w14:textId="77777777" w:rsidR="004D2B3B" w:rsidRPr="00AE185E" w:rsidRDefault="004D2B3B">
            <w:pPr>
              <w:pStyle w:val="Table"/>
              <w:rPr>
                <w:kern w:val="28"/>
              </w:rPr>
            </w:pPr>
          </w:p>
        </w:tc>
      </w:tr>
      <w:tr w:rsidR="004D2B3B" w:rsidRPr="00AE185E" w14:paraId="5B96B518" w14:textId="77777777">
        <w:tblPrEx>
          <w:tblCellMar>
            <w:left w:w="108" w:type="dxa"/>
            <w:right w:w="108" w:type="dxa"/>
          </w:tblCellMar>
        </w:tblPrEx>
        <w:tc>
          <w:tcPr>
            <w:tcW w:w="2260" w:type="dxa"/>
            <w:tcBorders>
              <w:left w:val="single" w:sz="12" w:space="0" w:color="auto"/>
              <w:right w:val="single" w:sz="6" w:space="0" w:color="auto"/>
            </w:tcBorders>
          </w:tcPr>
          <w:p w14:paraId="5B96B513" w14:textId="77777777" w:rsidR="004D2B3B" w:rsidRPr="00AE185E" w:rsidRDefault="004D2B3B">
            <w:pPr>
              <w:pStyle w:val="Table"/>
              <w:rPr>
                <w:kern w:val="28"/>
              </w:rPr>
            </w:pPr>
            <w:r w:rsidRPr="00AE185E">
              <w:rPr>
                <w:kern w:val="28"/>
              </w:rPr>
              <w:t>ndb_settlements</w:t>
            </w:r>
          </w:p>
        </w:tc>
        <w:tc>
          <w:tcPr>
            <w:tcW w:w="957" w:type="dxa"/>
            <w:tcBorders>
              <w:left w:val="single" w:sz="6" w:space="0" w:color="auto"/>
              <w:right w:val="single" w:sz="6" w:space="0" w:color="auto"/>
            </w:tcBorders>
          </w:tcPr>
          <w:p w14:paraId="5B96B514" w14:textId="77777777" w:rsidR="004D2B3B" w:rsidRPr="00AE185E" w:rsidRDefault="004D2B3B">
            <w:pPr>
              <w:pStyle w:val="Table"/>
              <w:rPr>
                <w:kern w:val="28"/>
              </w:rPr>
            </w:pPr>
          </w:p>
        </w:tc>
        <w:tc>
          <w:tcPr>
            <w:tcW w:w="1036" w:type="dxa"/>
            <w:tcBorders>
              <w:left w:val="single" w:sz="6" w:space="0" w:color="auto"/>
              <w:right w:val="single" w:sz="6" w:space="0" w:color="auto"/>
            </w:tcBorders>
          </w:tcPr>
          <w:p w14:paraId="5B96B515" w14:textId="77777777" w:rsidR="004D2B3B" w:rsidRPr="00AE185E" w:rsidRDefault="004D2B3B">
            <w:pPr>
              <w:pStyle w:val="Table"/>
              <w:rPr>
                <w:kern w:val="28"/>
              </w:rPr>
            </w:pPr>
          </w:p>
        </w:tc>
        <w:tc>
          <w:tcPr>
            <w:tcW w:w="1598" w:type="dxa"/>
            <w:tcBorders>
              <w:left w:val="single" w:sz="6" w:space="0" w:color="auto"/>
              <w:right w:val="single" w:sz="6" w:space="0" w:color="auto"/>
            </w:tcBorders>
          </w:tcPr>
          <w:p w14:paraId="5B96B516" w14:textId="77777777" w:rsidR="004D2B3B" w:rsidRPr="00AE185E" w:rsidRDefault="004D2B3B">
            <w:pPr>
              <w:pStyle w:val="Table"/>
              <w:rPr>
                <w:kern w:val="28"/>
              </w:rPr>
            </w:pPr>
          </w:p>
        </w:tc>
        <w:tc>
          <w:tcPr>
            <w:tcW w:w="1521" w:type="dxa"/>
            <w:tcBorders>
              <w:left w:val="single" w:sz="6" w:space="0" w:color="auto"/>
              <w:right w:val="single" w:sz="12" w:space="0" w:color="auto"/>
            </w:tcBorders>
          </w:tcPr>
          <w:p w14:paraId="5B96B517" w14:textId="77777777" w:rsidR="004D2B3B" w:rsidRPr="00AE185E" w:rsidRDefault="004D2B3B">
            <w:pPr>
              <w:pStyle w:val="Table"/>
              <w:rPr>
                <w:kern w:val="28"/>
              </w:rPr>
            </w:pPr>
          </w:p>
        </w:tc>
      </w:tr>
      <w:tr w:rsidR="004D2B3B" w:rsidRPr="00AE185E" w14:paraId="5B96B51E" w14:textId="77777777">
        <w:tblPrEx>
          <w:tblCellMar>
            <w:left w:w="108" w:type="dxa"/>
            <w:right w:w="108" w:type="dxa"/>
          </w:tblCellMar>
        </w:tblPrEx>
        <w:tc>
          <w:tcPr>
            <w:tcW w:w="2260" w:type="dxa"/>
            <w:tcBorders>
              <w:left w:val="single" w:sz="12" w:space="0" w:color="auto"/>
              <w:bottom w:val="single" w:sz="6" w:space="0" w:color="auto"/>
              <w:right w:val="single" w:sz="6" w:space="0" w:color="auto"/>
            </w:tcBorders>
          </w:tcPr>
          <w:p w14:paraId="5B96B519" w14:textId="77777777" w:rsidR="004D2B3B" w:rsidRPr="00AE185E" w:rsidRDefault="004D2B3B">
            <w:pPr>
              <w:pStyle w:val="Table"/>
              <w:rPr>
                <w:kern w:val="28"/>
              </w:rPr>
            </w:pPr>
            <w:r w:rsidRPr="00AE185E">
              <w:rPr>
                <w:kern w:val="28"/>
              </w:rPr>
              <w:t>ndb_std_sett_cfgs</w:t>
            </w:r>
          </w:p>
        </w:tc>
        <w:tc>
          <w:tcPr>
            <w:tcW w:w="957" w:type="dxa"/>
            <w:tcBorders>
              <w:left w:val="single" w:sz="6" w:space="0" w:color="auto"/>
              <w:bottom w:val="single" w:sz="6" w:space="0" w:color="auto"/>
              <w:right w:val="single" w:sz="6" w:space="0" w:color="auto"/>
            </w:tcBorders>
          </w:tcPr>
          <w:p w14:paraId="5B96B51A" w14:textId="77777777" w:rsidR="004D2B3B" w:rsidRPr="00AE185E" w:rsidRDefault="004D2B3B">
            <w:pPr>
              <w:pStyle w:val="Table"/>
              <w:rPr>
                <w:kern w:val="28"/>
              </w:rPr>
            </w:pPr>
          </w:p>
        </w:tc>
        <w:tc>
          <w:tcPr>
            <w:tcW w:w="1036" w:type="dxa"/>
            <w:tcBorders>
              <w:left w:val="single" w:sz="6" w:space="0" w:color="auto"/>
              <w:bottom w:val="single" w:sz="6" w:space="0" w:color="auto"/>
              <w:right w:val="single" w:sz="6" w:space="0" w:color="auto"/>
            </w:tcBorders>
          </w:tcPr>
          <w:p w14:paraId="5B96B51B" w14:textId="77777777" w:rsidR="004D2B3B" w:rsidRPr="00AE185E" w:rsidRDefault="004D2B3B">
            <w:pPr>
              <w:pStyle w:val="Table"/>
              <w:rPr>
                <w:kern w:val="28"/>
              </w:rPr>
            </w:pPr>
          </w:p>
        </w:tc>
        <w:tc>
          <w:tcPr>
            <w:tcW w:w="1598" w:type="dxa"/>
            <w:tcBorders>
              <w:left w:val="single" w:sz="6" w:space="0" w:color="auto"/>
              <w:bottom w:val="single" w:sz="6" w:space="0" w:color="auto"/>
              <w:right w:val="single" w:sz="6" w:space="0" w:color="auto"/>
            </w:tcBorders>
          </w:tcPr>
          <w:p w14:paraId="5B96B51C" w14:textId="77777777" w:rsidR="004D2B3B" w:rsidRPr="00AE185E" w:rsidRDefault="004D2B3B">
            <w:pPr>
              <w:pStyle w:val="Table"/>
              <w:rPr>
                <w:kern w:val="28"/>
              </w:rPr>
            </w:pPr>
          </w:p>
        </w:tc>
        <w:tc>
          <w:tcPr>
            <w:tcW w:w="1521" w:type="dxa"/>
            <w:tcBorders>
              <w:left w:val="single" w:sz="6" w:space="0" w:color="auto"/>
              <w:bottom w:val="single" w:sz="6" w:space="0" w:color="auto"/>
              <w:right w:val="single" w:sz="12" w:space="0" w:color="auto"/>
            </w:tcBorders>
          </w:tcPr>
          <w:p w14:paraId="5B96B51D" w14:textId="77777777" w:rsidR="004D2B3B" w:rsidRPr="00AE185E" w:rsidRDefault="004D2B3B">
            <w:pPr>
              <w:pStyle w:val="Table"/>
              <w:rPr>
                <w:kern w:val="28"/>
              </w:rPr>
            </w:pPr>
          </w:p>
        </w:tc>
      </w:tr>
      <w:tr w:rsidR="004D2B3B" w:rsidRPr="00AE185E" w14:paraId="5B96B524" w14:textId="77777777">
        <w:tblPrEx>
          <w:tblCellMar>
            <w:left w:w="108" w:type="dxa"/>
            <w:right w:w="108" w:type="dxa"/>
          </w:tblCellMar>
        </w:tblPrEx>
        <w:tc>
          <w:tcPr>
            <w:tcW w:w="2260" w:type="dxa"/>
            <w:tcBorders>
              <w:top w:val="single" w:sz="6" w:space="0" w:color="auto"/>
              <w:left w:val="single" w:sz="12" w:space="0" w:color="auto"/>
              <w:bottom w:val="single" w:sz="6" w:space="0" w:color="auto"/>
              <w:right w:val="single" w:sz="6" w:space="0" w:color="auto"/>
            </w:tcBorders>
          </w:tcPr>
          <w:p w14:paraId="5B96B51F" w14:textId="77777777" w:rsidR="004D2B3B" w:rsidRPr="00AE185E" w:rsidRDefault="004D2B3B">
            <w:pPr>
              <w:pStyle w:val="Table"/>
              <w:rPr>
                <w:kern w:val="28"/>
              </w:rPr>
            </w:pPr>
            <w:r w:rsidRPr="00AE185E">
              <w:rPr>
                <w:kern w:val="28"/>
              </w:rPr>
              <w:t>ndb_t_p_regimes</w:t>
            </w:r>
          </w:p>
        </w:tc>
        <w:tc>
          <w:tcPr>
            <w:tcW w:w="957" w:type="dxa"/>
            <w:tcBorders>
              <w:top w:val="single" w:sz="6" w:space="0" w:color="auto"/>
              <w:left w:val="single" w:sz="6" w:space="0" w:color="auto"/>
              <w:bottom w:val="single" w:sz="6" w:space="0" w:color="auto"/>
              <w:right w:val="single" w:sz="6" w:space="0" w:color="auto"/>
            </w:tcBorders>
          </w:tcPr>
          <w:p w14:paraId="5B96B520" w14:textId="77777777" w:rsidR="004D2B3B" w:rsidRPr="00AE185E" w:rsidRDefault="004D2B3B">
            <w:pPr>
              <w:pStyle w:val="Table"/>
              <w:rPr>
                <w:kern w:val="28"/>
              </w:rPr>
            </w:pPr>
          </w:p>
        </w:tc>
        <w:tc>
          <w:tcPr>
            <w:tcW w:w="1036" w:type="dxa"/>
            <w:tcBorders>
              <w:top w:val="single" w:sz="6" w:space="0" w:color="auto"/>
              <w:left w:val="single" w:sz="6" w:space="0" w:color="auto"/>
              <w:bottom w:val="single" w:sz="6" w:space="0" w:color="auto"/>
              <w:right w:val="single" w:sz="6" w:space="0" w:color="auto"/>
            </w:tcBorders>
          </w:tcPr>
          <w:p w14:paraId="5B96B521" w14:textId="77777777" w:rsidR="004D2B3B" w:rsidRPr="00AE185E" w:rsidRDefault="004D2B3B">
            <w:pPr>
              <w:pStyle w:val="Table"/>
              <w:rPr>
                <w:kern w:val="28"/>
              </w:rPr>
            </w:pPr>
          </w:p>
        </w:tc>
        <w:tc>
          <w:tcPr>
            <w:tcW w:w="1598" w:type="dxa"/>
            <w:tcBorders>
              <w:top w:val="single" w:sz="6" w:space="0" w:color="auto"/>
              <w:left w:val="single" w:sz="6" w:space="0" w:color="auto"/>
              <w:bottom w:val="single" w:sz="6" w:space="0" w:color="auto"/>
              <w:right w:val="single" w:sz="6" w:space="0" w:color="auto"/>
            </w:tcBorders>
          </w:tcPr>
          <w:p w14:paraId="5B96B522" w14:textId="77777777" w:rsidR="004D2B3B" w:rsidRPr="00AE185E" w:rsidRDefault="004D2B3B">
            <w:pPr>
              <w:pStyle w:val="Table"/>
              <w:rPr>
                <w:kern w:val="28"/>
              </w:rPr>
            </w:pPr>
          </w:p>
        </w:tc>
        <w:tc>
          <w:tcPr>
            <w:tcW w:w="1521" w:type="dxa"/>
            <w:tcBorders>
              <w:top w:val="single" w:sz="6" w:space="0" w:color="auto"/>
              <w:left w:val="single" w:sz="6" w:space="0" w:color="auto"/>
              <w:bottom w:val="single" w:sz="6" w:space="0" w:color="auto"/>
              <w:right w:val="single" w:sz="12" w:space="0" w:color="auto"/>
            </w:tcBorders>
          </w:tcPr>
          <w:p w14:paraId="5B96B523" w14:textId="77777777" w:rsidR="004D2B3B" w:rsidRPr="00AE185E" w:rsidRDefault="004D2B3B">
            <w:pPr>
              <w:pStyle w:val="Table"/>
              <w:rPr>
                <w:kern w:val="28"/>
              </w:rPr>
            </w:pPr>
          </w:p>
        </w:tc>
      </w:tr>
      <w:tr w:rsidR="004D2B3B" w:rsidRPr="00AE185E" w14:paraId="5B96B52A" w14:textId="77777777">
        <w:tblPrEx>
          <w:tblCellMar>
            <w:left w:w="108" w:type="dxa"/>
            <w:right w:w="108" w:type="dxa"/>
          </w:tblCellMar>
        </w:tblPrEx>
        <w:tc>
          <w:tcPr>
            <w:tcW w:w="2260" w:type="dxa"/>
            <w:tcBorders>
              <w:top w:val="single" w:sz="6" w:space="0" w:color="auto"/>
              <w:left w:val="single" w:sz="12" w:space="0" w:color="auto"/>
              <w:bottom w:val="single" w:sz="6" w:space="0" w:color="auto"/>
              <w:right w:val="single" w:sz="6" w:space="0" w:color="auto"/>
            </w:tcBorders>
          </w:tcPr>
          <w:p w14:paraId="5B96B525" w14:textId="77777777" w:rsidR="004D2B3B" w:rsidRPr="00AE185E" w:rsidRDefault="004D2B3B">
            <w:pPr>
              <w:pStyle w:val="Table"/>
              <w:rPr>
                <w:kern w:val="28"/>
              </w:rPr>
            </w:pPr>
            <w:r w:rsidRPr="00AE185E">
              <w:rPr>
                <w:kern w:val="28"/>
              </w:rPr>
              <w:t>ndb_vsscpcs</w:t>
            </w:r>
          </w:p>
        </w:tc>
        <w:tc>
          <w:tcPr>
            <w:tcW w:w="957" w:type="dxa"/>
            <w:tcBorders>
              <w:top w:val="single" w:sz="6" w:space="0" w:color="auto"/>
              <w:left w:val="single" w:sz="6" w:space="0" w:color="auto"/>
              <w:bottom w:val="single" w:sz="6" w:space="0" w:color="auto"/>
              <w:right w:val="single" w:sz="6" w:space="0" w:color="auto"/>
            </w:tcBorders>
          </w:tcPr>
          <w:p w14:paraId="5B96B526" w14:textId="77777777" w:rsidR="004D2B3B" w:rsidRPr="00AE185E" w:rsidRDefault="004D2B3B">
            <w:pPr>
              <w:pStyle w:val="Table"/>
              <w:rPr>
                <w:kern w:val="28"/>
              </w:rPr>
            </w:pPr>
          </w:p>
        </w:tc>
        <w:tc>
          <w:tcPr>
            <w:tcW w:w="1036" w:type="dxa"/>
            <w:tcBorders>
              <w:top w:val="single" w:sz="6" w:space="0" w:color="auto"/>
              <w:left w:val="single" w:sz="6" w:space="0" w:color="auto"/>
              <w:bottom w:val="single" w:sz="6" w:space="0" w:color="auto"/>
              <w:right w:val="single" w:sz="6" w:space="0" w:color="auto"/>
            </w:tcBorders>
          </w:tcPr>
          <w:p w14:paraId="5B96B527" w14:textId="77777777" w:rsidR="004D2B3B" w:rsidRPr="00AE185E" w:rsidRDefault="004D2B3B">
            <w:pPr>
              <w:pStyle w:val="Table"/>
              <w:rPr>
                <w:kern w:val="28"/>
              </w:rPr>
            </w:pPr>
          </w:p>
        </w:tc>
        <w:tc>
          <w:tcPr>
            <w:tcW w:w="1598" w:type="dxa"/>
            <w:tcBorders>
              <w:top w:val="single" w:sz="6" w:space="0" w:color="auto"/>
              <w:left w:val="single" w:sz="6" w:space="0" w:color="auto"/>
              <w:bottom w:val="single" w:sz="6" w:space="0" w:color="auto"/>
              <w:right w:val="single" w:sz="6" w:space="0" w:color="auto"/>
            </w:tcBorders>
          </w:tcPr>
          <w:p w14:paraId="5B96B528" w14:textId="77777777" w:rsidR="004D2B3B" w:rsidRPr="00AE185E" w:rsidRDefault="004D2B3B">
            <w:pPr>
              <w:pStyle w:val="Table"/>
              <w:rPr>
                <w:kern w:val="28"/>
              </w:rPr>
            </w:pPr>
          </w:p>
        </w:tc>
        <w:tc>
          <w:tcPr>
            <w:tcW w:w="1521" w:type="dxa"/>
            <w:tcBorders>
              <w:top w:val="single" w:sz="6" w:space="0" w:color="auto"/>
              <w:left w:val="single" w:sz="6" w:space="0" w:color="auto"/>
              <w:bottom w:val="single" w:sz="6" w:space="0" w:color="auto"/>
              <w:right w:val="single" w:sz="12" w:space="0" w:color="auto"/>
            </w:tcBorders>
          </w:tcPr>
          <w:p w14:paraId="5B96B529" w14:textId="77777777" w:rsidR="004D2B3B" w:rsidRPr="00AE185E" w:rsidRDefault="004D2B3B">
            <w:pPr>
              <w:pStyle w:val="Table"/>
              <w:rPr>
                <w:kern w:val="28"/>
              </w:rPr>
            </w:pPr>
          </w:p>
        </w:tc>
      </w:tr>
      <w:tr w:rsidR="004D2B3B" w:rsidRPr="00AE185E" w14:paraId="5B96B530" w14:textId="77777777">
        <w:tblPrEx>
          <w:tblCellMar>
            <w:left w:w="108" w:type="dxa"/>
            <w:right w:w="108" w:type="dxa"/>
          </w:tblCellMar>
        </w:tblPrEx>
        <w:tc>
          <w:tcPr>
            <w:tcW w:w="2260" w:type="dxa"/>
            <w:tcBorders>
              <w:top w:val="single" w:sz="6" w:space="0" w:color="auto"/>
              <w:left w:val="single" w:sz="12" w:space="0" w:color="auto"/>
              <w:bottom w:val="single" w:sz="6" w:space="0" w:color="auto"/>
              <w:right w:val="single" w:sz="6" w:space="0" w:color="auto"/>
            </w:tcBorders>
          </w:tcPr>
          <w:p w14:paraId="5B96B52B" w14:textId="77777777" w:rsidR="004D2B3B" w:rsidRPr="00AE185E" w:rsidRDefault="004D2B3B">
            <w:pPr>
              <w:pStyle w:val="Table"/>
              <w:rPr>
                <w:kern w:val="28"/>
              </w:rPr>
            </w:pPr>
            <w:r w:rsidRPr="00AE185E">
              <w:rPr>
                <w:kern w:val="28"/>
              </w:rPr>
              <w:t>ndb_m_participants</w:t>
            </w:r>
          </w:p>
        </w:tc>
        <w:tc>
          <w:tcPr>
            <w:tcW w:w="957" w:type="dxa"/>
            <w:tcBorders>
              <w:top w:val="single" w:sz="6" w:space="0" w:color="auto"/>
              <w:left w:val="single" w:sz="6" w:space="0" w:color="auto"/>
              <w:bottom w:val="single" w:sz="6" w:space="0" w:color="auto"/>
              <w:right w:val="single" w:sz="6" w:space="0" w:color="auto"/>
            </w:tcBorders>
          </w:tcPr>
          <w:p w14:paraId="5B96B52C" w14:textId="77777777" w:rsidR="004D2B3B" w:rsidRPr="00AE185E" w:rsidRDefault="004D2B3B">
            <w:pPr>
              <w:pStyle w:val="Table"/>
              <w:rPr>
                <w:kern w:val="28"/>
              </w:rPr>
            </w:pPr>
          </w:p>
        </w:tc>
        <w:tc>
          <w:tcPr>
            <w:tcW w:w="1036" w:type="dxa"/>
            <w:tcBorders>
              <w:top w:val="single" w:sz="6" w:space="0" w:color="auto"/>
              <w:left w:val="single" w:sz="6" w:space="0" w:color="auto"/>
              <w:bottom w:val="single" w:sz="6" w:space="0" w:color="auto"/>
              <w:right w:val="single" w:sz="6" w:space="0" w:color="auto"/>
            </w:tcBorders>
          </w:tcPr>
          <w:p w14:paraId="5B96B52D" w14:textId="77777777" w:rsidR="004D2B3B" w:rsidRPr="00AE185E" w:rsidRDefault="004D2B3B">
            <w:pPr>
              <w:pStyle w:val="Table"/>
              <w:rPr>
                <w:kern w:val="28"/>
              </w:rPr>
            </w:pPr>
          </w:p>
        </w:tc>
        <w:tc>
          <w:tcPr>
            <w:tcW w:w="1598" w:type="dxa"/>
            <w:tcBorders>
              <w:top w:val="single" w:sz="6" w:space="0" w:color="auto"/>
              <w:left w:val="single" w:sz="6" w:space="0" w:color="auto"/>
              <w:bottom w:val="single" w:sz="6" w:space="0" w:color="auto"/>
              <w:right w:val="single" w:sz="6" w:space="0" w:color="auto"/>
            </w:tcBorders>
          </w:tcPr>
          <w:p w14:paraId="5B96B52E" w14:textId="77777777" w:rsidR="004D2B3B" w:rsidRPr="00AE185E" w:rsidRDefault="004D2B3B">
            <w:pPr>
              <w:pStyle w:val="Table"/>
              <w:rPr>
                <w:kern w:val="28"/>
              </w:rPr>
            </w:pPr>
          </w:p>
        </w:tc>
        <w:tc>
          <w:tcPr>
            <w:tcW w:w="1521" w:type="dxa"/>
            <w:tcBorders>
              <w:top w:val="single" w:sz="6" w:space="0" w:color="auto"/>
              <w:left w:val="single" w:sz="6" w:space="0" w:color="auto"/>
              <w:bottom w:val="single" w:sz="6" w:space="0" w:color="auto"/>
              <w:right w:val="single" w:sz="12" w:space="0" w:color="auto"/>
            </w:tcBorders>
          </w:tcPr>
          <w:p w14:paraId="5B96B52F" w14:textId="77777777" w:rsidR="004D2B3B" w:rsidRPr="00AE185E" w:rsidRDefault="004D2B3B">
            <w:pPr>
              <w:pStyle w:val="Table"/>
              <w:rPr>
                <w:kern w:val="28"/>
              </w:rPr>
            </w:pPr>
          </w:p>
        </w:tc>
      </w:tr>
      <w:tr w:rsidR="004D2B3B" w:rsidRPr="00AE185E" w14:paraId="5B96B536" w14:textId="77777777">
        <w:tblPrEx>
          <w:tblCellMar>
            <w:left w:w="108" w:type="dxa"/>
            <w:right w:w="108" w:type="dxa"/>
          </w:tblCellMar>
        </w:tblPrEx>
        <w:tc>
          <w:tcPr>
            <w:tcW w:w="2260" w:type="dxa"/>
            <w:tcBorders>
              <w:top w:val="single" w:sz="6" w:space="0" w:color="auto"/>
              <w:left w:val="single" w:sz="12" w:space="0" w:color="auto"/>
              <w:bottom w:val="single" w:sz="6" w:space="0" w:color="auto"/>
              <w:right w:val="single" w:sz="6" w:space="0" w:color="auto"/>
            </w:tcBorders>
          </w:tcPr>
          <w:p w14:paraId="5B96B531" w14:textId="77777777" w:rsidR="004D2B3B" w:rsidRPr="00AE185E" w:rsidRDefault="004D2B3B">
            <w:pPr>
              <w:pStyle w:val="Table"/>
              <w:rPr>
                <w:kern w:val="28"/>
              </w:rPr>
            </w:pPr>
            <w:r w:rsidRPr="00AE185E">
              <w:rPr>
                <w:kern w:val="28"/>
              </w:rPr>
              <w:t>ndb_threshold_pars</w:t>
            </w:r>
          </w:p>
        </w:tc>
        <w:tc>
          <w:tcPr>
            <w:tcW w:w="957" w:type="dxa"/>
            <w:tcBorders>
              <w:top w:val="single" w:sz="6" w:space="0" w:color="auto"/>
              <w:left w:val="single" w:sz="6" w:space="0" w:color="auto"/>
              <w:bottom w:val="single" w:sz="6" w:space="0" w:color="auto"/>
              <w:right w:val="single" w:sz="6" w:space="0" w:color="auto"/>
            </w:tcBorders>
          </w:tcPr>
          <w:p w14:paraId="5B96B532" w14:textId="77777777" w:rsidR="004D2B3B" w:rsidRPr="00AE185E" w:rsidRDefault="004D2B3B">
            <w:pPr>
              <w:pStyle w:val="Table"/>
              <w:rPr>
                <w:kern w:val="28"/>
              </w:rPr>
            </w:pPr>
          </w:p>
        </w:tc>
        <w:tc>
          <w:tcPr>
            <w:tcW w:w="1036" w:type="dxa"/>
            <w:tcBorders>
              <w:top w:val="single" w:sz="6" w:space="0" w:color="auto"/>
              <w:left w:val="single" w:sz="6" w:space="0" w:color="auto"/>
              <w:bottom w:val="single" w:sz="6" w:space="0" w:color="auto"/>
              <w:right w:val="single" w:sz="6" w:space="0" w:color="auto"/>
            </w:tcBorders>
          </w:tcPr>
          <w:p w14:paraId="5B96B533" w14:textId="77777777" w:rsidR="004D2B3B" w:rsidRPr="00AE185E" w:rsidRDefault="004D2B3B">
            <w:pPr>
              <w:pStyle w:val="Table"/>
              <w:rPr>
                <w:kern w:val="28"/>
              </w:rPr>
            </w:pPr>
          </w:p>
        </w:tc>
        <w:tc>
          <w:tcPr>
            <w:tcW w:w="1598" w:type="dxa"/>
            <w:tcBorders>
              <w:top w:val="single" w:sz="6" w:space="0" w:color="auto"/>
              <w:left w:val="single" w:sz="6" w:space="0" w:color="auto"/>
              <w:bottom w:val="single" w:sz="6" w:space="0" w:color="auto"/>
              <w:right w:val="single" w:sz="6" w:space="0" w:color="auto"/>
            </w:tcBorders>
          </w:tcPr>
          <w:p w14:paraId="5B96B534" w14:textId="77777777" w:rsidR="004D2B3B" w:rsidRPr="00AE185E" w:rsidRDefault="004D2B3B">
            <w:pPr>
              <w:pStyle w:val="Table"/>
              <w:rPr>
                <w:kern w:val="28"/>
              </w:rPr>
            </w:pPr>
          </w:p>
        </w:tc>
        <w:tc>
          <w:tcPr>
            <w:tcW w:w="1521" w:type="dxa"/>
            <w:tcBorders>
              <w:top w:val="single" w:sz="6" w:space="0" w:color="auto"/>
              <w:left w:val="single" w:sz="6" w:space="0" w:color="auto"/>
              <w:bottom w:val="single" w:sz="6" w:space="0" w:color="auto"/>
              <w:right w:val="single" w:sz="12" w:space="0" w:color="auto"/>
            </w:tcBorders>
          </w:tcPr>
          <w:p w14:paraId="5B96B535" w14:textId="77777777" w:rsidR="004D2B3B" w:rsidRPr="00AE185E" w:rsidRDefault="004D2B3B">
            <w:pPr>
              <w:pStyle w:val="Table"/>
              <w:rPr>
                <w:kern w:val="28"/>
              </w:rPr>
            </w:pPr>
          </w:p>
        </w:tc>
      </w:tr>
      <w:tr w:rsidR="004D2B3B" w:rsidRPr="00AE185E" w14:paraId="5B96B53C" w14:textId="77777777">
        <w:tblPrEx>
          <w:tblCellMar>
            <w:left w:w="108" w:type="dxa"/>
            <w:right w:w="108" w:type="dxa"/>
          </w:tblCellMar>
        </w:tblPrEx>
        <w:tc>
          <w:tcPr>
            <w:tcW w:w="2260" w:type="dxa"/>
            <w:tcBorders>
              <w:top w:val="single" w:sz="6" w:space="0" w:color="auto"/>
              <w:left w:val="single" w:sz="12" w:space="0" w:color="auto"/>
              <w:bottom w:val="single" w:sz="6" w:space="0" w:color="auto"/>
              <w:right w:val="single" w:sz="6" w:space="0" w:color="auto"/>
            </w:tcBorders>
          </w:tcPr>
          <w:p w14:paraId="5B96B537" w14:textId="77777777" w:rsidR="004D2B3B" w:rsidRPr="00AE185E" w:rsidRDefault="004D2B3B">
            <w:pPr>
              <w:pStyle w:val="Table"/>
              <w:rPr>
                <w:kern w:val="28"/>
              </w:rPr>
            </w:pPr>
            <w:r w:rsidRPr="00AE185E">
              <w:rPr>
                <w:kern w:val="28"/>
              </w:rPr>
              <w:t>ndb_llf_classes</w:t>
            </w:r>
          </w:p>
        </w:tc>
        <w:tc>
          <w:tcPr>
            <w:tcW w:w="957" w:type="dxa"/>
            <w:tcBorders>
              <w:top w:val="single" w:sz="6" w:space="0" w:color="auto"/>
              <w:left w:val="single" w:sz="6" w:space="0" w:color="auto"/>
              <w:bottom w:val="single" w:sz="6" w:space="0" w:color="auto"/>
              <w:right w:val="single" w:sz="6" w:space="0" w:color="auto"/>
            </w:tcBorders>
          </w:tcPr>
          <w:p w14:paraId="5B96B538" w14:textId="77777777" w:rsidR="004D2B3B" w:rsidRPr="00AE185E" w:rsidRDefault="004D2B3B">
            <w:pPr>
              <w:pStyle w:val="Table"/>
              <w:rPr>
                <w:kern w:val="28"/>
              </w:rPr>
            </w:pPr>
          </w:p>
        </w:tc>
        <w:tc>
          <w:tcPr>
            <w:tcW w:w="1036" w:type="dxa"/>
            <w:tcBorders>
              <w:top w:val="single" w:sz="6" w:space="0" w:color="auto"/>
              <w:left w:val="single" w:sz="6" w:space="0" w:color="auto"/>
              <w:bottom w:val="single" w:sz="6" w:space="0" w:color="auto"/>
              <w:right w:val="single" w:sz="6" w:space="0" w:color="auto"/>
            </w:tcBorders>
          </w:tcPr>
          <w:p w14:paraId="5B96B539" w14:textId="77777777" w:rsidR="004D2B3B" w:rsidRPr="00AE185E" w:rsidRDefault="004D2B3B">
            <w:pPr>
              <w:pStyle w:val="Table"/>
              <w:rPr>
                <w:kern w:val="28"/>
              </w:rPr>
            </w:pPr>
          </w:p>
        </w:tc>
        <w:tc>
          <w:tcPr>
            <w:tcW w:w="1598" w:type="dxa"/>
            <w:tcBorders>
              <w:top w:val="single" w:sz="6" w:space="0" w:color="auto"/>
              <w:left w:val="single" w:sz="6" w:space="0" w:color="auto"/>
              <w:bottom w:val="single" w:sz="6" w:space="0" w:color="auto"/>
              <w:right w:val="single" w:sz="6" w:space="0" w:color="auto"/>
            </w:tcBorders>
          </w:tcPr>
          <w:p w14:paraId="5B96B53A" w14:textId="77777777" w:rsidR="004D2B3B" w:rsidRPr="00AE185E" w:rsidRDefault="004D2B3B">
            <w:pPr>
              <w:pStyle w:val="Table"/>
              <w:rPr>
                <w:kern w:val="28"/>
              </w:rPr>
            </w:pPr>
          </w:p>
        </w:tc>
        <w:tc>
          <w:tcPr>
            <w:tcW w:w="1521" w:type="dxa"/>
            <w:tcBorders>
              <w:top w:val="single" w:sz="6" w:space="0" w:color="auto"/>
              <w:left w:val="single" w:sz="6" w:space="0" w:color="auto"/>
              <w:bottom w:val="single" w:sz="6" w:space="0" w:color="auto"/>
              <w:right w:val="single" w:sz="12" w:space="0" w:color="auto"/>
            </w:tcBorders>
          </w:tcPr>
          <w:p w14:paraId="5B96B53B" w14:textId="77777777" w:rsidR="004D2B3B" w:rsidRPr="00AE185E" w:rsidRDefault="004D2B3B">
            <w:pPr>
              <w:pStyle w:val="Table"/>
              <w:rPr>
                <w:kern w:val="28"/>
              </w:rPr>
            </w:pPr>
          </w:p>
        </w:tc>
      </w:tr>
      <w:tr w:rsidR="004D2B3B" w:rsidRPr="00AE185E" w14:paraId="5B96B542" w14:textId="77777777">
        <w:tblPrEx>
          <w:tblCellMar>
            <w:left w:w="108" w:type="dxa"/>
            <w:right w:w="108" w:type="dxa"/>
          </w:tblCellMar>
        </w:tblPrEx>
        <w:tc>
          <w:tcPr>
            <w:tcW w:w="2260" w:type="dxa"/>
            <w:tcBorders>
              <w:top w:val="single" w:sz="6" w:space="0" w:color="auto"/>
              <w:left w:val="single" w:sz="12" w:space="0" w:color="auto"/>
              <w:bottom w:val="single" w:sz="6" w:space="0" w:color="auto"/>
              <w:right w:val="single" w:sz="6" w:space="0" w:color="auto"/>
            </w:tcBorders>
          </w:tcPr>
          <w:p w14:paraId="5B96B53D" w14:textId="77777777" w:rsidR="004D2B3B" w:rsidRPr="00AE185E" w:rsidRDefault="004D2B3B">
            <w:pPr>
              <w:pStyle w:val="Table"/>
              <w:rPr>
                <w:kern w:val="28"/>
              </w:rPr>
            </w:pPr>
            <w:r w:rsidRPr="00AE185E">
              <w:t>ndb_gsp_groups_dis</w:t>
            </w:r>
          </w:p>
        </w:tc>
        <w:tc>
          <w:tcPr>
            <w:tcW w:w="957" w:type="dxa"/>
            <w:tcBorders>
              <w:top w:val="single" w:sz="6" w:space="0" w:color="auto"/>
              <w:left w:val="single" w:sz="6" w:space="0" w:color="auto"/>
              <w:bottom w:val="single" w:sz="6" w:space="0" w:color="auto"/>
              <w:right w:val="single" w:sz="6" w:space="0" w:color="auto"/>
            </w:tcBorders>
          </w:tcPr>
          <w:p w14:paraId="5B96B53E" w14:textId="77777777" w:rsidR="004D2B3B" w:rsidRPr="00AE185E" w:rsidRDefault="004D2B3B">
            <w:pPr>
              <w:pStyle w:val="Table"/>
              <w:rPr>
                <w:kern w:val="28"/>
              </w:rPr>
            </w:pPr>
          </w:p>
        </w:tc>
        <w:tc>
          <w:tcPr>
            <w:tcW w:w="1036" w:type="dxa"/>
            <w:tcBorders>
              <w:top w:val="single" w:sz="6" w:space="0" w:color="auto"/>
              <w:left w:val="single" w:sz="6" w:space="0" w:color="auto"/>
              <w:bottom w:val="single" w:sz="6" w:space="0" w:color="auto"/>
              <w:right w:val="single" w:sz="6" w:space="0" w:color="auto"/>
            </w:tcBorders>
          </w:tcPr>
          <w:p w14:paraId="5B96B53F" w14:textId="77777777" w:rsidR="004D2B3B" w:rsidRPr="00AE185E" w:rsidRDefault="004D2B3B">
            <w:pPr>
              <w:pStyle w:val="Table"/>
              <w:rPr>
                <w:kern w:val="28"/>
              </w:rPr>
            </w:pPr>
          </w:p>
        </w:tc>
        <w:tc>
          <w:tcPr>
            <w:tcW w:w="1598" w:type="dxa"/>
            <w:tcBorders>
              <w:top w:val="single" w:sz="6" w:space="0" w:color="auto"/>
              <w:left w:val="single" w:sz="6" w:space="0" w:color="auto"/>
              <w:bottom w:val="single" w:sz="6" w:space="0" w:color="auto"/>
              <w:right w:val="single" w:sz="6" w:space="0" w:color="auto"/>
            </w:tcBorders>
          </w:tcPr>
          <w:p w14:paraId="5B96B540" w14:textId="77777777" w:rsidR="004D2B3B" w:rsidRPr="00AE185E" w:rsidRDefault="004D2B3B">
            <w:pPr>
              <w:pStyle w:val="Table"/>
              <w:rPr>
                <w:kern w:val="28"/>
              </w:rPr>
            </w:pPr>
          </w:p>
        </w:tc>
        <w:tc>
          <w:tcPr>
            <w:tcW w:w="1521" w:type="dxa"/>
            <w:tcBorders>
              <w:top w:val="single" w:sz="6" w:space="0" w:color="auto"/>
              <w:left w:val="single" w:sz="6" w:space="0" w:color="auto"/>
              <w:bottom w:val="single" w:sz="6" w:space="0" w:color="auto"/>
              <w:right w:val="single" w:sz="12" w:space="0" w:color="auto"/>
            </w:tcBorders>
          </w:tcPr>
          <w:p w14:paraId="5B96B541" w14:textId="77777777" w:rsidR="004D2B3B" w:rsidRPr="00AE185E" w:rsidRDefault="004D2B3B">
            <w:pPr>
              <w:pStyle w:val="Table"/>
              <w:rPr>
                <w:kern w:val="28"/>
              </w:rPr>
            </w:pPr>
          </w:p>
        </w:tc>
      </w:tr>
      <w:tr w:rsidR="004D2B3B" w:rsidRPr="00AE185E" w14:paraId="5B96B548" w14:textId="77777777">
        <w:tblPrEx>
          <w:tblCellMar>
            <w:left w:w="108" w:type="dxa"/>
            <w:right w:w="108" w:type="dxa"/>
          </w:tblCellMar>
        </w:tblPrEx>
        <w:tc>
          <w:tcPr>
            <w:tcW w:w="2260" w:type="dxa"/>
            <w:tcBorders>
              <w:top w:val="single" w:sz="6" w:space="0" w:color="auto"/>
              <w:left w:val="single" w:sz="12" w:space="0" w:color="auto"/>
              <w:bottom w:val="single" w:sz="12" w:space="0" w:color="auto"/>
              <w:right w:val="single" w:sz="6" w:space="0" w:color="auto"/>
            </w:tcBorders>
          </w:tcPr>
          <w:p w14:paraId="5B96B543" w14:textId="77777777" w:rsidR="004D2B3B" w:rsidRPr="00AE185E" w:rsidRDefault="004D2B3B">
            <w:pPr>
              <w:pStyle w:val="Table"/>
              <w:rPr>
                <w:kern w:val="28"/>
              </w:rPr>
            </w:pPr>
            <w:r w:rsidRPr="00AE185E">
              <w:t>ndb_isr_agent_apps</w:t>
            </w:r>
          </w:p>
        </w:tc>
        <w:tc>
          <w:tcPr>
            <w:tcW w:w="957" w:type="dxa"/>
            <w:tcBorders>
              <w:top w:val="single" w:sz="6" w:space="0" w:color="auto"/>
              <w:left w:val="single" w:sz="6" w:space="0" w:color="auto"/>
              <w:bottom w:val="single" w:sz="12" w:space="0" w:color="auto"/>
              <w:right w:val="single" w:sz="6" w:space="0" w:color="auto"/>
            </w:tcBorders>
          </w:tcPr>
          <w:p w14:paraId="5B96B544" w14:textId="77777777" w:rsidR="004D2B3B" w:rsidRPr="00AE185E" w:rsidRDefault="004D2B3B">
            <w:pPr>
              <w:pStyle w:val="Table"/>
              <w:rPr>
                <w:kern w:val="28"/>
              </w:rPr>
            </w:pPr>
          </w:p>
        </w:tc>
        <w:tc>
          <w:tcPr>
            <w:tcW w:w="1036" w:type="dxa"/>
            <w:tcBorders>
              <w:top w:val="single" w:sz="6" w:space="0" w:color="auto"/>
              <w:left w:val="single" w:sz="6" w:space="0" w:color="auto"/>
              <w:bottom w:val="single" w:sz="12" w:space="0" w:color="auto"/>
              <w:right w:val="single" w:sz="6" w:space="0" w:color="auto"/>
            </w:tcBorders>
          </w:tcPr>
          <w:p w14:paraId="5B96B545" w14:textId="77777777" w:rsidR="004D2B3B" w:rsidRPr="00AE185E" w:rsidRDefault="004D2B3B">
            <w:pPr>
              <w:pStyle w:val="Table"/>
              <w:rPr>
                <w:kern w:val="28"/>
              </w:rPr>
            </w:pPr>
          </w:p>
        </w:tc>
        <w:tc>
          <w:tcPr>
            <w:tcW w:w="1598" w:type="dxa"/>
            <w:tcBorders>
              <w:top w:val="single" w:sz="6" w:space="0" w:color="auto"/>
              <w:left w:val="single" w:sz="6" w:space="0" w:color="auto"/>
              <w:bottom w:val="single" w:sz="12" w:space="0" w:color="auto"/>
              <w:right w:val="single" w:sz="6" w:space="0" w:color="auto"/>
            </w:tcBorders>
          </w:tcPr>
          <w:p w14:paraId="5B96B546" w14:textId="77777777" w:rsidR="004D2B3B" w:rsidRPr="00AE185E" w:rsidRDefault="004D2B3B">
            <w:pPr>
              <w:pStyle w:val="Table"/>
              <w:rPr>
                <w:kern w:val="28"/>
              </w:rPr>
            </w:pPr>
          </w:p>
        </w:tc>
        <w:tc>
          <w:tcPr>
            <w:tcW w:w="1521" w:type="dxa"/>
            <w:tcBorders>
              <w:top w:val="single" w:sz="6" w:space="0" w:color="auto"/>
              <w:left w:val="single" w:sz="6" w:space="0" w:color="auto"/>
              <w:bottom w:val="single" w:sz="12" w:space="0" w:color="auto"/>
              <w:right w:val="single" w:sz="12" w:space="0" w:color="auto"/>
            </w:tcBorders>
          </w:tcPr>
          <w:p w14:paraId="5B96B547" w14:textId="77777777" w:rsidR="004D2B3B" w:rsidRPr="00AE185E" w:rsidRDefault="004D2B3B">
            <w:pPr>
              <w:pStyle w:val="Table"/>
              <w:rPr>
                <w:kern w:val="28"/>
              </w:rPr>
            </w:pPr>
          </w:p>
        </w:tc>
      </w:tr>
    </w:tbl>
    <w:p w14:paraId="5B96B549" w14:textId="77777777" w:rsidR="004D2B3B" w:rsidRPr="00AE185E" w:rsidRDefault="004D2B3B"/>
    <w:tbl>
      <w:tblPr>
        <w:tblW w:w="0" w:type="auto"/>
        <w:tblInd w:w="1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0"/>
        <w:gridCol w:w="906"/>
        <w:gridCol w:w="803"/>
        <w:gridCol w:w="851"/>
        <w:gridCol w:w="1382"/>
        <w:gridCol w:w="1173"/>
      </w:tblGrid>
      <w:tr w:rsidR="004D2B3B" w:rsidRPr="00AE185E" w14:paraId="5B96B558" w14:textId="77777777">
        <w:trPr>
          <w:tblHeader/>
        </w:trPr>
        <w:tc>
          <w:tcPr>
            <w:tcW w:w="2260" w:type="dxa"/>
            <w:tcBorders>
              <w:top w:val="single" w:sz="12" w:space="0" w:color="auto"/>
              <w:left w:val="single" w:sz="12" w:space="0" w:color="auto"/>
              <w:bottom w:val="single" w:sz="12" w:space="0" w:color="auto"/>
              <w:right w:val="single" w:sz="12" w:space="0" w:color="auto"/>
            </w:tcBorders>
          </w:tcPr>
          <w:p w14:paraId="5B96B54A" w14:textId="77777777" w:rsidR="004D2B3B" w:rsidRPr="00AE185E" w:rsidRDefault="004D2B3B">
            <w:pPr>
              <w:pStyle w:val="TableHeading"/>
            </w:pPr>
          </w:p>
        </w:tc>
        <w:tc>
          <w:tcPr>
            <w:tcW w:w="906" w:type="dxa"/>
            <w:tcBorders>
              <w:top w:val="single" w:sz="12" w:space="0" w:color="auto"/>
              <w:left w:val="single" w:sz="12" w:space="0" w:color="auto"/>
              <w:bottom w:val="single" w:sz="12" w:space="0" w:color="auto"/>
              <w:right w:val="single" w:sz="12" w:space="0" w:color="auto"/>
            </w:tcBorders>
          </w:tcPr>
          <w:p w14:paraId="5B96B54B" w14:textId="77777777" w:rsidR="004D2B3B" w:rsidRPr="00AE185E" w:rsidRDefault="004D2B3B">
            <w:pPr>
              <w:pStyle w:val="TableHeading"/>
            </w:pPr>
            <w:r w:rsidRPr="00AE185E">
              <w:t>Total</w:t>
            </w:r>
          </w:p>
        </w:tc>
        <w:tc>
          <w:tcPr>
            <w:tcW w:w="803" w:type="dxa"/>
            <w:tcBorders>
              <w:top w:val="single" w:sz="12" w:space="0" w:color="auto"/>
              <w:left w:val="single" w:sz="12" w:space="0" w:color="auto"/>
              <w:bottom w:val="single" w:sz="12" w:space="0" w:color="auto"/>
              <w:right w:val="single" w:sz="12" w:space="0" w:color="auto"/>
            </w:tcBorders>
          </w:tcPr>
          <w:p w14:paraId="5B96B54C" w14:textId="77777777" w:rsidR="004D2B3B" w:rsidRPr="00AE185E" w:rsidRDefault="004D2B3B">
            <w:pPr>
              <w:pStyle w:val="TableHeading"/>
              <w:rPr>
                <w:kern w:val="28"/>
              </w:rPr>
            </w:pPr>
            <w:r w:rsidRPr="00AE185E">
              <w:rPr>
                <w:kern w:val="28"/>
              </w:rPr>
              <w:t>nld_</w:t>
            </w:r>
          </w:p>
          <w:p w14:paraId="5B96B54D" w14:textId="77777777" w:rsidR="004D2B3B" w:rsidRPr="00AE185E" w:rsidRDefault="004D2B3B">
            <w:pPr>
              <w:pStyle w:val="TableHeading"/>
              <w:rPr>
                <w:kern w:val="28"/>
              </w:rPr>
            </w:pPr>
            <w:r w:rsidRPr="00AE185E">
              <w:rPr>
                <w:kern w:val="28"/>
              </w:rPr>
              <w:t>load_</w:t>
            </w:r>
          </w:p>
          <w:p w14:paraId="5B96B54E" w14:textId="77777777" w:rsidR="004D2B3B" w:rsidRPr="00AE185E" w:rsidRDefault="004D2B3B">
            <w:pPr>
              <w:pStyle w:val="TableHeading"/>
            </w:pPr>
            <w:r w:rsidRPr="00AE185E">
              <w:rPr>
                <w:kern w:val="28"/>
              </w:rPr>
              <w:t>mdd</w:t>
            </w:r>
          </w:p>
        </w:tc>
        <w:tc>
          <w:tcPr>
            <w:tcW w:w="851" w:type="dxa"/>
            <w:tcBorders>
              <w:top w:val="single" w:sz="12" w:space="0" w:color="auto"/>
              <w:left w:val="single" w:sz="12" w:space="0" w:color="auto"/>
              <w:bottom w:val="single" w:sz="12" w:space="0" w:color="auto"/>
              <w:right w:val="single" w:sz="12" w:space="0" w:color="auto"/>
            </w:tcBorders>
          </w:tcPr>
          <w:p w14:paraId="5B96B54F" w14:textId="77777777" w:rsidR="004D2B3B" w:rsidRPr="00AE185E" w:rsidRDefault="004D2B3B">
            <w:pPr>
              <w:pStyle w:val="TableHeading"/>
            </w:pPr>
            <w:r w:rsidRPr="00AE185E">
              <w:t>nld_</w:t>
            </w:r>
          </w:p>
          <w:p w14:paraId="5B96B550" w14:textId="77777777" w:rsidR="004D2B3B" w:rsidRPr="00AE185E" w:rsidRDefault="004D2B3B">
            <w:pPr>
              <w:pStyle w:val="TableHeading"/>
            </w:pPr>
            <w:r w:rsidRPr="00AE185E">
              <w:t>load_</w:t>
            </w:r>
          </w:p>
          <w:p w14:paraId="5B96B551" w14:textId="77777777" w:rsidR="004D2B3B" w:rsidRPr="00AE185E" w:rsidRDefault="004D2B3B">
            <w:pPr>
              <w:pStyle w:val="TableHeading"/>
            </w:pPr>
            <w:r w:rsidRPr="00AE185E">
              <w:t>pst</w:t>
            </w:r>
          </w:p>
        </w:tc>
        <w:tc>
          <w:tcPr>
            <w:tcW w:w="1382" w:type="dxa"/>
            <w:tcBorders>
              <w:top w:val="single" w:sz="12" w:space="0" w:color="auto"/>
              <w:left w:val="single" w:sz="12" w:space="0" w:color="auto"/>
              <w:bottom w:val="single" w:sz="12" w:space="0" w:color="auto"/>
              <w:right w:val="single" w:sz="12" w:space="0" w:color="auto"/>
            </w:tcBorders>
          </w:tcPr>
          <w:p w14:paraId="5B96B552" w14:textId="77777777" w:rsidR="004D2B3B" w:rsidRPr="00AE185E" w:rsidRDefault="004D2B3B">
            <w:pPr>
              <w:pStyle w:val="TableHeading"/>
            </w:pPr>
            <w:r w:rsidRPr="00AE185E">
              <w:t>nld_</w:t>
            </w:r>
          </w:p>
          <w:p w14:paraId="5B96B553" w14:textId="77777777" w:rsidR="004D2B3B" w:rsidRPr="00AE185E" w:rsidRDefault="004D2B3B">
            <w:pPr>
              <w:pStyle w:val="TableHeading"/>
            </w:pPr>
            <w:r w:rsidRPr="00AE185E">
              <w:t>terminate_</w:t>
            </w:r>
          </w:p>
          <w:p w14:paraId="5B96B554" w14:textId="77777777" w:rsidR="004D2B3B" w:rsidRPr="00AE185E" w:rsidRDefault="004D2B3B">
            <w:pPr>
              <w:pStyle w:val="TableHeading"/>
            </w:pPr>
            <w:r w:rsidRPr="00AE185E">
              <w:t>data_file</w:t>
            </w:r>
          </w:p>
        </w:tc>
        <w:tc>
          <w:tcPr>
            <w:tcW w:w="1173" w:type="dxa"/>
            <w:tcBorders>
              <w:top w:val="single" w:sz="12" w:space="0" w:color="auto"/>
              <w:left w:val="single" w:sz="12" w:space="0" w:color="auto"/>
              <w:bottom w:val="single" w:sz="12" w:space="0" w:color="auto"/>
              <w:right w:val="single" w:sz="12" w:space="0" w:color="auto"/>
            </w:tcBorders>
          </w:tcPr>
          <w:p w14:paraId="5B96B555" w14:textId="77777777" w:rsidR="004D2B3B" w:rsidRPr="00AE185E" w:rsidRDefault="004D2B3B">
            <w:pPr>
              <w:pStyle w:val="TableHeading"/>
            </w:pPr>
            <w:r w:rsidRPr="00AE185E">
              <w:t>nld_</w:t>
            </w:r>
          </w:p>
          <w:p w14:paraId="5B96B556" w14:textId="77777777" w:rsidR="004D2B3B" w:rsidRPr="00AE185E" w:rsidRDefault="004D2B3B">
            <w:pPr>
              <w:pStyle w:val="TableHeading"/>
            </w:pPr>
            <w:r w:rsidRPr="00AE185E">
              <w:t>schedule_</w:t>
            </w:r>
          </w:p>
          <w:p w14:paraId="5B96B557" w14:textId="77777777" w:rsidR="004D2B3B" w:rsidRPr="00AE185E" w:rsidRDefault="004D2B3B">
            <w:pPr>
              <w:pStyle w:val="TableHeading"/>
              <w:rPr>
                <w:b w:val="0"/>
              </w:rPr>
            </w:pPr>
            <w:r w:rsidRPr="00AE185E">
              <w:t>run</w:t>
            </w:r>
          </w:p>
        </w:tc>
      </w:tr>
      <w:tr w:rsidR="004D2B3B" w:rsidRPr="00AE185E" w14:paraId="5B96B55F" w14:textId="77777777">
        <w:tblPrEx>
          <w:tblCellMar>
            <w:left w:w="108" w:type="dxa"/>
            <w:right w:w="108" w:type="dxa"/>
          </w:tblCellMar>
        </w:tblPrEx>
        <w:tc>
          <w:tcPr>
            <w:tcW w:w="2260" w:type="dxa"/>
            <w:tcBorders>
              <w:top w:val="nil"/>
              <w:left w:val="single" w:sz="12" w:space="0" w:color="auto"/>
              <w:right w:val="single" w:sz="12" w:space="0" w:color="auto"/>
            </w:tcBorders>
          </w:tcPr>
          <w:p w14:paraId="5B96B559" w14:textId="77777777" w:rsidR="004D2B3B" w:rsidRPr="00AE185E" w:rsidRDefault="004D2B3B">
            <w:pPr>
              <w:pStyle w:val="Table"/>
            </w:pPr>
            <w:r w:rsidRPr="00AE185E">
              <w:t>cdb_data_file</w:t>
            </w:r>
          </w:p>
        </w:tc>
        <w:tc>
          <w:tcPr>
            <w:tcW w:w="906" w:type="dxa"/>
            <w:tcBorders>
              <w:top w:val="nil"/>
              <w:left w:val="single" w:sz="12" w:space="0" w:color="auto"/>
              <w:right w:val="single" w:sz="12" w:space="0" w:color="auto"/>
            </w:tcBorders>
          </w:tcPr>
          <w:p w14:paraId="5B96B55A" w14:textId="77777777" w:rsidR="004D2B3B" w:rsidRPr="00AE185E" w:rsidRDefault="004D2B3B">
            <w:pPr>
              <w:pStyle w:val="Table"/>
            </w:pPr>
            <w:r w:rsidRPr="00AE185E">
              <w:t>R</w:t>
            </w:r>
          </w:p>
        </w:tc>
        <w:tc>
          <w:tcPr>
            <w:tcW w:w="803" w:type="dxa"/>
            <w:tcBorders>
              <w:top w:val="nil"/>
              <w:left w:val="single" w:sz="12" w:space="0" w:color="auto"/>
              <w:right w:val="single" w:sz="12" w:space="0" w:color="auto"/>
            </w:tcBorders>
          </w:tcPr>
          <w:p w14:paraId="5B96B55B" w14:textId="77777777" w:rsidR="004D2B3B" w:rsidRPr="00AE185E" w:rsidRDefault="004D2B3B">
            <w:pPr>
              <w:pStyle w:val="Table"/>
            </w:pPr>
          </w:p>
        </w:tc>
        <w:tc>
          <w:tcPr>
            <w:tcW w:w="851" w:type="dxa"/>
            <w:tcBorders>
              <w:top w:val="nil"/>
              <w:left w:val="single" w:sz="12" w:space="0" w:color="auto"/>
              <w:right w:val="single" w:sz="12" w:space="0" w:color="auto"/>
            </w:tcBorders>
          </w:tcPr>
          <w:p w14:paraId="5B96B55C" w14:textId="77777777" w:rsidR="004D2B3B" w:rsidRPr="00AE185E" w:rsidRDefault="004D2B3B">
            <w:pPr>
              <w:pStyle w:val="Table"/>
            </w:pPr>
            <w:r w:rsidRPr="00AE185E">
              <w:t>R</w:t>
            </w:r>
          </w:p>
        </w:tc>
        <w:tc>
          <w:tcPr>
            <w:tcW w:w="1382" w:type="dxa"/>
            <w:tcBorders>
              <w:top w:val="nil"/>
              <w:left w:val="single" w:sz="12" w:space="0" w:color="auto"/>
              <w:right w:val="single" w:sz="12" w:space="0" w:color="auto"/>
            </w:tcBorders>
          </w:tcPr>
          <w:p w14:paraId="5B96B55D" w14:textId="77777777" w:rsidR="004D2B3B" w:rsidRPr="00AE185E" w:rsidRDefault="004D2B3B">
            <w:pPr>
              <w:pStyle w:val="Table"/>
            </w:pPr>
          </w:p>
        </w:tc>
        <w:tc>
          <w:tcPr>
            <w:tcW w:w="1173" w:type="dxa"/>
            <w:tcBorders>
              <w:top w:val="nil"/>
              <w:left w:val="single" w:sz="12" w:space="0" w:color="auto"/>
              <w:right w:val="single" w:sz="12" w:space="0" w:color="auto"/>
            </w:tcBorders>
          </w:tcPr>
          <w:p w14:paraId="5B96B55E" w14:textId="77777777" w:rsidR="004D2B3B" w:rsidRPr="00AE185E" w:rsidRDefault="004D2B3B">
            <w:pPr>
              <w:pStyle w:val="Table"/>
            </w:pPr>
          </w:p>
        </w:tc>
      </w:tr>
      <w:tr w:rsidR="004D2B3B" w:rsidRPr="00AE185E" w14:paraId="5B96B566" w14:textId="77777777">
        <w:tblPrEx>
          <w:tblCellMar>
            <w:left w:w="108" w:type="dxa"/>
            <w:right w:w="108" w:type="dxa"/>
          </w:tblCellMar>
        </w:tblPrEx>
        <w:tc>
          <w:tcPr>
            <w:tcW w:w="2260" w:type="dxa"/>
            <w:tcBorders>
              <w:left w:val="single" w:sz="12" w:space="0" w:color="auto"/>
              <w:right w:val="single" w:sz="12" w:space="0" w:color="auto"/>
            </w:tcBorders>
          </w:tcPr>
          <w:p w14:paraId="5B96B560" w14:textId="77777777" w:rsidR="004D2B3B" w:rsidRPr="00AE185E" w:rsidRDefault="004D2B3B">
            <w:pPr>
              <w:pStyle w:val="Table"/>
            </w:pPr>
            <w:r w:rsidRPr="00AE185E">
              <w:t>cdb_file_reference</w:t>
            </w:r>
          </w:p>
        </w:tc>
        <w:tc>
          <w:tcPr>
            <w:tcW w:w="906" w:type="dxa"/>
            <w:tcBorders>
              <w:left w:val="single" w:sz="12" w:space="0" w:color="auto"/>
              <w:right w:val="single" w:sz="12" w:space="0" w:color="auto"/>
            </w:tcBorders>
          </w:tcPr>
          <w:p w14:paraId="5B96B561" w14:textId="77777777" w:rsidR="004D2B3B" w:rsidRPr="00AE185E" w:rsidRDefault="004D2B3B">
            <w:pPr>
              <w:pStyle w:val="Table"/>
            </w:pPr>
            <w:r w:rsidRPr="00AE185E">
              <w:t>R(M)</w:t>
            </w:r>
          </w:p>
        </w:tc>
        <w:tc>
          <w:tcPr>
            <w:tcW w:w="803" w:type="dxa"/>
            <w:tcBorders>
              <w:left w:val="single" w:sz="12" w:space="0" w:color="auto"/>
              <w:right w:val="single" w:sz="12" w:space="0" w:color="auto"/>
            </w:tcBorders>
          </w:tcPr>
          <w:p w14:paraId="5B96B562" w14:textId="77777777" w:rsidR="004D2B3B" w:rsidRPr="00AE185E" w:rsidRDefault="004D2B3B">
            <w:pPr>
              <w:pStyle w:val="Table"/>
            </w:pPr>
            <w:r w:rsidRPr="00AE185E">
              <w:t>R</w:t>
            </w:r>
          </w:p>
        </w:tc>
        <w:tc>
          <w:tcPr>
            <w:tcW w:w="851" w:type="dxa"/>
            <w:tcBorders>
              <w:left w:val="single" w:sz="12" w:space="0" w:color="auto"/>
              <w:right w:val="single" w:sz="12" w:space="0" w:color="auto"/>
            </w:tcBorders>
          </w:tcPr>
          <w:p w14:paraId="5B96B563" w14:textId="77777777" w:rsidR="004D2B3B" w:rsidRPr="00AE185E" w:rsidRDefault="004D2B3B">
            <w:pPr>
              <w:pStyle w:val="Table"/>
            </w:pPr>
          </w:p>
        </w:tc>
        <w:tc>
          <w:tcPr>
            <w:tcW w:w="1382" w:type="dxa"/>
            <w:tcBorders>
              <w:left w:val="single" w:sz="12" w:space="0" w:color="auto"/>
              <w:right w:val="single" w:sz="12" w:space="0" w:color="auto"/>
            </w:tcBorders>
          </w:tcPr>
          <w:p w14:paraId="5B96B564" w14:textId="77777777" w:rsidR="004D2B3B" w:rsidRPr="00AE185E" w:rsidRDefault="004D2B3B">
            <w:pPr>
              <w:pStyle w:val="Table"/>
            </w:pPr>
            <w:r w:rsidRPr="00AE185E">
              <w:t>R(M)</w:t>
            </w:r>
          </w:p>
        </w:tc>
        <w:tc>
          <w:tcPr>
            <w:tcW w:w="1173" w:type="dxa"/>
            <w:tcBorders>
              <w:left w:val="single" w:sz="12" w:space="0" w:color="auto"/>
              <w:right w:val="single" w:sz="12" w:space="0" w:color="auto"/>
            </w:tcBorders>
          </w:tcPr>
          <w:p w14:paraId="5B96B565" w14:textId="77777777" w:rsidR="004D2B3B" w:rsidRPr="00AE185E" w:rsidRDefault="004D2B3B">
            <w:pPr>
              <w:pStyle w:val="Table"/>
            </w:pPr>
          </w:p>
        </w:tc>
      </w:tr>
      <w:tr w:rsidR="004D2B3B" w:rsidRPr="00AE185E" w14:paraId="5B96B56D" w14:textId="77777777">
        <w:tblPrEx>
          <w:tblCellMar>
            <w:left w:w="108" w:type="dxa"/>
            <w:right w:w="108" w:type="dxa"/>
          </w:tblCellMar>
        </w:tblPrEx>
        <w:tc>
          <w:tcPr>
            <w:tcW w:w="2260" w:type="dxa"/>
            <w:tcBorders>
              <w:left w:val="single" w:sz="12" w:space="0" w:color="auto"/>
              <w:right w:val="single" w:sz="12" w:space="0" w:color="auto"/>
            </w:tcBorders>
          </w:tcPr>
          <w:p w14:paraId="5B96B567" w14:textId="77777777" w:rsidR="004D2B3B" w:rsidRPr="00AE185E" w:rsidRDefault="004D2B3B">
            <w:pPr>
              <w:pStyle w:val="Table"/>
            </w:pPr>
            <w:r w:rsidRPr="00AE185E">
              <w:t>cdb_ref_values</w:t>
            </w:r>
          </w:p>
        </w:tc>
        <w:tc>
          <w:tcPr>
            <w:tcW w:w="906" w:type="dxa"/>
            <w:tcBorders>
              <w:left w:val="single" w:sz="12" w:space="0" w:color="auto"/>
              <w:right w:val="single" w:sz="12" w:space="0" w:color="auto"/>
            </w:tcBorders>
          </w:tcPr>
          <w:p w14:paraId="5B96B568" w14:textId="77777777" w:rsidR="004D2B3B" w:rsidRPr="00AE185E" w:rsidRDefault="004D2B3B">
            <w:pPr>
              <w:pStyle w:val="Table"/>
            </w:pPr>
            <w:r w:rsidRPr="00AE185E">
              <w:t>R</w:t>
            </w:r>
          </w:p>
        </w:tc>
        <w:tc>
          <w:tcPr>
            <w:tcW w:w="803" w:type="dxa"/>
            <w:tcBorders>
              <w:left w:val="single" w:sz="12" w:space="0" w:color="auto"/>
              <w:right w:val="single" w:sz="12" w:space="0" w:color="auto"/>
            </w:tcBorders>
          </w:tcPr>
          <w:p w14:paraId="5B96B569" w14:textId="77777777" w:rsidR="004D2B3B" w:rsidRPr="00AE185E" w:rsidRDefault="004D2B3B">
            <w:pPr>
              <w:pStyle w:val="Table"/>
            </w:pPr>
          </w:p>
        </w:tc>
        <w:tc>
          <w:tcPr>
            <w:tcW w:w="851" w:type="dxa"/>
            <w:tcBorders>
              <w:left w:val="single" w:sz="12" w:space="0" w:color="auto"/>
              <w:right w:val="single" w:sz="12" w:space="0" w:color="auto"/>
            </w:tcBorders>
          </w:tcPr>
          <w:p w14:paraId="5B96B56A" w14:textId="77777777" w:rsidR="004D2B3B" w:rsidRPr="00AE185E" w:rsidRDefault="004D2B3B">
            <w:pPr>
              <w:pStyle w:val="Table"/>
            </w:pPr>
            <w:r w:rsidRPr="00AE185E">
              <w:t>R</w:t>
            </w:r>
          </w:p>
        </w:tc>
        <w:tc>
          <w:tcPr>
            <w:tcW w:w="1382" w:type="dxa"/>
            <w:tcBorders>
              <w:left w:val="single" w:sz="12" w:space="0" w:color="auto"/>
              <w:right w:val="single" w:sz="12" w:space="0" w:color="auto"/>
            </w:tcBorders>
          </w:tcPr>
          <w:p w14:paraId="5B96B56B" w14:textId="77777777" w:rsidR="004D2B3B" w:rsidRPr="00AE185E" w:rsidRDefault="004D2B3B">
            <w:pPr>
              <w:pStyle w:val="Table"/>
            </w:pPr>
          </w:p>
        </w:tc>
        <w:tc>
          <w:tcPr>
            <w:tcW w:w="1173" w:type="dxa"/>
            <w:tcBorders>
              <w:left w:val="single" w:sz="12" w:space="0" w:color="auto"/>
              <w:right w:val="single" w:sz="12" w:space="0" w:color="auto"/>
            </w:tcBorders>
          </w:tcPr>
          <w:p w14:paraId="5B96B56C" w14:textId="77777777" w:rsidR="004D2B3B" w:rsidRPr="00AE185E" w:rsidRDefault="004D2B3B">
            <w:pPr>
              <w:pStyle w:val="Table"/>
            </w:pPr>
          </w:p>
        </w:tc>
      </w:tr>
      <w:tr w:rsidR="004D2B3B" w:rsidRPr="00AE185E" w14:paraId="5B96B574" w14:textId="77777777">
        <w:tblPrEx>
          <w:tblCellMar>
            <w:left w:w="108" w:type="dxa"/>
            <w:right w:w="108" w:type="dxa"/>
          </w:tblCellMar>
        </w:tblPrEx>
        <w:tc>
          <w:tcPr>
            <w:tcW w:w="2260" w:type="dxa"/>
            <w:tcBorders>
              <w:left w:val="single" w:sz="12" w:space="0" w:color="auto"/>
              <w:right w:val="single" w:sz="12" w:space="0" w:color="auto"/>
            </w:tcBorders>
          </w:tcPr>
          <w:p w14:paraId="5B96B56E" w14:textId="77777777" w:rsidR="004D2B3B" w:rsidRPr="00AE185E" w:rsidRDefault="004D2B3B">
            <w:pPr>
              <w:pStyle w:val="Table"/>
            </w:pPr>
            <w:r w:rsidRPr="00AE185E">
              <w:t>cdb_system_parameter</w:t>
            </w:r>
          </w:p>
        </w:tc>
        <w:tc>
          <w:tcPr>
            <w:tcW w:w="906" w:type="dxa"/>
            <w:tcBorders>
              <w:left w:val="single" w:sz="12" w:space="0" w:color="auto"/>
              <w:right w:val="single" w:sz="12" w:space="0" w:color="auto"/>
            </w:tcBorders>
          </w:tcPr>
          <w:p w14:paraId="5B96B56F" w14:textId="77777777" w:rsidR="004D2B3B" w:rsidRPr="00AE185E" w:rsidRDefault="004D2B3B">
            <w:pPr>
              <w:pStyle w:val="Table"/>
            </w:pPr>
            <w:r w:rsidRPr="00AE185E">
              <w:t>R</w:t>
            </w:r>
          </w:p>
        </w:tc>
        <w:tc>
          <w:tcPr>
            <w:tcW w:w="803" w:type="dxa"/>
            <w:tcBorders>
              <w:left w:val="single" w:sz="12" w:space="0" w:color="auto"/>
              <w:right w:val="single" w:sz="12" w:space="0" w:color="auto"/>
            </w:tcBorders>
          </w:tcPr>
          <w:p w14:paraId="5B96B570" w14:textId="77777777" w:rsidR="004D2B3B" w:rsidRPr="00AE185E" w:rsidRDefault="004D2B3B">
            <w:pPr>
              <w:pStyle w:val="Table"/>
            </w:pPr>
            <w:r w:rsidRPr="00AE185E">
              <w:t>R</w:t>
            </w:r>
          </w:p>
        </w:tc>
        <w:tc>
          <w:tcPr>
            <w:tcW w:w="851" w:type="dxa"/>
            <w:tcBorders>
              <w:left w:val="single" w:sz="12" w:space="0" w:color="auto"/>
              <w:right w:val="single" w:sz="12" w:space="0" w:color="auto"/>
            </w:tcBorders>
          </w:tcPr>
          <w:p w14:paraId="5B96B571" w14:textId="77777777" w:rsidR="004D2B3B" w:rsidRPr="00AE185E" w:rsidRDefault="004D2B3B">
            <w:pPr>
              <w:pStyle w:val="Table"/>
            </w:pPr>
            <w:r w:rsidRPr="00AE185E">
              <w:t>R</w:t>
            </w:r>
          </w:p>
        </w:tc>
        <w:tc>
          <w:tcPr>
            <w:tcW w:w="1382" w:type="dxa"/>
            <w:tcBorders>
              <w:left w:val="single" w:sz="12" w:space="0" w:color="auto"/>
              <w:right w:val="single" w:sz="12" w:space="0" w:color="auto"/>
            </w:tcBorders>
          </w:tcPr>
          <w:p w14:paraId="5B96B572" w14:textId="77777777" w:rsidR="004D2B3B" w:rsidRPr="00AE185E" w:rsidRDefault="004D2B3B">
            <w:pPr>
              <w:pStyle w:val="Table"/>
            </w:pPr>
          </w:p>
        </w:tc>
        <w:tc>
          <w:tcPr>
            <w:tcW w:w="1173" w:type="dxa"/>
            <w:tcBorders>
              <w:left w:val="single" w:sz="12" w:space="0" w:color="auto"/>
              <w:right w:val="single" w:sz="12" w:space="0" w:color="auto"/>
            </w:tcBorders>
          </w:tcPr>
          <w:p w14:paraId="5B96B573" w14:textId="77777777" w:rsidR="004D2B3B" w:rsidRPr="00AE185E" w:rsidRDefault="004D2B3B">
            <w:pPr>
              <w:pStyle w:val="Table"/>
            </w:pPr>
          </w:p>
        </w:tc>
      </w:tr>
      <w:tr w:rsidR="004D2B3B" w:rsidRPr="00AE185E" w14:paraId="5B96B57B" w14:textId="77777777">
        <w:tblPrEx>
          <w:tblCellMar>
            <w:left w:w="108" w:type="dxa"/>
            <w:right w:w="108" w:type="dxa"/>
          </w:tblCellMar>
        </w:tblPrEx>
        <w:tc>
          <w:tcPr>
            <w:tcW w:w="2260" w:type="dxa"/>
            <w:tcBorders>
              <w:left w:val="single" w:sz="12" w:space="0" w:color="auto"/>
              <w:right w:val="single" w:sz="12" w:space="0" w:color="auto"/>
            </w:tcBorders>
          </w:tcPr>
          <w:p w14:paraId="5B96B575" w14:textId="77777777" w:rsidR="004D2B3B" w:rsidRPr="00AE185E" w:rsidRDefault="004D2B3B">
            <w:pPr>
              <w:pStyle w:val="Table"/>
              <w:rPr>
                <w:kern w:val="28"/>
                <w:lang w:val="fr-FR"/>
              </w:rPr>
            </w:pPr>
            <w:r w:rsidRPr="00AE185E">
              <w:rPr>
                <w:kern w:val="28"/>
                <w:lang w:val="fr-FR"/>
              </w:rPr>
              <w:t>ndb_av_frac_y_cons</w:t>
            </w:r>
          </w:p>
        </w:tc>
        <w:tc>
          <w:tcPr>
            <w:tcW w:w="906" w:type="dxa"/>
            <w:tcBorders>
              <w:left w:val="single" w:sz="12" w:space="0" w:color="auto"/>
              <w:right w:val="single" w:sz="12" w:space="0" w:color="auto"/>
            </w:tcBorders>
          </w:tcPr>
          <w:p w14:paraId="5B96B576" w14:textId="77777777" w:rsidR="004D2B3B" w:rsidRPr="00AE185E" w:rsidRDefault="004D2B3B">
            <w:pPr>
              <w:pStyle w:val="Table"/>
              <w:rPr>
                <w:kern w:val="28"/>
              </w:rPr>
            </w:pPr>
            <w:r w:rsidRPr="00AE185E">
              <w:rPr>
                <w:kern w:val="28"/>
              </w:rPr>
              <w:t>RCU</w:t>
            </w:r>
          </w:p>
        </w:tc>
        <w:tc>
          <w:tcPr>
            <w:tcW w:w="803" w:type="dxa"/>
            <w:tcBorders>
              <w:left w:val="single" w:sz="12" w:space="0" w:color="auto"/>
              <w:right w:val="single" w:sz="12" w:space="0" w:color="auto"/>
            </w:tcBorders>
          </w:tcPr>
          <w:p w14:paraId="5B96B577" w14:textId="77777777" w:rsidR="004D2B3B" w:rsidRPr="00AE185E" w:rsidRDefault="004D2B3B">
            <w:pPr>
              <w:pStyle w:val="Table"/>
              <w:rPr>
                <w:kern w:val="28"/>
              </w:rPr>
            </w:pPr>
            <w:r w:rsidRPr="00AE185E">
              <w:rPr>
                <w:kern w:val="28"/>
              </w:rPr>
              <w:t>RCU</w:t>
            </w:r>
          </w:p>
        </w:tc>
        <w:tc>
          <w:tcPr>
            <w:tcW w:w="851" w:type="dxa"/>
            <w:tcBorders>
              <w:left w:val="single" w:sz="12" w:space="0" w:color="auto"/>
              <w:right w:val="single" w:sz="12" w:space="0" w:color="auto"/>
            </w:tcBorders>
          </w:tcPr>
          <w:p w14:paraId="5B96B578" w14:textId="77777777" w:rsidR="004D2B3B" w:rsidRPr="00AE185E" w:rsidRDefault="004D2B3B">
            <w:pPr>
              <w:pStyle w:val="Table"/>
              <w:rPr>
                <w:kern w:val="28"/>
              </w:rPr>
            </w:pPr>
          </w:p>
        </w:tc>
        <w:tc>
          <w:tcPr>
            <w:tcW w:w="1382" w:type="dxa"/>
            <w:tcBorders>
              <w:left w:val="single" w:sz="12" w:space="0" w:color="auto"/>
              <w:right w:val="single" w:sz="12" w:space="0" w:color="auto"/>
            </w:tcBorders>
          </w:tcPr>
          <w:p w14:paraId="5B96B579" w14:textId="77777777" w:rsidR="004D2B3B" w:rsidRPr="00AE185E" w:rsidRDefault="004D2B3B">
            <w:pPr>
              <w:pStyle w:val="Table"/>
              <w:rPr>
                <w:kern w:val="28"/>
              </w:rPr>
            </w:pPr>
          </w:p>
        </w:tc>
        <w:tc>
          <w:tcPr>
            <w:tcW w:w="1173" w:type="dxa"/>
            <w:tcBorders>
              <w:left w:val="single" w:sz="12" w:space="0" w:color="auto"/>
              <w:right w:val="single" w:sz="12" w:space="0" w:color="auto"/>
            </w:tcBorders>
          </w:tcPr>
          <w:p w14:paraId="5B96B57A" w14:textId="77777777" w:rsidR="004D2B3B" w:rsidRPr="00AE185E" w:rsidRDefault="004D2B3B">
            <w:pPr>
              <w:pStyle w:val="Table"/>
              <w:rPr>
                <w:kern w:val="28"/>
              </w:rPr>
            </w:pPr>
          </w:p>
        </w:tc>
      </w:tr>
      <w:tr w:rsidR="004D2B3B" w:rsidRPr="00AE185E" w14:paraId="5B96B582" w14:textId="77777777">
        <w:tblPrEx>
          <w:tblCellMar>
            <w:left w:w="108" w:type="dxa"/>
            <w:right w:w="108" w:type="dxa"/>
          </w:tblCellMar>
        </w:tblPrEx>
        <w:tc>
          <w:tcPr>
            <w:tcW w:w="2260" w:type="dxa"/>
            <w:tcBorders>
              <w:left w:val="single" w:sz="12" w:space="0" w:color="auto"/>
              <w:right w:val="single" w:sz="12" w:space="0" w:color="auto"/>
            </w:tcBorders>
          </w:tcPr>
          <w:p w14:paraId="5B96B57C" w14:textId="77777777" w:rsidR="004D2B3B" w:rsidRPr="00AE185E" w:rsidRDefault="004D2B3B">
            <w:pPr>
              <w:pStyle w:val="Table"/>
            </w:pPr>
            <w:r w:rsidRPr="00AE185E">
              <w:t>ndb_data_agg_runs</w:t>
            </w:r>
          </w:p>
        </w:tc>
        <w:tc>
          <w:tcPr>
            <w:tcW w:w="906" w:type="dxa"/>
            <w:tcBorders>
              <w:left w:val="single" w:sz="12" w:space="0" w:color="auto"/>
              <w:right w:val="single" w:sz="12" w:space="0" w:color="auto"/>
            </w:tcBorders>
          </w:tcPr>
          <w:p w14:paraId="5B96B57D" w14:textId="77777777" w:rsidR="004D2B3B" w:rsidRPr="00AE185E" w:rsidRDefault="004D2B3B">
            <w:pPr>
              <w:pStyle w:val="Table"/>
            </w:pPr>
            <w:r w:rsidRPr="00AE185E">
              <w:t>RCD</w:t>
            </w:r>
          </w:p>
        </w:tc>
        <w:tc>
          <w:tcPr>
            <w:tcW w:w="803" w:type="dxa"/>
            <w:tcBorders>
              <w:left w:val="single" w:sz="12" w:space="0" w:color="auto"/>
              <w:right w:val="single" w:sz="12" w:space="0" w:color="auto"/>
            </w:tcBorders>
          </w:tcPr>
          <w:p w14:paraId="5B96B57E" w14:textId="77777777" w:rsidR="004D2B3B" w:rsidRPr="00AE185E" w:rsidRDefault="004D2B3B">
            <w:pPr>
              <w:pStyle w:val="Table"/>
            </w:pPr>
            <w:r w:rsidRPr="00AE185E">
              <w:t>R</w:t>
            </w:r>
          </w:p>
        </w:tc>
        <w:tc>
          <w:tcPr>
            <w:tcW w:w="851" w:type="dxa"/>
            <w:tcBorders>
              <w:left w:val="single" w:sz="12" w:space="0" w:color="auto"/>
              <w:right w:val="single" w:sz="12" w:space="0" w:color="auto"/>
            </w:tcBorders>
          </w:tcPr>
          <w:p w14:paraId="5B96B57F" w14:textId="77777777" w:rsidR="004D2B3B" w:rsidRPr="00AE185E" w:rsidRDefault="004D2B3B">
            <w:pPr>
              <w:pStyle w:val="Table"/>
            </w:pPr>
            <w:r w:rsidRPr="00AE185E">
              <w:t>RD</w:t>
            </w:r>
          </w:p>
        </w:tc>
        <w:tc>
          <w:tcPr>
            <w:tcW w:w="1382" w:type="dxa"/>
            <w:tcBorders>
              <w:left w:val="single" w:sz="12" w:space="0" w:color="auto"/>
              <w:right w:val="single" w:sz="12" w:space="0" w:color="auto"/>
            </w:tcBorders>
          </w:tcPr>
          <w:p w14:paraId="5B96B580" w14:textId="77777777" w:rsidR="004D2B3B" w:rsidRPr="00AE185E" w:rsidRDefault="004D2B3B">
            <w:pPr>
              <w:pStyle w:val="Table"/>
            </w:pPr>
          </w:p>
        </w:tc>
        <w:tc>
          <w:tcPr>
            <w:tcW w:w="1173" w:type="dxa"/>
            <w:tcBorders>
              <w:left w:val="single" w:sz="12" w:space="0" w:color="auto"/>
              <w:right w:val="single" w:sz="12" w:space="0" w:color="auto"/>
            </w:tcBorders>
          </w:tcPr>
          <w:p w14:paraId="5B96B581" w14:textId="77777777" w:rsidR="004D2B3B" w:rsidRPr="00AE185E" w:rsidRDefault="004D2B3B">
            <w:pPr>
              <w:pStyle w:val="Table"/>
            </w:pPr>
            <w:r w:rsidRPr="00AE185E">
              <w:t>C</w:t>
            </w:r>
          </w:p>
        </w:tc>
      </w:tr>
      <w:tr w:rsidR="004D2B3B" w:rsidRPr="00AE185E" w14:paraId="5B96B589" w14:textId="77777777">
        <w:tblPrEx>
          <w:tblCellMar>
            <w:left w:w="108" w:type="dxa"/>
            <w:right w:w="108" w:type="dxa"/>
          </w:tblCellMar>
        </w:tblPrEx>
        <w:tc>
          <w:tcPr>
            <w:tcW w:w="2260" w:type="dxa"/>
            <w:tcBorders>
              <w:left w:val="single" w:sz="12" w:space="0" w:color="auto"/>
              <w:right w:val="single" w:sz="12" w:space="0" w:color="auto"/>
            </w:tcBorders>
          </w:tcPr>
          <w:p w14:paraId="5B96B583" w14:textId="77777777" w:rsidR="004D2B3B" w:rsidRPr="00AE185E" w:rsidRDefault="004D2B3B">
            <w:pPr>
              <w:pStyle w:val="Table"/>
            </w:pPr>
            <w:r w:rsidRPr="00AE185E">
              <w:t>ndb_gsp_groups</w:t>
            </w:r>
          </w:p>
        </w:tc>
        <w:tc>
          <w:tcPr>
            <w:tcW w:w="906" w:type="dxa"/>
            <w:tcBorders>
              <w:left w:val="single" w:sz="12" w:space="0" w:color="auto"/>
              <w:right w:val="single" w:sz="12" w:space="0" w:color="auto"/>
            </w:tcBorders>
          </w:tcPr>
          <w:p w14:paraId="5B96B584" w14:textId="77777777" w:rsidR="004D2B3B" w:rsidRPr="00AE185E" w:rsidRDefault="004D2B3B">
            <w:pPr>
              <w:pStyle w:val="Table"/>
            </w:pPr>
            <w:r w:rsidRPr="00AE185E">
              <w:t>R</w:t>
            </w:r>
          </w:p>
        </w:tc>
        <w:tc>
          <w:tcPr>
            <w:tcW w:w="803" w:type="dxa"/>
            <w:tcBorders>
              <w:left w:val="single" w:sz="12" w:space="0" w:color="auto"/>
              <w:right w:val="single" w:sz="12" w:space="0" w:color="auto"/>
            </w:tcBorders>
          </w:tcPr>
          <w:p w14:paraId="5B96B585" w14:textId="77777777" w:rsidR="004D2B3B" w:rsidRPr="00AE185E" w:rsidRDefault="004D2B3B">
            <w:pPr>
              <w:pStyle w:val="Table"/>
            </w:pPr>
            <w:r w:rsidRPr="00AE185E">
              <w:t>R</w:t>
            </w:r>
          </w:p>
        </w:tc>
        <w:tc>
          <w:tcPr>
            <w:tcW w:w="851" w:type="dxa"/>
            <w:tcBorders>
              <w:left w:val="single" w:sz="12" w:space="0" w:color="auto"/>
              <w:right w:val="single" w:sz="12" w:space="0" w:color="auto"/>
            </w:tcBorders>
          </w:tcPr>
          <w:p w14:paraId="5B96B586" w14:textId="77777777" w:rsidR="004D2B3B" w:rsidRPr="00AE185E" w:rsidRDefault="004D2B3B">
            <w:pPr>
              <w:pStyle w:val="Table"/>
            </w:pPr>
            <w:r w:rsidRPr="00AE185E">
              <w:t>R</w:t>
            </w:r>
          </w:p>
        </w:tc>
        <w:tc>
          <w:tcPr>
            <w:tcW w:w="1382" w:type="dxa"/>
            <w:tcBorders>
              <w:left w:val="single" w:sz="12" w:space="0" w:color="auto"/>
              <w:right w:val="single" w:sz="12" w:space="0" w:color="auto"/>
            </w:tcBorders>
          </w:tcPr>
          <w:p w14:paraId="5B96B587" w14:textId="77777777" w:rsidR="004D2B3B" w:rsidRPr="00AE185E" w:rsidRDefault="004D2B3B">
            <w:pPr>
              <w:pStyle w:val="Table"/>
            </w:pPr>
          </w:p>
        </w:tc>
        <w:tc>
          <w:tcPr>
            <w:tcW w:w="1173" w:type="dxa"/>
            <w:tcBorders>
              <w:left w:val="single" w:sz="12" w:space="0" w:color="auto"/>
              <w:right w:val="single" w:sz="12" w:space="0" w:color="auto"/>
            </w:tcBorders>
          </w:tcPr>
          <w:p w14:paraId="5B96B588" w14:textId="77777777" w:rsidR="004D2B3B" w:rsidRPr="00AE185E" w:rsidRDefault="004D2B3B">
            <w:pPr>
              <w:pStyle w:val="Table"/>
            </w:pPr>
          </w:p>
        </w:tc>
      </w:tr>
      <w:tr w:rsidR="004D2B3B" w:rsidRPr="00AE185E" w14:paraId="5B96B590" w14:textId="77777777">
        <w:tblPrEx>
          <w:tblCellMar>
            <w:left w:w="108" w:type="dxa"/>
            <w:right w:w="108" w:type="dxa"/>
          </w:tblCellMar>
        </w:tblPrEx>
        <w:tc>
          <w:tcPr>
            <w:tcW w:w="2260" w:type="dxa"/>
            <w:tcBorders>
              <w:left w:val="single" w:sz="12" w:space="0" w:color="auto"/>
              <w:right w:val="single" w:sz="12" w:space="0" w:color="auto"/>
            </w:tcBorders>
          </w:tcPr>
          <w:p w14:paraId="5B96B58A" w14:textId="77777777" w:rsidR="004D2B3B" w:rsidRPr="00AE185E" w:rsidRDefault="004D2B3B">
            <w:pPr>
              <w:pStyle w:val="Table"/>
            </w:pPr>
            <w:r w:rsidRPr="00AE185E">
              <w:t>ndb_gsp_groups_run</w:t>
            </w:r>
          </w:p>
        </w:tc>
        <w:tc>
          <w:tcPr>
            <w:tcW w:w="906" w:type="dxa"/>
            <w:tcBorders>
              <w:left w:val="single" w:sz="12" w:space="0" w:color="auto"/>
              <w:right w:val="single" w:sz="12" w:space="0" w:color="auto"/>
            </w:tcBorders>
          </w:tcPr>
          <w:p w14:paraId="5B96B58B" w14:textId="77777777" w:rsidR="004D2B3B" w:rsidRPr="00AE185E" w:rsidRDefault="004D2B3B">
            <w:pPr>
              <w:pStyle w:val="Table"/>
            </w:pPr>
            <w:r w:rsidRPr="00AE185E">
              <w:t>RCD</w:t>
            </w:r>
          </w:p>
        </w:tc>
        <w:tc>
          <w:tcPr>
            <w:tcW w:w="803" w:type="dxa"/>
            <w:tcBorders>
              <w:left w:val="single" w:sz="12" w:space="0" w:color="auto"/>
              <w:right w:val="single" w:sz="12" w:space="0" w:color="auto"/>
            </w:tcBorders>
          </w:tcPr>
          <w:p w14:paraId="5B96B58C" w14:textId="77777777" w:rsidR="004D2B3B" w:rsidRPr="00AE185E" w:rsidRDefault="004D2B3B">
            <w:pPr>
              <w:pStyle w:val="Table"/>
            </w:pPr>
            <w:r w:rsidRPr="00AE185E">
              <w:t>R</w:t>
            </w:r>
          </w:p>
        </w:tc>
        <w:tc>
          <w:tcPr>
            <w:tcW w:w="851" w:type="dxa"/>
            <w:tcBorders>
              <w:left w:val="single" w:sz="12" w:space="0" w:color="auto"/>
              <w:right w:val="single" w:sz="12" w:space="0" w:color="auto"/>
            </w:tcBorders>
          </w:tcPr>
          <w:p w14:paraId="5B96B58D" w14:textId="77777777" w:rsidR="004D2B3B" w:rsidRPr="00AE185E" w:rsidRDefault="004D2B3B">
            <w:pPr>
              <w:pStyle w:val="Table"/>
            </w:pPr>
            <w:r w:rsidRPr="00AE185E">
              <w:t>D</w:t>
            </w:r>
          </w:p>
        </w:tc>
        <w:tc>
          <w:tcPr>
            <w:tcW w:w="1382" w:type="dxa"/>
            <w:tcBorders>
              <w:left w:val="single" w:sz="12" w:space="0" w:color="auto"/>
              <w:right w:val="single" w:sz="12" w:space="0" w:color="auto"/>
            </w:tcBorders>
          </w:tcPr>
          <w:p w14:paraId="5B96B58E" w14:textId="77777777" w:rsidR="004D2B3B" w:rsidRPr="00AE185E" w:rsidRDefault="004D2B3B">
            <w:pPr>
              <w:pStyle w:val="Table"/>
            </w:pPr>
          </w:p>
        </w:tc>
        <w:tc>
          <w:tcPr>
            <w:tcW w:w="1173" w:type="dxa"/>
            <w:tcBorders>
              <w:left w:val="single" w:sz="12" w:space="0" w:color="auto"/>
              <w:right w:val="single" w:sz="12" w:space="0" w:color="auto"/>
            </w:tcBorders>
          </w:tcPr>
          <w:p w14:paraId="5B96B58F" w14:textId="77777777" w:rsidR="004D2B3B" w:rsidRPr="00AE185E" w:rsidRDefault="004D2B3B">
            <w:pPr>
              <w:pStyle w:val="Table"/>
            </w:pPr>
            <w:r w:rsidRPr="00AE185E">
              <w:t>C</w:t>
            </w:r>
          </w:p>
        </w:tc>
      </w:tr>
      <w:tr w:rsidR="004D2B3B" w:rsidRPr="00AE185E" w14:paraId="5B96B597" w14:textId="77777777">
        <w:tblPrEx>
          <w:tblCellMar>
            <w:left w:w="108" w:type="dxa"/>
            <w:right w:w="108" w:type="dxa"/>
          </w:tblCellMar>
        </w:tblPrEx>
        <w:tc>
          <w:tcPr>
            <w:tcW w:w="2260" w:type="dxa"/>
            <w:tcBorders>
              <w:left w:val="single" w:sz="12" w:space="0" w:color="auto"/>
              <w:right w:val="single" w:sz="12" w:space="0" w:color="auto"/>
            </w:tcBorders>
          </w:tcPr>
          <w:p w14:paraId="5B96B591" w14:textId="77777777" w:rsidR="004D2B3B" w:rsidRPr="00AE185E" w:rsidRDefault="004D2B3B">
            <w:pPr>
              <w:pStyle w:val="Table"/>
              <w:rPr>
                <w:kern w:val="28"/>
              </w:rPr>
            </w:pPr>
            <w:r w:rsidRPr="00AE185E">
              <w:rPr>
                <w:kern w:val="28"/>
              </w:rPr>
              <w:t>ndb_measure_reqs</w:t>
            </w:r>
          </w:p>
        </w:tc>
        <w:tc>
          <w:tcPr>
            <w:tcW w:w="906" w:type="dxa"/>
            <w:tcBorders>
              <w:left w:val="single" w:sz="12" w:space="0" w:color="auto"/>
              <w:right w:val="single" w:sz="12" w:space="0" w:color="auto"/>
            </w:tcBorders>
          </w:tcPr>
          <w:p w14:paraId="5B96B592" w14:textId="77777777" w:rsidR="004D2B3B" w:rsidRPr="00AE185E" w:rsidRDefault="004D2B3B">
            <w:pPr>
              <w:pStyle w:val="Table"/>
              <w:rPr>
                <w:kern w:val="28"/>
              </w:rPr>
            </w:pPr>
            <w:r w:rsidRPr="00AE185E">
              <w:rPr>
                <w:kern w:val="28"/>
              </w:rPr>
              <w:t>RC</w:t>
            </w:r>
          </w:p>
        </w:tc>
        <w:tc>
          <w:tcPr>
            <w:tcW w:w="803" w:type="dxa"/>
            <w:tcBorders>
              <w:left w:val="single" w:sz="12" w:space="0" w:color="auto"/>
              <w:right w:val="single" w:sz="12" w:space="0" w:color="auto"/>
            </w:tcBorders>
          </w:tcPr>
          <w:p w14:paraId="5B96B593" w14:textId="77777777" w:rsidR="004D2B3B" w:rsidRPr="00AE185E" w:rsidRDefault="004D2B3B">
            <w:pPr>
              <w:pStyle w:val="Table"/>
              <w:rPr>
                <w:kern w:val="28"/>
              </w:rPr>
            </w:pPr>
            <w:r w:rsidRPr="00AE185E">
              <w:rPr>
                <w:kern w:val="28"/>
              </w:rPr>
              <w:t>RC</w:t>
            </w:r>
          </w:p>
        </w:tc>
        <w:tc>
          <w:tcPr>
            <w:tcW w:w="851" w:type="dxa"/>
            <w:tcBorders>
              <w:left w:val="single" w:sz="12" w:space="0" w:color="auto"/>
              <w:right w:val="single" w:sz="12" w:space="0" w:color="auto"/>
            </w:tcBorders>
          </w:tcPr>
          <w:p w14:paraId="5B96B594" w14:textId="77777777" w:rsidR="004D2B3B" w:rsidRPr="00AE185E" w:rsidRDefault="004D2B3B">
            <w:pPr>
              <w:pStyle w:val="Table"/>
              <w:rPr>
                <w:kern w:val="28"/>
              </w:rPr>
            </w:pPr>
          </w:p>
        </w:tc>
        <w:tc>
          <w:tcPr>
            <w:tcW w:w="1382" w:type="dxa"/>
            <w:tcBorders>
              <w:left w:val="single" w:sz="12" w:space="0" w:color="auto"/>
              <w:right w:val="single" w:sz="12" w:space="0" w:color="auto"/>
            </w:tcBorders>
          </w:tcPr>
          <w:p w14:paraId="5B96B595" w14:textId="77777777" w:rsidR="004D2B3B" w:rsidRPr="00AE185E" w:rsidRDefault="004D2B3B">
            <w:pPr>
              <w:pStyle w:val="Table"/>
              <w:rPr>
                <w:kern w:val="28"/>
              </w:rPr>
            </w:pPr>
          </w:p>
        </w:tc>
        <w:tc>
          <w:tcPr>
            <w:tcW w:w="1173" w:type="dxa"/>
            <w:tcBorders>
              <w:left w:val="single" w:sz="12" w:space="0" w:color="auto"/>
              <w:right w:val="single" w:sz="12" w:space="0" w:color="auto"/>
            </w:tcBorders>
          </w:tcPr>
          <w:p w14:paraId="5B96B596" w14:textId="77777777" w:rsidR="004D2B3B" w:rsidRPr="00AE185E" w:rsidRDefault="004D2B3B">
            <w:pPr>
              <w:pStyle w:val="Table"/>
              <w:rPr>
                <w:kern w:val="28"/>
              </w:rPr>
            </w:pPr>
          </w:p>
        </w:tc>
      </w:tr>
      <w:tr w:rsidR="004D2B3B" w:rsidRPr="00AE185E" w14:paraId="5B96B59E" w14:textId="77777777">
        <w:tblPrEx>
          <w:tblCellMar>
            <w:left w:w="108" w:type="dxa"/>
            <w:right w:w="108" w:type="dxa"/>
          </w:tblCellMar>
        </w:tblPrEx>
        <w:tc>
          <w:tcPr>
            <w:tcW w:w="2260" w:type="dxa"/>
            <w:tcBorders>
              <w:left w:val="single" w:sz="12" w:space="0" w:color="auto"/>
              <w:right w:val="single" w:sz="12" w:space="0" w:color="auto"/>
            </w:tcBorders>
          </w:tcPr>
          <w:p w14:paraId="5B96B598" w14:textId="77777777" w:rsidR="004D2B3B" w:rsidRPr="00AE185E" w:rsidRDefault="004D2B3B">
            <w:pPr>
              <w:pStyle w:val="Table"/>
              <w:rPr>
                <w:kern w:val="28"/>
              </w:rPr>
            </w:pPr>
            <w:r w:rsidRPr="00AE185E">
              <w:rPr>
                <w:kern w:val="28"/>
              </w:rPr>
              <w:t>ndb_profile_classes</w:t>
            </w:r>
          </w:p>
        </w:tc>
        <w:tc>
          <w:tcPr>
            <w:tcW w:w="906" w:type="dxa"/>
            <w:tcBorders>
              <w:left w:val="single" w:sz="12" w:space="0" w:color="auto"/>
              <w:right w:val="single" w:sz="12" w:space="0" w:color="auto"/>
            </w:tcBorders>
          </w:tcPr>
          <w:p w14:paraId="5B96B599" w14:textId="77777777" w:rsidR="004D2B3B" w:rsidRPr="00AE185E" w:rsidRDefault="004D2B3B">
            <w:pPr>
              <w:pStyle w:val="Table"/>
              <w:rPr>
                <w:kern w:val="28"/>
              </w:rPr>
            </w:pPr>
            <w:r w:rsidRPr="00AE185E">
              <w:rPr>
                <w:kern w:val="28"/>
              </w:rPr>
              <w:t>RCU</w:t>
            </w:r>
          </w:p>
        </w:tc>
        <w:tc>
          <w:tcPr>
            <w:tcW w:w="803" w:type="dxa"/>
            <w:tcBorders>
              <w:left w:val="single" w:sz="12" w:space="0" w:color="auto"/>
              <w:right w:val="single" w:sz="12" w:space="0" w:color="auto"/>
            </w:tcBorders>
          </w:tcPr>
          <w:p w14:paraId="5B96B59A" w14:textId="77777777" w:rsidR="004D2B3B" w:rsidRPr="00AE185E" w:rsidRDefault="004D2B3B">
            <w:pPr>
              <w:pStyle w:val="Table"/>
              <w:rPr>
                <w:kern w:val="28"/>
              </w:rPr>
            </w:pPr>
            <w:r w:rsidRPr="00AE185E">
              <w:rPr>
                <w:kern w:val="28"/>
              </w:rPr>
              <w:t>RCU</w:t>
            </w:r>
          </w:p>
        </w:tc>
        <w:tc>
          <w:tcPr>
            <w:tcW w:w="851" w:type="dxa"/>
            <w:tcBorders>
              <w:left w:val="single" w:sz="12" w:space="0" w:color="auto"/>
              <w:right w:val="single" w:sz="12" w:space="0" w:color="auto"/>
            </w:tcBorders>
          </w:tcPr>
          <w:p w14:paraId="5B96B59B" w14:textId="77777777" w:rsidR="004D2B3B" w:rsidRPr="00AE185E" w:rsidRDefault="004D2B3B">
            <w:pPr>
              <w:pStyle w:val="Table"/>
              <w:rPr>
                <w:kern w:val="28"/>
              </w:rPr>
            </w:pPr>
          </w:p>
        </w:tc>
        <w:tc>
          <w:tcPr>
            <w:tcW w:w="1382" w:type="dxa"/>
            <w:tcBorders>
              <w:left w:val="single" w:sz="12" w:space="0" w:color="auto"/>
              <w:right w:val="single" w:sz="12" w:space="0" w:color="auto"/>
            </w:tcBorders>
          </w:tcPr>
          <w:p w14:paraId="5B96B59C" w14:textId="77777777" w:rsidR="004D2B3B" w:rsidRPr="00AE185E" w:rsidRDefault="004D2B3B">
            <w:pPr>
              <w:pStyle w:val="Table"/>
              <w:rPr>
                <w:kern w:val="28"/>
              </w:rPr>
            </w:pPr>
          </w:p>
        </w:tc>
        <w:tc>
          <w:tcPr>
            <w:tcW w:w="1173" w:type="dxa"/>
            <w:tcBorders>
              <w:left w:val="single" w:sz="12" w:space="0" w:color="auto"/>
              <w:right w:val="single" w:sz="12" w:space="0" w:color="auto"/>
            </w:tcBorders>
          </w:tcPr>
          <w:p w14:paraId="5B96B59D" w14:textId="77777777" w:rsidR="004D2B3B" w:rsidRPr="00AE185E" w:rsidRDefault="004D2B3B">
            <w:pPr>
              <w:pStyle w:val="Table"/>
              <w:rPr>
                <w:kern w:val="28"/>
              </w:rPr>
            </w:pPr>
          </w:p>
        </w:tc>
      </w:tr>
      <w:tr w:rsidR="004D2B3B" w:rsidRPr="00AE185E" w14:paraId="5B96B5A5" w14:textId="77777777">
        <w:tblPrEx>
          <w:tblCellMar>
            <w:left w:w="108" w:type="dxa"/>
            <w:right w:w="108" w:type="dxa"/>
          </w:tblCellMar>
        </w:tblPrEx>
        <w:tc>
          <w:tcPr>
            <w:tcW w:w="2260" w:type="dxa"/>
            <w:tcBorders>
              <w:left w:val="single" w:sz="12" w:space="0" w:color="auto"/>
              <w:right w:val="single" w:sz="12" w:space="0" w:color="auto"/>
            </w:tcBorders>
          </w:tcPr>
          <w:p w14:paraId="5B96B59F" w14:textId="77777777" w:rsidR="004D2B3B" w:rsidRPr="00AE185E" w:rsidRDefault="004D2B3B">
            <w:pPr>
              <w:pStyle w:val="Table"/>
              <w:rPr>
                <w:kern w:val="28"/>
              </w:rPr>
            </w:pPr>
            <w:r w:rsidRPr="00AE185E">
              <w:t>ndb_settlements</w:t>
            </w:r>
          </w:p>
        </w:tc>
        <w:tc>
          <w:tcPr>
            <w:tcW w:w="906" w:type="dxa"/>
            <w:tcBorders>
              <w:left w:val="single" w:sz="12" w:space="0" w:color="auto"/>
              <w:right w:val="single" w:sz="12" w:space="0" w:color="auto"/>
            </w:tcBorders>
          </w:tcPr>
          <w:p w14:paraId="5B96B5A0" w14:textId="77777777" w:rsidR="004D2B3B" w:rsidRPr="00AE185E" w:rsidRDefault="004D2B3B">
            <w:pPr>
              <w:pStyle w:val="Table"/>
            </w:pPr>
            <w:r w:rsidRPr="00AE185E">
              <w:t>RCU</w:t>
            </w:r>
          </w:p>
        </w:tc>
        <w:tc>
          <w:tcPr>
            <w:tcW w:w="803" w:type="dxa"/>
            <w:tcBorders>
              <w:left w:val="single" w:sz="12" w:space="0" w:color="auto"/>
              <w:right w:val="single" w:sz="12" w:space="0" w:color="auto"/>
            </w:tcBorders>
          </w:tcPr>
          <w:p w14:paraId="5B96B5A1" w14:textId="77777777" w:rsidR="004D2B3B" w:rsidRPr="00AE185E" w:rsidRDefault="004D2B3B">
            <w:pPr>
              <w:pStyle w:val="Table"/>
            </w:pPr>
            <w:r w:rsidRPr="00AE185E">
              <w:t>R</w:t>
            </w:r>
          </w:p>
        </w:tc>
        <w:tc>
          <w:tcPr>
            <w:tcW w:w="851" w:type="dxa"/>
            <w:tcBorders>
              <w:left w:val="single" w:sz="12" w:space="0" w:color="auto"/>
              <w:right w:val="single" w:sz="12" w:space="0" w:color="auto"/>
            </w:tcBorders>
          </w:tcPr>
          <w:p w14:paraId="5B96B5A2" w14:textId="77777777" w:rsidR="004D2B3B" w:rsidRPr="00AE185E" w:rsidRDefault="004D2B3B">
            <w:pPr>
              <w:pStyle w:val="Table"/>
            </w:pPr>
            <w:r w:rsidRPr="00AE185E">
              <w:t>RU</w:t>
            </w:r>
          </w:p>
        </w:tc>
        <w:tc>
          <w:tcPr>
            <w:tcW w:w="1382" w:type="dxa"/>
            <w:tcBorders>
              <w:left w:val="single" w:sz="12" w:space="0" w:color="auto"/>
              <w:right w:val="single" w:sz="12" w:space="0" w:color="auto"/>
            </w:tcBorders>
          </w:tcPr>
          <w:p w14:paraId="5B96B5A3" w14:textId="77777777" w:rsidR="004D2B3B" w:rsidRPr="00AE185E" w:rsidRDefault="004D2B3B">
            <w:pPr>
              <w:pStyle w:val="Table"/>
            </w:pPr>
          </w:p>
        </w:tc>
        <w:tc>
          <w:tcPr>
            <w:tcW w:w="1173" w:type="dxa"/>
            <w:tcBorders>
              <w:left w:val="single" w:sz="12" w:space="0" w:color="auto"/>
              <w:right w:val="single" w:sz="12" w:space="0" w:color="auto"/>
            </w:tcBorders>
          </w:tcPr>
          <w:p w14:paraId="5B96B5A4" w14:textId="77777777" w:rsidR="004D2B3B" w:rsidRPr="00AE185E" w:rsidRDefault="004D2B3B">
            <w:pPr>
              <w:pStyle w:val="Table"/>
            </w:pPr>
            <w:r w:rsidRPr="00AE185E">
              <w:t>C</w:t>
            </w:r>
          </w:p>
        </w:tc>
      </w:tr>
      <w:tr w:rsidR="004D2B3B" w:rsidRPr="00AE185E" w14:paraId="5B96B5AC" w14:textId="77777777">
        <w:tblPrEx>
          <w:tblCellMar>
            <w:left w:w="108" w:type="dxa"/>
            <w:right w:w="108" w:type="dxa"/>
          </w:tblCellMar>
        </w:tblPrEx>
        <w:tc>
          <w:tcPr>
            <w:tcW w:w="2260" w:type="dxa"/>
            <w:tcBorders>
              <w:left w:val="single" w:sz="12" w:space="0" w:color="auto"/>
              <w:right w:val="single" w:sz="12" w:space="0" w:color="auto"/>
            </w:tcBorders>
          </w:tcPr>
          <w:p w14:paraId="5B96B5A6" w14:textId="77777777" w:rsidR="004D2B3B" w:rsidRPr="00AE185E" w:rsidRDefault="004D2B3B">
            <w:pPr>
              <w:pStyle w:val="Table"/>
              <w:rPr>
                <w:kern w:val="28"/>
              </w:rPr>
            </w:pPr>
            <w:r w:rsidRPr="00AE185E">
              <w:rPr>
                <w:kern w:val="28"/>
              </w:rPr>
              <w:t>ndb_std_sett_cfgs</w:t>
            </w:r>
          </w:p>
        </w:tc>
        <w:tc>
          <w:tcPr>
            <w:tcW w:w="906" w:type="dxa"/>
            <w:tcBorders>
              <w:left w:val="single" w:sz="12" w:space="0" w:color="auto"/>
              <w:right w:val="single" w:sz="12" w:space="0" w:color="auto"/>
            </w:tcBorders>
          </w:tcPr>
          <w:p w14:paraId="5B96B5A7" w14:textId="77777777" w:rsidR="004D2B3B" w:rsidRPr="00AE185E" w:rsidRDefault="004D2B3B">
            <w:pPr>
              <w:pStyle w:val="Table"/>
              <w:rPr>
                <w:kern w:val="28"/>
              </w:rPr>
            </w:pPr>
            <w:r w:rsidRPr="00AE185E">
              <w:rPr>
                <w:kern w:val="28"/>
              </w:rPr>
              <w:t>RCU</w:t>
            </w:r>
          </w:p>
        </w:tc>
        <w:tc>
          <w:tcPr>
            <w:tcW w:w="803" w:type="dxa"/>
            <w:tcBorders>
              <w:left w:val="single" w:sz="12" w:space="0" w:color="auto"/>
              <w:right w:val="single" w:sz="12" w:space="0" w:color="auto"/>
            </w:tcBorders>
          </w:tcPr>
          <w:p w14:paraId="5B96B5A8" w14:textId="77777777" w:rsidR="004D2B3B" w:rsidRPr="00AE185E" w:rsidRDefault="004D2B3B">
            <w:pPr>
              <w:pStyle w:val="Table"/>
              <w:rPr>
                <w:kern w:val="28"/>
              </w:rPr>
            </w:pPr>
            <w:r w:rsidRPr="00AE185E">
              <w:rPr>
                <w:kern w:val="28"/>
              </w:rPr>
              <w:t>RCU</w:t>
            </w:r>
          </w:p>
        </w:tc>
        <w:tc>
          <w:tcPr>
            <w:tcW w:w="851" w:type="dxa"/>
            <w:tcBorders>
              <w:left w:val="single" w:sz="12" w:space="0" w:color="auto"/>
              <w:right w:val="single" w:sz="12" w:space="0" w:color="auto"/>
            </w:tcBorders>
          </w:tcPr>
          <w:p w14:paraId="5B96B5A9" w14:textId="77777777" w:rsidR="004D2B3B" w:rsidRPr="00AE185E" w:rsidRDefault="004D2B3B">
            <w:pPr>
              <w:pStyle w:val="Table"/>
              <w:rPr>
                <w:kern w:val="28"/>
              </w:rPr>
            </w:pPr>
          </w:p>
        </w:tc>
        <w:tc>
          <w:tcPr>
            <w:tcW w:w="1382" w:type="dxa"/>
            <w:tcBorders>
              <w:left w:val="single" w:sz="12" w:space="0" w:color="auto"/>
              <w:right w:val="single" w:sz="12" w:space="0" w:color="auto"/>
            </w:tcBorders>
          </w:tcPr>
          <w:p w14:paraId="5B96B5AA" w14:textId="77777777" w:rsidR="004D2B3B" w:rsidRPr="00AE185E" w:rsidRDefault="004D2B3B">
            <w:pPr>
              <w:pStyle w:val="Table"/>
              <w:rPr>
                <w:kern w:val="28"/>
              </w:rPr>
            </w:pPr>
          </w:p>
        </w:tc>
        <w:tc>
          <w:tcPr>
            <w:tcW w:w="1173" w:type="dxa"/>
            <w:tcBorders>
              <w:left w:val="single" w:sz="12" w:space="0" w:color="auto"/>
              <w:right w:val="single" w:sz="12" w:space="0" w:color="auto"/>
            </w:tcBorders>
          </w:tcPr>
          <w:p w14:paraId="5B96B5AB" w14:textId="77777777" w:rsidR="004D2B3B" w:rsidRPr="00AE185E" w:rsidRDefault="004D2B3B">
            <w:pPr>
              <w:pStyle w:val="Table"/>
              <w:rPr>
                <w:kern w:val="28"/>
              </w:rPr>
            </w:pPr>
          </w:p>
        </w:tc>
      </w:tr>
      <w:tr w:rsidR="004D2B3B" w:rsidRPr="00AE185E" w14:paraId="5B96B5B3" w14:textId="77777777">
        <w:tblPrEx>
          <w:tblCellMar>
            <w:left w:w="108" w:type="dxa"/>
            <w:right w:w="108" w:type="dxa"/>
          </w:tblCellMar>
        </w:tblPrEx>
        <w:tc>
          <w:tcPr>
            <w:tcW w:w="2260" w:type="dxa"/>
            <w:tcBorders>
              <w:left w:val="single" w:sz="12" w:space="0" w:color="auto"/>
              <w:bottom w:val="nil"/>
              <w:right w:val="single" w:sz="12" w:space="0" w:color="auto"/>
            </w:tcBorders>
          </w:tcPr>
          <w:p w14:paraId="5B96B5AD" w14:textId="77777777" w:rsidR="004D2B3B" w:rsidRPr="00AE185E" w:rsidRDefault="004D2B3B">
            <w:pPr>
              <w:pStyle w:val="Table"/>
              <w:rPr>
                <w:kern w:val="28"/>
              </w:rPr>
            </w:pPr>
            <w:r w:rsidRPr="00AE185E">
              <w:rPr>
                <w:kern w:val="28"/>
              </w:rPr>
              <w:t>ndb_t_p_regimes</w:t>
            </w:r>
          </w:p>
        </w:tc>
        <w:tc>
          <w:tcPr>
            <w:tcW w:w="906" w:type="dxa"/>
            <w:tcBorders>
              <w:left w:val="single" w:sz="12" w:space="0" w:color="auto"/>
              <w:bottom w:val="nil"/>
              <w:right w:val="single" w:sz="12" w:space="0" w:color="auto"/>
            </w:tcBorders>
          </w:tcPr>
          <w:p w14:paraId="5B96B5AE" w14:textId="77777777" w:rsidR="004D2B3B" w:rsidRPr="00AE185E" w:rsidRDefault="004D2B3B">
            <w:pPr>
              <w:pStyle w:val="Table"/>
              <w:rPr>
                <w:kern w:val="28"/>
              </w:rPr>
            </w:pPr>
            <w:r w:rsidRPr="00AE185E">
              <w:rPr>
                <w:kern w:val="28"/>
              </w:rPr>
              <w:t>RCU</w:t>
            </w:r>
          </w:p>
        </w:tc>
        <w:tc>
          <w:tcPr>
            <w:tcW w:w="803" w:type="dxa"/>
            <w:tcBorders>
              <w:left w:val="single" w:sz="12" w:space="0" w:color="auto"/>
              <w:bottom w:val="nil"/>
              <w:right w:val="single" w:sz="12" w:space="0" w:color="auto"/>
            </w:tcBorders>
          </w:tcPr>
          <w:p w14:paraId="5B96B5AF" w14:textId="77777777" w:rsidR="004D2B3B" w:rsidRPr="00AE185E" w:rsidRDefault="004D2B3B">
            <w:pPr>
              <w:pStyle w:val="Table"/>
              <w:rPr>
                <w:kern w:val="28"/>
              </w:rPr>
            </w:pPr>
            <w:r w:rsidRPr="00AE185E">
              <w:rPr>
                <w:kern w:val="28"/>
              </w:rPr>
              <w:t>RCU</w:t>
            </w:r>
          </w:p>
        </w:tc>
        <w:tc>
          <w:tcPr>
            <w:tcW w:w="851" w:type="dxa"/>
            <w:tcBorders>
              <w:left w:val="single" w:sz="12" w:space="0" w:color="auto"/>
              <w:bottom w:val="nil"/>
              <w:right w:val="single" w:sz="12" w:space="0" w:color="auto"/>
            </w:tcBorders>
          </w:tcPr>
          <w:p w14:paraId="5B96B5B0" w14:textId="77777777" w:rsidR="004D2B3B" w:rsidRPr="00AE185E" w:rsidRDefault="004D2B3B">
            <w:pPr>
              <w:pStyle w:val="Table"/>
              <w:rPr>
                <w:kern w:val="28"/>
              </w:rPr>
            </w:pPr>
          </w:p>
        </w:tc>
        <w:tc>
          <w:tcPr>
            <w:tcW w:w="1382" w:type="dxa"/>
            <w:tcBorders>
              <w:left w:val="single" w:sz="12" w:space="0" w:color="auto"/>
              <w:bottom w:val="nil"/>
              <w:right w:val="single" w:sz="12" w:space="0" w:color="auto"/>
            </w:tcBorders>
          </w:tcPr>
          <w:p w14:paraId="5B96B5B1" w14:textId="77777777" w:rsidR="004D2B3B" w:rsidRPr="00AE185E" w:rsidRDefault="004D2B3B">
            <w:pPr>
              <w:pStyle w:val="Table"/>
              <w:rPr>
                <w:kern w:val="28"/>
              </w:rPr>
            </w:pPr>
          </w:p>
        </w:tc>
        <w:tc>
          <w:tcPr>
            <w:tcW w:w="1173" w:type="dxa"/>
            <w:tcBorders>
              <w:left w:val="single" w:sz="12" w:space="0" w:color="auto"/>
              <w:bottom w:val="nil"/>
              <w:right w:val="single" w:sz="12" w:space="0" w:color="auto"/>
            </w:tcBorders>
          </w:tcPr>
          <w:p w14:paraId="5B96B5B2" w14:textId="77777777" w:rsidR="004D2B3B" w:rsidRPr="00AE185E" w:rsidRDefault="004D2B3B">
            <w:pPr>
              <w:pStyle w:val="Table"/>
              <w:rPr>
                <w:kern w:val="28"/>
              </w:rPr>
            </w:pPr>
          </w:p>
        </w:tc>
      </w:tr>
      <w:tr w:rsidR="004D2B3B" w:rsidRPr="00AE185E" w14:paraId="5B96B5BA" w14:textId="77777777">
        <w:tblPrEx>
          <w:tblCellMar>
            <w:left w:w="108" w:type="dxa"/>
            <w:right w:w="108" w:type="dxa"/>
          </w:tblCellMar>
        </w:tblPrEx>
        <w:tc>
          <w:tcPr>
            <w:tcW w:w="2260" w:type="dxa"/>
            <w:tcBorders>
              <w:left w:val="single" w:sz="12" w:space="0" w:color="auto"/>
              <w:right w:val="single" w:sz="12" w:space="0" w:color="auto"/>
            </w:tcBorders>
          </w:tcPr>
          <w:p w14:paraId="5B96B5B4" w14:textId="77777777" w:rsidR="004D2B3B" w:rsidRPr="00AE185E" w:rsidRDefault="004D2B3B">
            <w:pPr>
              <w:pStyle w:val="Table"/>
              <w:rPr>
                <w:kern w:val="28"/>
              </w:rPr>
            </w:pPr>
            <w:r w:rsidRPr="00AE185E">
              <w:rPr>
                <w:kern w:val="28"/>
              </w:rPr>
              <w:t>ndb_vsscpcs</w:t>
            </w:r>
          </w:p>
        </w:tc>
        <w:tc>
          <w:tcPr>
            <w:tcW w:w="906" w:type="dxa"/>
            <w:tcBorders>
              <w:left w:val="single" w:sz="12" w:space="0" w:color="auto"/>
              <w:right w:val="single" w:sz="12" w:space="0" w:color="auto"/>
            </w:tcBorders>
          </w:tcPr>
          <w:p w14:paraId="5B96B5B5" w14:textId="77777777" w:rsidR="004D2B3B" w:rsidRPr="00AE185E" w:rsidRDefault="004D2B3B">
            <w:pPr>
              <w:pStyle w:val="Table"/>
              <w:rPr>
                <w:kern w:val="28"/>
              </w:rPr>
            </w:pPr>
            <w:r w:rsidRPr="00AE185E">
              <w:rPr>
                <w:kern w:val="28"/>
              </w:rPr>
              <w:t>RC</w:t>
            </w:r>
          </w:p>
        </w:tc>
        <w:tc>
          <w:tcPr>
            <w:tcW w:w="803" w:type="dxa"/>
            <w:tcBorders>
              <w:left w:val="single" w:sz="12" w:space="0" w:color="auto"/>
              <w:right w:val="single" w:sz="12" w:space="0" w:color="auto"/>
            </w:tcBorders>
          </w:tcPr>
          <w:p w14:paraId="5B96B5B6" w14:textId="77777777" w:rsidR="004D2B3B" w:rsidRPr="00AE185E" w:rsidRDefault="004D2B3B">
            <w:pPr>
              <w:pStyle w:val="Table"/>
              <w:rPr>
                <w:kern w:val="28"/>
              </w:rPr>
            </w:pPr>
            <w:r w:rsidRPr="00AE185E">
              <w:rPr>
                <w:kern w:val="28"/>
              </w:rPr>
              <w:t>RC</w:t>
            </w:r>
          </w:p>
        </w:tc>
        <w:tc>
          <w:tcPr>
            <w:tcW w:w="851" w:type="dxa"/>
            <w:tcBorders>
              <w:left w:val="single" w:sz="12" w:space="0" w:color="auto"/>
              <w:right w:val="single" w:sz="12" w:space="0" w:color="auto"/>
            </w:tcBorders>
          </w:tcPr>
          <w:p w14:paraId="5B96B5B7" w14:textId="77777777" w:rsidR="004D2B3B" w:rsidRPr="00AE185E" w:rsidRDefault="004D2B3B">
            <w:pPr>
              <w:pStyle w:val="Table"/>
              <w:rPr>
                <w:kern w:val="28"/>
              </w:rPr>
            </w:pPr>
          </w:p>
        </w:tc>
        <w:tc>
          <w:tcPr>
            <w:tcW w:w="1382" w:type="dxa"/>
            <w:tcBorders>
              <w:left w:val="single" w:sz="12" w:space="0" w:color="auto"/>
              <w:right w:val="single" w:sz="12" w:space="0" w:color="auto"/>
            </w:tcBorders>
          </w:tcPr>
          <w:p w14:paraId="5B96B5B8" w14:textId="77777777" w:rsidR="004D2B3B" w:rsidRPr="00AE185E" w:rsidRDefault="004D2B3B">
            <w:pPr>
              <w:pStyle w:val="Table"/>
              <w:rPr>
                <w:kern w:val="28"/>
              </w:rPr>
            </w:pPr>
          </w:p>
        </w:tc>
        <w:tc>
          <w:tcPr>
            <w:tcW w:w="1173" w:type="dxa"/>
            <w:tcBorders>
              <w:left w:val="single" w:sz="12" w:space="0" w:color="auto"/>
              <w:right w:val="single" w:sz="12" w:space="0" w:color="auto"/>
            </w:tcBorders>
          </w:tcPr>
          <w:p w14:paraId="5B96B5B9" w14:textId="77777777" w:rsidR="004D2B3B" w:rsidRPr="00AE185E" w:rsidRDefault="004D2B3B">
            <w:pPr>
              <w:pStyle w:val="Table"/>
              <w:rPr>
                <w:kern w:val="28"/>
              </w:rPr>
            </w:pPr>
          </w:p>
        </w:tc>
      </w:tr>
      <w:tr w:rsidR="004D2B3B" w:rsidRPr="00AE185E" w14:paraId="5B96B5C1" w14:textId="77777777">
        <w:tblPrEx>
          <w:tblCellMar>
            <w:left w:w="108" w:type="dxa"/>
            <w:right w:w="108" w:type="dxa"/>
          </w:tblCellMar>
        </w:tblPrEx>
        <w:tc>
          <w:tcPr>
            <w:tcW w:w="2260" w:type="dxa"/>
            <w:tcBorders>
              <w:left w:val="single" w:sz="12" w:space="0" w:color="auto"/>
              <w:right w:val="single" w:sz="12" w:space="0" w:color="auto"/>
            </w:tcBorders>
          </w:tcPr>
          <w:p w14:paraId="5B96B5BB" w14:textId="77777777" w:rsidR="004D2B3B" w:rsidRPr="00AE185E" w:rsidRDefault="004D2B3B">
            <w:pPr>
              <w:pStyle w:val="Table"/>
              <w:rPr>
                <w:kern w:val="28"/>
              </w:rPr>
            </w:pPr>
            <w:r w:rsidRPr="00AE185E">
              <w:rPr>
                <w:kern w:val="28"/>
              </w:rPr>
              <w:t>ndb_m_participants</w:t>
            </w:r>
          </w:p>
        </w:tc>
        <w:tc>
          <w:tcPr>
            <w:tcW w:w="906" w:type="dxa"/>
            <w:tcBorders>
              <w:left w:val="single" w:sz="12" w:space="0" w:color="auto"/>
              <w:right w:val="single" w:sz="12" w:space="0" w:color="auto"/>
            </w:tcBorders>
          </w:tcPr>
          <w:p w14:paraId="5B96B5BC" w14:textId="77777777" w:rsidR="004D2B3B" w:rsidRPr="00AE185E" w:rsidRDefault="004D2B3B">
            <w:pPr>
              <w:pStyle w:val="Table"/>
              <w:rPr>
                <w:kern w:val="28"/>
              </w:rPr>
            </w:pPr>
            <w:r w:rsidRPr="00AE185E">
              <w:rPr>
                <w:kern w:val="28"/>
              </w:rPr>
              <w:t>RCU</w:t>
            </w:r>
          </w:p>
        </w:tc>
        <w:tc>
          <w:tcPr>
            <w:tcW w:w="803" w:type="dxa"/>
            <w:tcBorders>
              <w:left w:val="single" w:sz="12" w:space="0" w:color="auto"/>
              <w:right w:val="single" w:sz="12" w:space="0" w:color="auto"/>
            </w:tcBorders>
          </w:tcPr>
          <w:p w14:paraId="5B96B5BD" w14:textId="77777777" w:rsidR="004D2B3B" w:rsidRPr="00AE185E" w:rsidRDefault="004D2B3B">
            <w:pPr>
              <w:pStyle w:val="Table"/>
              <w:rPr>
                <w:kern w:val="28"/>
              </w:rPr>
            </w:pPr>
            <w:r w:rsidRPr="00AE185E">
              <w:rPr>
                <w:kern w:val="28"/>
              </w:rPr>
              <w:t>RCU</w:t>
            </w:r>
          </w:p>
        </w:tc>
        <w:tc>
          <w:tcPr>
            <w:tcW w:w="851" w:type="dxa"/>
            <w:tcBorders>
              <w:left w:val="single" w:sz="12" w:space="0" w:color="auto"/>
              <w:right w:val="single" w:sz="12" w:space="0" w:color="auto"/>
            </w:tcBorders>
          </w:tcPr>
          <w:p w14:paraId="5B96B5BE" w14:textId="77777777" w:rsidR="004D2B3B" w:rsidRPr="00AE185E" w:rsidRDefault="004D2B3B">
            <w:pPr>
              <w:pStyle w:val="Table"/>
              <w:rPr>
                <w:kern w:val="28"/>
              </w:rPr>
            </w:pPr>
          </w:p>
        </w:tc>
        <w:tc>
          <w:tcPr>
            <w:tcW w:w="1382" w:type="dxa"/>
            <w:tcBorders>
              <w:left w:val="single" w:sz="12" w:space="0" w:color="auto"/>
              <w:right w:val="single" w:sz="12" w:space="0" w:color="auto"/>
            </w:tcBorders>
          </w:tcPr>
          <w:p w14:paraId="5B96B5BF" w14:textId="77777777" w:rsidR="004D2B3B" w:rsidRPr="00AE185E" w:rsidRDefault="004D2B3B">
            <w:pPr>
              <w:pStyle w:val="Table"/>
              <w:rPr>
                <w:kern w:val="28"/>
              </w:rPr>
            </w:pPr>
          </w:p>
        </w:tc>
        <w:tc>
          <w:tcPr>
            <w:tcW w:w="1173" w:type="dxa"/>
            <w:tcBorders>
              <w:left w:val="single" w:sz="12" w:space="0" w:color="auto"/>
              <w:right w:val="single" w:sz="12" w:space="0" w:color="auto"/>
            </w:tcBorders>
          </w:tcPr>
          <w:p w14:paraId="5B96B5C0" w14:textId="77777777" w:rsidR="004D2B3B" w:rsidRPr="00AE185E" w:rsidRDefault="004D2B3B">
            <w:pPr>
              <w:pStyle w:val="Table"/>
              <w:rPr>
                <w:kern w:val="28"/>
              </w:rPr>
            </w:pPr>
          </w:p>
        </w:tc>
      </w:tr>
      <w:tr w:rsidR="004D2B3B" w:rsidRPr="00AE185E" w14:paraId="5B96B5C8" w14:textId="77777777">
        <w:tblPrEx>
          <w:tblCellMar>
            <w:left w:w="108" w:type="dxa"/>
            <w:right w:w="108" w:type="dxa"/>
          </w:tblCellMar>
        </w:tblPrEx>
        <w:tc>
          <w:tcPr>
            <w:tcW w:w="2260" w:type="dxa"/>
            <w:tcBorders>
              <w:left w:val="single" w:sz="12" w:space="0" w:color="auto"/>
              <w:right w:val="single" w:sz="12" w:space="0" w:color="auto"/>
            </w:tcBorders>
          </w:tcPr>
          <w:p w14:paraId="5B96B5C2" w14:textId="77777777" w:rsidR="004D2B3B" w:rsidRPr="00AE185E" w:rsidRDefault="004D2B3B">
            <w:pPr>
              <w:pStyle w:val="Table"/>
              <w:rPr>
                <w:kern w:val="28"/>
              </w:rPr>
            </w:pPr>
            <w:r w:rsidRPr="00AE185E">
              <w:rPr>
                <w:kern w:val="28"/>
              </w:rPr>
              <w:t>ndb_threshold_pars</w:t>
            </w:r>
          </w:p>
        </w:tc>
        <w:tc>
          <w:tcPr>
            <w:tcW w:w="906" w:type="dxa"/>
            <w:tcBorders>
              <w:left w:val="single" w:sz="12" w:space="0" w:color="auto"/>
              <w:right w:val="single" w:sz="12" w:space="0" w:color="auto"/>
            </w:tcBorders>
          </w:tcPr>
          <w:p w14:paraId="5B96B5C3" w14:textId="77777777" w:rsidR="004D2B3B" w:rsidRPr="00AE185E" w:rsidRDefault="004D2B3B">
            <w:pPr>
              <w:pStyle w:val="Table"/>
              <w:rPr>
                <w:kern w:val="28"/>
              </w:rPr>
            </w:pPr>
            <w:r w:rsidRPr="00AE185E">
              <w:rPr>
                <w:kern w:val="28"/>
              </w:rPr>
              <w:t>RCU</w:t>
            </w:r>
          </w:p>
        </w:tc>
        <w:tc>
          <w:tcPr>
            <w:tcW w:w="803" w:type="dxa"/>
            <w:tcBorders>
              <w:left w:val="single" w:sz="12" w:space="0" w:color="auto"/>
              <w:right w:val="single" w:sz="12" w:space="0" w:color="auto"/>
            </w:tcBorders>
          </w:tcPr>
          <w:p w14:paraId="5B96B5C4" w14:textId="77777777" w:rsidR="004D2B3B" w:rsidRPr="00AE185E" w:rsidRDefault="004D2B3B">
            <w:pPr>
              <w:pStyle w:val="Table"/>
              <w:rPr>
                <w:kern w:val="28"/>
              </w:rPr>
            </w:pPr>
            <w:r w:rsidRPr="00AE185E">
              <w:rPr>
                <w:kern w:val="28"/>
              </w:rPr>
              <w:t>RCU</w:t>
            </w:r>
          </w:p>
        </w:tc>
        <w:tc>
          <w:tcPr>
            <w:tcW w:w="851" w:type="dxa"/>
            <w:tcBorders>
              <w:left w:val="single" w:sz="12" w:space="0" w:color="auto"/>
              <w:right w:val="single" w:sz="12" w:space="0" w:color="auto"/>
            </w:tcBorders>
          </w:tcPr>
          <w:p w14:paraId="5B96B5C5" w14:textId="77777777" w:rsidR="004D2B3B" w:rsidRPr="00AE185E" w:rsidRDefault="004D2B3B">
            <w:pPr>
              <w:pStyle w:val="Table"/>
              <w:rPr>
                <w:kern w:val="28"/>
              </w:rPr>
            </w:pPr>
          </w:p>
        </w:tc>
        <w:tc>
          <w:tcPr>
            <w:tcW w:w="1382" w:type="dxa"/>
            <w:tcBorders>
              <w:left w:val="single" w:sz="12" w:space="0" w:color="auto"/>
              <w:right w:val="single" w:sz="12" w:space="0" w:color="auto"/>
            </w:tcBorders>
          </w:tcPr>
          <w:p w14:paraId="5B96B5C6" w14:textId="77777777" w:rsidR="004D2B3B" w:rsidRPr="00AE185E" w:rsidRDefault="004D2B3B">
            <w:pPr>
              <w:pStyle w:val="Table"/>
              <w:rPr>
                <w:kern w:val="28"/>
              </w:rPr>
            </w:pPr>
          </w:p>
        </w:tc>
        <w:tc>
          <w:tcPr>
            <w:tcW w:w="1173" w:type="dxa"/>
            <w:tcBorders>
              <w:left w:val="single" w:sz="12" w:space="0" w:color="auto"/>
              <w:right w:val="single" w:sz="12" w:space="0" w:color="auto"/>
            </w:tcBorders>
          </w:tcPr>
          <w:p w14:paraId="5B96B5C7" w14:textId="77777777" w:rsidR="004D2B3B" w:rsidRPr="00AE185E" w:rsidRDefault="004D2B3B">
            <w:pPr>
              <w:pStyle w:val="Table"/>
              <w:rPr>
                <w:kern w:val="28"/>
              </w:rPr>
            </w:pPr>
          </w:p>
        </w:tc>
      </w:tr>
      <w:tr w:rsidR="004D2B3B" w:rsidRPr="00AE185E" w14:paraId="5B96B5CF" w14:textId="77777777">
        <w:tblPrEx>
          <w:tblCellMar>
            <w:left w:w="108" w:type="dxa"/>
            <w:right w:w="108" w:type="dxa"/>
          </w:tblCellMar>
        </w:tblPrEx>
        <w:tc>
          <w:tcPr>
            <w:tcW w:w="2260" w:type="dxa"/>
            <w:tcBorders>
              <w:left w:val="single" w:sz="12" w:space="0" w:color="auto"/>
              <w:right w:val="single" w:sz="12" w:space="0" w:color="auto"/>
            </w:tcBorders>
          </w:tcPr>
          <w:p w14:paraId="5B96B5C9" w14:textId="77777777" w:rsidR="004D2B3B" w:rsidRPr="00AE185E" w:rsidRDefault="004D2B3B">
            <w:pPr>
              <w:pStyle w:val="Table"/>
              <w:rPr>
                <w:kern w:val="28"/>
              </w:rPr>
            </w:pPr>
            <w:r w:rsidRPr="00AE185E">
              <w:rPr>
                <w:kern w:val="28"/>
              </w:rPr>
              <w:t>ndb_llf_classes</w:t>
            </w:r>
          </w:p>
        </w:tc>
        <w:tc>
          <w:tcPr>
            <w:tcW w:w="906" w:type="dxa"/>
            <w:tcBorders>
              <w:left w:val="single" w:sz="12" w:space="0" w:color="auto"/>
              <w:right w:val="single" w:sz="12" w:space="0" w:color="auto"/>
            </w:tcBorders>
          </w:tcPr>
          <w:p w14:paraId="5B96B5CA" w14:textId="77777777" w:rsidR="004D2B3B" w:rsidRPr="00AE185E" w:rsidRDefault="004D2B3B">
            <w:pPr>
              <w:pStyle w:val="Table"/>
              <w:rPr>
                <w:kern w:val="28"/>
              </w:rPr>
            </w:pPr>
            <w:r w:rsidRPr="00AE185E">
              <w:rPr>
                <w:kern w:val="28"/>
              </w:rPr>
              <w:t>RCU</w:t>
            </w:r>
          </w:p>
        </w:tc>
        <w:tc>
          <w:tcPr>
            <w:tcW w:w="803" w:type="dxa"/>
            <w:tcBorders>
              <w:left w:val="single" w:sz="12" w:space="0" w:color="auto"/>
              <w:right w:val="single" w:sz="12" w:space="0" w:color="auto"/>
            </w:tcBorders>
          </w:tcPr>
          <w:p w14:paraId="5B96B5CB" w14:textId="77777777" w:rsidR="004D2B3B" w:rsidRPr="00AE185E" w:rsidRDefault="004D2B3B">
            <w:pPr>
              <w:pStyle w:val="Table"/>
              <w:rPr>
                <w:kern w:val="28"/>
              </w:rPr>
            </w:pPr>
            <w:r w:rsidRPr="00AE185E">
              <w:rPr>
                <w:kern w:val="28"/>
              </w:rPr>
              <w:t>RCU</w:t>
            </w:r>
          </w:p>
        </w:tc>
        <w:tc>
          <w:tcPr>
            <w:tcW w:w="851" w:type="dxa"/>
            <w:tcBorders>
              <w:left w:val="single" w:sz="12" w:space="0" w:color="auto"/>
              <w:right w:val="single" w:sz="12" w:space="0" w:color="auto"/>
            </w:tcBorders>
          </w:tcPr>
          <w:p w14:paraId="5B96B5CC" w14:textId="77777777" w:rsidR="004D2B3B" w:rsidRPr="00AE185E" w:rsidRDefault="004D2B3B">
            <w:pPr>
              <w:pStyle w:val="Table"/>
              <w:rPr>
                <w:kern w:val="28"/>
              </w:rPr>
            </w:pPr>
          </w:p>
        </w:tc>
        <w:tc>
          <w:tcPr>
            <w:tcW w:w="1382" w:type="dxa"/>
            <w:tcBorders>
              <w:left w:val="single" w:sz="12" w:space="0" w:color="auto"/>
              <w:right w:val="single" w:sz="12" w:space="0" w:color="auto"/>
            </w:tcBorders>
          </w:tcPr>
          <w:p w14:paraId="5B96B5CD" w14:textId="77777777" w:rsidR="004D2B3B" w:rsidRPr="00AE185E" w:rsidRDefault="004D2B3B">
            <w:pPr>
              <w:pStyle w:val="Table"/>
              <w:rPr>
                <w:kern w:val="28"/>
              </w:rPr>
            </w:pPr>
          </w:p>
        </w:tc>
        <w:tc>
          <w:tcPr>
            <w:tcW w:w="1173" w:type="dxa"/>
            <w:tcBorders>
              <w:left w:val="single" w:sz="12" w:space="0" w:color="auto"/>
              <w:right w:val="single" w:sz="12" w:space="0" w:color="auto"/>
            </w:tcBorders>
          </w:tcPr>
          <w:p w14:paraId="5B96B5CE" w14:textId="77777777" w:rsidR="004D2B3B" w:rsidRPr="00AE185E" w:rsidRDefault="004D2B3B">
            <w:pPr>
              <w:pStyle w:val="Table"/>
              <w:rPr>
                <w:kern w:val="28"/>
              </w:rPr>
            </w:pPr>
          </w:p>
        </w:tc>
      </w:tr>
      <w:tr w:rsidR="004D2B3B" w:rsidRPr="00AE185E" w14:paraId="5B96B5D6" w14:textId="77777777">
        <w:tblPrEx>
          <w:tblCellMar>
            <w:left w:w="108" w:type="dxa"/>
            <w:right w:w="108" w:type="dxa"/>
          </w:tblCellMar>
        </w:tblPrEx>
        <w:tc>
          <w:tcPr>
            <w:tcW w:w="2260" w:type="dxa"/>
            <w:tcBorders>
              <w:left w:val="single" w:sz="12" w:space="0" w:color="auto"/>
              <w:right w:val="single" w:sz="12" w:space="0" w:color="auto"/>
            </w:tcBorders>
          </w:tcPr>
          <w:p w14:paraId="5B96B5D0" w14:textId="77777777" w:rsidR="004D2B3B" w:rsidRPr="00AE185E" w:rsidRDefault="004D2B3B">
            <w:pPr>
              <w:pStyle w:val="Table"/>
              <w:rPr>
                <w:kern w:val="28"/>
              </w:rPr>
            </w:pPr>
            <w:r w:rsidRPr="00AE185E">
              <w:t>ndb_gsp_groups_dis</w:t>
            </w:r>
          </w:p>
        </w:tc>
        <w:tc>
          <w:tcPr>
            <w:tcW w:w="906" w:type="dxa"/>
            <w:tcBorders>
              <w:left w:val="single" w:sz="12" w:space="0" w:color="auto"/>
              <w:right w:val="single" w:sz="12" w:space="0" w:color="auto"/>
            </w:tcBorders>
          </w:tcPr>
          <w:p w14:paraId="5B96B5D1" w14:textId="77777777" w:rsidR="004D2B3B" w:rsidRPr="00AE185E" w:rsidRDefault="004D2B3B">
            <w:pPr>
              <w:pStyle w:val="Table"/>
              <w:rPr>
                <w:kern w:val="28"/>
              </w:rPr>
            </w:pPr>
            <w:r w:rsidRPr="00AE185E">
              <w:rPr>
                <w:kern w:val="28"/>
              </w:rPr>
              <w:t>RCU</w:t>
            </w:r>
          </w:p>
        </w:tc>
        <w:tc>
          <w:tcPr>
            <w:tcW w:w="803" w:type="dxa"/>
            <w:tcBorders>
              <w:left w:val="single" w:sz="12" w:space="0" w:color="auto"/>
              <w:right w:val="single" w:sz="12" w:space="0" w:color="auto"/>
            </w:tcBorders>
          </w:tcPr>
          <w:p w14:paraId="5B96B5D2" w14:textId="77777777" w:rsidR="004D2B3B" w:rsidRPr="00AE185E" w:rsidRDefault="004D2B3B">
            <w:pPr>
              <w:pStyle w:val="Table"/>
              <w:rPr>
                <w:kern w:val="28"/>
              </w:rPr>
            </w:pPr>
            <w:r w:rsidRPr="00AE185E">
              <w:rPr>
                <w:kern w:val="28"/>
              </w:rPr>
              <w:t>RCU</w:t>
            </w:r>
          </w:p>
        </w:tc>
        <w:tc>
          <w:tcPr>
            <w:tcW w:w="851" w:type="dxa"/>
            <w:tcBorders>
              <w:left w:val="single" w:sz="12" w:space="0" w:color="auto"/>
              <w:right w:val="single" w:sz="12" w:space="0" w:color="auto"/>
            </w:tcBorders>
          </w:tcPr>
          <w:p w14:paraId="5B96B5D3" w14:textId="77777777" w:rsidR="004D2B3B" w:rsidRPr="00AE185E" w:rsidRDefault="004D2B3B">
            <w:pPr>
              <w:pStyle w:val="Table"/>
              <w:rPr>
                <w:kern w:val="28"/>
              </w:rPr>
            </w:pPr>
          </w:p>
        </w:tc>
        <w:tc>
          <w:tcPr>
            <w:tcW w:w="1382" w:type="dxa"/>
            <w:tcBorders>
              <w:left w:val="single" w:sz="12" w:space="0" w:color="auto"/>
              <w:right w:val="single" w:sz="12" w:space="0" w:color="auto"/>
            </w:tcBorders>
          </w:tcPr>
          <w:p w14:paraId="5B96B5D4" w14:textId="77777777" w:rsidR="004D2B3B" w:rsidRPr="00AE185E" w:rsidRDefault="004D2B3B">
            <w:pPr>
              <w:pStyle w:val="Table"/>
              <w:rPr>
                <w:kern w:val="28"/>
              </w:rPr>
            </w:pPr>
          </w:p>
        </w:tc>
        <w:tc>
          <w:tcPr>
            <w:tcW w:w="1173" w:type="dxa"/>
            <w:tcBorders>
              <w:left w:val="single" w:sz="12" w:space="0" w:color="auto"/>
              <w:right w:val="single" w:sz="12" w:space="0" w:color="auto"/>
            </w:tcBorders>
          </w:tcPr>
          <w:p w14:paraId="5B96B5D5" w14:textId="77777777" w:rsidR="004D2B3B" w:rsidRPr="00AE185E" w:rsidRDefault="004D2B3B">
            <w:pPr>
              <w:pStyle w:val="Table"/>
              <w:rPr>
                <w:kern w:val="28"/>
              </w:rPr>
            </w:pPr>
          </w:p>
        </w:tc>
      </w:tr>
      <w:tr w:rsidR="004D2B3B" w:rsidRPr="00AE185E" w14:paraId="5B96B5DD" w14:textId="77777777">
        <w:tblPrEx>
          <w:tblCellMar>
            <w:left w:w="108" w:type="dxa"/>
            <w:right w:w="108" w:type="dxa"/>
          </w:tblCellMar>
        </w:tblPrEx>
        <w:tc>
          <w:tcPr>
            <w:tcW w:w="2260" w:type="dxa"/>
            <w:tcBorders>
              <w:left w:val="single" w:sz="12" w:space="0" w:color="auto"/>
              <w:bottom w:val="single" w:sz="12" w:space="0" w:color="auto"/>
              <w:right w:val="single" w:sz="12" w:space="0" w:color="auto"/>
            </w:tcBorders>
          </w:tcPr>
          <w:p w14:paraId="5B96B5D7" w14:textId="77777777" w:rsidR="004D2B3B" w:rsidRPr="00AE185E" w:rsidRDefault="004D2B3B">
            <w:pPr>
              <w:pStyle w:val="Table"/>
              <w:rPr>
                <w:kern w:val="28"/>
              </w:rPr>
            </w:pPr>
            <w:r w:rsidRPr="00AE185E">
              <w:t>ndb_isr_agent_apps</w:t>
            </w:r>
          </w:p>
        </w:tc>
        <w:tc>
          <w:tcPr>
            <w:tcW w:w="906" w:type="dxa"/>
            <w:tcBorders>
              <w:left w:val="single" w:sz="12" w:space="0" w:color="auto"/>
              <w:bottom w:val="single" w:sz="12" w:space="0" w:color="auto"/>
              <w:right w:val="single" w:sz="12" w:space="0" w:color="auto"/>
            </w:tcBorders>
          </w:tcPr>
          <w:p w14:paraId="5B96B5D8" w14:textId="77777777" w:rsidR="004D2B3B" w:rsidRPr="00AE185E" w:rsidRDefault="004D2B3B">
            <w:pPr>
              <w:pStyle w:val="Table"/>
              <w:rPr>
                <w:kern w:val="28"/>
              </w:rPr>
            </w:pPr>
            <w:r w:rsidRPr="00AE185E">
              <w:rPr>
                <w:kern w:val="28"/>
              </w:rPr>
              <w:t>RCU</w:t>
            </w:r>
          </w:p>
        </w:tc>
        <w:tc>
          <w:tcPr>
            <w:tcW w:w="803" w:type="dxa"/>
            <w:tcBorders>
              <w:left w:val="single" w:sz="12" w:space="0" w:color="auto"/>
              <w:bottom w:val="single" w:sz="12" w:space="0" w:color="auto"/>
              <w:right w:val="single" w:sz="12" w:space="0" w:color="auto"/>
            </w:tcBorders>
          </w:tcPr>
          <w:p w14:paraId="5B96B5D9" w14:textId="77777777" w:rsidR="004D2B3B" w:rsidRPr="00AE185E" w:rsidRDefault="004D2B3B">
            <w:pPr>
              <w:pStyle w:val="Table"/>
              <w:rPr>
                <w:kern w:val="28"/>
              </w:rPr>
            </w:pPr>
            <w:r w:rsidRPr="00AE185E">
              <w:rPr>
                <w:kern w:val="28"/>
              </w:rPr>
              <w:t>RCU</w:t>
            </w:r>
          </w:p>
        </w:tc>
        <w:tc>
          <w:tcPr>
            <w:tcW w:w="851" w:type="dxa"/>
            <w:tcBorders>
              <w:left w:val="single" w:sz="12" w:space="0" w:color="auto"/>
              <w:bottom w:val="single" w:sz="12" w:space="0" w:color="auto"/>
              <w:right w:val="single" w:sz="12" w:space="0" w:color="auto"/>
            </w:tcBorders>
          </w:tcPr>
          <w:p w14:paraId="5B96B5DA" w14:textId="77777777" w:rsidR="004D2B3B" w:rsidRPr="00AE185E" w:rsidRDefault="004D2B3B">
            <w:pPr>
              <w:pStyle w:val="Table"/>
              <w:rPr>
                <w:kern w:val="28"/>
              </w:rPr>
            </w:pPr>
          </w:p>
        </w:tc>
        <w:tc>
          <w:tcPr>
            <w:tcW w:w="1382" w:type="dxa"/>
            <w:tcBorders>
              <w:left w:val="single" w:sz="12" w:space="0" w:color="auto"/>
              <w:bottom w:val="single" w:sz="12" w:space="0" w:color="auto"/>
              <w:right w:val="single" w:sz="12" w:space="0" w:color="auto"/>
            </w:tcBorders>
          </w:tcPr>
          <w:p w14:paraId="5B96B5DB" w14:textId="77777777" w:rsidR="004D2B3B" w:rsidRPr="00AE185E" w:rsidRDefault="004D2B3B">
            <w:pPr>
              <w:pStyle w:val="Table"/>
              <w:rPr>
                <w:kern w:val="28"/>
              </w:rPr>
            </w:pPr>
          </w:p>
        </w:tc>
        <w:tc>
          <w:tcPr>
            <w:tcW w:w="1173" w:type="dxa"/>
            <w:tcBorders>
              <w:left w:val="single" w:sz="12" w:space="0" w:color="auto"/>
              <w:bottom w:val="single" w:sz="12" w:space="0" w:color="auto"/>
              <w:right w:val="single" w:sz="12" w:space="0" w:color="auto"/>
            </w:tcBorders>
          </w:tcPr>
          <w:p w14:paraId="5B96B5DC" w14:textId="77777777" w:rsidR="004D2B3B" w:rsidRPr="00AE185E" w:rsidRDefault="004D2B3B">
            <w:pPr>
              <w:pStyle w:val="Table"/>
              <w:rPr>
                <w:kern w:val="28"/>
              </w:rPr>
            </w:pPr>
          </w:p>
        </w:tc>
      </w:tr>
    </w:tbl>
    <w:p w14:paraId="5B96B5DE" w14:textId="77777777" w:rsidR="004D2B3B" w:rsidRPr="00AE185E" w:rsidRDefault="004D2B3B"/>
    <w:p w14:paraId="5B96B5DF" w14:textId="77777777" w:rsidR="004D2B3B" w:rsidRPr="00AE185E" w:rsidRDefault="004D2B3B">
      <w:pPr>
        <w:pStyle w:val="Heading3"/>
      </w:pPr>
      <w:r w:rsidRPr="00AE185E">
        <w:t>Local Data</w:t>
      </w:r>
    </w:p>
    <w:p w14:paraId="5B96B5E0" w14:textId="77777777" w:rsidR="004D2B3B" w:rsidRPr="00AE185E" w:rsidRDefault="004D2B3B">
      <w:r w:rsidRPr="00AE185E">
        <w:t>Arrays to load inserts and updates to be applied to the database.</w:t>
      </w:r>
    </w:p>
    <w:p w14:paraId="5B96B5E1" w14:textId="77777777" w:rsidR="004D2B3B" w:rsidRPr="00AE185E" w:rsidRDefault="004D2B3B"/>
    <w:p w14:paraId="5B96B5E2" w14:textId="77777777" w:rsidR="004D2B3B" w:rsidRPr="00AE185E" w:rsidRDefault="004D2B3B">
      <w:r w:rsidRPr="00AE185E">
        <w:t>GSP_array</w:t>
      </w:r>
    </w:p>
    <w:p w14:paraId="5B96B5E3" w14:textId="77777777" w:rsidR="004D2B3B" w:rsidRPr="00AE185E" w:rsidRDefault="004D2B3B">
      <w:pPr>
        <w:pStyle w:val="ListBullet"/>
        <w:numPr>
          <w:ilvl w:val="0"/>
          <w:numId w:val="3"/>
        </w:numPr>
        <w:ind w:left="1985" w:hanging="567"/>
      </w:pPr>
      <w:r w:rsidRPr="00AE185E">
        <w:t>1 element per GSP Group on the database</w:t>
      </w:r>
    </w:p>
    <w:p w14:paraId="5B96B5E4" w14:textId="77777777" w:rsidR="004D2B3B" w:rsidRPr="00AE185E" w:rsidRDefault="004D2B3B">
      <w:pPr>
        <w:pStyle w:val="ListBullet"/>
        <w:numPr>
          <w:ilvl w:val="0"/>
          <w:numId w:val="3"/>
        </w:numPr>
        <w:ind w:left="1985" w:hanging="567"/>
      </w:pPr>
      <w:r w:rsidRPr="00AE185E">
        <w:t>contains GSP Group Id for the GSP Group</w:t>
      </w:r>
    </w:p>
    <w:p w14:paraId="5B96B5E5" w14:textId="77777777" w:rsidR="004D2B3B" w:rsidRPr="00AE185E" w:rsidRDefault="004D2B3B">
      <w:r w:rsidRPr="00AE185E">
        <w:t>GSP_latest</w:t>
      </w:r>
    </w:p>
    <w:p w14:paraId="5B96B5E6" w14:textId="77777777" w:rsidR="004D2B3B" w:rsidRPr="00AE185E" w:rsidRDefault="004D2B3B">
      <w:pPr>
        <w:pStyle w:val="ListBullet"/>
        <w:numPr>
          <w:ilvl w:val="0"/>
          <w:numId w:val="3"/>
        </w:numPr>
        <w:ind w:left="1985" w:hanging="567"/>
      </w:pPr>
      <w:r w:rsidRPr="00AE185E">
        <w:t>1 element per GSP Group on the database</w:t>
      </w:r>
    </w:p>
    <w:p w14:paraId="5B96B5E7" w14:textId="77777777" w:rsidR="004D2B3B" w:rsidRPr="00AE185E" w:rsidRDefault="004D2B3B">
      <w:pPr>
        <w:pStyle w:val="ListBullet"/>
        <w:numPr>
          <w:ilvl w:val="0"/>
          <w:numId w:val="3"/>
        </w:numPr>
        <w:ind w:left="1985" w:hanging="567"/>
      </w:pPr>
      <w:r w:rsidRPr="00AE185E">
        <w:t>contains latest Effective From Settlement Date of all AFYCs for the GSP Group identified in the corresponding element of GSP_array</w:t>
      </w:r>
    </w:p>
    <w:p w14:paraId="5B96B5E8" w14:textId="77777777" w:rsidR="004D2B3B" w:rsidRPr="00AE185E" w:rsidRDefault="004D2B3B">
      <w:r w:rsidRPr="00AE185E">
        <w:t>ndb_AFYC_temp</w:t>
      </w:r>
    </w:p>
    <w:p w14:paraId="5B96B5E9" w14:textId="77777777" w:rsidR="004D2B3B" w:rsidRPr="00AE185E" w:rsidRDefault="004D2B3B">
      <w:pPr>
        <w:pStyle w:val="ListBullet"/>
        <w:numPr>
          <w:ilvl w:val="0"/>
          <w:numId w:val="3"/>
        </w:numPr>
        <w:ind w:left="1985" w:hanging="567"/>
      </w:pPr>
      <w:r w:rsidRPr="00AE185E">
        <w:t>database table used to hold temporary copy of all AFYCs for current SSC when SSC already exists on the database.</w:t>
      </w:r>
    </w:p>
    <w:p w14:paraId="5B96B5EA" w14:textId="77777777" w:rsidR="004D2B3B" w:rsidRPr="00AE185E" w:rsidRDefault="004D2B3B">
      <w:r w:rsidRPr="00AE185E">
        <w:t>TPR_array</w:t>
      </w:r>
    </w:p>
    <w:p w14:paraId="5B96B5EB" w14:textId="77777777" w:rsidR="004D2B3B" w:rsidRPr="00AE185E" w:rsidRDefault="004D2B3B">
      <w:pPr>
        <w:pStyle w:val="ListBullet"/>
        <w:numPr>
          <w:ilvl w:val="0"/>
          <w:numId w:val="3"/>
        </w:numPr>
        <w:ind w:left="1985" w:hanging="567"/>
      </w:pPr>
      <w:r w:rsidRPr="00AE185E">
        <w:t>1 element per Measurement Requirement on the database for the current SSC</w:t>
      </w:r>
    </w:p>
    <w:p w14:paraId="5B96B5EC" w14:textId="77777777" w:rsidR="004D2B3B" w:rsidRPr="00AE185E" w:rsidRDefault="004D2B3B">
      <w:pPr>
        <w:pStyle w:val="ListBullet"/>
        <w:numPr>
          <w:ilvl w:val="0"/>
          <w:numId w:val="3"/>
        </w:numPr>
        <w:ind w:left="1985" w:hanging="567"/>
      </w:pPr>
      <w:r w:rsidRPr="00AE185E">
        <w:t>contains Time Pattern Regime id</w:t>
      </w:r>
    </w:p>
    <w:p w14:paraId="5B96B5ED" w14:textId="77777777" w:rsidR="004D2B3B" w:rsidRPr="00AE185E" w:rsidRDefault="004D2B3B">
      <w:r w:rsidRPr="00AE185E">
        <w:t>TPR_found</w:t>
      </w:r>
    </w:p>
    <w:p w14:paraId="5B96B5EE" w14:textId="77777777" w:rsidR="004D2B3B" w:rsidRPr="00AE185E" w:rsidRDefault="004D2B3B">
      <w:pPr>
        <w:pStyle w:val="ListBullet"/>
        <w:numPr>
          <w:ilvl w:val="0"/>
          <w:numId w:val="3"/>
        </w:numPr>
        <w:ind w:left="1985" w:hanging="567"/>
      </w:pPr>
      <w:r w:rsidRPr="00AE185E">
        <w:t>1 element per Measurement Requirement on the database for the current SSC</w:t>
      </w:r>
    </w:p>
    <w:p w14:paraId="5B96B5EF" w14:textId="77777777" w:rsidR="004D2B3B" w:rsidRPr="00AE185E" w:rsidRDefault="004D2B3B">
      <w:pPr>
        <w:pStyle w:val="ListBullet"/>
        <w:numPr>
          <w:ilvl w:val="0"/>
          <w:numId w:val="3"/>
        </w:numPr>
        <w:ind w:left="1985" w:hanging="567"/>
      </w:pPr>
      <w:r w:rsidRPr="00AE185E">
        <w:t xml:space="preserve">boolean indicating ‘found’ state of TPR in corresponding element of TPR_array </w:t>
      </w:r>
    </w:p>
    <w:p w14:paraId="5B96B5F0" w14:textId="77777777" w:rsidR="004D2B3B" w:rsidRPr="00AE185E" w:rsidRDefault="004D2B3B">
      <w:r w:rsidRPr="00AE185E">
        <w:t>PC_array</w:t>
      </w:r>
    </w:p>
    <w:p w14:paraId="5B96B5F1" w14:textId="77777777" w:rsidR="004D2B3B" w:rsidRPr="00AE185E" w:rsidRDefault="004D2B3B">
      <w:pPr>
        <w:pStyle w:val="ListBullet"/>
        <w:numPr>
          <w:ilvl w:val="0"/>
          <w:numId w:val="3"/>
        </w:numPr>
        <w:ind w:left="1985" w:hanging="567"/>
      </w:pPr>
      <w:r w:rsidRPr="00AE185E">
        <w:t>1 element per valid SSC Profile Class on the database for the current SSC</w:t>
      </w:r>
    </w:p>
    <w:p w14:paraId="5B96B5F2" w14:textId="77777777" w:rsidR="004D2B3B" w:rsidRPr="00AE185E" w:rsidRDefault="004D2B3B">
      <w:pPr>
        <w:pStyle w:val="ListBullet"/>
        <w:numPr>
          <w:ilvl w:val="0"/>
          <w:numId w:val="3"/>
        </w:numPr>
        <w:ind w:left="1985" w:hanging="567"/>
      </w:pPr>
      <w:r w:rsidRPr="00AE185E">
        <w:t>contains Profile Class Id</w:t>
      </w:r>
    </w:p>
    <w:p w14:paraId="5B96B5F3" w14:textId="77777777" w:rsidR="004D2B3B" w:rsidRPr="00AE185E" w:rsidRDefault="004D2B3B">
      <w:r w:rsidRPr="00AE185E">
        <w:t>PC_found</w:t>
      </w:r>
    </w:p>
    <w:p w14:paraId="5B96B5F4" w14:textId="77777777" w:rsidR="004D2B3B" w:rsidRPr="00AE185E" w:rsidRDefault="004D2B3B">
      <w:pPr>
        <w:pStyle w:val="ListBullet"/>
        <w:numPr>
          <w:ilvl w:val="0"/>
          <w:numId w:val="3"/>
        </w:numPr>
        <w:ind w:left="1985" w:hanging="567"/>
      </w:pPr>
      <w:r w:rsidRPr="00AE185E">
        <w:t>1 element per valid SSC Profile Class on the database for the current SSC</w:t>
      </w:r>
    </w:p>
    <w:p w14:paraId="5B96B5F5" w14:textId="77777777" w:rsidR="004D2B3B" w:rsidRPr="00AE185E" w:rsidRDefault="004D2B3B">
      <w:pPr>
        <w:pStyle w:val="ListBullet"/>
        <w:numPr>
          <w:ilvl w:val="0"/>
          <w:numId w:val="3"/>
        </w:numPr>
        <w:ind w:left="1985" w:hanging="567"/>
      </w:pPr>
      <w:r w:rsidRPr="00AE185E">
        <w:t>boolean indicating ‘found’ state of Profile Class in corresponding element of PC_array</w:t>
      </w:r>
    </w:p>
    <w:p w14:paraId="5B96B5F6" w14:textId="77777777" w:rsidR="004D2B3B" w:rsidRPr="00AE185E" w:rsidRDefault="004D2B3B">
      <w:pPr>
        <w:pStyle w:val="Heading3"/>
      </w:pPr>
      <w:r w:rsidRPr="00AE185E">
        <w:t>Exception Files</w:t>
      </w:r>
    </w:p>
    <w:p w14:paraId="5B96B5F7" w14:textId="77777777" w:rsidR="004D2B3B" w:rsidRPr="00AE185E" w:rsidRDefault="004D2B3B">
      <w:r w:rsidRPr="00AE185E">
        <w:t>Processing of data files results in the creation of exception files.  These report that processing has been attempted along with warnings and/or error messages.</w:t>
      </w:r>
    </w:p>
    <w:p w14:paraId="5B96B5F8" w14:textId="77777777" w:rsidR="004D2B3B" w:rsidRPr="00AE185E" w:rsidRDefault="004D2B3B">
      <w:r w:rsidRPr="00AE185E">
        <w:t>The format of the exception files is as follows</w:t>
      </w:r>
    </w:p>
    <w:p w14:paraId="5B96B5F9" w14:textId="77777777" w:rsidR="004D2B3B" w:rsidRPr="00AE185E" w:rsidRDefault="004D2B3B">
      <w:pPr>
        <w:pStyle w:val="Heading4"/>
      </w:pPr>
      <w:r w:rsidRPr="00AE185E">
        <w:t>Load Settlement Timetable Exception File</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5FB"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5FA" w14:textId="77777777" w:rsidR="004D2B3B" w:rsidRPr="00AE185E" w:rsidRDefault="004D2B3B">
            <w:pPr>
              <w:pStyle w:val="TableHeading"/>
              <w:jc w:val="left"/>
            </w:pPr>
            <w:r w:rsidRPr="00AE185E">
              <w:t>ZHD - File Header</w:t>
            </w:r>
          </w:p>
        </w:tc>
      </w:tr>
      <w:tr w:rsidR="004D2B3B" w:rsidRPr="00AE185E" w14:paraId="5B96B60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5FC"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5FD"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5FE"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5FF" w14:textId="77777777" w:rsidR="004D2B3B" w:rsidRPr="00AE185E" w:rsidRDefault="004D2B3B">
            <w:pPr>
              <w:pStyle w:val="TableHeading"/>
            </w:pPr>
            <w:r w:rsidRPr="00AE185E">
              <w:t>Comments</w:t>
            </w:r>
          </w:p>
        </w:tc>
      </w:tr>
      <w:tr w:rsidR="004D2B3B" w:rsidRPr="00AE185E" w14:paraId="5B96B605" w14:textId="77777777">
        <w:tc>
          <w:tcPr>
            <w:tcW w:w="973" w:type="dxa"/>
            <w:tcBorders>
              <w:top w:val="single" w:sz="6" w:space="0" w:color="000000"/>
              <w:left w:val="single" w:sz="12" w:space="0" w:color="000000"/>
              <w:bottom w:val="single" w:sz="6" w:space="0" w:color="000000"/>
              <w:right w:val="single" w:sz="6" w:space="0" w:color="000000"/>
            </w:tcBorders>
          </w:tcPr>
          <w:p w14:paraId="5B96B601"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602"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603"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604" w14:textId="77777777" w:rsidR="004D2B3B" w:rsidRPr="00AE185E" w:rsidRDefault="004D2B3B">
            <w:pPr>
              <w:pStyle w:val="Table"/>
              <w:rPr>
                <w:i/>
              </w:rPr>
            </w:pPr>
            <w:r w:rsidRPr="00AE185E">
              <w:t>=ZHD</w:t>
            </w:r>
          </w:p>
        </w:tc>
      </w:tr>
      <w:tr w:rsidR="004D2B3B" w:rsidRPr="00AE185E" w14:paraId="5B96B60A" w14:textId="77777777">
        <w:tc>
          <w:tcPr>
            <w:tcW w:w="973" w:type="dxa"/>
            <w:tcBorders>
              <w:top w:val="single" w:sz="6" w:space="0" w:color="000000"/>
              <w:left w:val="single" w:sz="12" w:space="0" w:color="000000"/>
              <w:bottom w:val="single" w:sz="6" w:space="0" w:color="000000"/>
              <w:right w:val="single" w:sz="6" w:space="0" w:color="000000"/>
            </w:tcBorders>
          </w:tcPr>
          <w:p w14:paraId="5B96B606"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607"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B608"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B609" w14:textId="77777777" w:rsidR="004D2B3B" w:rsidRPr="00AE185E" w:rsidRDefault="004D2B3B">
            <w:pPr>
              <w:pStyle w:val="Table"/>
            </w:pPr>
            <w:r w:rsidRPr="00AE185E">
              <w:t>=L0009001</w:t>
            </w:r>
          </w:p>
        </w:tc>
      </w:tr>
      <w:tr w:rsidR="004D2B3B" w:rsidRPr="00AE185E" w14:paraId="5B96B60F" w14:textId="77777777">
        <w:tc>
          <w:tcPr>
            <w:tcW w:w="973" w:type="dxa"/>
            <w:tcBorders>
              <w:top w:val="single" w:sz="6" w:space="0" w:color="000000"/>
              <w:left w:val="single" w:sz="12" w:space="0" w:color="000000"/>
              <w:bottom w:val="single" w:sz="6" w:space="0" w:color="000000"/>
              <w:right w:val="single" w:sz="6" w:space="0" w:color="000000"/>
            </w:tcBorders>
          </w:tcPr>
          <w:p w14:paraId="5B96B60B"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60C"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B60D"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B60E" w14:textId="77777777" w:rsidR="004D2B3B" w:rsidRPr="00AE185E" w:rsidRDefault="004D2B3B">
            <w:pPr>
              <w:pStyle w:val="Table"/>
            </w:pPr>
            <w:r w:rsidRPr="00AE185E">
              <w:t>=B (Non half hourly data aggregator)</w:t>
            </w:r>
          </w:p>
        </w:tc>
      </w:tr>
      <w:tr w:rsidR="004D2B3B" w:rsidRPr="00AE185E" w14:paraId="5B96B614" w14:textId="77777777">
        <w:tc>
          <w:tcPr>
            <w:tcW w:w="973" w:type="dxa"/>
            <w:tcBorders>
              <w:top w:val="single" w:sz="6" w:space="0" w:color="000000"/>
              <w:left w:val="single" w:sz="12" w:space="0" w:color="000000"/>
              <w:bottom w:val="single" w:sz="6" w:space="0" w:color="000000"/>
              <w:right w:val="single" w:sz="6" w:space="0" w:color="000000"/>
            </w:tcBorders>
          </w:tcPr>
          <w:p w14:paraId="5B96B610"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611"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B612"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613" w14:textId="77777777" w:rsidR="004D2B3B" w:rsidRPr="00AE185E" w:rsidRDefault="004D2B3B">
            <w:pPr>
              <w:pStyle w:val="Table"/>
            </w:pPr>
            <w:r w:rsidRPr="00AE185E">
              <w:t>market participant id of the non half hourly data aggregator</w:t>
            </w:r>
          </w:p>
        </w:tc>
      </w:tr>
      <w:tr w:rsidR="004D2B3B" w:rsidRPr="00AE185E" w14:paraId="5B96B619" w14:textId="77777777">
        <w:tc>
          <w:tcPr>
            <w:tcW w:w="973" w:type="dxa"/>
            <w:tcBorders>
              <w:top w:val="single" w:sz="6" w:space="0" w:color="000000"/>
              <w:left w:val="single" w:sz="12" w:space="0" w:color="000000"/>
              <w:bottom w:val="single" w:sz="6" w:space="0" w:color="000000"/>
              <w:right w:val="single" w:sz="6" w:space="0" w:color="000000"/>
            </w:tcBorders>
          </w:tcPr>
          <w:p w14:paraId="5B96B615"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616"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B617"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B618" w14:textId="77777777" w:rsidR="004D2B3B" w:rsidRPr="00AE185E" w:rsidRDefault="004D2B3B">
            <w:pPr>
              <w:pStyle w:val="Table"/>
            </w:pPr>
            <w:r w:rsidRPr="00AE185E">
              <w:t>null</w:t>
            </w:r>
          </w:p>
        </w:tc>
      </w:tr>
      <w:tr w:rsidR="004D2B3B" w:rsidRPr="00AE185E" w14:paraId="5B96B61E" w14:textId="77777777">
        <w:tc>
          <w:tcPr>
            <w:tcW w:w="973" w:type="dxa"/>
            <w:tcBorders>
              <w:top w:val="single" w:sz="6" w:space="0" w:color="000000"/>
              <w:left w:val="single" w:sz="12" w:space="0" w:color="000000"/>
              <w:bottom w:val="single" w:sz="6" w:space="0" w:color="000000"/>
              <w:right w:val="single" w:sz="6" w:space="0" w:color="000000"/>
            </w:tcBorders>
          </w:tcPr>
          <w:p w14:paraId="5B96B61A"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61B"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B61C"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61D" w14:textId="77777777" w:rsidR="004D2B3B" w:rsidRPr="00AE185E" w:rsidRDefault="004D2B3B">
            <w:pPr>
              <w:pStyle w:val="Table"/>
            </w:pPr>
            <w:r w:rsidRPr="00AE185E">
              <w:t>null</w:t>
            </w:r>
          </w:p>
        </w:tc>
      </w:tr>
      <w:tr w:rsidR="004D2B3B" w:rsidRPr="00AE185E" w14:paraId="5B96B623" w14:textId="77777777">
        <w:tc>
          <w:tcPr>
            <w:tcW w:w="973" w:type="dxa"/>
            <w:tcBorders>
              <w:top w:val="single" w:sz="6" w:space="0" w:color="000000"/>
              <w:left w:val="single" w:sz="12" w:space="0" w:color="000000"/>
              <w:bottom w:val="single" w:sz="12" w:space="0" w:color="000000"/>
              <w:right w:val="single" w:sz="6" w:space="0" w:color="000000"/>
            </w:tcBorders>
          </w:tcPr>
          <w:p w14:paraId="5B96B61F"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B620"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B621"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B622" w14:textId="77777777" w:rsidR="004D2B3B" w:rsidRPr="00AE185E" w:rsidRDefault="004D2B3B">
            <w:pPr>
              <w:pStyle w:val="Table"/>
            </w:pPr>
            <w:r w:rsidRPr="00AE185E">
              <w:t>Time of file generation</w:t>
            </w:r>
          </w:p>
        </w:tc>
      </w:tr>
    </w:tbl>
    <w:p w14:paraId="5B96B624"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626"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625" w14:textId="77777777" w:rsidR="004D2B3B" w:rsidRPr="00AE185E" w:rsidRDefault="004D2B3B">
            <w:pPr>
              <w:pStyle w:val="TableHeading"/>
              <w:jc w:val="left"/>
            </w:pPr>
            <w:r w:rsidRPr="00AE185E">
              <w:t>FNI - File Name and Id</w:t>
            </w:r>
          </w:p>
        </w:tc>
      </w:tr>
      <w:tr w:rsidR="004D2B3B" w:rsidRPr="00AE185E" w14:paraId="5B96B62B"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627"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628"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629"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62A" w14:textId="77777777" w:rsidR="004D2B3B" w:rsidRPr="00AE185E" w:rsidRDefault="004D2B3B">
            <w:pPr>
              <w:pStyle w:val="TableHeading"/>
            </w:pPr>
            <w:r w:rsidRPr="00AE185E">
              <w:t>Comments</w:t>
            </w:r>
          </w:p>
        </w:tc>
      </w:tr>
      <w:tr w:rsidR="004D2B3B" w:rsidRPr="00AE185E" w14:paraId="5B96B630" w14:textId="77777777">
        <w:tc>
          <w:tcPr>
            <w:tcW w:w="973" w:type="dxa"/>
            <w:tcBorders>
              <w:top w:val="single" w:sz="6" w:space="0" w:color="000000"/>
              <w:left w:val="single" w:sz="12" w:space="0" w:color="000000"/>
              <w:bottom w:val="single" w:sz="6" w:space="0" w:color="000000"/>
              <w:right w:val="single" w:sz="6" w:space="0" w:color="000000"/>
            </w:tcBorders>
          </w:tcPr>
          <w:p w14:paraId="5B96B62C"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62D"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62E"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62F" w14:textId="77777777" w:rsidR="004D2B3B" w:rsidRPr="00AE185E" w:rsidRDefault="004D2B3B">
            <w:pPr>
              <w:pStyle w:val="Table"/>
              <w:rPr>
                <w:i/>
              </w:rPr>
            </w:pPr>
            <w:r w:rsidRPr="00AE185E">
              <w:t>=FNI</w:t>
            </w:r>
          </w:p>
        </w:tc>
      </w:tr>
      <w:tr w:rsidR="004D2B3B" w:rsidRPr="00AE185E" w14:paraId="5B96B635" w14:textId="77777777">
        <w:tc>
          <w:tcPr>
            <w:tcW w:w="973" w:type="dxa"/>
            <w:tcBorders>
              <w:top w:val="single" w:sz="6" w:space="0" w:color="000000"/>
              <w:left w:val="single" w:sz="12" w:space="0" w:color="000000"/>
              <w:right w:val="single" w:sz="6" w:space="0" w:color="000000"/>
            </w:tcBorders>
          </w:tcPr>
          <w:p w14:paraId="5B96B631"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632" w14:textId="77777777" w:rsidR="004D2B3B" w:rsidRPr="00AE185E" w:rsidRDefault="004D2B3B">
            <w:pPr>
              <w:pStyle w:val="Table"/>
            </w:pPr>
            <w:r w:rsidRPr="00AE185E">
              <w:t>File Name</w:t>
            </w:r>
          </w:p>
        </w:tc>
        <w:tc>
          <w:tcPr>
            <w:tcW w:w="1400" w:type="dxa"/>
            <w:tcBorders>
              <w:top w:val="single" w:sz="6" w:space="0" w:color="000000"/>
              <w:left w:val="single" w:sz="6" w:space="0" w:color="000000"/>
              <w:right w:val="single" w:sz="6" w:space="0" w:color="000000"/>
            </w:tcBorders>
          </w:tcPr>
          <w:p w14:paraId="5B96B633" w14:textId="77777777" w:rsidR="004D2B3B" w:rsidRPr="00AE185E" w:rsidRDefault="004D2B3B">
            <w:pPr>
              <w:pStyle w:val="Table"/>
            </w:pPr>
            <w:r w:rsidRPr="00AE185E">
              <w:t>text(14)</w:t>
            </w:r>
          </w:p>
        </w:tc>
        <w:tc>
          <w:tcPr>
            <w:tcW w:w="4114" w:type="dxa"/>
            <w:tcBorders>
              <w:top w:val="single" w:sz="6" w:space="0" w:color="000000"/>
              <w:left w:val="single" w:sz="6" w:space="0" w:color="000000"/>
              <w:right w:val="single" w:sz="12" w:space="0" w:color="000000"/>
            </w:tcBorders>
          </w:tcPr>
          <w:p w14:paraId="5B96B634" w14:textId="77777777" w:rsidR="004D2B3B" w:rsidRPr="00AE185E" w:rsidRDefault="004D2B3B">
            <w:pPr>
              <w:pStyle w:val="Table"/>
            </w:pPr>
            <w:r w:rsidRPr="00AE185E">
              <w:t>original name of file (from cdb_file_reference.alternative_filename)</w:t>
            </w:r>
          </w:p>
        </w:tc>
      </w:tr>
      <w:tr w:rsidR="004D2B3B" w:rsidRPr="00AE185E" w14:paraId="5B96B63A" w14:textId="77777777">
        <w:tc>
          <w:tcPr>
            <w:tcW w:w="973" w:type="dxa"/>
            <w:tcBorders>
              <w:top w:val="single" w:sz="6" w:space="0" w:color="000000"/>
              <w:left w:val="single" w:sz="12" w:space="0" w:color="000000"/>
              <w:bottom w:val="single" w:sz="12" w:space="0" w:color="000000"/>
              <w:right w:val="single" w:sz="6" w:space="0" w:color="000000"/>
            </w:tcBorders>
          </w:tcPr>
          <w:p w14:paraId="5B96B636"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637" w14:textId="77777777" w:rsidR="004D2B3B" w:rsidRPr="00AE185E" w:rsidRDefault="004D2B3B">
            <w:pPr>
              <w:pStyle w:val="Table"/>
            </w:pPr>
            <w:r w:rsidRPr="00AE185E">
              <w:t>File Id</w:t>
            </w:r>
          </w:p>
        </w:tc>
        <w:tc>
          <w:tcPr>
            <w:tcW w:w="1400" w:type="dxa"/>
            <w:tcBorders>
              <w:top w:val="single" w:sz="6" w:space="0" w:color="000000"/>
              <w:left w:val="single" w:sz="6" w:space="0" w:color="000000"/>
              <w:bottom w:val="single" w:sz="12" w:space="0" w:color="000000"/>
              <w:right w:val="single" w:sz="6" w:space="0" w:color="000000"/>
            </w:tcBorders>
          </w:tcPr>
          <w:p w14:paraId="5B96B638" w14:textId="77777777" w:rsidR="004D2B3B" w:rsidRPr="00AE185E" w:rsidRDefault="004D2B3B">
            <w:pPr>
              <w:pStyle w:val="Table"/>
            </w:pPr>
            <w:r w:rsidRPr="00AE185E">
              <w:t>integer</w:t>
            </w:r>
          </w:p>
        </w:tc>
        <w:tc>
          <w:tcPr>
            <w:tcW w:w="4114" w:type="dxa"/>
            <w:tcBorders>
              <w:top w:val="single" w:sz="6" w:space="0" w:color="000000"/>
              <w:left w:val="single" w:sz="6" w:space="0" w:color="000000"/>
              <w:bottom w:val="single" w:sz="12" w:space="0" w:color="000000"/>
              <w:right w:val="single" w:sz="12" w:space="0" w:color="000000"/>
            </w:tcBorders>
          </w:tcPr>
          <w:p w14:paraId="5B96B639" w14:textId="77777777" w:rsidR="004D2B3B" w:rsidRPr="00AE185E" w:rsidRDefault="004D2B3B">
            <w:pPr>
              <w:pStyle w:val="Table"/>
            </w:pPr>
          </w:p>
        </w:tc>
      </w:tr>
    </w:tbl>
    <w:p w14:paraId="5B96B63B"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63D"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63C" w14:textId="77777777" w:rsidR="004D2B3B" w:rsidRPr="00AE185E" w:rsidRDefault="004D2B3B">
            <w:pPr>
              <w:pStyle w:val="TableHeading"/>
              <w:jc w:val="left"/>
            </w:pPr>
            <w:r w:rsidRPr="00AE185E">
              <w:t>XXX - Rejection Reason</w:t>
            </w:r>
          </w:p>
        </w:tc>
      </w:tr>
      <w:tr w:rsidR="004D2B3B" w:rsidRPr="00AE185E" w14:paraId="5B96B642"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63E"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63F"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640"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641" w14:textId="77777777" w:rsidR="004D2B3B" w:rsidRPr="00AE185E" w:rsidRDefault="004D2B3B">
            <w:pPr>
              <w:pStyle w:val="TableHeading"/>
            </w:pPr>
            <w:r w:rsidRPr="00AE185E">
              <w:t>Comments</w:t>
            </w:r>
          </w:p>
        </w:tc>
      </w:tr>
      <w:tr w:rsidR="004D2B3B" w:rsidRPr="00AE185E" w14:paraId="5B96B647" w14:textId="77777777">
        <w:tc>
          <w:tcPr>
            <w:tcW w:w="973" w:type="dxa"/>
            <w:tcBorders>
              <w:top w:val="single" w:sz="6" w:space="0" w:color="000000"/>
              <w:left w:val="single" w:sz="12" w:space="0" w:color="000000"/>
              <w:bottom w:val="single" w:sz="6" w:space="0" w:color="000000"/>
              <w:right w:val="single" w:sz="6" w:space="0" w:color="000000"/>
            </w:tcBorders>
          </w:tcPr>
          <w:p w14:paraId="5B96B643"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644"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645"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646" w14:textId="77777777" w:rsidR="004D2B3B" w:rsidRPr="00AE185E" w:rsidRDefault="004D2B3B">
            <w:pPr>
              <w:pStyle w:val="Table"/>
              <w:rPr>
                <w:i/>
              </w:rPr>
            </w:pPr>
            <w:r w:rsidRPr="00AE185E">
              <w:t>=XXX</w:t>
            </w:r>
          </w:p>
        </w:tc>
      </w:tr>
      <w:tr w:rsidR="004D2B3B" w:rsidRPr="00AE185E" w14:paraId="5B96B64C" w14:textId="77777777">
        <w:tc>
          <w:tcPr>
            <w:tcW w:w="973" w:type="dxa"/>
            <w:tcBorders>
              <w:top w:val="single" w:sz="6" w:space="0" w:color="000000"/>
              <w:left w:val="single" w:sz="12" w:space="0" w:color="000000"/>
              <w:right w:val="single" w:sz="6" w:space="0" w:color="000000"/>
            </w:tcBorders>
          </w:tcPr>
          <w:p w14:paraId="5B96B648"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649" w14:textId="77777777" w:rsidR="004D2B3B" w:rsidRPr="00AE185E" w:rsidRDefault="004D2B3B">
            <w:pPr>
              <w:pStyle w:val="Table"/>
            </w:pPr>
            <w:r w:rsidRPr="00AE185E">
              <w:t>Position</w:t>
            </w:r>
          </w:p>
        </w:tc>
        <w:tc>
          <w:tcPr>
            <w:tcW w:w="1400" w:type="dxa"/>
            <w:tcBorders>
              <w:top w:val="single" w:sz="6" w:space="0" w:color="000000"/>
              <w:left w:val="single" w:sz="6" w:space="0" w:color="000000"/>
              <w:right w:val="single" w:sz="6" w:space="0" w:color="000000"/>
            </w:tcBorders>
          </w:tcPr>
          <w:p w14:paraId="5B96B64A" w14:textId="77777777" w:rsidR="004D2B3B" w:rsidRPr="00AE185E" w:rsidRDefault="004D2B3B">
            <w:pPr>
              <w:pStyle w:val="Table"/>
            </w:pPr>
            <w:r w:rsidRPr="00AE185E">
              <w:t>integer</w:t>
            </w:r>
          </w:p>
        </w:tc>
        <w:tc>
          <w:tcPr>
            <w:tcW w:w="4114" w:type="dxa"/>
            <w:tcBorders>
              <w:top w:val="single" w:sz="6" w:space="0" w:color="000000"/>
              <w:left w:val="single" w:sz="6" w:space="0" w:color="000000"/>
              <w:right w:val="single" w:sz="12" w:space="0" w:color="000000"/>
            </w:tcBorders>
          </w:tcPr>
          <w:p w14:paraId="5B96B64B" w14:textId="77777777" w:rsidR="004D2B3B" w:rsidRPr="00AE185E" w:rsidRDefault="004D2B3B">
            <w:pPr>
              <w:pStyle w:val="Table"/>
            </w:pPr>
            <w:r w:rsidRPr="00AE185E">
              <w:t>location to allow technical support to identify exactly where this reason was detected</w:t>
            </w:r>
          </w:p>
        </w:tc>
      </w:tr>
      <w:tr w:rsidR="004D2B3B" w:rsidRPr="00AE185E" w14:paraId="5B96B651" w14:textId="77777777">
        <w:tc>
          <w:tcPr>
            <w:tcW w:w="973" w:type="dxa"/>
            <w:tcBorders>
              <w:top w:val="single" w:sz="6" w:space="0" w:color="000000"/>
              <w:left w:val="single" w:sz="12" w:space="0" w:color="000000"/>
              <w:bottom w:val="single" w:sz="12" w:space="0" w:color="000000"/>
              <w:right w:val="single" w:sz="6" w:space="0" w:color="000000"/>
            </w:tcBorders>
          </w:tcPr>
          <w:p w14:paraId="5B96B64D"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64E" w14:textId="77777777" w:rsidR="004D2B3B" w:rsidRPr="00AE185E" w:rsidRDefault="004D2B3B">
            <w:pPr>
              <w:pStyle w:val="Table"/>
            </w:pPr>
            <w:r w:rsidRPr="00AE185E">
              <w:t>Reason</w:t>
            </w:r>
          </w:p>
        </w:tc>
        <w:tc>
          <w:tcPr>
            <w:tcW w:w="1400" w:type="dxa"/>
            <w:tcBorders>
              <w:top w:val="single" w:sz="6" w:space="0" w:color="000000"/>
              <w:left w:val="single" w:sz="6" w:space="0" w:color="000000"/>
              <w:bottom w:val="single" w:sz="12" w:space="0" w:color="000000"/>
              <w:right w:val="single" w:sz="6" w:space="0" w:color="000000"/>
            </w:tcBorders>
          </w:tcPr>
          <w:p w14:paraId="5B96B64F"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B650" w14:textId="77777777" w:rsidR="004D2B3B" w:rsidRPr="00AE185E" w:rsidRDefault="004D2B3B">
            <w:pPr>
              <w:pStyle w:val="Table"/>
            </w:pPr>
            <w:r w:rsidRPr="00AE185E">
              <w:t>text explaining why the file has been rejected</w:t>
            </w:r>
          </w:p>
        </w:tc>
      </w:tr>
    </w:tbl>
    <w:p w14:paraId="5B96B652" w14:textId="77777777" w:rsidR="004D2B3B" w:rsidRPr="00AE185E" w:rsidRDefault="004D2B3B"/>
    <w:p w14:paraId="5B96B653" w14:textId="77777777" w:rsidR="004D2B3B" w:rsidRPr="00AE185E" w:rsidRDefault="004D2B3B"/>
    <w:p w14:paraId="5B96B654"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656"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655" w14:textId="77777777" w:rsidR="004D2B3B" w:rsidRPr="00AE185E" w:rsidRDefault="004D2B3B">
            <w:pPr>
              <w:pStyle w:val="TableHeading"/>
              <w:jc w:val="left"/>
            </w:pPr>
            <w:r w:rsidRPr="00AE185E">
              <w:t>DND - Dispute run Not Deleted</w:t>
            </w:r>
          </w:p>
        </w:tc>
      </w:tr>
      <w:tr w:rsidR="004D2B3B" w:rsidRPr="00AE185E" w14:paraId="5B96B65B"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657"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658"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659"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65A" w14:textId="77777777" w:rsidR="004D2B3B" w:rsidRPr="00AE185E" w:rsidRDefault="004D2B3B">
            <w:pPr>
              <w:pStyle w:val="TableHeading"/>
            </w:pPr>
            <w:r w:rsidRPr="00AE185E">
              <w:t>Comments</w:t>
            </w:r>
          </w:p>
        </w:tc>
      </w:tr>
      <w:tr w:rsidR="004D2B3B" w:rsidRPr="00AE185E" w14:paraId="5B96B660" w14:textId="77777777">
        <w:tc>
          <w:tcPr>
            <w:tcW w:w="973" w:type="dxa"/>
            <w:tcBorders>
              <w:top w:val="single" w:sz="6" w:space="0" w:color="000000"/>
              <w:left w:val="single" w:sz="12" w:space="0" w:color="000000"/>
              <w:bottom w:val="single" w:sz="6" w:space="0" w:color="000000"/>
              <w:right w:val="single" w:sz="6" w:space="0" w:color="000000"/>
            </w:tcBorders>
          </w:tcPr>
          <w:p w14:paraId="5B96B65C"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65D"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65E"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65F" w14:textId="77777777" w:rsidR="004D2B3B" w:rsidRPr="00AE185E" w:rsidRDefault="004D2B3B">
            <w:pPr>
              <w:pStyle w:val="Table"/>
              <w:rPr>
                <w:i/>
              </w:rPr>
            </w:pPr>
            <w:r w:rsidRPr="00AE185E">
              <w:t>=DND</w:t>
            </w:r>
          </w:p>
        </w:tc>
      </w:tr>
      <w:tr w:rsidR="004D2B3B" w:rsidRPr="00AE185E" w14:paraId="5B96B665" w14:textId="77777777">
        <w:tc>
          <w:tcPr>
            <w:tcW w:w="973" w:type="dxa"/>
            <w:tcBorders>
              <w:top w:val="single" w:sz="6" w:space="0" w:color="000000"/>
              <w:left w:val="single" w:sz="12" w:space="0" w:color="000000"/>
              <w:right w:val="single" w:sz="6" w:space="0" w:color="000000"/>
            </w:tcBorders>
          </w:tcPr>
          <w:p w14:paraId="5B96B661"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662" w14:textId="77777777" w:rsidR="004D2B3B" w:rsidRPr="00AE185E" w:rsidRDefault="004D2B3B">
            <w:pPr>
              <w:pStyle w:val="Table"/>
            </w:pPr>
            <w:r w:rsidRPr="00AE185E">
              <w:t>Run Date</w:t>
            </w:r>
          </w:p>
        </w:tc>
        <w:tc>
          <w:tcPr>
            <w:tcW w:w="1400" w:type="dxa"/>
            <w:tcBorders>
              <w:top w:val="single" w:sz="6" w:space="0" w:color="000000"/>
              <w:left w:val="single" w:sz="6" w:space="0" w:color="000000"/>
              <w:right w:val="single" w:sz="6" w:space="0" w:color="000000"/>
            </w:tcBorders>
          </w:tcPr>
          <w:p w14:paraId="5B96B663"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664" w14:textId="77777777" w:rsidR="004D2B3B" w:rsidRPr="00AE185E" w:rsidRDefault="004D2B3B">
            <w:pPr>
              <w:pStyle w:val="Table"/>
            </w:pPr>
          </w:p>
        </w:tc>
      </w:tr>
      <w:tr w:rsidR="004D2B3B" w:rsidRPr="00AE185E" w14:paraId="5B96B66A" w14:textId="77777777">
        <w:tc>
          <w:tcPr>
            <w:tcW w:w="973" w:type="dxa"/>
            <w:tcBorders>
              <w:top w:val="single" w:sz="6" w:space="0" w:color="000000"/>
              <w:left w:val="single" w:sz="12" w:space="0" w:color="000000"/>
              <w:bottom w:val="single" w:sz="6" w:space="0" w:color="000000"/>
              <w:right w:val="single" w:sz="6" w:space="0" w:color="000000"/>
            </w:tcBorders>
          </w:tcPr>
          <w:p w14:paraId="5B96B666"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667" w14:textId="77777777" w:rsidR="004D2B3B" w:rsidRPr="00AE185E" w:rsidRDefault="004D2B3B">
            <w:pPr>
              <w:pStyle w:val="Table"/>
            </w:pPr>
            <w:r w:rsidRPr="00AE185E">
              <w:t>Settlement Date</w:t>
            </w:r>
          </w:p>
        </w:tc>
        <w:tc>
          <w:tcPr>
            <w:tcW w:w="1400" w:type="dxa"/>
            <w:tcBorders>
              <w:top w:val="single" w:sz="6" w:space="0" w:color="000000"/>
              <w:left w:val="single" w:sz="6" w:space="0" w:color="000000"/>
              <w:bottom w:val="single" w:sz="6" w:space="0" w:color="000000"/>
              <w:right w:val="single" w:sz="6" w:space="0" w:color="000000"/>
            </w:tcBorders>
          </w:tcPr>
          <w:p w14:paraId="5B96B668"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669" w14:textId="77777777" w:rsidR="004D2B3B" w:rsidRPr="00AE185E" w:rsidRDefault="004D2B3B">
            <w:pPr>
              <w:pStyle w:val="Table"/>
            </w:pPr>
          </w:p>
        </w:tc>
      </w:tr>
      <w:tr w:rsidR="004D2B3B" w:rsidRPr="00AE185E" w14:paraId="5B96B66F" w14:textId="77777777">
        <w:tc>
          <w:tcPr>
            <w:tcW w:w="973" w:type="dxa"/>
            <w:tcBorders>
              <w:top w:val="single" w:sz="6" w:space="0" w:color="000000"/>
              <w:left w:val="single" w:sz="12" w:space="0" w:color="000000"/>
              <w:bottom w:val="single" w:sz="12" w:space="0" w:color="000000"/>
              <w:right w:val="single" w:sz="6" w:space="0" w:color="000000"/>
            </w:tcBorders>
          </w:tcPr>
          <w:p w14:paraId="5B96B66B"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66C" w14:textId="77777777" w:rsidR="004D2B3B" w:rsidRPr="00AE185E" w:rsidRDefault="004D2B3B">
            <w:pPr>
              <w:pStyle w:val="Table"/>
            </w:pPr>
            <w:r w:rsidRPr="00AE185E">
              <w:t>Settlement Code</w:t>
            </w:r>
          </w:p>
        </w:tc>
        <w:tc>
          <w:tcPr>
            <w:tcW w:w="1400" w:type="dxa"/>
            <w:tcBorders>
              <w:top w:val="single" w:sz="6" w:space="0" w:color="000000"/>
              <w:left w:val="single" w:sz="6" w:space="0" w:color="000000"/>
              <w:bottom w:val="single" w:sz="12" w:space="0" w:color="000000"/>
              <w:right w:val="single" w:sz="6" w:space="0" w:color="000000"/>
            </w:tcBorders>
          </w:tcPr>
          <w:p w14:paraId="5B96B66D"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12" w:space="0" w:color="000000"/>
              <w:right w:val="single" w:sz="12" w:space="0" w:color="000000"/>
            </w:tcBorders>
          </w:tcPr>
          <w:p w14:paraId="5B96B66E" w14:textId="77777777" w:rsidR="004D2B3B" w:rsidRPr="00AE185E" w:rsidRDefault="004D2B3B">
            <w:pPr>
              <w:pStyle w:val="Table"/>
            </w:pPr>
          </w:p>
        </w:tc>
      </w:tr>
    </w:tbl>
    <w:p w14:paraId="5B96B670" w14:textId="77777777" w:rsidR="004D2B3B" w:rsidRPr="00AE185E" w:rsidRDefault="004D2B3B">
      <w:r w:rsidRPr="00AE185E">
        <w:t>This run has not been deleted because it has a dispute type Settlement Code.</w:t>
      </w:r>
    </w:p>
    <w:p w14:paraId="5B96B671" w14:textId="77777777" w:rsidR="004D2B3B" w:rsidRPr="00AE185E" w:rsidRDefault="004D2B3B"/>
    <w:p w14:paraId="5B96B672"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674"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673" w14:textId="77777777" w:rsidR="004D2B3B" w:rsidRPr="00AE185E" w:rsidRDefault="004D2B3B">
            <w:pPr>
              <w:pStyle w:val="TableHeading"/>
              <w:jc w:val="left"/>
            </w:pPr>
            <w:r w:rsidRPr="00AE185E">
              <w:t>AAP - Aggregation Already Performed</w:t>
            </w:r>
          </w:p>
        </w:tc>
      </w:tr>
      <w:tr w:rsidR="004D2B3B" w:rsidRPr="00AE185E" w14:paraId="5B96B679"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675"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676"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677"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678" w14:textId="77777777" w:rsidR="004D2B3B" w:rsidRPr="00AE185E" w:rsidRDefault="004D2B3B">
            <w:pPr>
              <w:pStyle w:val="TableHeading"/>
            </w:pPr>
            <w:r w:rsidRPr="00AE185E">
              <w:t>Comments</w:t>
            </w:r>
          </w:p>
        </w:tc>
      </w:tr>
      <w:tr w:rsidR="004D2B3B" w:rsidRPr="00AE185E" w14:paraId="5B96B67E" w14:textId="77777777">
        <w:tc>
          <w:tcPr>
            <w:tcW w:w="973" w:type="dxa"/>
            <w:tcBorders>
              <w:top w:val="single" w:sz="6" w:space="0" w:color="000000"/>
              <w:left w:val="single" w:sz="12" w:space="0" w:color="000000"/>
              <w:bottom w:val="single" w:sz="6" w:space="0" w:color="000000"/>
              <w:right w:val="single" w:sz="6" w:space="0" w:color="000000"/>
            </w:tcBorders>
          </w:tcPr>
          <w:p w14:paraId="5B96B67A"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67B"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67C"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67D" w14:textId="77777777" w:rsidR="004D2B3B" w:rsidRPr="00AE185E" w:rsidRDefault="004D2B3B">
            <w:pPr>
              <w:pStyle w:val="Table"/>
              <w:rPr>
                <w:i/>
              </w:rPr>
            </w:pPr>
            <w:r w:rsidRPr="00AE185E">
              <w:t>=DBP</w:t>
            </w:r>
          </w:p>
        </w:tc>
      </w:tr>
      <w:tr w:rsidR="004D2B3B" w:rsidRPr="00AE185E" w14:paraId="5B96B683" w14:textId="77777777">
        <w:tc>
          <w:tcPr>
            <w:tcW w:w="973" w:type="dxa"/>
            <w:tcBorders>
              <w:top w:val="single" w:sz="6" w:space="0" w:color="000000"/>
              <w:left w:val="single" w:sz="12" w:space="0" w:color="000000"/>
              <w:right w:val="single" w:sz="6" w:space="0" w:color="000000"/>
            </w:tcBorders>
          </w:tcPr>
          <w:p w14:paraId="5B96B67F"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680" w14:textId="77777777" w:rsidR="004D2B3B" w:rsidRPr="00AE185E" w:rsidRDefault="004D2B3B">
            <w:pPr>
              <w:pStyle w:val="Table"/>
            </w:pPr>
            <w:r w:rsidRPr="00AE185E">
              <w:t>Run Date</w:t>
            </w:r>
          </w:p>
        </w:tc>
        <w:tc>
          <w:tcPr>
            <w:tcW w:w="1400" w:type="dxa"/>
            <w:tcBorders>
              <w:top w:val="single" w:sz="6" w:space="0" w:color="000000"/>
              <w:left w:val="single" w:sz="6" w:space="0" w:color="000000"/>
              <w:right w:val="single" w:sz="6" w:space="0" w:color="000000"/>
            </w:tcBorders>
          </w:tcPr>
          <w:p w14:paraId="5B96B681"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682" w14:textId="77777777" w:rsidR="004D2B3B" w:rsidRPr="00AE185E" w:rsidRDefault="004D2B3B">
            <w:pPr>
              <w:pStyle w:val="Table"/>
            </w:pPr>
          </w:p>
        </w:tc>
      </w:tr>
      <w:tr w:rsidR="004D2B3B" w:rsidRPr="00AE185E" w14:paraId="5B96B688" w14:textId="77777777">
        <w:tc>
          <w:tcPr>
            <w:tcW w:w="973" w:type="dxa"/>
            <w:tcBorders>
              <w:top w:val="single" w:sz="6" w:space="0" w:color="000000"/>
              <w:left w:val="single" w:sz="12" w:space="0" w:color="000000"/>
              <w:bottom w:val="single" w:sz="6" w:space="0" w:color="000000"/>
              <w:right w:val="single" w:sz="6" w:space="0" w:color="000000"/>
            </w:tcBorders>
          </w:tcPr>
          <w:p w14:paraId="5B96B684"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685" w14:textId="77777777" w:rsidR="004D2B3B" w:rsidRPr="00AE185E" w:rsidRDefault="004D2B3B">
            <w:pPr>
              <w:pStyle w:val="Table"/>
            </w:pPr>
            <w:r w:rsidRPr="00AE185E">
              <w:t>Settlement Date</w:t>
            </w:r>
          </w:p>
        </w:tc>
        <w:tc>
          <w:tcPr>
            <w:tcW w:w="1400" w:type="dxa"/>
            <w:tcBorders>
              <w:top w:val="single" w:sz="6" w:space="0" w:color="000000"/>
              <w:left w:val="single" w:sz="6" w:space="0" w:color="000000"/>
              <w:bottom w:val="single" w:sz="6" w:space="0" w:color="000000"/>
              <w:right w:val="single" w:sz="6" w:space="0" w:color="000000"/>
            </w:tcBorders>
          </w:tcPr>
          <w:p w14:paraId="5B96B686"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687" w14:textId="77777777" w:rsidR="004D2B3B" w:rsidRPr="00AE185E" w:rsidRDefault="004D2B3B">
            <w:pPr>
              <w:pStyle w:val="Table"/>
            </w:pPr>
          </w:p>
        </w:tc>
      </w:tr>
      <w:tr w:rsidR="004D2B3B" w:rsidRPr="00AE185E" w14:paraId="5B96B68D" w14:textId="77777777">
        <w:tc>
          <w:tcPr>
            <w:tcW w:w="973" w:type="dxa"/>
            <w:tcBorders>
              <w:top w:val="single" w:sz="6" w:space="0" w:color="000000"/>
              <w:left w:val="single" w:sz="12" w:space="0" w:color="000000"/>
              <w:bottom w:val="single" w:sz="12" w:space="0" w:color="000000"/>
              <w:right w:val="single" w:sz="6" w:space="0" w:color="000000"/>
            </w:tcBorders>
          </w:tcPr>
          <w:p w14:paraId="5B96B689"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68A" w14:textId="77777777" w:rsidR="004D2B3B" w:rsidRPr="00AE185E" w:rsidRDefault="004D2B3B">
            <w:pPr>
              <w:pStyle w:val="Table"/>
            </w:pPr>
            <w:r w:rsidRPr="00AE185E">
              <w:t>Settlement Code</w:t>
            </w:r>
          </w:p>
        </w:tc>
        <w:tc>
          <w:tcPr>
            <w:tcW w:w="1400" w:type="dxa"/>
            <w:tcBorders>
              <w:top w:val="single" w:sz="6" w:space="0" w:color="000000"/>
              <w:left w:val="single" w:sz="6" w:space="0" w:color="000000"/>
              <w:bottom w:val="single" w:sz="12" w:space="0" w:color="000000"/>
              <w:right w:val="single" w:sz="6" w:space="0" w:color="000000"/>
            </w:tcBorders>
          </w:tcPr>
          <w:p w14:paraId="5B96B68B"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12" w:space="0" w:color="000000"/>
              <w:right w:val="single" w:sz="12" w:space="0" w:color="000000"/>
            </w:tcBorders>
          </w:tcPr>
          <w:p w14:paraId="5B96B68C" w14:textId="77777777" w:rsidR="004D2B3B" w:rsidRPr="00AE185E" w:rsidRDefault="004D2B3B">
            <w:pPr>
              <w:pStyle w:val="Table"/>
            </w:pPr>
          </w:p>
        </w:tc>
      </w:tr>
    </w:tbl>
    <w:p w14:paraId="5B96B68E" w14:textId="77777777" w:rsidR="004D2B3B" w:rsidRPr="00AE185E" w:rsidRDefault="004D2B3B">
      <w:r w:rsidRPr="00AE185E">
        <w:t>This run has not been deleted because the Aggregation Run has already been performed.</w:t>
      </w:r>
    </w:p>
    <w:p w14:paraId="5B96B68F"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691"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690" w14:textId="77777777" w:rsidR="004D2B3B" w:rsidRPr="00AE185E" w:rsidRDefault="004D2B3B">
            <w:pPr>
              <w:pStyle w:val="TableHeading"/>
              <w:jc w:val="left"/>
            </w:pPr>
            <w:r w:rsidRPr="00AE185E">
              <w:t>NIA - Run not inserted (Duplicate run already performed)</w:t>
            </w:r>
          </w:p>
        </w:tc>
      </w:tr>
      <w:tr w:rsidR="004D2B3B" w:rsidRPr="00AE185E" w14:paraId="5B96B696"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692"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693"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694"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695" w14:textId="77777777" w:rsidR="004D2B3B" w:rsidRPr="00AE185E" w:rsidRDefault="004D2B3B">
            <w:pPr>
              <w:pStyle w:val="TableHeading"/>
            </w:pPr>
            <w:r w:rsidRPr="00AE185E">
              <w:t>Comments</w:t>
            </w:r>
          </w:p>
        </w:tc>
      </w:tr>
      <w:tr w:rsidR="004D2B3B" w:rsidRPr="00AE185E" w14:paraId="5B96B69B" w14:textId="77777777">
        <w:tc>
          <w:tcPr>
            <w:tcW w:w="973" w:type="dxa"/>
            <w:tcBorders>
              <w:top w:val="single" w:sz="6" w:space="0" w:color="000000"/>
              <w:left w:val="single" w:sz="12" w:space="0" w:color="000000"/>
              <w:bottom w:val="single" w:sz="6" w:space="0" w:color="000000"/>
              <w:right w:val="single" w:sz="6" w:space="0" w:color="000000"/>
            </w:tcBorders>
          </w:tcPr>
          <w:p w14:paraId="5B96B697"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698"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699"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69A" w14:textId="77777777" w:rsidR="004D2B3B" w:rsidRPr="00AE185E" w:rsidRDefault="004D2B3B">
            <w:pPr>
              <w:pStyle w:val="Table"/>
              <w:rPr>
                <w:i/>
              </w:rPr>
            </w:pPr>
            <w:r w:rsidRPr="00AE185E">
              <w:t>=NIA</w:t>
            </w:r>
          </w:p>
        </w:tc>
      </w:tr>
      <w:tr w:rsidR="004D2B3B" w:rsidRPr="00AE185E" w14:paraId="5B96B6A0" w14:textId="77777777">
        <w:tc>
          <w:tcPr>
            <w:tcW w:w="973" w:type="dxa"/>
            <w:tcBorders>
              <w:top w:val="single" w:sz="6" w:space="0" w:color="000000"/>
              <w:left w:val="single" w:sz="12" w:space="0" w:color="000000"/>
              <w:right w:val="single" w:sz="6" w:space="0" w:color="000000"/>
            </w:tcBorders>
          </w:tcPr>
          <w:p w14:paraId="5B96B69C"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69D" w14:textId="77777777" w:rsidR="004D2B3B" w:rsidRPr="00AE185E" w:rsidRDefault="004D2B3B">
            <w:pPr>
              <w:pStyle w:val="Table"/>
            </w:pPr>
            <w:r w:rsidRPr="00AE185E">
              <w:t>Settlement Date</w:t>
            </w:r>
          </w:p>
        </w:tc>
        <w:tc>
          <w:tcPr>
            <w:tcW w:w="1400" w:type="dxa"/>
            <w:tcBorders>
              <w:top w:val="single" w:sz="6" w:space="0" w:color="000000"/>
              <w:left w:val="single" w:sz="6" w:space="0" w:color="000000"/>
              <w:right w:val="single" w:sz="6" w:space="0" w:color="000000"/>
            </w:tcBorders>
          </w:tcPr>
          <w:p w14:paraId="5B96B69E"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69F" w14:textId="77777777" w:rsidR="004D2B3B" w:rsidRPr="00AE185E" w:rsidRDefault="004D2B3B">
            <w:pPr>
              <w:pStyle w:val="Table"/>
            </w:pPr>
          </w:p>
        </w:tc>
      </w:tr>
      <w:tr w:rsidR="004D2B3B" w:rsidRPr="00AE185E" w14:paraId="5B96B6A5" w14:textId="77777777">
        <w:tc>
          <w:tcPr>
            <w:tcW w:w="973" w:type="dxa"/>
            <w:tcBorders>
              <w:top w:val="single" w:sz="6" w:space="0" w:color="000000"/>
              <w:left w:val="single" w:sz="12" w:space="0" w:color="000000"/>
              <w:bottom w:val="single" w:sz="6" w:space="0" w:color="000000"/>
              <w:right w:val="single" w:sz="6" w:space="0" w:color="000000"/>
            </w:tcBorders>
          </w:tcPr>
          <w:p w14:paraId="5B96B6A1"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6A2" w14:textId="77777777" w:rsidR="004D2B3B" w:rsidRPr="00AE185E" w:rsidRDefault="004D2B3B">
            <w:pPr>
              <w:pStyle w:val="Table"/>
            </w:pPr>
            <w:r w:rsidRPr="00AE185E">
              <w:t>Settlement Code</w:t>
            </w:r>
          </w:p>
        </w:tc>
        <w:tc>
          <w:tcPr>
            <w:tcW w:w="1400" w:type="dxa"/>
            <w:tcBorders>
              <w:top w:val="single" w:sz="6" w:space="0" w:color="000000"/>
              <w:left w:val="single" w:sz="6" w:space="0" w:color="000000"/>
              <w:bottom w:val="single" w:sz="6" w:space="0" w:color="000000"/>
              <w:right w:val="single" w:sz="6" w:space="0" w:color="000000"/>
            </w:tcBorders>
          </w:tcPr>
          <w:p w14:paraId="5B96B6A3"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6A4" w14:textId="77777777" w:rsidR="004D2B3B" w:rsidRPr="00AE185E" w:rsidRDefault="004D2B3B">
            <w:pPr>
              <w:pStyle w:val="Table"/>
            </w:pPr>
          </w:p>
        </w:tc>
      </w:tr>
      <w:tr w:rsidR="004D2B3B" w:rsidRPr="00AE185E" w14:paraId="5B96B6AA" w14:textId="77777777">
        <w:tc>
          <w:tcPr>
            <w:tcW w:w="973" w:type="dxa"/>
            <w:tcBorders>
              <w:top w:val="single" w:sz="6" w:space="0" w:color="000000"/>
              <w:left w:val="single" w:sz="12" w:space="0" w:color="000000"/>
              <w:bottom w:val="single" w:sz="6" w:space="0" w:color="000000"/>
              <w:right w:val="single" w:sz="6" w:space="0" w:color="000000"/>
            </w:tcBorders>
          </w:tcPr>
          <w:p w14:paraId="5B96B6A6"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6A7" w14:textId="77777777" w:rsidR="004D2B3B" w:rsidRPr="00AE185E" w:rsidRDefault="004D2B3B">
            <w:pPr>
              <w:pStyle w:val="Table"/>
            </w:pPr>
            <w:r w:rsidRPr="00AE185E">
              <w:t>Run Date</w:t>
            </w:r>
          </w:p>
        </w:tc>
        <w:tc>
          <w:tcPr>
            <w:tcW w:w="1400" w:type="dxa"/>
            <w:tcBorders>
              <w:top w:val="single" w:sz="6" w:space="0" w:color="000000"/>
              <w:left w:val="single" w:sz="6" w:space="0" w:color="000000"/>
              <w:bottom w:val="single" w:sz="6" w:space="0" w:color="000000"/>
              <w:right w:val="single" w:sz="6" w:space="0" w:color="000000"/>
            </w:tcBorders>
          </w:tcPr>
          <w:p w14:paraId="5B96B6A8"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6A9" w14:textId="77777777" w:rsidR="004D2B3B" w:rsidRPr="00AE185E" w:rsidRDefault="004D2B3B">
            <w:pPr>
              <w:pStyle w:val="Table"/>
            </w:pPr>
            <w:r w:rsidRPr="00AE185E">
              <w:t>Run date (as determined by NLD processing) for Aggregation Run that was not inserted</w:t>
            </w:r>
          </w:p>
        </w:tc>
      </w:tr>
      <w:tr w:rsidR="004D2B3B" w:rsidRPr="00AE185E" w14:paraId="5B96B6AF" w14:textId="77777777">
        <w:tc>
          <w:tcPr>
            <w:tcW w:w="973" w:type="dxa"/>
            <w:tcBorders>
              <w:top w:val="single" w:sz="6" w:space="0" w:color="000000"/>
              <w:left w:val="single" w:sz="12" w:space="0" w:color="000000"/>
              <w:bottom w:val="single" w:sz="12" w:space="0" w:color="000000"/>
              <w:right w:val="single" w:sz="6" w:space="0" w:color="000000"/>
            </w:tcBorders>
          </w:tcPr>
          <w:p w14:paraId="5B96B6AB"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6AC" w14:textId="77777777" w:rsidR="004D2B3B" w:rsidRPr="00AE185E" w:rsidRDefault="004D2B3B">
            <w:pPr>
              <w:pStyle w:val="Table"/>
            </w:pPr>
            <w:r w:rsidRPr="00AE185E">
              <w:t>Existing Run Date</w:t>
            </w:r>
          </w:p>
        </w:tc>
        <w:tc>
          <w:tcPr>
            <w:tcW w:w="1400" w:type="dxa"/>
            <w:tcBorders>
              <w:top w:val="single" w:sz="6" w:space="0" w:color="000000"/>
              <w:left w:val="single" w:sz="6" w:space="0" w:color="000000"/>
              <w:bottom w:val="single" w:sz="12" w:space="0" w:color="000000"/>
              <w:right w:val="single" w:sz="6" w:space="0" w:color="000000"/>
            </w:tcBorders>
          </w:tcPr>
          <w:p w14:paraId="5B96B6AD"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6AE" w14:textId="77777777" w:rsidR="004D2B3B" w:rsidRPr="00AE185E" w:rsidRDefault="004D2B3B">
            <w:pPr>
              <w:pStyle w:val="Table"/>
            </w:pPr>
            <w:r w:rsidRPr="00AE185E">
              <w:t>Run date for existing Aggregation Run</w:t>
            </w:r>
          </w:p>
        </w:tc>
      </w:tr>
    </w:tbl>
    <w:p w14:paraId="5B96B6B0" w14:textId="77777777" w:rsidR="004D2B3B" w:rsidRPr="00AE185E" w:rsidRDefault="004D2B3B">
      <w:r w:rsidRPr="00AE185E">
        <w:t>This run was not inserted because an Aggregation Run for the same Settlement Date and Code has already been performed.</w:t>
      </w:r>
    </w:p>
    <w:p w14:paraId="5B96B6B1"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6B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6B2" w14:textId="77777777" w:rsidR="004D2B3B" w:rsidRPr="00AE185E" w:rsidRDefault="004D2B3B">
            <w:pPr>
              <w:pStyle w:val="TableHeading"/>
              <w:jc w:val="left"/>
            </w:pPr>
            <w:r w:rsidRPr="00AE185E">
              <w:t>NID - Run not inserted (Duplicate run already on database)</w:t>
            </w:r>
          </w:p>
        </w:tc>
      </w:tr>
      <w:tr w:rsidR="004D2B3B" w:rsidRPr="00AE185E" w14:paraId="5B96B6B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6B4"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6B5"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6B6"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6B7" w14:textId="77777777" w:rsidR="004D2B3B" w:rsidRPr="00AE185E" w:rsidRDefault="004D2B3B">
            <w:pPr>
              <w:pStyle w:val="TableHeading"/>
            </w:pPr>
            <w:r w:rsidRPr="00AE185E">
              <w:t>Comments</w:t>
            </w:r>
          </w:p>
        </w:tc>
      </w:tr>
      <w:tr w:rsidR="004D2B3B" w:rsidRPr="00AE185E" w14:paraId="5B96B6BD" w14:textId="77777777">
        <w:tc>
          <w:tcPr>
            <w:tcW w:w="973" w:type="dxa"/>
            <w:tcBorders>
              <w:top w:val="single" w:sz="6" w:space="0" w:color="000000"/>
              <w:left w:val="single" w:sz="12" w:space="0" w:color="000000"/>
              <w:bottom w:val="single" w:sz="6" w:space="0" w:color="000000"/>
              <w:right w:val="single" w:sz="6" w:space="0" w:color="000000"/>
            </w:tcBorders>
          </w:tcPr>
          <w:p w14:paraId="5B96B6B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6B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6B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6BC" w14:textId="77777777" w:rsidR="004D2B3B" w:rsidRPr="00AE185E" w:rsidRDefault="004D2B3B">
            <w:pPr>
              <w:pStyle w:val="Table"/>
              <w:rPr>
                <w:i/>
              </w:rPr>
            </w:pPr>
            <w:r w:rsidRPr="00AE185E">
              <w:t>=NID</w:t>
            </w:r>
          </w:p>
        </w:tc>
      </w:tr>
      <w:tr w:rsidR="004D2B3B" w:rsidRPr="00AE185E" w14:paraId="5B96B6C2" w14:textId="77777777">
        <w:tc>
          <w:tcPr>
            <w:tcW w:w="973" w:type="dxa"/>
            <w:tcBorders>
              <w:top w:val="single" w:sz="6" w:space="0" w:color="000000"/>
              <w:left w:val="single" w:sz="12" w:space="0" w:color="000000"/>
              <w:right w:val="single" w:sz="6" w:space="0" w:color="000000"/>
            </w:tcBorders>
          </w:tcPr>
          <w:p w14:paraId="5B96B6BE"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6BF" w14:textId="77777777" w:rsidR="004D2B3B" w:rsidRPr="00AE185E" w:rsidRDefault="004D2B3B">
            <w:pPr>
              <w:pStyle w:val="Table"/>
            </w:pPr>
            <w:r w:rsidRPr="00AE185E">
              <w:t>Settlement Date</w:t>
            </w:r>
          </w:p>
        </w:tc>
        <w:tc>
          <w:tcPr>
            <w:tcW w:w="1400" w:type="dxa"/>
            <w:tcBorders>
              <w:top w:val="single" w:sz="6" w:space="0" w:color="000000"/>
              <w:left w:val="single" w:sz="6" w:space="0" w:color="000000"/>
              <w:right w:val="single" w:sz="6" w:space="0" w:color="000000"/>
            </w:tcBorders>
          </w:tcPr>
          <w:p w14:paraId="5B96B6C0"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6C1" w14:textId="77777777" w:rsidR="004D2B3B" w:rsidRPr="00AE185E" w:rsidRDefault="004D2B3B">
            <w:pPr>
              <w:pStyle w:val="Table"/>
            </w:pPr>
          </w:p>
        </w:tc>
      </w:tr>
      <w:tr w:rsidR="004D2B3B" w:rsidRPr="00AE185E" w14:paraId="5B96B6C7" w14:textId="77777777">
        <w:tc>
          <w:tcPr>
            <w:tcW w:w="973" w:type="dxa"/>
            <w:tcBorders>
              <w:top w:val="single" w:sz="6" w:space="0" w:color="000000"/>
              <w:left w:val="single" w:sz="12" w:space="0" w:color="000000"/>
              <w:bottom w:val="single" w:sz="6" w:space="0" w:color="000000"/>
              <w:right w:val="single" w:sz="6" w:space="0" w:color="000000"/>
            </w:tcBorders>
          </w:tcPr>
          <w:p w14:paraId="5B96B6C3"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6C4" w14:textId="77777777" w:rsidR="004D2B3B" w:rsidRPr="00AE185E" w:rsidRDefault="004D2B3B">
            <w:pPr>
              <w:pStyle w:val="Table"/>
            </w:pPr>
            <w:r w:rsidRPr="00AE185E">
              <w:t>Settlement Code</w:t>
            </w:r>
          </w:p>
        </w:tc>
        <w:tc>
          <w:tcPr>
            <w:tcW w:w="1400" w:type="dxa"/>
            <w:tcBorders>
              <w:top w:val="single" w:sz="6" w:space="0" w:color="000000"/>
              <w:left w:val="single" w:sz="6" w:space="0" w:color="000000"/>
              <w:bottom w:val="single" w:sz="6" w:space="0" w:color="000000"/>
              <w:right w:val="single" w:sz="6" w:space="0" w:color="000000"/>
            </w:tcBorders>
          </w:tcPr>
          <w:p w14:paraId="5B96B6C5"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6C6" w14:textId="77777777" w:rsidR="004D2B3B" w:rsidRPr="00AE185E" w:rsidRDefault="004D2B3B">
            <w:pPr>
              <w:pStyle w:val="Table"/>
            </w:pPr>
          </w:p>
        </w:tc>
      </w:tr>
      <w:tr w:rsidR="004D2B3B" w:rsidRPr="00AE185E" w14:paraId="5B96B6CC" w14:textId="77777777">
        <w:tc>
          <w:tcPr>
            <w:tcW w:w="973" w:type="dxa"/>
            <w:tcBorders>
              <w:top w:val="single" w:sz="6" w:space="0" w:color="000000"/>
              <w:left w:val="single" w:sz="12" w:space="0" w:color="000000"/>
              <w:bottom w:val="single" w:sz="6" w:space="0" w:color="000000"/>
              <w:right w:val="single" w:sz="6" w:space="0" w:color="000000"/>
            </w:tcBorders>
          </w:tcPr>
          <w:p w14:paraId="5B96B6C8"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6C9" w14:textId="77777777" w:rsidR="004D2B3B" w:rsidRPr="00AE185E" w:rsidRDefault="004D2B3B">
            <w:pPr>
              <w:pStyle w:val="Table"/>
            </w:pPr>
            <w:r w:rsidRPr="00AE185E">
              <w:t>Run Date</w:t>
            </w:r>
          </w:p>
        </w:tc>
        <w:tc>
          <w:tcPr>
            <w:tcW w:w="1400" w:type="dxa"/>
            <w:tcBorders>
              <w:top w:val="single" w:sz="6" w:space="0" w:color="000000"/>
              <w:left w:val="single" w:sz="6" w:space="0" w:color="000000"/>
              <w:bottom w:val="single" w:sz="6" w:space="0" w:color="000000"/>
              <w:right w:val="single" w:sz="6" w:space="0" w:color="000000"/>
            </w:tcBorders>
          </w:tcPr>
          <w:p w14:paraId="5B96B6C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6CB" w14:textId="77777777" w:rsidR="004D2B3B" w:rsidRPr="00AE185E" w:rsidRDefault="004D2B3B">
            <w:pPr>
              <w:pStyle w:val="Table"/>
            </w:pPr>
            <w:r w:rsidRPr="00AE185E">
              <w:t>Run date (as determined by NLD processing) for Aggregation Run that was not inserted</w:t>
            </w:r>
          </w:p>
        </w:tc>
      </w:tr>
      <w:tr w:rsidR="004D2B3B" w:rsidRPr="00AE185E" w14:paraId="5B96B6D1" w14:textId="77777777">
        <w:tc>
          <w:tcPr>
            <w:tcW w:w="973" w:type="dxa"/>
            <w:tcBorders>
              <w:top w:val="single" w:sz="6" w:space="0" w:color="000000"/>
              <w:left w:val="single" w:sz="12" w:space="0" w:color="000000"/>
              <w:bottom w:val="single" w:sz="12" w:space="0" w:color="000000"/>
              <w:right w:val="single" w:sz="6" w:space="0" w:color="000000"/>
            </w:tcBorders>
          </w:tcPr>
          <w:p w14:paraId="5B96B6CD"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6CE" w14:textId="77777777" w:rsidR="004D2B3B" w:rsidRPr="00AE185E" w:rsidRDefault="004D2B3B">
            <w:pPr>
              <w:pStyle w:val="Table"/>
            </w:pPr>
            <w:r w:rsidRPr="00AE185E">
              <w:t>Existing Run Date</w:t>
            </w:r>
          </w:p>
        </w:tc>
        <w:tc>
          <w:tcPr>
            <w:tcW w:w="1400" w:type="dxa"/>
            <w:tcBorders>
              <w:top w:val="single" w:sz="6" w:space="0" w:color="000000"/>
              <w:left w:val="single" w:sz="6" w:space="0" w:color="000000"/>
              <w:bottom w:val="single" w:sz="12" w:space="0" w:color="000000"/>
              <w:right w:val="single" w:sz="6" w:space="0" w:color="000000"/>
            </w:tcBorders>
          </w:tcPr>
          <w:p w14:paraId="5B96B6CF"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6D0" w14:textId="77777777" w:rsidR="004D2B3B" w:rsidRPr="00AE185E" w:rsidRDefault="004D2B3B">
            <w:pPr>
              <w:pStyle w:val="Table"/>
            </w:pPr>
            <w:r w:rsidRPr="00AE185E">
              <w:t>Run date for existing Aggregation Run</w:t>
            </w:r>
          </w:p>
        </w:tc>
      </w:tr>
    </w:tbl>
    <w:p w14:paraId="5B96B6D2" w14:textId="77777777" w:rsidR="004D2B3B" w:rsidRPr="00AE185E" w:rsidRDefault="004D2B3B">
      <w:r w:rsidRPr="00AE185E">
        <w:t>This run was not inserted because an Aggregation Run for the same Settlement Date and Code already exists on the database.  This exception should occur very rarely and only under unusual circumstances.</w:t>
      </w:r>
    </w:p>
    <w:p w14:paraId="5B96B6D3"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6D5"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6D4" w14:textId="77777777" w:rsidR="004D2B3B" w:rsidRPr="00AE185E" w:rsidRDefault="004D2B3B">
            <w:pPr>
              <w:pStyle w:val="TableHeading"/>
              <w:jc w:val="left"/>
            </w:pPr>
            <w:r w:rsidRPr="00AE185E">
              <w:t>NIP - Run not inserted (no Payment Date)</w:t>
            </w:r>
          </w:p>
        </w:tc>
      </w:tr>
      <w:tr w:rsidR="004D2B3B" w:rsidRPr="00AE185E" w14:paraId="5B96B6DA"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6D6"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6D7"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6D8"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6D9" w14:textId="77777777" w:rsidR="004D2B3B" w:rsidRPr="00AE185E" w:rsidRDefault="004D2B3B">
            <w:pPr>
              <w:pStyle w:val="TableHeading"/>
            </w:pPr>
            <w:r w:rsidRPr="00AE185E">
              <w:t>Comments</w:t>
            </w:r>
          </w:p>
        </w:tc>
      </w:tr>
      <w:tr w:rsidR="004D2B3B" w:rsidRPr="00AE185E" w14:paraId="5B96B6DF" w14:textId="77777777">
        <w:tc>
          <w:tcPr>
            <w:tcW w:w="973" w:type="dxa"/>
            <w:tcBorders>
              <w:top w:val="single" w:sz="6" w:space="0" w:color="000000"/>
              <w:left w:val="single" w:sz="12" w:space="0" w:color="000000"/>
              <w:bottom w:val="single" w:sz="6" w:space="0" w:color="000000"/>
              <w:right w:val="single" w:sz="6" w:space="0" w:color="000000"/>
            </w:tcBorders>
          </w:tcPr>
          <w:p w14:paraId="5B96B6DB"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6DC"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6DD"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6DE" w14:textId="77777777" w:rsidR="004D2B3B" w:rsidRPr="00AE185E" w:rsidRDefault="004D2B3B">
            <w:pPr>
              <w:pStyle w:val="Table"/>
              <w:rPr>
                <w:i/>
              </w:rPr>
            </w:pPr>
            <w:r w:rsidRPr="00AE185E">
              <w:t>=NIP</w:t>
            </w:r>
          </w:p>
        </w:tc>
      </w:tr>
      <w:tr w:rsidR="004D2B3B" w:rsidRPr="00AE185E" w14:paraId="5B96B6E4" w14:textId="77777777">
        <w:tc>
          <w:tcPr>
            <w:tcW w:w="973" w:type="dxa"/>
            <w:tcBorders>
              <w:top w:val="single" w:sz="6" w:space="0" w:color="000000"/>
              <w:left w:val="single" w:sz="12" w:space="0" w:color="000000"/>
              <w:bottom w:val="single" w:sz="6" w:space="0" w:color="000000"/>
              <w:right w:val="single" w:sz="6" w:space="0" w:color="000000"/>
            </w:tcBorders>
          </w:tcPr>
          <w:p w14:paraId="5B96B6E0"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6E1" w14:textId="77777777" w:rsidR="004D2B3B" w:rsidRPr="00AE185E" w:rsidRDefault="004D2B3B">
            <w:pPr>
              <w:pStyle w:val="Table"/>
            </w:pPr>
            <w:r w:rsidRPr="00AE185E">
              <w:t>Settlement Date</w:t>
            </w:r>
          </w:p>
        </w:tc>
        <w:tc>
          <w:tcPr>
            <w:tcW w:w="1400" w:type="dxa"/>
            <w:tcBorders>
              <w:top w:val="single" w:sz="6" w:space="0" w:color="000000"/>
              <w:left w:val="single" w:sz="6" w:space="0" w:color="000000"/>
              <w:bottom w:val="single" w:sz="6" w:space="0" w:color="000000"/>
              <w:right w:val="single" w:sz="6" w:space="0" w:color="000000"/>
            </w:tcBorders>
          </w:tcPr>
          <w:p w14:paraId="5B96B6E2"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6E3" w14:textId="77777777" w:rsidR="004D2B3B" w:rsidRPr="00AE185E" w:rsidRDefault="004D2B3B">
            <w:pPr>
              <w:pStyle w:val="Table"/>
            </w:pPr>
          </w:p>
        </w:tc>
      </w:tr>
      <w:tr w:rsidR="004D2B3B" w:rsidRPr="00AE185E" w14:paraId="5B96B6E9" w14:textId="77777777">
        <w:tc>
          <w:tcPr>
            <w:tcW w:w="973" w:type="dxa"/>
            <w:tcBorders>
              <w:top w:val="single" w:sz="6" w:space="0" w:color="000000"/>
              <w:left w:val="single" w:sz="12" w:space="0" w:color="000000"/>
              <w:bottom w:val="single" w:sz="6" w:space="0" w:color="000000"/>
              <w:right w:val="single" w:sz="6" w:space="0" w:color="000000"/>
            </w:tcBorders>
          </w:tcPr>
          <w:p w14:paraId="5B96B6E5"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6E6" w14:textId="77777777" w:rsidR="004D2B3B" w:rsidRPr="00AE185E" w:rsidRDefault="004D2B3B">
            <w:pPr>
              <w:pStyle w:val="Table"/>
            </w:pPr>
            <w:r w:rsidRPr="00AE185E">
              <w:t>Settlement Code</w:t>
            </w:r>
          </w:p>
        </w:tc>
        <w:tc>
          <w:tcPr>
            <w:tcW w:w="1400" w:type="dxa"/>
            <w:tcBorders>
              <w:top w:val="single" w:sz="6" w:space="0" w:color="000000"/>
              <w:left w:val="single" w:sz="6" w:space="0" w:color="000000"/>
              <w:bottom w:val="single" w:sz="6" w:space="0" w:color="000000"/>
              <w:right w:val="single" w:sz="6" w:space="0" w:color="000000"/>
            </w:tcBorders>
          </w:tcPr>
          <w:p w14:paraId="5B96B6E7"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6E8" w14:textId="77777777" w:rsidR="004D2B3B" w:rsidRPr="00AE185E" w:rsidRDefault="004D2B3B">
            <w:pPr>
              <w:pStyle w:val="Table"/>
            </w:pPr>
          </w:p>
        </w:tc>
      </w:tr>
      <w:tr w:rsidR="004D2B3B" w:rsidRPr="00AE185E" w14:paraId="5B96B6EE" w14:textId="77777777">
        <w:tc>
          <w:tcPr>
            <w:tcW w:w="973" w:type="dxa"/>
            <w:tcBorders>
              <w:top w:val="single" w:sz="6" w:space="0" w:color="000000"/>
              <w:left w:val="single" w:sz="12" w:space="0" w:color="000000"/>
              <w:bottom w:val="single" w:sz="6" w:space="0" w:color="000000"/>
              <w:right w:val="single" w:sz="6" w:space="0" w:color="000000"/>
            </w:tcBorders>
          </w:tcPr>
          <w:p w14:paraId="5B96B6EA"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6EB" w14:textId="77777777" w:rsidR="004D2B3B" w:rsidRPr="00AE185E" w:rsidRDefault="004D2B3B">
            <w:pPr>
              <w:pStyle w:val="Table"/>
            </w:pPr>
            <w:r w:rsidRPr="00AE185E">
              <w:t>Run Date</w:t>
            </w:r>
          </w:p>
        </w:tc>
        <w:tc>
          <w:tcPr>
            <w:tcW w:w="1400" w:type="dxa"/>
            <w:tcBorders>
              <w:top w:val="single" w:sz="6" w:space="0" w:color="000000"/>
              <w:left w:val="single" w:sz="6" w:space="0" w:color="000000"/>
              <w:bottom w:val="single" w:sz="6" w:space="0" w:color="000000"/>
              <w:right w:val="single" w:sz="6" w:space="0" w:color="000000"/>
            </w:tcBorders>
          </w:tcPr>
          <w:p w14:paraId="5B96B6EC"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6ED" w14:textId="77777777" w:rsidR="004D2B3B" w:rsidRPr="00AE185E" w:rsidRDefault="004D2B3B">
            <w:pPr>
              <w:pStyle w:val="Table"/>
            </w:pPr>
            <w:r w:rsidRPr="00AE185E">
              <w:t>Run date (as determined by NLD processing) for Aggregation Run that was not inserted</w:t>
            </w:r>
          </w:p>
        </w:tc>
      </w:tr>
      <w:tr w:rsidR="004D2B3B" w:rsidRPr="00AE185E" w14:paraId="5B96B6F3" w14:textId="77777777">
        <w:tc>
          <w:tcPr>
            <w:tcW w:w="973" w:type="dxa"/>
            <w:tcBorders>
              <w:left w:val="single" w:sz="12" w:space="0" w:color="000000"/>
              <w:bottom w:val="single" w:sz="6" w:space="0" w:color="000000"/>
              <w:right w:val="single" w:sz="6" w:space="0" w:color="000000"/>
            </w:tcBorders>
          </w:tcPr>
          <w:p w14:paraId="5B96B6EF" w14:textId="77777777" w:rsidR="004D2B3B" w:rsidRPr="00AE185E" w:rsidRDefault="004D2B3B">
            <w:pPr>
              <w:pStyle w:val="Table"/>
              <w:keepNext/>
            </w:pPr>
            <w:r w:rsidRPr="00AE185E">
              <w:t>5</w:t>
            </w:r>
          </w:p>
        </w:tc>
        <w:tc>
          <w:tcPr>
            <w:tcW w:w="1700" w:type="dxa"/>
            <w:tcBorders>
              <w:left w:val="single" w:sz="6" w:space="0" w:color="000000"/>
              <w:bottom w:val="single" w:sz="6" w:space="0" w:color="000000"/>
              <w:right w:val="single" w:sz="6" w:space="0" w:color="000000"/>
            </w:tcBorders>
          </w:tcPr>
          <w:p w14:paraId="5B96B6F0" w14:textId="77777777" w:rsidR="004D2B3B" w:rsidRPr="00AE185E" w:rsidRDefault="004D2B3B">
            <w:pPr>
              <w:pStyle w:val="Table"/>
              <w:keepNext/>
            </w:pPr>
            <w:r w:rsidRPr="00AE185E">
              <w:t>Existing Run Date</w:t>
            </w:r>
          </w:p>
        </w:tc>
        <w:tc>
          <w:tcPr>
            <w:tcW w:w="1400" w:type="dxa"/>
            <w:tcBorders>
              <w:left w:val="single" w:sz="6" w:space="0" w:color="000000"/>
              <w:bottom w:val="single" w:sz="6" w:space="0" w:color="000000"/>
              <w:right w:val="single" w:sz="6" w:space="0" w:color="000000"/>
            </w:tcBorders>
          </w:tcPr>
          <w:p w14:paraId="5B96B6F1" w14:textId="77777777" w:rsidR="004D2B3B" w:rsidRPr="00AE185E" w:rsidRDefault="004D2B3B">
            <w:pPr>
              <w:pStyle w:val="Table"/>
              <w:keepNext/>
            </w:pPr>
            <w:r w:rsidRPr="00AE185E">
              <w:t>date</w:t>
            </w:r>
          </w:p>
        </w:tc>
        <w:tc>
          <w:tcPr>
            <w:tcW w:w="4114" w:type="dxa"/>
            <w:tcBorders>
              <w:left w:val="single" w:sz="6" w:space="0" w:color="000000"/>
              <w:bottom w:val="single" w:sz="6" w:space="0" w:color="000000"/>
              <w:right w:val="single" w:sz="12" w:space="0" w:color="000000"/>
            </w:tcBorders>
          </w:tcPr>
          <w:p w14:paraId="5B96B6F2" w14:textId="77777777" w:rsidR="004D2B3B" w:rsidRPr="00AE185E" w:rsidRDefault="004D2B3B">
            <w:pPr>
              <w:pStyle w:val="Table"/>
              <w:keepNext/>
            </w:pPr>
            <w:r w:rsidRPr="00AE185E">
              <w:t>Run date for existing Aggregation Run</w:t>
            </w:r>
          </w:p>
        </w:tc>
      </w:tr>
    </w:tbl>
    <w:p w14:paraId="5B96B6F4" w14:textId="77777777" w:rsidR="004D2B3B" w:rsidRPr="00AE185E" w:rsidRDefault="004D2B3B">
      <w:r w:rsidRPr="00AE185E">
        <w:t>This run was not inserted because an Aggregation Run for the same Settlement Date and Code already exists on the database but does not have a Payment Date in the corresponding ndb_settlements record and so was not considered for deletion.  For example, runs scheduled using the “Schedule Aggregation Run” form will not have an associated Payment Date.</w:t>
      </w:r>
    </w:p>
    <w:p w14:paraId="5B96B6F5"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6F7"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6F6" w14:textId="77777777" w:rsidR="004D2B3B" w:rsidRPr="00AE185E" w:rsidRDefault="004D2B3B">
            <w:pPr>
              <w:pStyle w:val="TableHeading"/>
              <w:jc w:val="left"/>
            </w:pPr>
            <w:r w:rsidRPr="00AE185E">
              <w:t>DPD - Defaulted to Provisional Default</w:t>
            </w:r>
          </w:p>
        </w:tc>
      </w:tr>
      <w:tr w:rsidR="004D2B3B" w:rsidRPr="00AE185E" w14:paraId="5B96B6FC"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6F8"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6F9"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6FA"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6FB" w14:textId="77777777" w:rsidR="004D2B3B" w:rsidRPr="00AE185E" w:rsidRDefault="004D2B3B">
            <w:pPr>
              <w:pStyle w:val="TableHeading"/>
            </w:pPr>
            <w:r w:rsidRPr="00AE185E">
              <w:t>Comments</w:t>
            </w:r>
          </w:p>
        </w:tc>
      </w:tr>
      <w:tr w:rsidR="004D2B3B" w:rsidRPr="00AE185E" w14:paraId="5B96B701" w14:textId="77777777">
        <w:tc>
          <w:tcPr>
            <w:tcW w:w="973" w:type="dxa"/>
            <w:tcBorders>
              <w:top w:val="single" w:sz="6" w:space="0" w:color="000000"/>
              <w:left w:val="single" w:sz="12" w:space="0" w:color="000000"/>
              <w:bottom w:val="single" w:sz="6" w:space="0" w:color="000000"/>
              <w:right w:val="single" w:sz="6" w:space="0" w:color="000000"/>
            </w:tcBorders>
          </w:tcPr>
          <w:p w14:paraId="5B96B6FD"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6FE"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6FF"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700" w14:textId="77777777" w:rsidR="004D2B3B" w:rsidRPr="00AE185E" w:rsidRDefault="004D2B3B">
            <w:pPr>
              <w:pStyle w:val="Table"/>
              <w:rPr>
                <w:i/>
              </w:rPr>
            </w:pPr>
            <w:r w:rsidRPr="00AE185E">
              <w:t>=DPD</w:t>
            </w:r>
          </w:p>
        </w:tc>
      </w:tr>
      <w:tr w:rsidR="004D2B3B" w:rsidRPr="00AE185E" w14:paraId="5B96B706" w14:textId="77777777">
        <w:tc>
          <w:tcPr>
            <w:tcW w:w="973" w:type="dxa"/>
            <w:tcBorders>
              <w:top w:val="single" w:sz="6" w:space="0" w:color="000000"/>
              <w:left w:val="single" w:sz="12" w:space="0" w:color="000000"/>
              <w:right w:val="single" w:sz="6" w:space="0" w:color="000000"/>
            </w:tcBorders>
          </w:tcPr>
          <w:p w14:paraId="5B96B702"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703" w14:textId="77777777" w:rsidR="004D2B3B" w:rsidRPr="00AE185E" w:rsidRDefault="004D2B3B">
            <w:pPr>
              <w:pStyle w:val="Table"/>
            </w:pPr>
            <w:r w:rsidRPr="00AE185E">
              <w:t>Run Date</w:t>
            </w:r>
          </w:p>
        </w:tc>
        <w:tc>
          <w:tcPr>
            <w:tcW w:w="1400" w:type="dxa"/>
            <w:tcBorders>
              <w:top w:val="single" w:sz="6" w:space="0" w:color="000000"/>
              <w:left w:val="single" w:sz="6" w:space="0" w:color="000000"/>
              <w:right w:val="single" w:sz="6" w:space="0" w:color="000000"/>
            </w:tcBorders>
          </w:tcPr>
          <w:p w14:paraId="5B96B704"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705" w14:textId="77777777" w:rsidR="004D2B3B" w:rsidRPr="00AE185E" w:rsidRDefault="004D2B3B">
            <w:pPr>
              <w:pStyle w:val="Table"/>
            </w:pPr>
          </w:p>
        </w:tc>
      </w:tr>
      <w:tr w:rsidR="004D2B3B" w:rsidRPr="00AE185E" w14:paraId="5B96B70B" w14:textId="77777777">
        <w:tc>
          <w:tcPr>
            <w:tcW w:w="973" w:type="dxa"/>
            <w:tcBorders>
              <w:top w:val="single" w:sz="6" w:space="0" w:color="000000"/>
              <w:left w:val="single" w:sz="12" w:space="0" w:color="000000"/>
              <w:bottom w:val="single" w:sz="6" w:space="0" w:color="000000"/>
              <w:right w:val="single" w:sz="6" w:space="0" w:color="000000"/>
            </w:tcBorders>
          </w:tcPr>
          <w:p w14:paraId="5B96B707"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708" w14:textId="77777777" w:rsidR="004D2B3B" w:rsidRPr="00AE185E" w:rsidRDefault="004D2B3B">
            <w:pPr>
              <w:pStyle w:val="Table"/>
            </w:pPr>
            <w:r w:rsidRPr="00AE185E">
              <w:t>Settlement Date</w:t>
            </w:r>
          </w:p>
        </w:tc>
        <w:tc>
          <w:tcPr>
            <w:tcW w:w="1400" w:type="dxa"/>
            <w:tcBorders>
              <w:top w:val="single" w:sz="6" w:space="0" w:color="000000"/>
              <w:left w:val="single" w:sz="6" w:space="0" w:color="000000"/>
              <w:bottom w:val="single" w:sz="6" w:space="0" w:color="000000"/>
              <w:right w:val="single" w:sz="6" w:space="0" w:color="000000"/>
            </w:tcBorders>
          </w:tcPr>
          <w:p w14:paraId="5B96B709"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70A" w14:textId="77777777" w:rsidR="004D2B3B" w:rsidRPr="00AE185E" w:rsidRDefault="004D2B3B">
            <w:pPr>
              <w:pStyle w:val="Table"/>
            </w:pPr>
          </w:p>
        </w:tc>
      </w:tr>
      <w:tr w:rsidR="004D2B3B" w:rsidRPr="00AE185E" w14:paraId="5B96B710" w14:textId="77777777">
        <w:tc>
          <w:tcPr>
            <w:tcW w:w="973" w:type="dxa"/>
            <w:tcBorders>
              <w:top w:val="single" w:sz="6" w:space="0" w:color="000000"/>
              <w:left w:val="single" w:sz="12" w:space="0" w:color="000000"/>
              <w:bottom w:val="single" w:sz="12" w:space="0" w:color="000000"/>
              <w:right w:val="single" w:sz="6" w:space="0" w:color="000000"/>
            </w:tcBorders>
          </w:tcPr>
          <w:p w14:paraId="5B96B70C"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70D" w14:textId="77777777" w:rsidR="004D2B3B" w:rsidRPr="00AE185E" w:rsidRDefault="004D2B3B">
            <w:pPr>
              <w:pStyle w:val="Table"/>
            </w:pPr>
            <w:r w:rsidRPr="00AE185E">
              <w:t>Settlement Code</w:t>
            </w:r>
          </w:p>
        </w:tc>
        <w:tc>
          <w:tcPr>
            <w:tcW w:w="1400" w:type="dxa"/>
            <w:tcBorders>
              <w:top w:val="single" w:sz="6" w:space="0" w:color="000000"/>
              <w:left w:val="single" w:sz="6" w:space="0" w:color="000000"/>
              <w:bottom w:val="single" w:sz="12" w:space="0" w:color="000000"/>
              <w:right w:val="single" w:sz="6" w:space="0" w:color="000000"/>
            </w:tcBorders>
          </w:tcPr>
          <w:p w14:paraId="5B96B70E"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12" w:space="0" w:color="000000"/>
              <w:right w:val="single" w:sz="12" w:space="0" w:color="000000"/>
            </w:tcBorders>
          </w:tcPr>
          <w:p w14:paraId="5B96B70F" w14:textId="77777777" w:rsidR="004D2B3B" w:rsidRPr="00AE185E" w:rsidRDefault="004D2B3B">
            <w:pPr>
              <w:pStyle w:val="Table"/>
            </w:pPr>
          </w:p>
        </w:tc>
      </w:tr>
    </w:tbl>
    <w:p w14:paraId="5B96B711" w14:textId="77777777" w:rsidR="004D2B3B" w:rsidRPr="00AE185E" w:rsidRDefault="004D2B3B">
      <w:r w:rsidRPr="00AE185E">
        <w:t>The system could not derive enough working days to schedule this run so it has instead been scheduled to run on the Planned Data Aggregation Run Date held in the PST record and has been given a status of ‘Provisional Default’.</w:t>
      </w:r>
    </w:p>
    <w:p w14:paraId="5B96B712"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714"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713" w14:textId="77777777" w:rsidR="004D2B3B" w:rsidRPr="00AE185E" w:rsidRDefault="004D2B3B">
            <w:pPr>
              <w:pStyle w:val="TableHeading"/>
              <w:jc w:val="left"/>
            </w:pPr>
            <w:r w:rsidRPr="00AE185E">
              <w:t>SYS - System Parameter value</w:t>
            </w:r>
          </w:p>
        </w:tc>
      </w:tr>
      <w:tr w:rsidR="004D2B3B" w:rsidRPr="00AE185E" w14:paraId="5B96B719"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715"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716"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717"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718" w14:textId="77777777" w:rsidR="004D2B3B" w:rsidRPr="00AE185E" w:rsidRDefault="004D2B3B">
            <w:pPr>
              <w:pStyle w:val="TableHeading"/>
            </w:pPr>
            <w:r w:rsidRPr="00AE185E">
              <w:t>Comments</w:t>
            </w:r>
          </w:p>
        </w:tc>
      </w:tr>
      <w:tr w:rsidR="004D2B3B" w:rsidRPr="00AE185E" w14:paraId="5B96B71E" w14:textId="77777777">
        <w:tc>
          <w:tcPr>
            <w:tcW w:w="973" w:type="dxa"/>
            <w:tcBorders>
              <w:top w:val="single" w:sz="6" w:space="0" w:color="000000"/>
              <w:left w:val="single" w:sz="12" w:space="0" w:color="000000"/>
              <w:bottom w:val="single" w:sz="6" w:space="0" w:color="000000"/>
              <w:right w:val="single" w:sz="6" w:space="0" w:color="000000"/>
            </w:tcBorders>
          </w:tcPr>
          <w:p w14:paraId="5B96B71A"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71B"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71C"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71D" w14:textId="77777777" w:rsidR="004D2B3B" w:rsidRPr="00AE185E" w:rsidRDefault="004D2B3B">
            <w:pPr>
              <w:pStyle w:val="Table"/>
              <w:rPr>
                <w:i/>
              </w:rPr>
            </w:pPr>
            <w:r w:rsidRPr="00AE185E">
              <w:t>=SYS</w:t>
            </w:r>
          </w:p>
        </w:tc>
      </w:tr>
      <w:tr w:rsidR="004D2B3B" w:rsidRPr="00AE185E" w14:paraId="5B96B723" w14:textId="77777777">
        <w:tc>
          <w:tcPr>
            <w:tcW w:w="973" w:type="dxa"/>
            <w:tcBorders>
              <w:top w:val="single" w:sz="6" w:space="0" w:color="000000"/>
              <w:left w:val="single" w:sz="12" w:space="0" w:color="000000"/>
              <w:right w:val="single" w:sz="6" w:space="0" w:color="000000"/>
            </w:tcBorders>
          </w:tcPr>
          <w:p w14:paraId="5B96B71F"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720" w14:textId="77777777" w:rsidR="004D2B3B" w:rsidRPr="00AE185E" w:rsidRDefault="004D2B3B">
            <w:pPr>
              <w:pStyle w:val="Table"/>
            </w:pPr>
            <w:r w:rsidRPr="00AE185E">
              <w:t>Param_Type</w:t>
            </w:r>
          </w:p>
        </w:tc>
        <w:tc>
          <w:tcPr>
            <w:tcW w:w="1400" w:type="dxa"/>
            <w:tcBorders>
              <w:top w:val="single" w:sz="6" w:space="0" w:color="000000"/>
              <w:left w:val="single" w:sz="6" w:space="0" w:color="000000"/>
              <w:right w:val="single" w:sz="6" w:space="0" w:color="000000"/>
            </w:tcBorders>
          </w:tcPr>
          <w:p w14:paraId="5B96B721" w14:textId="77777777" w:rsidR="004D2B3B" w:rsidRPr="00AE185E" w:rsidRDefault="004D2B3B">
            <w:pPr>
              <w:pStyle w:val="Table"/>
            </w:pPr>
            <w:r w:rsidRPr="00AE185E">
              <w:t>text(3)</w:t>
            </w:r>
          </w:p>
        </w:tc>
        <w:tc>
          <w:tcPr>
            <w:tcW w:w="4114" w:type="dxa"/>
            <w:tcBorders>
              <w:top w:val="single" w:sz="6" w:space="0" w:color="000000"/>
              <w:left w:val="single" w:sz="6" w:space="0" w:color="000000"/>
              <w:right w:val="single" w:sz="12" w:space="0" w:color="000000"/>
            </w:tcBorders>
          </w:tcPr>
          <w:p w14:paraId="5B96B722" w14:textId="77777777" w:rsidR="004D2B3B" w:rsidRPr="00AE185E" w:rsidRDefault="004D2B3B">
            <w:pPr>
              <w:pStyle w:val="Table"/>
            </w:pPr>
          </w:p>
        </w:tc>
      </w:tr>
      <w:tr w:rsidR="004D2B3B" w:rsidRPr="00AE185E" w14:paraId="5B96B728" w14:textId="77777777">
        <w:tc>
          <w:tcPr>
            <w:tcW w:w="973" w:type="dxa"/>
            <w:tcBorders>
              <w:top w:val="single" w:sz="6" w:space="0" w:color="000000"/>
              <w:left w:val="single" w:sz="12" w:space="0" w:color="000000"/>
              <w:bottom w:val="single" w:sz="6" w:space="0" w:color="000000"/>
              <w:right w:val="single" w:sz="6" w:space="0" w:color="000000"/>
            </w:tcBorders>
          </w:tcPr>
          <w:p w14:paraId="5B96B724"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725" w14:textId="77777777" w:rsidR="004D2B3B" w:rsidRPr="00AE185E" w:rsidRDefault="004D2B3B">
            <w:pPr>
              <w:pStyle w:val="Table"/>
            </w:pPr>
            <w:r w:rsidRPr="00AE185E">
              <w:t>Param_Type2</w:t>
            </w:r>
          </w:p>
        </w:tc>
        <w:tc>
          <w:tcPr>
            <w:tcW w:w="1400" w:type="dxa"/>
            <w:tcBorders>
              <w:top w:val="single" w:sz="6" w:space="0" w:color="000000"/>
              <w:left w:val="single" w:sz="6" w:space="0" w:color="000000"/>
              <w:bottom w:val="single" w:sz="6" w:space="0" w:color="000000"/>
              <w:right w:val="single" w:sz="6" w:space="0" w:color="000000"/>
            </w:tcBorders>
          </w:tcPr>
          <w:p w14:paraId="5B96B72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727" w14:textId="77777777" w:rsidR="004D2B3B" w:rsidRPr="00AE185E" w:rsidRDefault="004D2B3B">
            <w:pPr>
              <w:pStyle w:val="Table"/>
            </w:pPr>
          </w:p>
        </w:tc>
      </w:tr>
      <w:tr w:rsidR="004D2B3B" w:rsidRPr="00AE185E" w14:paraId="5B96B72D" w14:textId="77777777">
        <w:tc>
          <w:tcPr>
            <w:tcW w:w="973" w:type="dxa"/>
            <w:tcBorders>
              <w:top w:val="single" w:sz="6" w:space="0" w:color="000000"/>
              <w:left w:val="single" w:sz="12" w:space="0" w:color="000000"/>
              <w:bottom w:val="single" w:sz="12" w:space="0" w:color="000000"/>
              <w:right w:val="single" w:sz="6" w:space="0" w:color="000000"/>
            </w:tcBorders>
          </w:tcPr>
          <w:p w14:paraId="5B96B729"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72A" w14:textId="77777777" w:rsidR="004D2B3B" w:rsidRPr="00AE185E" w:rsidRDefault="004D2B3B">
            <w:pPr>
              <w:pStyle w:val="Table"/>
            </w:pPr>
            <w:r w:rsidRPr="00AE185E">
              <w:t>Value</w:t>
            </w:r>
          </w:p>
        </w:tc>
        <w:tc>
          <w:tcPr>
            <w:tcW w:w="1400" w:type="dxa"/>
            <w:tcBorders>
              <w:top w:val="single" w:sz="6" w:space="0" w:color="000000"/>
              <w:left w:val="single" w:sz="6" w:space="0" w:color="000000"/>
              <w:bottom w:val="single" w:sz="12" w:space="0" w:color="000000"/>
              <w:right w:val="single" w:sz="6" w:space="0" w:color="000000"/>
            </w:tcBorders>
          </w:tcPr>
          <w:p w14:paraId="5B96B72B" w14:textId="77777777" w:rsidR="004D2B3B" w:rsidRPr="00AE185E" w:rsidRDefault="004D2B3B">
            <w:pPr>
              <w:pStyle w:val="Table"/>
            </w:pPr>
            <w:r w:rsidRPr="00AE185E">
              <w:t>text(20)</w:t>
            </w:r>
          </w:p>
        </w:tc>
        <w:tc>
          <w:tcPr>
            <w:tcW w:w="4114" w:type="dxa"/>
            <w:tcBorders>
              <w:top w:val="single" w:sz="6" w:space="0" w:color="000000"/>
              <w:left w:val="single" w:sz="6" w:space="0" w:color="000000"/>
              <w:bottom w:val="single" w:sz="12" w:space="0" w:color="000000"/>
              <w:right w:val="single" w:sz="12" w:space="0" w:color="000000"/>
            </w:tcBorders>
          </w:tcPr>
          <w:p w14:paraId="5B96B72C" w14:textId="77777777" w:rsidR="004D2B3B" w:rsidRPr="00AE185E" w:rsidRDefault="004D2B3B">
            <w:pPr>
              <w:pStyle w:val="Table"/>
            </w:pPr>
          </w:p>
        </w:tc>
      </w:tr>
    </w:tbl>
    <w:p w14:paraId="5B96B72E" w14:textId="77777777" w:rsidR="004D2B3B" w:rsidRPr="00AE185E" w:rsidRDefault="004D2B3B">
      <w:r w:rsidRPr="00AE185E">
        <w:t>The value of this System Parameter was used during the DAST loading process.</w:t>
      </w:r>
    </w:p>
    <w:p w14:paraId="5B96B72F"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686"/>
        <w:gridCol w:w="1404"/>
        <w:gridCol w:w="4124"/>
      </w:tblGrid>
      <w:tr w:rsidR="004D2B3B" w:rsidRPr="00AE185E" w14:paraId="5B96B731"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730" w14:textId="77777777" w:rsidR="004D2B3B" w:rsidRPr="00AE185E" w:rsidRDefault="004D2B3B">
            <w:pPr>
              <w:pStyle w:val="TableHeading"/>
              <w:jc w:val="left"/>
            </w:pPr>
            <w:r w:rsidRPr="00AE185E">
              <w:t>GSP - GSP Group In Run</w:t>
            </w:r>
          </w:p>
        </w:tc>
      </w:tr>
      <w:tr w:rsidR="004D2B3B" w:rsidRPr="00AE185E" w14:paraId="5B96B736"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732" w14:textId="77777777" w:rsidR="004D2B3B" w:rsidRPr="00AE185E" w:rsidRDefault="004D2B3B">
            <w:pPr>
              <w:pStyle w:val="TableHeading"/>
            </w:pPr>
            <w:r w:rsidRPr="00AE185E">
              <w:t>Field</w:t>
            </w:r>
          </w:p>
        </w:tc>
        <w:tc>
          <w:tcPr>
            <w:tcW w:w="1686" w:type="dxa"/>
            <w:tcBorders>
              <w:top w:val="single" w:sz="12" w:space="0" w:color="000000"/>
              <w:left w:val="single" w:sz="6" w:space="0" w:color="000000"/>
              <w:bottom w:val="single" w:sz="6" w:space="0" w:color="000000"/>
              <w:right w:val="single" w:sz="6" w:space="0" w:color="000000"/>
            </w:tcBorders>
          </w:tcPr>
          <w:p w14:paraId="5B96B733" w14:textId="77777777" w:rsidR="004D2B3B" w:rsidRPr="00AE185E" w:rsidRDefault="004D2B3B">
            <w:pPr>
              <w:pStyle w:val="TableHeading"/>
            </w:pPr>
            <w:r w:rsidRPr="00AE185E">
              <w:t>Field Name</w:t>
            </w:r>
          </w:p>
        </w:tc>
        <w:tc>
          <w:tcPr>
            <w:tcW w:w="1404" w:type="dxa"/>
            <w:tcBorders>
              <w:top w:val="single" w:sz="12" w:space="0" w:color="000000"/>
              <w:left w:val="single" w:sz="6" w:space="0" w:color="000000"/>
              <w:bottom w:val="single" w:sz="6" w:space="0" w:color="000000"/>
              <w:right w:val="single" w:sz="6" w:space="0" w:color="000000"/>
            </w:tcBorders>
          </w:tcPr>
          <w:p w14:paraId="5B96B734" w14:textId="77777777" w:rsidR="004D2B3B" w:rsidRPr="00AE185E" w:rsidRDefault="004D2B3B">
            <w:pPr>
              <w:pStyle w:val="TableHeading"/>
            </w:pPr>
            <w:r w:rsidRPr="00AE185E">
              <w:t>Type</w:t>
            </w:r>
          </w:p>
        </w:tc>
        <w:tc>
          <w:tcPr>
            <w:tcW w:w="4124" w:type="dxa"/>
            <w:tcBorders>
              <w:top w:val="single" w:sz="12" w:space="0" w:color="000000"/>
              <w:left w:val="single" w:sz="6" w:space="0" w:color="000000"/>
              <w:bottom w:val="single" w:sz="6" w:space="0" w:color="000000"/>
              <w:right w:val="single" w:sz="12" w:space="0" w:color="000000"/>
            </w:tcBorders>
          </w:tcPr>
          <w:p w14:paraId="5B96B735" w14:textId="77777777" w:rsidR="004D2B3B" w:rsidRPr="00AE185E" w:rsidRDefault="004D2B3B">
            <w:pPr>
              <w:pStyle w:val="TableHeading"/>
            </w:pPr>
            <w:r w:rsidRPr="00AE185E">
              <w:t>Comments</w:t>
            </w:r>
          </w:p>
        </w:tc>
      </w:tr>
      <w:tr w:rsidR="004D2B3B" w:rsidRPr="00AE185E" w14:paraId="5B96B73B" w14:textId="77777777">
        <w:tc>
          <w:tcPr>
            <w:tcW w:w="973" w:type="dxa"/>
            <w:tcBorders>
              <w:top w:val="single" w:sz="6" w:space="0" w:color="000000"/>
              <w:left w:val="single" w:sz="12" w:space="0" w:color="000000"/>
              <w:bottom w:val="single" w:sz="6" w:space="0" w:color="000000"/>
              <w:right w:val="single" w:sz="6" w:space="0" w:color="000000"/>
            </w:tcBorders>
          </w:tcPr>
          <w:p w14:paraId="5B96B737" w14:textId="77777777" w:rsidR="004D2B3B" w:rsidRPr="00AE185E" w:rsidRDefault="004D2B3B">
            <w:pPr>
              <w:pStyle w:val="Table"/>
            </w:pPr>
            <w:r w:rsidRPr="00AE185E">
              <w:t>1</w:t>
            </w:r>
          </w:p>
        </w:tc>
        <w:tc>
          <w:tcPr>
            <w:tcW w:w="1686" w:type="dxa"/>
            <w:tcBorders>
              <w:top w:val="single" w:sz="6" w:space="0" w:color="000000"/>
              <w:left w:val="single" w:sz="6" w:space="0" w:color="000000"/>
              <w:bottom w:val="single" w:sz="6" w:space="0" w:color="000000"/>
              <w:right w:val="single" w:sz="6" w:space="0" w:color="000000"/>
            </w:tcBorders>
          </w:tcPr>
          <w:p w14:paraId="5B96B738" w14:textId="77777777" w:rsidR="004D2B3B" w:rsidRPr="00AE185E" w:rsidRDefault="004D2B3B">
            <w:pPr>
              <w:pStyle w:val="Table"/>
            </w:pPr>
            <w:r w:rsidRPr="00AE185E">
              <w:t>Record Type</w:t>
            </w:r>
          </w:p>
        </w:tc>
        <w:tc>
          <w:tcPr>
            <w:tcW w:w="1404" w:type="dxa"/>
            <w:tcBorders>
              <w:top w:val="single" w:sz="6" w:space="0" w:color="000000"/>
              <w:left w:val="single" w:sz="6" w:space="0" w:color="000000"/>
              <w:bottom w:val="single" w:sz="6" w:space="0" w:color="000000"/>
              <w:right w:val="single" w:sz="6" w:space="0" w:color="000000"/>
            </w:tcBorders>
          </w:tcPr>
          <w:p w14:paraId="5B96B739" w14:textId="77777777" w:rsidR="004D2B3B" w:rsidRPr="00AE185E" w:rsidRDefault="004D2B3B">
            <w:pPr>
              <w:pStyle w:val="Table"/>
            </w:pPr>
            <w:r w:rsidRPr="00AE185E">
              <w:t>text(3)</w:t>
            </w:r>
          </w:p>
        </w:tc>
        <w:tc>
          <w:tcPr>
            <w:tcW w:w="4124" w:type="dxa"/>
            <w:tcBorders>
              <w:top w:val="single" w:sz="6" w:space="0" w:color="000000"/>
              <w:left w:val="single" w:sz="6" w:space="0" w:color="000000"/>
              <w:bottom w:val="single" w:sz="6" w:space="0" w:color="000000"/>
              <w:right w:val="single" w:sz="12" w:space="0" w:color="000000"/>
            </w:tcBorders>
          </w:tcPr>
          <w:p w14:paraId="5B96B73A" w14:textId="77777777" w:rsidR="004D2B3B" w:rsidRPr="00AE185E" w:rsidRDefault="004D2B3B">
            <w:pPr>
              <w:pStyle w:val="Table"/>
              <w:rPr>
                <w:i/>
              </w:rPr>
            </w:pPr>
            <w:r w:rsidRPr="00AE185E">
              <w:t>=GSP</w:t>
            </w:r>
          </w:p>
        </w:tc>
      </w:tr>
      <w:tr w:rsidR="004D2B3B" w:rsidRPr="00AE185E" w14:paraId="5B96B740" w14:textId="77777777">
        <w:tc>
          <w:tcPr>
            <w:tcW w:w="973" w:type="dxa"/>
            <w:tcBorders>
              <w:top w:val="single" w:sz="6" w:space="0" w:color="000000"/>
              <w:left w:val="single" w:sz="12" w:space="0" w:color="000000"/>
              <w:bottom w:val="single" w:sz="6" w:space="0" w:color="000000"/>
              <w:right w:val="single" w:sz="6" w:space="0" w:color="000000"/>
            </w:tcBorders>
          </w:tcPr>
          <w:p w14:paraId="5B96B73C" w14:textId="77777777" w:rsidR="004D2B3B" w:rsidRPr="00AE185E" w:rsidRDefault="004D2B3B">
            <w:pPr>
              <w:pStyle w:val="Table"/>
            </w:pPr>
            <w:r w:rsidRPr="00AE185E">
              <w:t>2</w:t>
            </w:r>
          </w:p>
        </w:tc>
        <w:tc>
          <w:tcPr>
            <w:tcW w:w="1686" w:type="dxa"/>
            <w:tcBorders>
              <w:top w:val="single" w:sz="6" w:space="0" w:color="000000"/>
              <w:left w:val="single" w:sz="6" w:space="0" w:color="000000"/>
              <w:bottom w:val="single" w:sz="6" w:space="0" w:color="000000"/>
              <w:right w:val="single" w:sz="6" w:space="0" w:color="000000"/>
            </w:tcBorders>
          </w:tcPr>
          <w:p w14:paraId="5B96B73D" w14:textId="77777777" w:rsidR="004D2B3B" w:rsidRPr="00AE185E" w:rsidRDefault="004D2B3B">
            <w:pPr>
              <w:pStyle w:val="Table"/>
            </w:pPr>
            <w:r w:rsidRPr="00AE185E">
              <w:t>GSP Group ID</w:t>
            </w:r>
          </w:p>
        </w:tc>
        <w:tc>
          <w:tcPr>
            <w:tcW w:w="1404" w:type="dxa"/>
            <w:tcBorders>
              <w:top w:val="single" w:sz="6" w:space="0" w:color="000000"/>
              <w:left w:val="single" w:sz="6" w:space="0" w:color="000000"/>
              <w:bottom w:val="single" w:sz="6" w:space="0" w:color="000000"/>
              <w:right w:val="single" w:sz="6" w:space="0" w:color="000000"/>
            </w:tcBorders>
          </w:tcPr>
          <w:p w14:paraId="5B96B73E" w14:textId="77777777" w:rsidR="004D2B3B" w:rsidRPr="00AE185E" w:rsidRDefault="004D2B3B">
            <w:pPr>
              <w:pStyle w:val="Table"/>
            </w:pPr>
            <w:r w:rsidRPr="00AE185E">
              <w:t>text(2)</w:t>
            </w:r>
          </w:p>
        </w:tc>
        <w:tc>
          <w:tcPr>
            <w:tcW w:w="4124" w:type="dxa"/>
            <w:tcBorders>
              <w:top w:val="single" w:sz="6" w:space="0" w:color="000000"/>
              <w:left w:val="single" w:sz="6" w:space="0" w:color="000000"/>
              <w:bottom w:val="single" w:sz="6" w:space="0" w:color="000000"/>
              <w:right w:val="single" w:sz="12" w:space="0" w:color="000000"/>
            </w:tcBorders>
          </w:tcPr>
          <w:p w14:paraId="5B96B73F" w14:textId="77777777" w:rsidR="004D2B3B" w:rsidRPr="00AE185E" w:rsidRDefault="004D2B3B">
            <w:pPr>
              <w:pStyle w:val="Table"/>
            </w:pPr>
          </w:p>
        </w:tc>
      </w:tr>
      <w:tr w:rsidR="004D2B3B" w:rsidRPr="00AE185E" w14:paraId="5B96B745" w14:textId="77777777">
        <w:tc>
          <w:tcPr>
            <w:tcW w:w="973" w:type="dxa"/>
            <w:tcBorders>
              <w:top w:val="single" w:sz="6" w:space="0" w:color="000000"/>
              <w:left w:val="single" w:sz="12" w:space="0" w:color="000000"/>
              <w:bottom w:val="single" w:sz="12" w:space="0" w:color="000000"/>
              <w:right w:val="single" w:sz="6" w:space="0" w:color="000000"/>
            </w:tcBorders>
          </w:tcPr>
          <w:p w14:paraId="5B96B741" w14:textId="77777777" w:rsidR="004D2B3B" w:rsidRPr="00AE185E" w:rsidRDefault="004D2B3B">
            <w:pPr>
              <w:pStyle w:val="Table"/>
            </w:pPr>
            <w:r w:rsidRPr="00AE185E">
              <w:t>3</w:t>
            </w:r>
          </w:p>
        </w:tc>
        <w:tc>
          <w:tcPr>
            <w:tcW w:w="1686" w:type="dxa"/>
            <w:tcBorders>
              <w:top w:val="single" w:sz="6" w:space="0" w:color="000000"/>
              <w:left w:val="single" w:sz="6" w:space="0" w:color="000000"/>
              <w:bottom w:val="single" w:sz="12" w:space="0" w:color="000000"/>
              <w:right w:val="single" w:sz="6" w:space="0" w:color="000000"/>
            </w:tcBorders>
          </w:tcPr>
          <w:p w14:paraId="5B96B742" w14:textId="77777777" w:rsidR="004D2B3B" w:rsidRPr="00AE185E" w:rsidRDefault="004D2B3B">
            <w:pPr>
              <w:pStyle w:val="Table"/>
            </w:pPr>
            <w:r w:rsidRPr="00AE185E">
              <w:t>GSP Group Name</w:t>
            </w:r>
          </w:p>
        </w:tc>
        <w:tc>
          <w:tcPr>
            <w:tcW w:w="1404" w:type="dxa"/>
            <w:tcBorders>
              <w:top w:val="single" w:sz="6" w:space="0" w:color="000000"/>
              <w:left w:val="single" w:sz="6" w:space="0" w:color="000000"/>
              <w:bottom w:val="single" w:sz="12" w:space="0" w:color="000000"/>
              <w:right w:val="single" w:sz="6" w:space="0" w:color="000000"/>
            </w:tcBorders>
          </w:tcPr>
          <w:p w14:paraId="5B96B743" w14:textId="77777777" w:rsidR="004D2B3B" w:rsidRPr="00AE185E" w:rsidRDefault="004D2B3B">
            <w:pPr>
              <w:pStyle w:val="Table"/>
            </w:pPr>
            <w:r w:rsidRPr="00AE185E">
              <w:t>text(30)</w:t>
            </w:r>
          </w:p>
        </w:tc>
        <w:tc>
          <w:tcPr>
            <w:tcW w:w="4124" w:type="dxa"/>
            <w:tcBorders>
              <w:top w:val="single" w:sz="6" w:space="0" w:color="000000"/>
              <w:left w:val="single" w:sz="6" w:space="0" w:color="000000"/>
              <w:bottom w:val="single" w:sz="12" w:space="0" w:color="000000"/>
              <w:right w:val="single" w:sz="12" w:space="0" w:color="000000"/>
            </w:tcBorders>
          </w:tcPr>
          <w:p w14:paraId="5B96B744" w14:textId="77777777" w:rsidR="004D2B3B" w:rsidRPr="00AE185E" w:rsidRDefault="004D2B3B">
            <w:pPr>
              <w:pStyle w:val="Table"/>
            </w:pPr>
          </w:p>
        </w:tc>
      </w:tr>
    </w:tbl>
    <w:p w14:paraId="5B96B746" w14:textId="77777777" w:rsidR="004D2B3B" w:rsidRPr="00AE185E" w:rsidRDefault="004D2B3B">
      <w:r w:rsidRPr="00AE185E">
        <w:t>This GSP Group was included in all Aggregation Runs scheduled during the loading of the DAST file.</w:t>
      </w:r>
    </w:p>
    <w:p w14:paraId="5B96B747" w14:textId="77777777" w:rsidR="004D2B3B" w:rsidRPr="00AE185E" w:rsidRDefault="004D2B3B">
      <w:pPr>
        <w:pStyle w:val="NormalClose"/>
        <w:spacing w:after="120"/>
      </w:pPr>
      <w:r w:rsidRPr="00AE185E">
        <w:br w:type="page"/>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74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748" w14:textId="77777777" w:rsidR="004D2B3B" w:rsidRPr="00AE185E" w:rsidRDefault="004D2B3B">
            <w:pPr>
              <w:pStyle w:val="TableHeading"/>
              <w:jc w:val="left"/>
            </w:pPr>
            <w:r w:rsidRPr="00AE185E">
              <w:t>ZPT - File Trailer</w:t>
            </w:r>
          </w:p>
        </w:tc>
      </w:tr>
      <w:tr w:rsidR="004D2B3B" w:rsidRPr="00AE185E" w14:paraId="5B96B74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74A"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74B"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74C"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74D" w14:textId="77777777" w:rsidR="004D2B3B" w:rsidRPr="00AE185E" w:rsidRDefault="004D2B3B">
            <w:pPr>
              <w:pStyle w:val="TableHeading"/>
            </w:pPr>
            <w:r w:rsidRPr="00AE185E">
              <w:t>Comments</w:t>
            </w:r>
          </w:p>
        </w:tc>
      </w:tr>
      <w:tr w:rsidR="004D2B3B" w:rsidRPr="00AE185E" w14:paraId="5B96B753" w14:textId="77777777">
        <w:tc>
          <w:tcPr>
            <w:tcW w:w="973" w:type="dxa"/>
            <w:tcBorders>
              <w:top w:val="single" w:sz="6" w:space="0" w:color="000000"/>
              <w:left w:val="single" w:sz="12" w:space="0" w:color="000000"/>
              <w:bottom w:val="single" w:sz="6" w:space="0" w:color="000000"/>
              <w:right w:val="single" w:sz="6" w:space="0" w:color="000000"/>
            </w:tcBorders>
          </w:tcPr>
          <w:p w14:paraId="5B96B74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75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75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752" w14:textId="77777777" w:rsidR="004D2B3B" w:rsidRPr="00AE185E" w:rsidRDefault="004D2B3B">
            <w:pPr>
              <w:pStyle w:val="Table"/>
              <w:rPr>
                <w:i/>
              </w:rPr>
            </w:pPr>
            <w:r w:rsidRPr="00AE185E">
              <w:t>=ZPT</w:t>
            </w:r>
          </w:p>
        </w:tc>
      </w:tr>
      <w:tr w:rsidR="004D2B3B" w:rsidRPr="00AE185E" w14:paraId="5B96B758" w14:textId="77777777">
        <w:tc>
          <w:tcPr>
            <w:tcW w:w="973" w:type="dxa"/>
            <w:tcBorders>
              <w:top w:val="single" w:sz="6" w:space="0" w:color="000000"/>
              <w:left w:val="single" w:sz="12" w:space="0" w:color="000000"/>
              <w:bottom w:val="single" w:sz="6" w:space="0" w:color="000000"/>
              <w:right w:val="single" w:sz="6" w:space="0" w:color="000000"/>
            </w:tcBorders>
          </w:tcPr>
          <w:p w14:paraId="5B96B754"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755"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B756"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6" w:space="0" w:color="000000"/>
              <w:right w:val="single" w:sz="12" w:space="0" w:color="000000"/>
            </w:tcBorders>
          </w:tcPr>
          <w:p w14:paraId="5B96B757" w14:textId="77777777" w:rsidR="004D2B3B" w:rsidRPr="00AE185E" w:rsidRDefault="004D2B3B">
            <w:pPr>
              <w:pStyle w:val="Table"/>
            </w:pPr>
            <w:r w:rsidRPr="00AE185E">
              <w:t>Number of records in file, including the headers and footer</w:t>
            </w:r>
          </w:p>
        </w:tc>
      </w:tr>
      <w:tr w:rsidR="004D2B3B" w:rsidRPr="00AE185E" w14:paraId="5B96B75D" w14:textId="77777777">
        <w:tc>
          <w:tcPr>
            <w:tcW w:w="973" w:type="dxa"/>
            <w:tcBorders>
              <w:top w:val="single" w:sz="6" w:space="0" w:color="000000"/>
              <w:left w:val="single" w:sz="12" w:space="0" w:color="000000"/>
              <w:bottom w:val="single" w:sz="12" w:space="0" w:color="000000"/>
              <w:right w:val="single" w:sz="6" w:space="0" w:color="000000"/>
            </w:tcBorders>
          </w:tcPr>
          <w:p w14:paraId="5B96B75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75A"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B75B"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B75C" w14:textId="77777777" w:rsidR="004D2B3B" w:rsidRPr="00AE185E" w:rsidRDefault="004D2B3B">
            <w:pPr>
              <w:pStyle w:val="Table"/>
            </w:pPr>
          </w:p>
        </w:tc>
      </w:tr>
    </w:tbl>
    <w:p w14:paraId="5B96B75E" w14:textId="77777777" w:rsidR="004D2B3B" w:rsidRPr="00AE185E" w:rsidRDefault="004D2B3B"/>
    <w:p w14:paraId="5B96B75F" w14:textId="77777777" w:rsidR="004D2B3B" w:rsidRPr="00AE185E" w:rsidRDefault="004D2B3B">
      <w:r w:rsidRPr="00AE185E">
        <w:t>Repeating structure of File:</w:t>
      </w:r>
    </w:p>
    <w:p w14:paraId="5B96B760" w14:textId="77777777" w:rsidR="004D2B3B" w:rsidRPr="00AE185E" w:rsidRDefault="004D2B3B">
      <w:pPr>
        <w:pStyle w:val="Pseudocode"/>
      </w:pPr>
      <w:r w:rsidRPr="00AE185E">
        <w:t>Load PST Exceptions</w:t>
      </w:r>
      <w:r w:rsidRPr="00AE185E">
        <w:tab/>
      </w:r>
      <w:r w:rsidRPr="00AE185E">
        <w:tab/>
        <w:t>::= ZHD FNI {SYS} {GSP}</w:t>
      </w:r>
    </w:p>
    <w:p w14:paraId="5B96B761" w14:textId="77777777" w:rsidR="004D2B3B" w:rsidRPr="00AE185E" w:rsidRDefault="004D2B3B">
      <w:pPr>
        <w:pStyle w:val="Pseudocode"/>
        <w:ind w:left="4536"/>
      </w:pPr>
      <w:r w:rsidRPr="00AE185E">
        <w:t xml:space="preserve">    {Exception} ZPT</w:t>
      </w:r>
    </w:p>
    <w:p w14:paraId="5B96B762" w14:textId="77777777" w:rsidR="004D2B3B" w:rsidRPr="00AE185E" w:rsidRDefault="004D2B3B">
      <w:pPr>
        <w:pStyle w:val="Pseudocode"/>
      </w:pPr>
      <w:r w:rsidRPr="00AE185E">
        <w:t>Exception</w:t>
      </w:r>
      <w:r w:rsidRPr="00AE185E">
        <w:tab/>
      </w:r>
      <w:r w:rsidRPr="00AE185E">
        <w:tab/>
      </w:r>
      <w:r w:rsidRPr="00AE185E">
        <w:tab/>
      </w:r>
      <w:r w:rsidRPr="00AE185E">
        <w:tab/>
      </w:r>
      <w:r w:rsidRPr="00AE185E">
        <w:tab/>
        <w:t>::= XXX|DND|AAP|NIA|NID|</w:t>
      </w:r>
    </w:p>
    <w:p w14:paraId="5B96B763" w14:textId="77777777" w:rsidR="004D2B3B" w:rsidRPr="00AE185E" w:rsidRDefault="004D2B3B">
      <w:pPr>
        <w:pStyle w:val="Pseudocode"/>
        <w:ind w:left="4536"/>
      </w:pPr>
      <w:r w:rsidRPr="00AE185E">
        <w:t xml:space="preserve">    NIP|DPD</w:t>
      </w:r>
    </w:p>
    <w:p w14:paraId="5B96B764" w14:textId="77777777" w:rsidR="004D2B3B" w:rsidRPr="00AE185E" w:rsidRDefault="004D2B3B">
      <w:pPr>
        <w:pStyle w:val="Pseudocode"/>
      </w:pPr>
    </w:p>
    <w:p w14:paraId="5B96B765" w14:textId="77777777" w:rsidR="004D2B3B" w:rsidRPr="00AE185E" w:rsidRDefault="004D2B3B">
      <w:r w:rsidRPr="00AE185E">
        <w:t>Sorting:</w:t>
      </w:r>
    </w:p>
    <w:p w14:paraId="5B96B766" w14:textId="77777777" w:rsidR="004D2B3B" w:rsidRPr="00AE185E" w:rsidRDefault="004D2B3B">
      <w:r w:rsidRPr="00AE185E">
        <w:t>There is no defined sorting for this file.  The records in the file appear in the order they were encountered.</w:t>
      </w:r>
    </w:p>
    <w:p w14:paraId="5B96B767" w14:textId="77777777" w:rsidR="004D2B3B" w:rsidRPr="00AE185E" w:rsidRDefault="004D2B3B">
      <w:pPr>
        <w:pStyle w:val="Heading4"/>
      </w:pPr>
      <w:bookmarkStart w:id="907" w:name="_Toc452354393"/>
      <w:r w:rsidRPr="00AE185E">
        <w:t>Load Market Domain Data Complete Set Exception File</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76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768" w14:textId="77777777" w:rsidR="004D2B3B" w:rsidRPr="00AE185E" w:rsidRDefault="004D2B3B">
            <w:pPr>
              <w:pStyle w:val="TableHeading"/>
              <w:jc w:val="left"/>
            </w:pPr>
            <w:r w:rsidRPr="00AE185E">
              <w:t>ZHD - File Header</w:t>
            </w:r>
          </w:p>
        </w:tc>
      </w:tr>
      <w:tr w:rsidR="004D2B3B" w:rsidRPr="00AE185E" w14:paraId="5B96B76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76A"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76B"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76C"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76D" w14:textId="77777777" w:rsidR="004D2B3B" w:rsidRPr="00AE185E" w:rsidRDefault="004D2B3B">
            <w:pPr>
              <w:pStyle w:val="TableHeading"/>
            </w:pPr>
            <w:r w:rsidRPr="00AE185E">
              <w:t>Comments</w:t>
            </w:r>
          </w:p>
        </w:tc>
      </w:tr>
      <w:tr w:rsidR="004D2B3B" w:rsidRPr="00AE185E" w14:paraId="5B96B773" w14:textId="77777777">
        <w:tc>
          <w:tcPr>
            <w:tcW w:w="973" w:type="dxa"/>
            <w:tcBorders>
              <w:top w:val="single" w:sz="6" w:space="0" w:color="000000"/>
              <w:left w:val="single" w:sz="12" w:space="0" w:color="000000"/>
              <w:bottom w:val="single" w:sz="6" w:space="0" w:color="000000"/>
              <w:right w:val="single" w:sz="6" w:space="0" w:color="000000"/>
            </w:tcBorders>
          </w:tcPr>
          <w:p w14:paraId="5B96B76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77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77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772" w14:textId="77777777" w:rsidR="004D2B3B" w:rsidRPr="00AE185E" w:rsidRDefault="004D2B3B">
            <w:pPr>
              <w:pStyle w:val="Table"/>
              <w:rPr>
                <w:i/>
              </w:rPr>
            </w:pPr>
            <w:r w:rsidRPr="00AE185E">
              <w:t>=ZHD</w:t>
            </w:r>
          </w:p>
        </w:tc>
      </w:tr>
      <w:tr w:rsidR="004D2B3B" w:rsidRPr="00AE185E" w14:paraId="5B96B778" w14:textId="77777777">
        <w:tc>
          <w:tcPr>
            <w:tcW w:w="973" w:type="dxa"/>
            <w:tcBorders>
              <w:top w:val="single" w:sz="6" w:space="0" w:color="000000"/>
              <w:left w:val="single" w:sz="12" w:space="0" w:color="000000"/>
              <w:bottom w:val="single" w:sz="6" w:space="0" w:color="000000"/>
              <w:right w:val="single" w:sz="6" w:space="0" w:color="000000"/>
            </w:tcBorders>
          </w:tcPr>
          <w:p w14:paraId="5B96B774"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775"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B776"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B777" w14:textId="77777777" w:rsidR="004D2B3B" w:rsidRPr="00AE185E" w:rsidRDefault="004D2B3B">
            <w:pPr>
              <w:pStyle w:val="Table"/>
            </w:pPr>
            <w:r w:rsidRPr="00AE185E">
              <w:t>=L0040001</w:t>
            </w:r>
          </w:p>
        </w:tc>
      </w:tr>
      <w:tr w:rsidR="004D2B3B" w:rsidRPr="00AE185E" w14:paraId="5B96B77D" w14:textId="77777777">
        <w:tc>
          <w:tcPr>
            <w:tcW w:w="973" w:type="dxa"/>
            <w:tcBorders>
              <w:top w:val="single" w:sz="6" w:space="0" w:color="000000"/>
              <w:left w:val="single" w:sz="12" w:space="0" w:color="000000"/>
              <w:bottom w:val="single" w:sz="6" w:space="0" w:color="000000"/>
              <w:right w:val="single" w:sz="6" w:space="0" w:color="000000"/>
            </w:tcBorders>
          </w:tcPr>
          <w:p w14:paraId="5B96B77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77A"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B77B"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B77C" w14:textId="77777777" w:rsidR="004D2B3B" w:rsidRPr="00AE185E" w:rsidRDefault="004D2B3B">
            <w:pPr>
              <w:pStyle w:val="Table"/>
            </w:pPr>
            <w:r w:rsidRPr="00AE185E">
              <w:t>=B (Non Half Hourly Data Aggregator)</w:t>
            </w:r>
          </w:p>
        </w:tc>
      </w:tr>
      <w:tr w:rsidR="004D2B3B" w:rsidRPr="00AE185E" w14:paraId="5B96B782" w14:textId="77777777">
        <w:tc>
          <w:tcPr>
            <w:tcW w:w="973" w:type="dxa"/>
            <w:tcBorders>
              <w:top w:val="single" w:sz="6" w:space="0" w:color="000000"/>
              <w:left w:val="single" w:sz="12" w:space="0" w:color="000000"/>
              <w:bottom w:val="single" w:sz="6" w:space="0" w:color="000000"/>
              <w:right w:val="single" w:sz="6" w:space="0" w:color="000000"/>
            </w:tcBorders>
          </w:tcPr>
          <w:p w14:paraId="5B96B77E"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77F"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B780"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781" w14:textId="77777777" w:rsidR="004D2B3B" w:rsidRPr="00AE185E" w:rsidRDefault="004D2B3B">
            <w:pPr>
              <w:pStyle w:val="Table"/>
            </w:pPr>
            <w:r w:rsidRPr="00AE185E">
              <w:t>Market Participant ID of the Non Half Hourly Data Aggregator</w:t>
            </w:r>
          </w:p>
        </w:tc>
      </w:tr>
      <w:tr w:rsidR="004D2B3B" w:rsidRPr="00AE185E" w14:paraId="5B96B787" w14:textId="77777777">
        <w:tc>
          <w:tcPr>
            <w:tcW w:w="973" w:type="dxa"/>
            <w:tcBorders>
              <w:top w:val="single" w:sz="6" w:space="0" w:color="000000"/>
              <w:left w:val="single" w:sz="12" w:space="0" w:color="000000"/>
              <w:bottom w:val="single" w:sz="6" w:space="0" w:color="000000"/>
              <w:right w:val="single" w:sz="6" w:space="0" w:color="000000"/>
            </w:tcBorders>
          </w:tcPr>
          <w:p w14:paraId="5B96B783"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784"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B785"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B786" w14:textId="77777777" w:rsidR="004D2B3B" w:rsidRPr="00AE185E" w:rsidRDefault="004D2B3B">
            <w:pPr>
              <w:pStyle w:val="Table"/>
            </w:pPr>
            <w:r w:rsidRPr="00AE185E">
              <w:t>null</w:t>
            </w:r>
          </w:p>
        </w:tc>
      </w:tr>
      <w:tr w:rsidR="004D2B3B" w:rsidRPr="00AE185E" w14:paraId="5B96B78C" w14:textId="77777777">
        <w:tc>
          <w:tcPr>
            <w:tcW w:w="973" w:type="dxa"/>
            <w:tcBorders>
              <w:top w:val="single" w:sz="6" w:space="0" w:color="000000"/>
              <w:left w:val="single" w:sz="12" w:space="0" w:color="000000"/>
              <w:bottom w:val="single" w:sz="6" w:space="0" w:color="000000"/>
              <w:right w:val="single" w:sz="6" w:space="0" w:color="000000"/>
            </w:tcBorders>
          </w:tcPr>
          <w:p w14:paraId="5B96B788"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789"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B78A"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78B" w14:textId="77777777" w:rsidR="004D2B3B" w:rsidRPr="00AE185E" w:rsidRDefault="004D2B3B">
            <w:pPr>
              <w:pStyle w:val="Table"/>
            </w:pPr>
            <w:r w:rsidRPr="00AE185E">
              <w:t>null</w:t>
            </w:r>
          </w:p>
        </w:tc>
      </w:tr>
      <w:tr w:rsidR="004D2B3B" w:rsidRPr="00AE185E" w14:paraId="5B96B791" w14:textId="77777777">
        <w:tc>
          <w:tcPr>
            <w:tcW w:w="973" w:type="dxa"/>
            <w:tcBorders>
              <w:top w:val="single" w:sz="6" w:space="0" w:color="000000"/>
              <w:left w:val="single" w:sz="12" w:space="0" w:color="000000"/>
              <w:bottom w:val="single" w:sz="12" w:space="0" w:color="000000"/>
              <w:right w:val="single" w:sz="6" w:space="0" w:color="000000"/>
            </w:tcBorders>
          </w:tcPr>
          <w:p w14:paraId="5B96B78D"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B78E"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B78F"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B790" w14:textId="77777777" w:rsidR="004D2B3B" w:rsidRPr="00AE185E" w:rsidRDefault="004D2B3B">
            <w:pPr>
              <w:pStyle w:val="Table"/>
            </w:pPr>
            <w:r w:rsidRPr="00AE185E">
              <w:t>Time of file generation</w:t>
            </w:r>
          </w:p>
        </w:tc>
      </w:tr>
    </w:tbl>
    <w:p w14:paraId="5B96B792"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794"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793" w14:textId="77777777" w:rsidR="004D2B3B" w:rsidRPr="00AE185E" w:rsidRDefault="004D2B3B">
            <w:pPr>
              <w:pStyle w:val="TableHeading"/>
              <w:jc w:val="left"/>
            </w:pPr>
            <w:r w:rsidRPr="00AE185E">
              <w:t>FNI - File Name and Id</w:t>
            </w:r>
          </w:p>
        </w:tc>
      </w:tr>
      <w:tr w:rsidR="004D2B3B" w:rsidRPr="00AE185E" w14:paraId="5B96B799"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795"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796"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797"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798" w14:textId="77777777" w:rsidR="004D2B3B" w:rsidRPr="00AE185E" w:rsidRDefault="004D2B3B">
            <w:pPr>
              <w:pStyle w:val="TableHeading"/>
            </w:pPr>
            <w:r w:rsidRPr="00AE185E">
              <w:t>Comments</w:t>
            </w:r>
          </w:p>
        </w:tc>
      </w:tr>
      <w:tr w:rsidR="004D2B3B" w:rsidRPr="00AE185E" w14:paraId="5B96B79E" w14:textId="77777777">
        <w:tc>
          <w:tcPr>
            <w:tcW w:w="973" w:type="dxa"/>
            <w:tcBorders>
              <w:top w:val="single" w:sz="6" w:space="0" w:color="000000"/>
              <w:left w:val="single" w:sz="12" w:space="0" w:color="000000"/>
              <w:bottom w:val="single" w:sz="6" w:space="0" w:color="000000"/>
              <w:right w:val="single" w:sz="6" w:space="0" w:color="000000"/>
            </w:tcBorders>
          </w:tcPr>
          <w:p w14:paraId="5B96B79A"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79B"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79C"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79D" w14:textId="77777777" w:rsidR="004D2B3B" w:rsidRPr="00AE185E" w:rsidRDefault="004D2B3B">
            <w:pPr>
              <w:pStyle w:val="Table"/>
              <w:rPr>
                <w:i/>
              </w:rPr>
            </w:pPr>
            <w:r w:rsidRPr="00AE185E">
              <w:t>=FNI</w:t>
            </w:r>
          </w:p>
        </w:tc>
      </w:tr>
      <w:tr w:rsidR="004D2B3B" w:rsidRPr="00AE185E" w14:paraId="5B96B7A3" w14:textId="77777777">
        <w:tc>
          <w:tcPr>
            <w:tcW w:w="973" w:type="dxa"/>
            <w:tcBorders>
              <w:top w:val="single" w:sz="6" w:space="0" w:color="000000"/>
              <w:left w:val="single" w:sz="12" w:space="0" w:color="000000"/>
              <w:bottom w:val="single" w:sz="6" w:space="0" w:color="000000"/>
              <w:right w:val="single" w:sz="6" w:space="0" w:color="000000"/>
            </w:tcBorders>
          </w:tcPr>
          <w:p w14:paraId="5B96B79F"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7A0" w14:textId="77777777" w:rsidR="004D2B3B" w:rsidRPr="00AE185E" w:rsidRDefault="004D2B3B">
            <w:pPr>
              <w:pStyle w:val="Table"/>
            </w:pPr>
            <w:r w:rsidRPr="00AE185E">
              <w:t>File Name</w:t>
            </w:r>
          </w:p>
        </w:tc>
        <w:tc>
          <w:tcPr>
            <w:tcW w:w="1400" w:type="dxa"/>
            <w:tcBorders>
              <w:top w:val="single" w:sz="6" w:space="0" w:color="000000"/>
              <w:left w:val="single" w:sz="6" w:space="0" w:color="000000"/>
              <w:bottom w:val="single" w:sz="6" w:space="0" w:color="000000"/>
              <w:right w:val="single" w:sz="6" w:space="0" w:color="000000"/>
            </w:tcBorders>
          </w:tcPr>
          <w:p w14:paraId="5B96B7A1" w14:textId="77777777" w:rsidR="004D2B3B" w:rsidRPr="00AE185E" w:rsidRDefault="004D2B3B">
            <w:pPr>
              <w:pStyle w:val="Table"/>
            </w:pPr>
            <w:r w:rsidRPr="00AE185E">
              <w:t>text(14)</w:t>
            </w:r>
          </w:p>
        </w:tc>
        <w:tc>
          <w:tcPr>
            <w:tcW w:w="4114" w:type="dxa"/>
            <w:tcBorders>
              <w:top w:val="single" w:sz="6" w:space="0" w:color="000000"/>
              <w:left w:val="single" w:sz="6" w:space="0" w:color="000000"/>
              <w:bottom w:val="single" w:sz="6" w:space="0" w:color="000000"/>
              <w:right w:val="single" w:sz="12" w:space="0" w:color="000000"/>
            </w:tcBorders>
          </w:tcPr>
          <w:p w14:paraId="5B96B7A2" w14:textId="77777777" w:rsidR="004D2B3B" w:rsidRPr="00AE185E" w:rsidRDefault="004D2B3B">
            <w:pPr>
              <w:pStyle w:val="Table"/>
            </w:pPr>
            <w:r w:rsidRPr="00AE185E">
              <w:t>original name of file (from cdb_file_reference.alternative_filename)</w:t>
            </w:r>
          </w:p>
        </w:tc>
      </w:tr>
      <w:tr w:rsidR="004D2B3B" w:rsidRPr="00AE185E" w14:paraId="5B96B7A8" w14:textId="77777777">
        <w:tc>
          <w:tcPr>
            <w:tcW w:w="973" w:type="dxa"/>
            <w:tcBorders>
              <w:top w:val="single" w:sz="6" w:space="0" w:color="000000"/>
              <w:left w:val="single" w:sz="12" w:space="0" w:color="000000"/>
              <w:bottom w:val="single" w:sz="12" w:space="0" w:color="000000"/>
              <w:right w:val="single" w:sz="6" w:space="0" w:color="000000"/>
            </w:tcBorders>
          </w:tcPr>
          <w:p w14:paraId="5B96B7A4"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7A5" w14:textId="77777777" w:rsidR="004D2B3B" w:rsidRPr="00AE185E" w:rsidRDefault="004D2B3B">
            <w:pPr>
              <w:pStyle w:val="Table"/>
            </w:pPr>
            <w:r w:rsidRPr="00AE185E">
              <w:t>File Id</w:t>
            </w:r>
          </w:p>
        </w:tc>
        <w:tc>
          <w:tcPr>
            <w:tcW w:w="1400" w:type="dxa"/>
            <w:tcBorders>
              <w:top w:val="single" w:sz="6" w:space="0" w:color="000000"/>
              <w:left w:val="single" w:sz="6" w:space="0" w:color="000000"/>
              <w:bottom w:val="single" w:sz="12" w:space="0" w:color="000000"/>
              <w:right w:val="single" w:sz="6" w:space="0" w:color="000000"/>
            </w:tcBorders>
          </w:tcPr>
          <w:p w14:paraId="5B96B7A6" w14:textId="77777777" w:rsidR="004D2B3B" w:rsidRPr="00AE185E" w:rsidRDefault="004D2B3B">
            <w:pPr>
              <w:pStyle w:val="Table"/>
            </w:pPr>
            <w:r w:rsidRPr="00AE185E">
              <w:t>integer(9)</w:t>
            </w:r>
          </w:p>
        </w:tc>
        <w:tc>
          <w:tcPr>
            <w:tcW w:w="4114" w:type="dxa"/>
            <w:tcBorders>
              <w:top w:val="single" w:sz="6" w:space="0" w:color="000000"/>
              <w:left w:val="single" w:sz="6" w:space="0" w:color="000000"/>
              <w:bottom w:val="single" w:sz="12" w:space="0" w:color="000000"/>
              <w:right w:val="single" w:sz="12" w:space="0" w:color="000000"/>
            </w:tcBorders>
          </w:tcPr>
          <w:p w14:paraId="5B96B7A7" w14:textId="77777777" w:rsidR="004D2B3B" w:rsidRPr="00AE185E" w:rsidRDefault="004D2B3B">
            <w:pPr>
              <w:pStyle w:val="Table"/>
            </w:pPr>
          </w:p>
        </w:tc>
      </w:tr>
    </w:tbl>
    <w:p w14:paraId="5B96B7A9"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7AB"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7AA" w14:textId="77777777" w:rsidR="004D2B3B" w:rsidRPr="00AE185E" w:rsidRDefault="004D2B3B">
            <w:pPr>
              <w:pStyle w:val="TableHeading"/>
              <w:jc w:val="left"/>
            </w:pPr>
            <w:r w:rsidRPr="00AE185E">
              <w:t>XXX - Rejection Reason</w:t>
            </w:r>
          </w:p>
        </w:tc>
      </w:tr>
      <w:tr w:rsidR="004D2B3B" w:rsidRPr="00AE185E" w14:paraId="5B96B7B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7AC"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7AD"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7AE"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7AF" w14:textId="77777777" w:rsidR="004D2B3B" w:rsidRPr="00AE185E" w:rsidRDefault="004D2B3B">
            <w:pPr>
              <w:pStyle w:val="TableHeading"/>
            </w:pPr>
            <w:r w:rsidRPr="00AE185E">
              <w:t>Comments</w:t>
            </w:r>
          </w:p>
        </w:tc>
      </w:tr>
      <w:tr w:rsidR="004D2B3B" w:rsidRPr="00AE185E" w14:paraId="5B96B7B5" w14:textId="77777777">
        <w:tc>
          <w:tcPr>
            <w:tcW w:w="973" w:type="dxa"/>
            <w:tcBorders>
              <w:top w:val="single" w:sz="6" w:space="0" w:color="000000"/>
              <w:left w:val="single" w:sz="12" w:space="0" w:color="000000"/>
              <w:bottom w:val="single" w:sz="6" w:space="0" w:color="000000"/>
              <w:right w:val="single" w:sz="6" w:space="0" w:color="000000"/>
            </w:tcBorders>
          </w:tcPr>
          <w:p w14:paraId="5B96B7B1"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7B2"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7B3"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7B4" w14:textId="77777777" w:rsidR="004D2B3B" w:rsidRPr="00AE185E" w:rsidRDefault="004D2B3B">
            <w:pPr>
              <w:pStyle w:val="Table"/>
              <w:rPr>
                <w:i/>
              </w:rPr>
            </w:pPr>
            <w:r w:rsidRPr="00AE185E">
              <w:t>=XXX</w:t>
            </w:r>
          </w:p>
        </w:tc>
      </w:tr>
      <w:tr w:rsidR="004D2B3B" w:rsidRPr="00AE185E" w14:paraId="5B96B7BA" w14:textId="77777777">
        <w:tc>
          <w:tcPr>
            <w:tcW w:w="973" w:type="dxa"/>
            <w:tcBorders>
              <w:top w:val="single" w:sz="6" w:space="0" w:color="000000"/>
              <w:left w:val="single" w:sz="12" w:space="0" w:color="000000"/>
              <w:right w:val="single" w:sz="6" w:space="0" w:color="000000"/>
            </w:tcBorders>
          </w:tcPr>
          <w:p w14:paraId="5B96B7B6"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7B7" w14:textId="77777777" w:rsidR="004D2B3B" w:rsidRPr="00AE185E" w:rsidRDefault="004D2B3B">
            <w:pPr>
              <w:pStyle w:val="Table"/>
            </w:pPr>
            <w:r w:rsidRPr="00AE185E">
              <w:t>Position</w:t>
            </w:r>
          </w:p>
        </w:tc>
        <w:tc>
          <w:tcPr>
            <w:tcW w:w="1400" w:type="dxa"/>
            <w:tcBorders>
              <w:top w:val="single" w:sz="6" w:space="0" w:color="000000"/>
              <w:left w:val="single" w:sz="6" w:space="0" w:color="000000"/>
              <w:right w:val="single" w:sz="6" w:space="0" w:color="000000"/>
            </w:tcBorders>
          </w:tcPr>
          <w:p w14:paraId="5B96B7B8" w14:textId="77777777" w:rsidR="004D2B3B" w:rsidRPr="00AE185E" w:rsidRDefault="004D2B3B">
            <w:pPr>
              <w:pStyle w:val="Table"/>
            </w:pPr>
            <w:r w:rsidRPr="00AE185E">
              <w:t>integer</w:t>
            </w:r>
          </w:p>
        </w:tc>
        <w:tc>
          <w:tcPr>
            <w:tcW w:w="4114" w:type="dxa"/>
            <w:tcBorders>
              <w:top w:val="single" w:sz="6" w:space="0" w:color="000000"/>
              <w:left w:val="single" w:sz="6" w:space="0" w:color="000000"/>
              <w:right w:val="single" w:sz="12" w:space="0" w:color="000000"/>
            </w:tcBorders>
          </w:tcPr>
          <w:p w14:paraId="5B96B7B9" w14:textId="77777777" w:rsidR="004D2B3B" w:rsidRPr="00AE185E" w:rsidRDefault="004D2B3B">
            <w:pPr>
              <w:pStyle w:val="Table"/>
            </w:pPr>
            <w:r w:rsidRPr="00AE185E">
              <w:t>location to allow technical support to identify exactly where this reason was detected</w:t>
            </w:r>
          </w:p>
        </w:tc>
      </w:tr>
      <w:tr w:rsidR="004D2B3B" w:rsidRPr="00AE185E" w14:paraId="5B96B7BF" w14:textId="77777777">
        <w:tc>
          <w:tcPr>
            <w:tcW w:w="973" w:type="dxa"/>
            <w:tcBorders>
              <w:top w:val="single" w:sz="6" w:space="0" w:color="000000"/>
              <w:left w:val="single" w:sz="12" w:space="0" w:color="000000"/>
              <w:bottom w:val="single" w:sz="12" w:space="0" w:color="000000"/>
              <w:right w:val="single" w:sz="6" w:space="0" w:color="000000"/>
            </w:tcBorders>
          </w:tcPr>
          <w:p w14:paraId="5B96B7BB"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7BC" w14:textId="77777777" w:rsidR="004D2B3B" w:rsidRPr="00AE185E" w:rsidRDefault="004D2B3B">
            <w:pPr>
              <w:pStyle w:val="Table"/>
            </w:pPr>
            <w:r w:rsidRPr="00AE185E">
              <w:t>Reason</w:t>
            </w:r>
          </w:p>
        </w:tc>
        <w:tc>
          <w:tcPr>
            <w:tcW w:w="1400" w:type="dxa"/>
            <w:tcBorders>
              <w:top w:val="single" w:sz="6" w:space="0" w:color="000000"/>
              <w:left w:val="single" w:sz="6" w:space="0" w:color="000000"/>
              <w:bottom w:val="single" w:sz="12" w:space="0" w:color="000000"/>
              <w:right w:val="single" w:sz="6" w:space="0" w:color="000000"/>
            </w:tcBorders>
          </w:tcPr>
          <w:p w14:paraId="5B96B7BD"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B7BE" w14:textId="77777777" w:rsidR="004D2B3B" w:rsidRPr="00AE185E" w:rsidRDefault="004D2B3B">
            <w:pPr>
              <w:pStyle w:val="Table"/>
            </w:pPr>
            <w:r w:rsidRPr="00AE185E">
              <w:t>text explaining why the file has been rejected</w:t>
            </w:r>
          </w:p>
        </w:tc>
      </w:tr>
    </w:tbl>
    <w:p w14:paraId="5B96B7C0"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7C2"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7C1" w14:textId="77777777" w:rsidR="004D2B3B" w:rsidRPr="00AE185E" w:rsidRDefault="004D2B3B">
            <w:pPr>
              <w:pStyle w:val="TableHeading"/>
              <w:jc w:val="left"/>
            </w:pPr>
            <w:r w:rsidRPr="00AE185E">
              <w:t>MDD - MDD Exception Report Header Information</w:t>
            </w:r>
          </w:p>
        </w:tc>
      </w:tr>
      <w:tr w:rsidR="004D2B3B" w:rsidRPr="00AE185E" w14:paraId="5B96B7C7"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7C3"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7C4"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7C5"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7C6" w14:textId="77777777" w:rsidR="004D2B3B" w:rsidRPr="00AE185E" w:rsidRDefault="004D2B3B">
            <w:pPr>
              <w:pStyle w:val="TableHeading"/>
            </w:pPr>
            <w:r w:rsidRPr="00AE185E">
              <w:t>Comments</w:t>
            </w:r>
          </w:p>
        </w:tc>
      </w:tr>
      <w:tr w:rsidR="004D2B3B" w:rsidRPr="00AE185E" w14:paraId="5B96B7CC" w14:textId="77777777">
        <w:tc>
          <w:tcPr>
            <w:tcW w:w="973" w:type="dxa"/>
            <w:tcBorders>
              <w:top w:val="single" w:sz="6" w:space="0" w:color="000000"/>
              <w:left w:val="single" w:sz="12" w:space="0" w:color="000000"/>
              <w:bottom w:val="single" w:sz="6" w:space="0" w:color="000000"/>
              <w:right w:val="single" w:sz="6" w:space="0" w:color="000000"/>
            </w:tcBorders>
          </w:tcPr>
          <w:p w14:paraId="5B96B7C8"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7C9" w14:textId="77777777" w:rsidR="004D2B3B" w:rsidRPr="00AE185E" w:rsidRDefault="004D2B3B">
            <w:pPr>
              <w:pStyle w:val="Table"/>
            </w:pPr>
            <w:r w:rsidRPr="00AE185E">
              <w:t>Market Domain Data File Header</w:t>
            </w:r>
          </w:p>
        </w:tc>
        <w:tc>
          <w:tcPr>
            <w:tcW w:w="1400" w:type="dxa"/>
            <w:tcBorders>
              <w:top w:val="single" w:sz="6" w:space="0" w:color="000000"/>
              <w:left w:val="single" w:sz="6" w:space="0" w:color="000000"/>
              <w:bottom w:val="single" w:sz="6" w:space="0" w:color="000000"/>
              <w:right w:val="single" w:sz="6" w:space="0" w:color="000000"/>
            </w:tcBorders>
          </w:tcPr>
          <w:p w14:paraId="5B96B7CA"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7CB" w14:textId="77777777" w:rsidR="004D2B3B" w:rsidRPr="00AE185E" w:rsidRDefault="004D2B3B">
            <w:pPr>
              <w:pStyle w:val="Table"/>
              <w:rPr>
                <w:i/>
              </w:rPr>
            </w:pPr>
            <w:r w:rsidRPr="00AE185E">
              <w:t>=MDD</w:t>
            </w:r>
          </w:p>
        </w:tc>
      </w:tr>
      <w:tr w:rsidR="004D2B3B" w:rsidRPr="00AE185E" w14:paraId="5B96B7D1" w14:textId="77777777">
        <w:tc>
          <w:tcPr>
            <w:tcW w:w="973" w:type="dxa"/>
            <w:tcBorders>
              <w:top w:val="single" w:sz="6" w:space="0" w:color="000000"/>
              <w:left w:val="single" w:sz="12" w:space="0" w:color="000000"/>
              <w:right w:val="single" w:sz="6" w:space="0" w:color="000000"/>
            </w:tcBorders>
          </w:tcPr>
          <w:p w14:paraId="5B96B7CD"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7CE" w14:textId="77777777" w:rsidR="004D2B3B" w:rsidRPr="00AE185E" w:rsidRDefault="004D2B3B">
            <w:pPr>
              <w:pStyle w:val="Table"/>
            </w:pPr>
            <w:r w:rsidRPr="00AE185E">
              <w:t>MDD Version Number</w:t>
            </w:r>
          </w:p>
        </w:tc>
        <w:tc>
          <w:tcPr>
            <w:tcW w:w="1400" w:type="dxa"/>
            <w:tcBorders>
              <w:top w:val="single" w:sz="6" w:space="0" w:color="000000"/>
              <w:left w:val="single" w:sz="6" w:space="0" w:color="000000"/>
              <w:right w:val="single" w:sz="6" w:space="0" w:color="000000"/>
            </w:tcBorders>
          </w:tcPr>
          <w:p w14:paraId="5B96B7CF" w14:textId="77777777" w:rsidR="004D2B3B" w:rsidRPr="00AE185E" w:rsidRDefault="004D2B3B">
            <w:pPr>
              <w:pStyle w:val="Table"/>
            </w:pPr>
            <w:r w:rsidRPr="00AE185E">
              <w:t>integer(8)</w:t>
            </w:r>
          </w:p>
        </w:tc>
        <w:tc>
          <w:tcPr>
            <w:tcW w:w="4114" w:type="dxa"/>
            <w:tcBorders>
              <w:top w:val="single" w:sz="6" w:space="0" w:color="000000"/>
              <w:left w:val="single" w:sz="6" w:space="0" w:color="000000"/>
              <w:right w:val="single" w:sz="12" w:space="0" w:color="000000"/>
            </w:tcBorders>
          </w:tcPr>
          <w:p w14:paraId="5B96B7D0" w14:textId="77777777" w:rsidR="004D2B3B" w:rsidRPr="00AE185E" w:rsidRDefault="004D2B3B">
            <w:pPr>
              <w:pStyle w:val="Table"/>
            </w:pPr>
          </w:p>
        </w:tc>
      </w:tr>
      <w:tr w:rsidR="004D2B3B" w:rsidRPr="00AE185E" w14:paraId="5B96B7D6" w14:textId="77777777">
        <w:tc>
          <w:tcPr>
            <w:tcW w:w="973" w:type="dxa"/>
            <w:tcBorders>
              <w:top w:val="single" w:sz="6" w:space="0" w:color="000000"/>
              <w:left w:val="single" w:sz="12" w:space="0" w:color="000000"/>
              <w:bottom w:val="single" w:sz="6" w:space="0" w:color="000000"/>
              <w:right w:val="single" w:sz="6" w:space="0" w:color="000000"/>
            </w:tcBorders>
          </w:tcPr>
          <w:p w14:paraId="5B96B7D2"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7D3" w14:textId="77777777" w:rsidR="004D2B3B" w:rsidRPr="00AE185E" w:rsidRDefault="004D2B3B">
            <w:pPr>
              <w:pStyle w:val="Table"/>
            </w:pPr>
            <w:r w:rsidRPr="00AE185E">
              <w:t>MDD Load Date</w:t>
            </w:r>
          </w:p>
        </w:tc>
        <w:tc>
          <w:tcPr>
            <w:tcW w:w="1400" w:type="dxa"/>
            <w:tcBorders>
              <w:top w:val="single" w:sz="6" w:space="0" w:color="000000"/>
              <w:left w:val="single" w:sz="6" w:space="0" w:color="000000"/>
              <w:bottom w:val="single" w:sz="6" w:space="0" w:color="000000"/>
              <w:right w:val="single" w:sz="6" w:space="0" w:color="000000"/>
            </w:tcBorders>
          </w:tcPr>
          <w:p w14:paraId="5B96B7D4"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7D5" w14:textId="77777777" w:rsidR="004D2B3B" w:rsidRPr="00AE185E" w:rsidRDefault="004D2B3B">
            <w:pPr>
              <w:pStyle w:val="Table"/>
            </w:pPr>
            <w:r w:rsidRPr="00AE185E">
              <w:t>this is the date when the data in the file is supposed to go live.</w:t>
            </w:r>
          </w:p>
        </w:tc>
      </w:tr>
      <w:tr w:rsidR="004D2B3B" w:rsidRPr="00AE185E" w14:paraId="5B96B7DB" w14:textId="77777777">
        <w:tc>
          <w:tcPr>
            <w:tcW w:w="973" w:type="dxa"/>
            <w:tcBorders>
              <w:top w:val="single" w:sz="6" w:space="0" w:color="000000"/>
              <w:left w:val="single" w:sz="12" w:space="0" w:color="000000"/>
              <w:bottom w:val="single" w:sz="12" w:space="0" w:color="000000"/>
              <w:right w:val="single" w:sz="6" w:space="0" w:color="000000"/>
            </w:tcBorders>
          </w:tcPr>
          <w:p w14:paraId="5B96B7D7"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7D8" w14:textId="77777777" w:rsidR="004D2B3B" w:rsidRPr="00AE185E" w:rsidRDefault="004D2B3B">
            <w:pPr>
              <w:pStyle w:val="Table"/>
            </w:pPr>
            <w:r w:rsidRPr="00AE185E">
              <w:t>Information</w:t>
            </w:r>
          </w:p>
        </w:tc>
        <w:tc>
          <w:tcPr>
            <w:tcW w:w="1400" w:type="dxa"/>
            <w:tcBorders>
              <w:top w:val="single" w:sz="6" w:space="0" w:color="000000"/>
              <w:left w:val="single" w:sz="6" w:space="0" w:color="000000"/>
              <w:bottom w:val="single" w:sz="12" w:space="0" w:color="000000"/>
              <w:right w:val="single" w:sz="6" w:space="0" w:color="000000"/>
            </w:tcBorders>
          </w:tcPr>
          <w:p w14:paraId="5B96B7D9"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B7DA" w14:textId="77777777" w:rsidR="004D2B3B" w:rsidRPr="00AE185E" w:rsidRDefault="004D2B3B">
            <w:pPr>
              <w:pStyle w:val="Table"/>
            </w:pPr>
            <w:r w:rsidRPr="00AE185E">
              <w:t>MDD Processing Information</w:t>
            </w:r>
          </w:p>
        </w:tc>
      </w:tr>
    </w:tbl>
    <w:p w14:paraId="5B96B7D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7D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7DD" w14:textId="77777777" w:rsidR="004D2B3B" w:rsidRPr="00AE185E" w:rsidRDefault="004D2B3B">
            <w:pPr>
              <w:pStyle w:val="TableHeading"/>
              <w:jc w:val="left"/>
              <w:rPr>
                <w:b w:val="0"/>
              </w:rPr>
            </w:pPr>
            <w:r w:rsidRPr="00AE185E">
              <w:t>M01 - Warning:- Market Participant and Role On Database Is Missing From File</w:t>
            </w:r>
          </w:p>
        </w:tc>
      </w:tr>
      <w:tr w:rsidR="004D2B3B" w:rsidRPr="00AE185E" w14:paraId="5B96B7E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7DF"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7E0"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7E1"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7E2" w14:textId="77777777" w:rsidR="004D2B3B" w:rsidRPr="00AE185E" w:rsidRDefault="004D2B3B">
            <w:pPr>
              <w:pStyle w:val="TableHeading"/>
            </w:pPr>
            <w:r w:rsidRPr="00AE185E">
              <w:t>Comments</w:t>
            </w:r>
          </w:p>
        </w:tc>
      </w:tr>
      <w:tr w:rsidR="004D2B3B" w:rsidRPr="00AE185E" w14:paraId="5B96B7E8" w14:textId="77777777">
        <w:tc>
          <w:tcPr>
            <w:tcW w:w="973" w:type="dxa"/>
            <w:tcBorders>
              <w:top w:val="single" w:sz="6" w:space="0" w:color="000000"/>
              <w:left w:val="single" w:sz="12" w:space="0" w:color="000000"/>
              <w:bottom w:val="single" w:sz="6" w:space="0" w:color="000000"/>
              <w:right w:val="single" w:sz="6" w:space="0" w:color="000000"/>
            </w:tcBorders>
          </w:tcPr>
          <w:p w14:paraId="5B96B7E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7E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7E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7E7" w14:textId="77777777" w:rsidR="004D2B3B" w:rsidRPr="00AE185E" w:rsidRDefault="004D2B3B">
            <w:pPr>
              <w:pStyle w:val="Table"/>
              <w:rPr>
                <w:i/>
              </w:rPr>
            </w:pPr>
            <w:r w:rsidRPr="00AE185E">
              <w:t>=M01</w:t>
            </w:r>
          </w:p>
        </w:tc>
      </w:tr>
      <w:tr w:rsidR="004D2B3B" w:rsidRPr="00AE185E" w14:paraId="5B96B7ED" w14:textId="77777777">
        <w:tc>
          <w:tcPr>
            <w:tcW w:w="973" w:type="dxa"/>
            <w:tcBorders>
              <w:top w:val="single" w:sz="6" w:space="0" w:color="000000"/>
              <w:left w:val="single" w:sz="12" w:space="0" w:color="000000"/>
              <w:bottom w:val="single" w:sz="6" w:space="0" w:color="000000"/>
              <w:right w:val="single" w:sz="6" w:space="0" w:color="000000"/>
            </w:tcBorders>
          </w:tcPr>
          <w:p w14:paraId="5B96B7E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7EA" w14:textId="77777777" w:rsidR="004D2B3B" w:rsidRPr="00AE185E" w:rsidRDefault="004D2B3B">
            <w:pPr>
              <w:pStyle w:val="Table"/>
            </w:pPr>
            <w:r w:rsidRPr="00AE185E">
              <w:t>Market Participant ID</w:t>
            </w:r>
          </w:p>
        </w:tc>
        <w:tc>
          <w:tcPr>
            <w:tcW w:w="1400" w:type="dxa"/>
            <w:tcBorders>
              <w:top w:val="single" w:sz="6" w:space="0" w:color="000000"/>
              <w:left w:val="single" w:sz="6" w:space="0" w:color="000000"/>
              <w:bottom w:val="single" w:sz="6" w:space="0" w:color="000000"/>
              <w:right w:val="single" w:sz="6" w:space="0" w:color="000000"/>
            </w:tcBorders>
          </w:tcPr>
          <w:p w14:paraId="5B96B7EB"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7EC" w14:textId="77777777" w:rsidR="004D2B3B" w:rsidRPr="00AE185E" w:rsidRDefault="004D2B3B">
            <w:pPr>
              <w:pStyle w:val="Table"/>
            </w:pPr>
          </w:p>
        </w:tc>
      </w:tr>
      <w:tr w:rsidR="004D2B3B" w:rsidRPr="00AE185E" w14:paraId="5B96B7F2" w14:textId="77777777">
        <w:tc>
          <w:tcPr>
            <w:tcW w:w="973" w:type="dxa"/>
            <w:tcBorders>
              <w:top w:val="single" w:sz="6" w:space="0" w:color="000000"/>
              <w:left w:val="single" w:sz="12" w:space="0" w:color="000000"/>
              <w:bottom w:val="single" w:sz="6" w:space="0" w:color="000000"/>
              <w:right w:val="single" w:sz="6" w:space="0" w:color="000000"/>
            </w:tcBorders>
          </w:tcPr>
          <w:p w14:paraId="5B96B7E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7EF" w14:textId="77777777" w:rsidR="004D2B3B" w:rsidRPr="00AE185E" w:rsidRDefault="004D2B3B">
            <w:pPr>
              <w:pStyle w:val="Table"/>
            </w:pPr>
            <w:r w:rsidRPr="00AE185E">
              <w:t>Market Participant Role Code</w:t>
            </w:r>
          </w:p>
        </w:tc>
        <w:tc>
          <w:tcPr>
            <w:tcW w:w="1400" w:type="dxa"/>
            <w:tcBorders>
              <w:top w:val="single" w:sz="6" w:space="0" w:color="000000"/>
              <w:left w:val="single" w:sz="6" w:space="0" w:color="000000"/>
              <w:bottom w:val="single" w:sz="6" w:space="0" w:color="000000"/>
              <w:right w:val="single" w:sz="6" w:space="0" w:color="000000"/>
            </w:tcBorders>
          </w:tcPr>
          <w:p w14:paraId="5B96B7F0"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B7F1" w14:textId="77777777" w:rsidR="004D2B3B" w:rsidRPr="00AE185E" w:rsidRDefault="004D2B3B">
            <w:pPr>
              <w:pStyle w:val="Table"/>
            </w:pPr>
          </w:p>
        </w:tc>
      </w:tr>
      <w:tr w:rsidR="004D2B3B" w:rsidRPr="00AE185E" w14:paraId="5B96B7F7" w14:textId="77777777">
        <w:tc>
          <w:tcPr>
            <w:tcW w:w="973" w:type="dxa"/>
            <w:tcBorders>
              <w:top w:val="single" w:sz="6" w:space="0" w:color="000000"/>
              <w:left w:val="single" w:sz="12" w:space="0" w:color="000000"/>
              <w:bottom w:val="single" w:sz="12" w:space="0" w:color="000000"/>
              <w:right w:val="single" w:sz="6" w:space="0" w:color="000000"/>
            </w:tcBorders>
          </w:tcPr>
          <w:p w14:paraId="5B96B7F3"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7F4" w14:textId="77777777" w:rsidR="004D2B3B" w:rsidRPr="00AE185E" w:rsidRDefault="004D2B3B">
            <w:pPr>
              <w:pStyle w:val="Table"/>
            </w:pPr>
            <w:r w:rsidRPr="00AE185E">
              <w:t>Distributor Short Code</w:t>
            </w:r>
          </w:p>
        </w:tc>
        <w:tc>
          <w:tcPr>
            <w:tcW w:w="1400" w:type="dxa"/>
            <w:tcBorders>
              <w:top w:val="single" w:sz="6" w:space="0" w:color="000000"/>
              <w:left w:val="single" w:sz="6" w:space="0" w:color="000000"/>
              <w:bottom w:val="single" w:sz="12" w:space="0" w:color="000000"/>
              <w:right w:val="single" w:sz="6" w:space="0" w:color="000000"/>
            </w:tcBorders>
          </w:tcPr>
          <w:p w14:paraId="5B96B7F5"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12" w:space="0" w:color="000000"/>
              <w:right w:val="single" w:sz="12" w:space="0" w:color="000000"/>
            </w:tcBorders>
          </w:tcPr>
          <w:p w14:paraId="5B96B7F6" w14:textId="77777777" w:rsidR="004D2B3B" w:rsidRPr="00AE185E" w:rsidRDefault="004D2B3B">
            <w:pPr>
              <w:pStyle w:val="Table"/>
            </w:pPr>
            <w:r w:rsidRPr="00AE185E">
              <w:t>The Distributor Short Code field is only populated if the Market Participant is acting in the role of Distributor.</w:t>
            </w:r>
          </w:p>
        </w:tc>
      </w:tr>
    </w:tbl>
    <w:p w14:paraId="5B96B7F8" w14:textId="77777777" w:rsidR="004D2B3B" w:rsidRPr="00AE185E" w:rsidRDefault="004D2B3B">
      <w:r w:rsidRPr="00AE185E">
        <w:t>{ MPRL1}( as specified in Function Definition N0036 Load Pool Market Domain Data )</w:t>
      </w:r>
    </w:p>
    <w:p w14:paraId="5B96B7F9"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7FB"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7FA" w14:textId="77777777" w:rsidR="004D2B3B" w:rsidRPr="00AE185E" w:rsidRDefault="004D2B3B">
            <w:pPr>
              <w:pStyle w:val="TableHeading"/>
              <w:jc w:val="left"/>
              <w:rPr>
                <w:b w:val="0"/>
              </w:rPr>
            </w:pPr>
            <w:r w:rsidRPr="00AE185E">
              <w:t>M02 - Error:- Failed to Update Distributor Short Code From File</w:t>
            </w:r>
          </w:p>
        </w:tc>
      </w:tr>
      <w:tr w:rsidR="004D2B3B" w:rsidRPr="00AE185E" w14:paraId="5B96B80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7FC"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7FD"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7FE"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7FF" w14:textId="77777777" w:rsidR="004D2B3B" w:rsidRPr="00AE185E" w:rsidRDefault="004D2B3B">
            <w:pPr>
              <w:pStyle w:val="TableHeading"/>
            </w:pPr>
            <w:r w:rsidRPr="00AE185E">
              <w:t>Comments</w:t>
            </w:r>
          </w:p>
        </w:tc>
      </w:tr>
      <w:tr w:rsidR="004D2B3B" w:rsidRPr="00AE185E" w14:paraId="5B96B805" w14:textId="77777777">
        <w:tc>
          <w:tcPr>
            <w:tcW w:w="973" w:type="dxa"/>
            <w:tcBorders>
              <w:top w:val="single" w:sz="6" w:space="0" w:color="000000"/>
              <w:left w:val="single" w:sz="12" w:space="0" w:color="000000"/>
              <w:bottom w:val="single" w:sz="6" w:space="0" w:color="000000"/>
              <w:right w:val="single" w:sz="6" w:space="0" w:color="000000"/>
            </w:tcBorders>
          </w:tcPr>
          <w:p w14:paraId="5B96B801"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802"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803"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804" w14:textId="77777777" w:rsidR="004D2B3B" w:rsidRPr="00AE185E" w:rsidRDefault="004D2B3B">
            <w:pPr>
              <w:pStyle w:val="Table"/>
              <w:rPr>
                <w:i/>
              </w:rPr>
            </w:pPr>
            <w:r w:rsidRPr="00AE185E">
              <w:t>=M02</w:t>
            </w:r>
          </w:p>
        </w:tc>
      </w:tr>
      <w:tr w:rsidR="004D2B3B" w:rsidRPr="00AE185E" w14:paraId="5B96B80A" w14:textId="77777777">
        <w:tc>
          <w:tcPr>
            <w:tcW w:w="973" w:type="dxa"/>
            <w:tcBorders>
              <w:top w:val="single" w:sz="6" w:space="0" w:color="000000"/>
              <w:left w:val="single" w:sz="12" w:space="0" w:color="000000"/>
              <w:bottom w:val="single" w:sz="6" w:space="0" w:color="000000"/>
              <w:right w:val="single" w:sz="6" w:space="0" w:color="000000"/>
            </w:tcBorders>
          </w:tcPr>
          <w:p w14:paraId="5B96B806"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807" w14:textId="77777777" w:rsidR="004D2B3B" w:rsidRPr="00AE185E" w:rsidRDefault="004D2B3B">
            <w:pPr>
              <w:pStyle w:val="Table"/>
            </w:pPr>
            <w:r w:rsidRPr="00AE185E">
              <w:t>Market Participant ID</w:t>
            </w:r>
          </w:p>
        </w:tc>
        <w:tc>
          <w:tcPr>
            <w:tcW w:w="1400" w:type="dxa"/>
            <w:tcBorders>
              <w:top w:val="single" w:sz="6" w:space="0" w:color="000000"/>
              <w:left w:val="single" w:sz="6" w:space="0" w:color="000000"/>
              <w:bottom w:val="single" w:sz="6" w:space="0" w:color="000000"/>
              <w:right w:val="single" w:sz="6" w:space="0" w:color="000000"/>
            </w:tcBorders>
          </w:tcPr>
          <w:p w14:paraId="5B96B808"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809" w14:textId="77777777" w:rsidR="004D2B3B" w:rsidRPr="00AE185E" w:rsidRDefault="004D2B3B">
            <w:pPr>
              <w:pStyle w:val="Table"/>
            </w:pPr>
          </w:p>
        </w:tc>
      </w:tr>
      <w:tr w:rsidR="004D2B3B" w:rsidRPr="00AE185E" w14:paraId="5B96B80F" w14:textId="77777777">
        <w:tc>
          <w:tcPr>
            <w:tcW w:w="973" w:type="dxa"/>
            <w:tcBorders>
              <w:top w:val="single" w:sz="6" w:space="0" w:color="000000"/>
              <w:left w:val="single" w:sz="12" w:space="0" w:color="000000"/>
              <w:bottom w:val="single" w:sz="6" w:space="0" w:color="000000"/>
              <w:right w:val="single" w:sz="6" w:space="0" w:color="000000"/>
            </w:tcBorders>
          </w:tcPr>
          <w:p w14:paraId="5B96B80B"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80C" w14:textId="77777777" w:rsidR="004D2B3B" w:rsidRPr="00AE185E" w:rsidRDefault="004D2B3B">
            <w:pPr>
              <w:pStyle w:val="Table"/>
            </w:pPr>
            <w:r w:rsidRPr="00AE185E">
              <w:t>Market Participant Role Code</w:t>
            </w:r>
          </w:p>
        </w:tc>
        <w:tc>
          <w:tcPr>
            <w:tcW w:w="1400" w:type="dxa"/>
            <w:tcBorders>
              <w:top w:val="single" w:sz="6" w:space="0" w:color="000000"/>
              <w:left w:val="single" w:sz="6" w:space="0" w:color="000000"/>
              <w:bottom w:val="single" w:sz="6" w:space="0" w:color="000000"/>
              <w:right w:val="single" w:sz="6" w:space="0" w:color="000000"/>
            </w:tcBorders>
          </w:tcPr>
          <w:p w14:paraId="5B96B80D"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B80E" w14:textId="77777777" w:rsidR="004D2B3B" w:rsidRPr="00AE185E" w:rsidRDefault="004D2B3B">
            <w:pPr>
              <w:pStyle w:val="Table"/>
            </w:pPr>
          </w:p>
        </w:tc>
      </w:tr>
      <w:tr w:rsidR="004D2B3B" w:rsidRPr="00AE185E" w14:paraId="5B96B814" w14:textId="77777777">
        <w:tc>
          <w:tcPr>
            <w:tcW w:w="973" w:type="dxa"/>
            <w:tcBorders>
              <w:top w:val="single" w:sz="6" w:space="0" w:color="000000"/>
              <w:left w:val="single" w:sz="12" w:space="0" w:color="000000"/>
              <w:bottom w:val="single" w:sz="12" w:space="0" w:color="000000"/>
              <w:right w:val="single" w:sz="6" w:space="0" w:color="000000"/>
            </w:tcBorders>
          </w:tcPr>
          <w:p w14:paraId="5B96B810"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811" w14:textId="77777777" w:rsidR="004D2B3B" w:rsidRPr="00AE185E" w:rsidRDefault="004D2B3B">
            <w:pPr>
              <w:pStyle w:val="Table"/>
            </w:pPr>
            <w:r w:rsidRPr="00AE185E">
              <w:t>Distributor Short Code</w:t>
            </w:r>
          </w:p>
        </w:tc>
        <w:tc>
          <w:tcPr>
            <w:tcW w:w="1400" w:type="dxa"/>
            <w:tcBorders>
              <w:top w:val="single" w:sz="6" w:space="0" w:color="000000"/>
              <w:left w:val="single" w:sz="6" w:space="0" w:color="000000"/>
              <w:bottom w:val="single" w:sz="12" w:space="0" w:color="000000"/>
              <w:right w:val="single" w:sz="6" w:space="0" w:color="000000"/>
            </w:tcBorders>
          </w:tcPr>
          <w:p w14:paraId="5B96B812"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12" w:space="0" w:color="000000"/>
              <w:right w:val="single" w:sz="12" w:space="0" w:color="000000"/>
            </w:tcBorders>
          </w:tcPr>
          <w:p w14:paraId="5B96B813" w14:textId="77777777" w:rsidR="004D2B3B" w:rsidRPr="00AE185E" w:rsidRDefault="004D2B3B">
            <w:pPr>
              <w:pStyle w:val="Table"/>
            </w:pPr>
            <w:r w:rsidRPr="00AE185E">
              <w:t xml:space="preserve">only populated when MP Role is equal to Distributor Role Code. </w:t>
            </w:r>
          </w:p>
        </w:tc>
      </w:tr>
    </w:tbl>
    <w:p w14:paraId="5B96B815" w14:textId="77777777" w:rsidR="004D2B3B" w:rsidRPr="00AE185E" w:rsidRDefault="004D2B3B">
      <w:r w:rsidRPr="00AE185E">
        <w:t>{ MPRH1}( as specified in Function Definition N0036 Load Pool Market Domain Data )</w:t>
      </w:r>
    </w:p>
    <w:p w14:paraId="5B96B816" w14:textId="77777777" w:rsidR="004D2B3B" w:rsidRPr="00AE185E" w:rsidRDefault="004D2B3B">
      <w:r w:rsidRPr="00AE185E">
        <w:br w:type="page"/>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81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817" w14:textId="77777777" w:rsidR="004D2B3B" w:rsidRPr="00AE185E" w:rsidRDefault="004D2B3B">
            <w:pPr>
              <w:pStyle w:val="TableHeading"/>
              <w:jc w:val="left"/>
              <w:rPr>
                <w:b w:val="0"/>
              </w:rPr>
            </w:pPr>
            <w:r w:rsidRPr="00AE185E">
              <w:t>M03 - Warning:- Modified Threshold Parameter has been used in a Final Initial Settlement</w:t>
            </w:r>
          </w:p>
        </w:tc>
      </w:tr>
      <w:tr w:rsidR="004D2B3B" w:rsidRPr="00AE185E" w14:paraId="5B96B81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819"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81A"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81B"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81C" w14:textId="77777777" w:rsidR="004D2B3B" w:rsidRPr="00AE185E" w:rsidRDefault="004D2B3B">
            <w:pPr>
              <w:pStyle w:val="TableHeading"/>
            </w:pPr>
            <w:r w:rsidRPr="00AE185E">
              <w:t>Comments</w:t>
            </w:r>
          </w:p>
        </w:tc>
      </w:tr>
      <w:tr w:rsidR="004D2B3B" w:rsidRPr="00AE185E" w14:paraId="5B96B822" w14:textId="77777777">
        <w:tc>
          <w:tcPr>
            <w:tcW w:w="973" w:type="dxa"/>
            <w:tcBorders>
              <w:top w:val="single" w:sz="6" w:space="0" w:color="000000"/>
              <w:left w:val="single" w:sz="12" w:space="0" w:color="000000"/>
              <w:bottom w:val="single" w:sz="6" w:space="0" w:color="000000"/>
              <w:right w:val="single" w:sz="6" w:space="0" w:color="000000"/>
            </w:tcBorders>
          </w:tcPr>
          <w:p w14:paraId="5B96B81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81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82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821" w14:textId="77777777" w:rsidR="004D2B3B" w:rsidRPr="00AE185E" w:rsidRDefault="004D2B3B">
            <w:pPr>
              <w:pStyle w:val="Table"/>
              <w:rPr>
                <w:i/>
              </w:rPr>
            </w:pPr>
            <w:r w:rsidRPr="00AE185E">
              <w:t>=M03</w:t>
            </w:r>
          </w:p>
        </w:tc>
      </w:tr>
      <w:tr w:rsidR="004D2B3B" w:rsidRPr="00AE185E" w14:paraId="5B96B827" w14:textId="77777777">
        <w:tc>
          <w:tcPr>
            <w:tcW w:w="973" w:type="dxa"/>
            <w:tcBorders>
              <w:top w:val="single" w:sz="6" w:space="0" w:color="000000"/>
              <w:left w:val="single" w:sz="12" w:space="0" w:color="000000"/>
              <w:bottom w:val="single" w:sz="6" w:space="0" w:color="000000"/>
              <w:right w:val="single" w:sz="6" w:space="0" w:color="000000"/>
            </w:tcBorders>
          </w:tcPr>
          <w:p w14:paraId="5B96B823"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824" w14:textId="77777777" w:rsidR="004D2B3B" w:rsidRPr="00AE185E" w:rsidRDefault="004D2B3B">
            <w:pPr>
              <w:pStyle w:val="Table"/>
            </w:pPr>
            <w:r w:rsidRPr="00AE185E">
              <w:t>Threshold Parameter</w:t>
            </w:r>
          </w:p>
        </w:tc>
        <w:tc>
          <w:tcPr>
            <w:tcW w:w="1400" w:type="dxa"/>
            <w:tcBorders>
              <w:top w:val="single" w:sz="6" w:space="0" w:color="000000"/>
              <w:left w:val="single" w:sz="6" w:space="0" w:color="000000"/>
              <w:bottom w:val="single" w:sz="6" w:space="0" w:color="000000"/>
              <w:right w:val="single" w:sz="6" w:space="0" w:color="000000"/>
            </w:tcBorders>
          </w:tcPr>
          <w:p w14:paraId="5B96B825" w14:textId="77777777" w:rsidR="004D2B3B" w:rsidRPr="00AE185E" w:rsidRDefault="004D2B3B">
            <w:pPr>
              <w:pStyle w:val="Table"/>
            </w:pPr>
            <w:r w:rsidRPr="00AE185E">
              <w:t>integer(7)</w:t>
            </w:r>
          </w:p>
        </w:tc>
        <w:tc>
          <w:tcPr>
            <w:tcW w:w="4114" w:type="dxa"/>
            <w:tcBorders>
              <w:top w:val="single" w:sz="6" w:space="0" w:color="000000"/>
              <w:left w:val="single" w:sz="6" w:space="0" w:color="000000"/>
              <w:bottom w:val="single" w:sz="6" w:space="0" w:color="000000"/>
              <w:right w:val="single" w:sz="12" w:space="0" w:color="000000"/>
            </w:tcBorders>
          </w:tcPr>
          <w:p w14:paraId="5B96B826" w14:textId="77777777" w:rsidR="004D2B3B" w:rsidRPr="00AE185E" w:rsidRDefault="004D2B3B">
            <w:pPr>
              <w:pStyle w:val="Table"/>
            </w:pPr>
          </w:p>
        </w:tc>
      </w:tr>
      <w:tr w:rsidR="004D2B3B" w:rsidRPr="00AE185E" w14:paraId="5B96B82C" w14:textId="77777777">
        <w:tc>
          <w:tcPr>
            <w:tcW w:w="973" w:type="dxa"/>
            <w:tcBorders>
              <w:top w:val="single" w:sz="6" w:space="0" w:color="000000"/>
              <w:left w:val="single" w:sz="12" w:space="0" w:color="000000"/>
              <w:bottom w:val="single" w:sz="12" w:space="0" w:color="000000"/>
              <w:right w:val="single" w:sz="6" w:space="0" w:color="000000"/>
            </w:tcBorders>
          </w:tcPr>
          <w:p w14:paraId="5B96B82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829"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82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82B" w14:textId="77777777" w:rsidR="004D2B3B" w:rsidRPr="00AE185E" w:rsidRDefault="004D2B3B">
            <w:pPr>
              <w:pStyle w:val="Table"/>
            </w:pPr>
            <w:r w:rsidRPr="00AE185E">
              <w:t>{TPAR}</w:t>
            </w:r>
          </w:p>
        </w:tc>
      </w:tr>
    </w:tbl>
    <w:p w14:paraId="5B96B82D" w14:textId="77777777" w:rsidR="004D2B3B" w:rsidRPr="00AE185E" w:rsidRDefault="004D2B3B">
      <w:r w:rsidRPr="00AE185E">
        <w:t>{ THPL1}( as specified in Function Definition N0036 Load Pool Market Domain Data )</w:t>
      </w:r>
    </w:p>
    <w:p w14:paraId="5B96B82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83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82F" w14:textId="77777777" w:rsidR="004D2B3B" w:rsidRPr="00AE185E" w:rsidRDefault="004D2B3B">
            <w:pPr>
              <w:pStyle w:val="TableHeading"/>
              <w:jc w:val="left"/>
              <w:rPr>
                <w:b w:val="0"/>
              </w:rPr>
            </w:pPr>
            <w:r w:rsidRPr="00AE185E">
              <w:t>M04 - Warning:- Threshold Parameter On Database Is Missing From File</w:t>
            </w:r>
          </w:p>
        </w:tc>
      </w:tr>
      <w:tr w:rsidR="004D2B3B" w:rsidRPr="00AE185E" w14:paraId="5B96B83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831"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832"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833"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834" w14:textId="77777777" w:rsidR="004D2B3B" w:rsidRPr="00AE185E" w:rsidRDefault="004D2B3B">
            <w:pPr>
              <w:pStyle w:val="TableHeading"/>
            </w:pPr>
            <w:r w:rsidRPr="00AE185E">
              <w:t>Comments</w:t>
            </w:r>
          </w:p>
        </w:tc>
      </w:tr>
      <w:tr w:rsidR="004D2B3B" w:rsidRPr="00AE185E" w14:paraId="5B96B83A" w14:textId="77777777">
        <w:tc>
          <w:tcPr>
            <w:tcW w:w="973" w:type="dxa"/>
            <w:tcBorders>
              <w:top w:val="single" w:sz="6" w:space="0" w:color="000000"/>
              <w:left w:val="single" w:sz="12" w:space="0" w:color="000000"/>
              <w:bottom w:val="single" w:sz="6" w:space="0" w:color="000000"/>
              <w:right w:val="single" w:sz="6" w:space="0" w:color="000000"/>
            </w:tcBorders>
          </w:tcPr>
          <w:p w14:paraId="5B96B836"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837"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83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839" w14:textId="77777777" w:rsidR="004D2B3B" w:rsidRPr="00AE185E" w:rsidRDefault="004D2B3B">
            <w:pPr>
              <w:pStyle w:val="Table"/>
              <w:rPr>
                <w:i/>
              </w:rPr>
            </w:pPr>
            <w:r w:rsidRPr="00AE185E">
              <w:t>=M04</w:t>
            </w:r>
          </w:p>
        </w:tc>
      </w:tr>
      <w:tr w:rsidR="004D2B3B" w:rsidRPr="00AE185E" w14:paraId="5B96B83F" w14:textId="77777777">
        <w:tc>
          <w:tcPr>
            <w:tcW w:w="973" w:type="dxa"/>
            <w:tcBorders>
              <w:top w:val="single" w:sz="6" w:space="0" w:color="000000"/>
              <w:left w:val="single" w:sz="12" w:space="0" w:color="000000"/>
              <w:bottom w:val="single" w:sz="6" w:space="0" w:color="000000"/>
              <w:right w:val="single" w:sz="6" w:space="0" w:color="000000"/>
            </w:tcBorders>
          </w:tcPr>
          <w:p w14:paraId="5B96B83B"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83C" w14:textId="77777777" w:rsidR="004D2B3B" w:rsidRPr="00AE185E" w:rsidRDefault="004D2B3B">
            <w:pPr>
              <w:pStyle w:val="Table"/>
            </w:pPr>
            <w:r w:rsidRPr="00AE185E">
              <w:t>Threshold Parameter</w:t>
            </w:r>
          </w:p>
        </w:tc>
        <w:tc>
          <w:tcPr>
            <w:tcW w:w="1400" w:type="dxa"/>
            <w:tcBorders>
              <w:top w:val="single" w:sz="6" w:space="0" w:color="000000"/>
              <w:left w:val="single" w:sz="6" w:space="0" w:color="000000"/>
              <w:bottom w:val="single" w:sz="6" w:space="0" w:color="000000"/>
              <w:right w:val="single" w:sz="6" w:space="0" w:color="000000"/>
            </w:tcBorders>
          </w:tcPr>
          <w:p w14:paraId="5B96B83D" w14:textId="77777777" w:rsidR="004D2B3B" w:rsidRPr="00AE185E" w:rsidRDefault="004D2B3B">
            <w:pPr>
              <w:pStyle w:val="Table"/>
            </w:pPr>
            <w:r w:rsidRPr="00AE185E">
              <w:t>integer(7)</w:t>
            </w:r>
          </w:p>
        </w:tc>
        <w:tc>
          <w:tcPr>
            <w:tcW w:w="4114" w:type="dxa"/>
            <w:tcBorders>
              <w:top w:val="single" w:sz="6" w:space="0" w:color="000000"/>
              <w:left w:val="single" w:sz="6" w:space="0" w:color="000000"/>
              <w:bottom w:val="single" w:sz="6" w:space="0" w:color="000000"/>
              <w:right w:val="single" w:sz="12" w:space="0" w:color="000000"/>
            </w:tcBorders>
          </w:tcPr>
          <w:p w14:paraId="5B96B83E" w14:textId="77777777" w:rsidR="004D2B3B" w:rsidRPr="00AE185E" w:rsidRDefault="004D2B3B">
            <w:pPr>
              <w:pStyle w:val="Table"/>
            </w:pPr>
          </w:p>
        </w:tc>
      </w:tr>
      <w:tr w:rsidR="004D2B3B" w:rsidRPr="00AE185E" w14:paraId="5B96B844" w14:textId="77777777">
        <w:tc>
          <w:tcPr>
            <w:tcW w:w="973" w:type="dxa"/>
            <w:tcBorders>
              <w:top w:val="single" w:sz="6" w:space="0" w:color="000000"/>
              <w:left w:val="single" w:sz="12" w:space="0" w:color="000000"/>
              <w:bottom w:val="single" w:sz="12" w:space="0" w:color="000000"/>
              <w:right w:val="single" w:sz="6" w:space="0" w:color="000000"/>
            </w:tcBorders>
          </w:tcPr>
          <w:p w14:paraId="5B96B840"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841"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842"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843" w14:textId="77777777" w:rsidR="004D2B3B" w:rsidRPr="00AE185E" w:rsidRDefault="004D2B3B">
            <w:pPr>
              <w:pStyle w:val="Table"/>
            </w:pPr>
            <w:r w:rsidRPr="00AE185E">
              <w:t>{TPAR}</w:t>
            </w:r>
          </w:p>
        </w:tc>
      </w:tr>
    </w:tbl>
    <w:p w14:paraId="5B96B845" w14:textId="77777777" w:rsidR="004D2B3B" w:rsidRPr="00AE185E" w:rsidRDefault="004D2B3B">
      <w:r w:rsidRPr="00AE185E">
        <w:t>{THPL2}( as specified in Function Definition N0036 Load Pool Market Domain Data )</w:t>
      </w:r>
    </w:p>
    <w:p w14:paraId="5B96B84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84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847" w14:textId="77777777" w:rsidR="004D2B3B" w:rsidRPr="00AE185E" w:rsidRDefault="004D2B3B">
            <w:pPr>
              <w:pStyle w:val="TableHeading"/>
              <w:jc w:val="left"/>
              <w:rPr>
                <w:b w:val="0"/>
              </w:rPr>
            </w:pPr>
            <w:r w:rsidRPr="00AE185E">
              <w:t>M05 - Warning:- GSP Group In File is Missing From Database</w:t>
            </w:r>
          </w:p>
        </w:tc>
      </w:tr>
      <w:tr w:rsidR="004D2B3B" w:rsidRPr="00AE185E" w14:paraId="5B96B84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849"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84A"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84B"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84C" w14:textId="77777777" w:rsidR="004D2B3B" w:rsidRPr="00AE185E" w:rsidRDefault="004D2B3B">
            <w:pPr>
              <w:pStyle w:val="TableHeading"/>
            </w:pPr>
            <w:r w:rsidRPr="00AE185E">
              <w:t>Comments</w:t>
            </w:r>
          </w:p>
        </w:tc>
      </w:tr>
      <w:tr w:rsidR="004D2B3B" w:rsidRPr="00AE185E" w14:paraId="5B96B852" w14:textId="77777777">
        <w:tc>
          <w:tcPr>
            <w:tcW w:w="973" w:type="dxa"/>
            <w:tcBorders>
              <w:top w:val="single" w:sz="6" w:space="0" w:color="000000"/>
              <w:left w:val="single" w:sz="12" w:space="0" w:color="000000"/>
              <w:bottom w:val="single" w:sz="6" w:space="0" w:color="000000"/>
              <w:right w:val="single" w:sz="6" w:space="0" w:color="000000"/>
            </w:tcBorders>
          </w:tcPr>
          <w:p w14:paraId="5B96B84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84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85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851" w14:textId="77777777" w:rsidR="004D2B3B" w:rsidRPr="00AE185E" w:rsidRDefault="004D2B3B">
            <w:pPr>
              <w:pStyle w:val="Table"/>
              <w:rPr>
                <w:i/>
              </w:rPr>
            </w:pPr>
            <w:r w:rsidRPr="00AE185E">
              <w:t>=M05</w:t>
            </w:r>
          </w:p>
        </w:tc>
      </w:tr>
      <w:tr w:rsidR="004D2B3B" w:rsidRPr="00AE185E" w14:paraId="5B96B857" w14:textId="77777777">
        <w:tc>
          <w:tcPr>
            <w:tcW w:w="973" w:type="dxa"/>
            <w:tcBorders>
              <w:top w:val="single" w:sz="6" w:space="0" w:color="000000"/>
              <w:left w:val="single" w:sz="12" w:space="0" w:color="000000"/>
              <w:bottom w:val="single" w:sz="6" w:space="0" w:color="000000"/>
              <w:right w:val="single" w:sz="6" w:space="0" w:color="000000"/>
            </w:tcBorders>
          </w:tcPr>
          <w:p w14:paraId="5B96B853"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854"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855"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856" w14:textId="77777777" w:rsidR="004D2B3B" w:rsidRPr="00AE185E" w:rsidRDefault="004D2B3B">
            <w:pPr>
              <w:pStyle w:val="Table"/>
            </w:pPr>
          </w:p>
        </w:tc>
      </w:tr>
      <w:tr w:rsidR="004D2B3B" w:rsidRPr="00AE185E" w14:paraId="5B96B85C" w14:textId="77777777">
        <w:tc>
          <w:tcPr>
            <w:tcW w:w="973" w:type="dxa"/>
            <w:tcBorders>
              <w:top w:val="single" w:sz="6" w:space="0" w:color="000000"/>
              <w:left w:val="single" w:sz="12" w:space="0" w:color="000000"/>
              <w:bottom w:val="single" w:sz="6" w:space="0" w:color="000000"/>
              <w:right w:val="single" w:sz="6" w:space="0" w:color="000000"/>
            </w:tcBorders>
          </w:tcPr>
          <w:p w14:paraId="5B96B85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859" w14:textId="77777777" w:rsidR="004D2B3B" w:rsidRPr="00AE185E" w:rsidRDefault="004D2B3B">
            <w:pPr>
              <w:pStyle w:val="Table"/>
            </w:pPr>
            <w:r w:rsidRPr="00AE185E">
              <w:t>GSP Group Name</w:t>
            </w:r>
          </w:p>
        </w:tc>
        <w:tc>
          <w:tcPr>
            <w:tcW w:w="1400" w:type="dxa"/>
            <w:tcBorders>
              <w:top w:val="single" w:sz="6" w:space="0" w:color="000000"/>
              <w:left w:val="single" w:sz="6" w:space="0" w:color="000000"/>
              <w:bottom w:val="single" w:sz="6" w:space="0" w:color="000000"/>
              <w:right w:val="single" w:sz="6" w:space="0" w:color="000000"/>
            </w:tcBorders>
          </w:tcPr>
          <w:p w14:paraId="5B96B85A"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6" w:space="0" w:color="000000"/>
              <w:right w:val="single" w:sz="12" w:space="0" w:color="000000"/>
            </w:tcBorders>
          </w:tcPr>
          <w:p w14:paraId="5B96B85B" w14:textId="77777777" w:rsidR="004D2B3B" w:rsidRPr="00AE185E" w:rsidRDefault="004D2B3B">
            <w:pPr>
              <w:pStyle w:val="Table"/>
            </w:pPr>
          </w:p>
        </w:tc>
      </w:tr>
    </w:tbl>
    <w:p w14:paraId="5B96B85D" w14:textId="77777777" w:rsidR="004D2B3B" w:rsidRPr="00AE185E" w:rsidRDefault="004D2B3B">
      <w:r w:rsidRPr="00AE185E">
        <w:t>{GSGL1}( as specified in Function Definition N0036 Load Pool Market Domain Data )</w:t>
      </w:r>
    </w:p>
    <w:p w14:paraId="5B96B85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86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85F" w14:textId="77777777" w:rsidR="004D2B3B" w:rsidRPr="00AE185E" w:rsidRDefault="004D2B3B">
            <w:pPr>
              <w:pStyle w:val="TableHeading"/>
              <w:jc w:val="left"/>
              <w:rPr>
                <w:b w:val="0"/>
              </w:rPr>
            </w:pPr>
            <w:r w:rsidRPr="00AE185E">
              <w:t>M06 - Warning:- GSP Group On Database Is Missing From File</w:t>
            </w:r>
          </w:p>
        </w:tc>
      </w:tr>
      <w:tr w:rsidR="004D2B3B" w:rsidRPr="00AE185E" w14:paraId="5B96B86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861"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862"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863"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864" w14:textId="77777777" w:rsidR="004D2B3B" w:rsidRPr="00AE185E" w:rsidRDefault="004D2B3B">
            <w:pPr>
              <w:pStyle w:val="TableHeading"/>
            </w:pPr>
            <w:r w:rsidRPr="00AE185E">
              <w:t>Comments</w:t>
            </w:r>
          </w:p>
        </w:tc>
      </w:tr>
      <w:tr w:rsidR="004D2B3B" w:rsidRPr="00AE185E" w14:paraId="5B96B86A" w14:textId="77777777">
        <w:tc>
          <w:tcPr>
            <w:tcW w:w="973" w:type="dxa"/>
            <w:tcBorders>
              <w:top w:val="single" w:sz="6" w:space="0" w:color="000000"/>
              <w:left w:val="single" w:sz="12" w:space="0" w:color="000000"/>
              <w:right w:val="single" w:sz="6" w:space="0" w:color="000000"/>
            </w:tcBorders>
          </w:tcPr>
          <w:p w14:paraId="5B96B866" w14:textId="77777777" w:rsidR="004D2B3B" w:rsidRPr="00AE185E" w:rsidRDefault="004D2B3B">
            <w:pPr>
              <w:pStyle w:val="Table"/>
            </w:pPr>
            <w:r w:rsidRPr="00AE185E">
              <w:t>1</w:t>
            </w:r>
          </w:p>
        </w:tc>
        <w:tc>
          <w:tcPr>
            <w:tcW w:w="1700" w:type="dxa"/>
            <w:tcBorders>
              <w:top w:val="single" w:sz="6" w:space="0" w:color="000000"/>
              <w:left w:val="single" w:sz="6" w:space="0" w:color="000000"/>
              <w:right w:val="single" w:sz="6" w:space="0" w:color="000000"/>
            </w:tcBorders>
          </w:tcPr>
          <w:p w14:paraId="5B96B867" w14:textId="77777777" w:rsidR="004D2B3B" w:rsidRPr="00AE185E" w:rsidRDefault="004D2B3B">
            <w:pPr>
              <w:pStyle w:val="Table"/>
            </w:pPr>
            <w:r w:rsidRPr="00AE185E">
              <w:t>Record Type</w:t>
            </w:r>
          </w:p>
        </w:tc>
        <w:tc>
          <w:tcPr>
            <w:tcW w:w="1400" w:type="dxa"/>
            <w:tcBorders>
              <w:top w:val="single" w:sz="6" w:space="0" w:color="000000"/>
              <w:left w:val="single" w:sz="6" w:space="0" w:color="000000"/>
              <w:right w:val="single" w:sz="6" w:space="0" w:color="000000"/>
            </w:tcBorders>
          </w:tcPr>
          <w:p w14:paraId="5B96B868" w14:textId="77777777" w:rsidR="004D2B3B" w:rsidRPr="00AE185E" w:rsidRDefault="004D2B3B">
            <w:pPr>
              <w:pStyle w:val="Table"/>
            </w:pPr>
            <w:r w:rsidRPr="00AE185E">
              <w:t>text(3)</w:t>
            </w:r>
          </w:p>
        </w:tc>
        <w:tc>
          <w:tcPr>
            <w:tcW w:w="4114" w:type="dxa"/>
            <w:tcBorders>
              <w:top w:val="single" w:sz="6" w:space="0" w:color="000000"/>
              <w:left w:val="single" w:sz="6" w:space="0" w:color="000000"/>
              <w:right w:val="single" w:sz="12" w:space="0" w:color="000000"/>
            </w:tcBorders>
          </w:tcPr>
          <w:p w14:paraId="5B96B869" w14:textId="77777777" w:rsidR="004D2B3B" w:rsidRPr="00AE185E" w:rsidRDefault="004D2B3B">
            <w:pPr>
              <w:pStyle w:val="Table"/>
              <w:rPr>
                <w:i/>
              </w:rPr>
            </w:pPr>
            <w:r w:rsidRPr="00AE185E">
              <w:t>=M06</w:t>
            </w:r>
          </w:p>
        </w:tc>
      </w:tr>
      <w:tr w:rsidR="004D2B3B" w:rsidRPr="00AE185E" w14:paraId="5B96B86F" w14:textId="77777777">
        <w:tc>
          <w:tcPr>
            <w:tcW w:w="973" w:type="dxa"/>
            <w:tcBorders>
              <w:top w:val="single" w:sz="6" w:space="0" w:color="000000"/>
              <w:left w:val="single" w:sz="12" w:space="0" w:color="000000"/>
              <w:bottom w:val="single" w:sz="12" w:space="0" w:color="000000"/>
              <w:right w:val="single" w:sz="6" w:space="0" w:color="000000"/>
            </w:tcBorders>
          </w:tcPr>
          <w:p w14:paraId="5B96B86B"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12" w:space="0" w:color="000000"/>
              <w:right w:val="single" w:sz="6" w:space="0" w:color="000000"/>
            </w:tcBorders>
          </w:tcPr>
          <w:p w14:paraId="5B96B86C"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12" w:space="0" w:color="000000"/>
              <w:right w:val="single" w:sz="6" w:space="0" w:color="000000"/>
            </w:tcBorders>
          </w:tcPr>
          <w:p w14:paraId="5B96B86D"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12" w:space="0" w:color="000000"/>
              <w:right w:val="single" w:sz="12" w:space="0" w:color="000000"/>
            </w:tcBorders>
          </w:tcPr>
          <w:p w14:paraId="5B96B86E" w14:textId="77777777" w:rsidR="004D2B3B" w:rsidRPr="00AE185E" w:rsidRDefault="004D2B3B">
            <w:pPr>
              <w:pStyle w:val="Table"/>
            </w:pPr>
          </w:p>
        </w:tc>
      </w:tr>
    </w:tbl>
    <w:p w14:paraId="5B96B870" w14:textId="77777777" w:rsidR="004D2B3B" w:rsidRPr="00AE185E" w:rsidRDefault="004D2B3B">
      <w:r w:rsidRPr="00AE185E">
        <w:t>{GSGL2}( as specified in Function Definition N0036 Load Pool Market Domain Data )</w:t>
      </w:r>
    </w:p>
    <w:p w14:paraId="5B96B871"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87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872" w14:textId="77777777" w:rsidR="004D2B3B" w:rsidRPr="00AE185E" w:rsidRDefault="004D2B3B">
            <w:pPr>
              <w:pStyle w:val="TableHeading"/>
              <w:jc w:val="left"/>
              <w:rPr>
                <w:b w:val="0"/>
              </w:rPr>
            </w:pPr>
            <w:r w:rsidRPr="00AE185E">
              <w:t>M07 - Warning:- GSP Group/Distributor Relationship On Database Is Missing From File</w:t>
            </w:r>
          </w:p>
        </w:tc>
      </w:tr>
      <w:tr w:rsidR="004D2B3B" w:rsidRPr="00AE185E" w14:paraId="5B96B87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874"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875"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876"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877" w14:textId="77777777" w:rsidR="004D2B3B" w:rsidRPr="00AE185E" w:rsidRDefault="004D2B3B">
            <w:pPr>
              <w:pStyle w:val="TableHeading"/>
            </w:pPr>
            <w:r w:rsidRPr="00AE185E">
              <w:t>Comments</w:t>
            </w:r>
          </w:p>
        </w:tc>
      </w:tr>
      <w:tr w:rsidR="004D2B3B" w:rsidRPr="00AE185E" w14:paraId="5B96B87D" w14:textId="77777777">
        <w:tc>
          <w:tcPr>
            <w:tcW w:w="973" w:type="dxa"/>
            <w:tcBorders>
              <w:top w:val="single" w:sz="6" w:space="0" w:color="000000"/>
              <w:left w:val="single" w:sz="12" w:space="0" w:color="000000"/>
              <w:bottom w:val="single" w:sz="6" w:space="0" w:color="000000"/>
              <w:right w:val="single" w:sz="6" w:space="0" w:color="000000"/>
            </w:tcBorders>
          </w:tcPr>
          <w:p w14:paraId="5B96B87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87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87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87C" w14:textId="77777777" w:rsidR="004D2B3B" w:rsidRPr="00AE185E" w:rsidRDefault="004D2B3B">
            <w:pPr>
              <w:pStyle w:val="Table"/>
              <w:rPr>
                <w:i/>
              </w:rPr>
            </w:pPr>
            <w:r w:rsidRPr="00AE185E">
              <w:t>=M07</w:t>
            </w:r>
          </w:p>
        </w:tc>
      </w:tr>
      <w:tr w:rsidR="004D2B3B" w:rsidRPr="00AE185E" w14:paraId="5B96B882" w14:textId="77777777">
        <w:tc>
          <w:tcPr>
            <w:tcW w:w="973" w:type="dxa"/>
            <w:tcBorders>
              <w:top w:val="single" w:sz="6" w:space="0" w:color="000000"/>
              <w:left w:val="single" w:sz="12" w:space="0" w:color="000000"/>
              <w:bottom w:val="single" w:sz="6" w:space="0" w:color="000000"/>
              <w:right w:val="single" w:sz="6" w:space="0" w:color="000000"/>
            </w:tcBorders>
          </w:tcPr>
          <w:p w14:paraId="5B96B87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87F"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880"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881" w14:textId="77777777" w:rsidR="004D2B3B" w:rsidRPr="00AE185E" w:rsidRDefault="004D2B3B">
            <w:pPr>
              <w:pStyle w:val="Table"/>
            </w:pPr>
          </w:p>
        </w:tc>
      </w:tr>
      <w:tr w:rsidR="004D2B3B" w:rsidRPr="00AE185E" w14:paraId="5B96B887" w14:textId="77777777">
        <w:tc>
          <w:tcPr>
            <w:tcW w:w="973" w:type="dxa"/>
            <w:tcBorders>
              <w:top w:val="single" w:sz="6" w:space="0" w:color="000000"/>
              <w:left w:val="single" w:sz="12" w:space="0" w:color="000000"/>
              <w:right w:val="single" w:sz="6" w:space="0" w:color="000000"/>
            </w:tcBorders>
          </w:tcPr>
          <w:p w14:paraId="5B96B883" w14:textId="77777777" w:rsidR="004D2B3B" w:rsidRPr="00AE185E" w:rsidRDefault="004D2B3B">
            <w:pPr>
              <w:pStyle w:val="Table"/>
            </w:pPr>
            <w:r w:rsidRPr="00AE185E">
              <w:t>3</w:t>
            </w:r>
          </w:p>
        </w:tc>
        <w:tc>
          <w:tcPr>
            <w:tcW w:w="1700" w:type="dxa"/>
            <w:tcBorders>
              <w:top w:val="single" w:sz="6" w:space="0" w:color="000000"/>
              <w:left w:val="single" w:sz="6" w:space="0" w:color="000000"/>
              <w:right w:val="single" w:sz="6" w:space="0" w:color="000000"/>
            </w:tcBorders>
          </w:tcPr>
          <w:p w14:paraId="5B96B884" w14:textId="77777777" w:rsidR="004D2B3B" w:rsidRPr="00AE185E" w:rsidRDefault="004D2B3B">
            <w:pPr>
              <w:pStyle w:val="Table"/>
            </w:pPr>
            <w:r w:rsidRPr="00AE185E">
              <w:t xml:space="preserve">Distributor Participant ID </w:t>
            </w:r>
          </w:p>
        </w:tc>
        <w:tc>
          <w:tcPr>
            <w:tcW w:w="1400" w:type="dxa"/>
            <w:tcBorders>
              <w:top w:val="single" w:sz="6" w:space="0" w:color="000000"/>
              <w:left w:val="single" w:sz="6" w:space="0" w:color="000000"/>
              <w:right w:val="single" w:sz="6" w:space="0" w:color="000000"/>
            </w:tcBorders>
          </w:tcPr>
          <w:p w14:paraId="5B96B885"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886" w14:textId="77777777" w:rsidR="004D2B3B" w:rsidRPr="00AE185E" w:rsidRDefault="004D2B3B">
            <w:pPr>
              <w:pStyle w:val="Table"/>
            </w:pPr>
          </w:p>
        </w:tc>
      </w:tr>
      <w:tr w:rsidR="004D2B3B" w:rsidRPr="00AE185E" w14:paraId="5B96B88C" w14:textId="77777777">
        <w:tc>
          <w:tcPr>
            <w:tcW w:w="973" w:type="dxa"/>
            <w:tcBorders>
              <w:top w:val="single" w:sz="6" w:space="0" w:color="000000"/>
              <w:left w:val="single" w:sz="12" w:space="0" w:color="000000"/>
              <w:bottom w:val="single" w:sz="12" w:space="0" w:color="000000"/>
              <w:right w:val="single" w:sz="6" w:space="0" w:color="000000"/>
            </w:tcBorders>
          </w:tcPr>
          <w:p w14:paraId="5B96B888"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889"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88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88B" w14:textId="77777777" w:rsidR="004D2B3B" w:rsidRPr="00AE185E" w:rsidRDefault="004D2B3B">
            <w:pPr>
              <w:pStyle w:val="Table"/>
            </w:pPr>
          </w:p>
        </w:tc>
      </w:tr>
    </w:tbl>
    <w:p w14:paraId="5B96B88D" w14:textId="77777777" w:rsidR="004D2B3B" w:rsidRPr="00AE185E" w:rsidRDefault="004D2B3B">
      <w:r w:rsidRPr="00AE185E">
        <w:t>{GGDL1}( as specified in Function Definition N0036 Load Pool Market Domain Data )</w:t>
      </w:r>
    </w:p>
    <w:p w14:paraId="5B96B88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89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88F" w14:textId="77777777" w:rsidR="004D2B3B" w:rsidRPr="00AE185E" w:rsidRDefault="004D2B3B">
            <w:pPr>
              <w:pStyle w:val="TableHeading"/>
              <w:keepNext/>
              <w:jc w:val="left"/>
              <w:rPr>
                <w:b w:val="0"/>
              </w:rPr>
            </w:pPr>
            <w:r w:rsidRPr="00AE185E">
              <w:t>M08 - Error:- Invalid Distributor for GSP Group/Distributor Relationship</w:t>
            </w:r>
          </w:p>
        </w:tc>
      </w:tr>
      <w:tr w:rsidR="004D2B3B" w:rsidRPr="00AE185E" w14:paraId="5B96B89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891" w14:textId="77777777" w:rsidR="004D2B3B" w:rsidRPr="00AE185E" w:rsidRDefault="004D2B3B">
            <w:pPr>
              <w:pStyle w:val="TableHeading"/>
              <w:keepNext/>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892" w14:textId="77777777" w:rsidR="004D2B3B" w:rsidRPr="00AE185E" w:rsidRDefault="004D2B3B">
            <w:pPr>
              <w:pStyle w:val="TableHeading"/>
              <w:keepNext/>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893" w14:textId="77777777" w:rsidR="004D2B3B" w:rsidRPr="00AE185E" w:rsidRDefault="004D2B3B">
            <w:pPr>
              <w:pStyle w:val="TableHeading"/>
              <w:keepNext/>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894" w14:textId="77777777" w:rsidR="004D2B3B" w:rsidRPr="00AE185E" w:rsidRDefault="004D2B3B">
            <w:pPr>
              <w:pStyle w:val="TableHeading"/>
              <w:keepNext/>
            </w:pPr>
            <w:r w:rsidRPr="00AE185E">
              <w:t>Comments</w:t>
            </w:r>
          </w:p>
        </w:tc>
      </w:tr>
      <w:tr w:rsidR="004D2B3B" w:rsidRPr="00AE185E" w14:paraId="5B96B89A" w14:textId="77777777">
        <w:tc>
          <w:tcPr>
            <w:tcW w:w="973" w:type="dxa"/>
            <w:tcBorders>
              <w:top w:val="single" w:sz="6" w:space="0" w:color="000000"/>
              <w:left w:val="single" w:sz="12" w:space="0" w:color="000000"/>
              <w:bottom w:val="single" w:sz="6" w:space="0" w:color="000000"/>
              <w:right w:val="single" w:sz="6" w:space="0" w:color="000000"/>
            </w:tcBorders>
          </w:tcPr>
          <w:p w14:paraId="5B96B896" w14:textId="77777777" w:rsidR="004D2B3B" w:rsidRPr="00AE185E" w:rsidRDefault="004D2B3B">
            <w:pPr>
              <w:pStyle w:val="Table"/>
              <w:keepNext/>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897" w14:textId="77777777" w:rsidR="004D2B3B" w:rsidRPr="00AE185E" w:rsidRDefault="004D2B3B">
            <w:pPr>
              <w:pStyle w:val="Table"/>
              <w:keepNext/>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898" w14:textId="77777777" w:rsidR="004D2B3B" w:rsidRPr="00AE185E" w:rsidRDefault="004D2B3B">
            <w:pPr>
              <w:pStyle w:val="Table"/>
              <w:keepNext/>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899" w14:textId="77777777" w:rsidR="004D2B3B" w:rsidRPr="00AE185E" w:rsidRDefault="004D2B3B">
            <w:pPr>
              <w:pStyle w:val="Table"/>
              <w:keepNext/>
              <w:rPr>
                <w:i/>
              </w:rPr>
            </w:pPr>
            <w:r w:rsidRPr="00AE185E">
              <w:t>=M08</w:t>
            </w:r>
          </w:p>
        </w:tc>
      </w:tr>
      <w:tr w:rsidR="004D2B3B" w:rsidRPr="00AE185E" w14:paraId="5B96B89F" w14:textId="77777777">
        <w:tc>
          <w:tcPr>
            <w:tcW w:w="973" w:type="dxa"/>
            <w:tcBorders>
              <w:top w:val="single" w:sz="6" w:space="0" w:color="000000"/>
              <w:left w:val="single" w:sz="12" w:space="0" w:color="000000"/>
              <w:bottom w:val="single" w:sz="6" w:space="0" w:color="000000"/>
              <w:right w:val="single" w:sz="6" w:space="0" w:color="000000"/>
            </w:tcBorders>
          </w:tcPr>
          <w:p w14:paraId="5B96B89B" w14:textId="77777777" w:rsidR="004D2B3B" w:rsidRPr="00AE185E" w:rsidRDefault="004D2B3B">
            <w:pPr>
              <w:pStyle w:val="Table"/>
              <w:keepNext/>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89C" w14:textId="77777777" w:rsidR="004D2B3B" w:rsidRPr="00AE185E" w:rsidRDefault="004D2B3B">
            <w:pPr>
              <w:pStyle w:val="Table"/>
              <w:keepNext/>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89D" w14:textId="77777777" w:rsidR="004D2B3B" w:rsidRPr="00AE185E" w:rsidRDefault="004D2B3B">
            <w:pPr>
              <w:pStyle w:val="Table"/>
              <w:keepNext/>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89E" w14:textId="77777777" w:rsidR="004D2B3B" w:rsidRPr="00AE185E" w:rsidRDefault="004D2B3B">
            <w:pPr>
              <w:pStyle w:val="Table"/>
              <w:keepNext/>
            </w:pPr>
          </w:p>
        </w:tc>
      </w:tr>
      <w:tr w:rsidR="004D2B3B" w:rsidRPr="00AE185E" w14:paraId="5B96B8A4" w14:textId="77777777">
        <w:tc>
          <w:tcPr>
            <w:tcW w:w="973" w:type="dxa"/>
            <w:tcBorders>
              <w:top w:val="single" w:sz="6" w:space="0" w:color="000000"/>
              <w:left w:val="single" w:sz="12" w:space="0" w:color="000000"/>
              <w:bottom w:val="single" w:sz="6" w:space="0" w:color="000000"/>
              <w:right w:val="single" w:sz="6" w:space="0" w:color="000000"/>
            </w:tcBorders>
          </w:tcPr>
          <w:p w14:paraId="5B96B8A0" w14:textId="77777777" w:rsidR="004D2B3B" w:rsidRPr="00AE185E" w:rsidRDefault="004D2B3B">
            <w:pPr>
              <w:pStyle w:val="Table"/>
              <w:keepNext/>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8A1" w14:textId="77777777" w:rsidR="004D2B3B" w:rsidRPr="00AE185E" w:rsidRDefault="004D2B3B">
            <w:pPr>
              <w:pStyle w:val="Table"/>
              <w:keepNext/>
            </w:pPr>
            <w:r w:rsidRPr="00AE185E">
              <w:t xml:space="preserve">Distributor Participant ID </w:t>
            </w:r>
          </w:p>
        </w:tc>
        <w:tc>
          <w:tcPr>
            <w:tcW w:w="1400" w:type="dxa"/>
            <w:tcBorders>
              <w:top w:val="single" w:sz="6" w:space="0" w:color="000000"/>
              <w:left w:val="single" w:sz="6" w:space="0" w:color="000000"/>
              <w:bottom w:val="single" w:sz="6" w:space="0" w:color="000000"/>
              <w:right w:val="single" w:sz="6" w:space="0" w:color="000000"/>
            </w:tcBorders>
          </w:tcPr>
          <w:p w14:paraId="5B96B8A2" w14:textId="77777777" w:rsidR="004D2B3B" w:rsidRPr="00AE185E" w:rsidRDefault="004D2B3B">
            <w:pPr>
              <w:pStyle w:val="Table"/>
              <w:keepNext/>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8A3" w14:textId="77777777" w:rsidR="004D2B3B" w:rsidRPr="00AE185E" w:rsidRDefault="004D2B3B">
            <w:pPr>
              <w:pStyle w:val="Table"/>
              <w:keepNext/>
            </w:pPr>
          </w:p>
        </w:tc>
      </w:tr>
      <w:tr w:rsidR="004D2B3B" w:rsidRPr="00AE185E" w14:paraId="5B96B8A9" w14:textId="77777777">
        <w:tc>
          <w:tcPr>
            <w:tcW w:w="973" w:type="dxa"/>
            <w:tcBorders>
              <w:top w:val="single" w:sz="6" w:space="0" w:color="000000"/>
              <w:left w:val="single" w:sz="12" w:space="0" w:color="000000"/>
              <w:right w:val="single" w:sz="6" w:space="0" w:color="000000"/>
            </w:tcBorders>
          </w:tcPr>
          <w:p w14:paraId="5B96B8A5" w14:textId="77777777" w:rsidR="004D2B3B" w:rsidRPr="00AE185E" w:rsidRDefault="004D2B3B">
            <w:pPr>
              <w:pStyle w:val="Table"/>
              <w:keepNext/>
            </w:pPr>
            <w:r w:rsidRPr="00AE185E">
              <w:t>4</w:t>
            </w:r>
          </w:p>
        </w:tc>
        <w:tc>
          <w:tcPr>
            <w:tcW w:w="1700" w:type="dxa"/>
            <w:tcBorders>
              <w:top w:val="single" w:sz="6" w:space="0" w:color="000000"/>
              <w:left w:val="single" w:sz="6" w:space="0" w:color="000000"/>
              <w:right w:val="single" w:sz="6" w:space="0" w:color="000000"/>
            </w:tcBorders>
          </w:tcPr>
          <w:p w14:paraId="5B96B8A6" w14:textId="77777777" w:rsidR="004D2B3B" w:rsidRPr="00AE185E" w:rsidRDefault="004D2B3B">
            <w:pPr>
              <w:pStyle w:val="Table"/>
              <w:keepNext/>
            </w:pPr>
            <w:r w:rsidRPr="00AE185E">
              <w:t>Market Participant Role Code</w:t>
            </w:r>
          </w:p>
        </w:tc>
        <w:tc>
          <w:tcPr>
            <w:tcW w:w="1400" w:type="dxa"/>
            <w:tcBorders>
              <w:top w:val="single" w:sz="6" w:space="0" w:color="000000"/>
              <w:left w:val="single" w:sz="6" w:space="0" w:color="000000"/>
              <w:right w:val="single" w:sz="6" w:space="0" w:color="000000"/>
            </w:tcBorders>
          </w:tcPr>
          <w:p w14:paraId="5B96B8A7" w14:textId="77777777" w:rsidR="004D2B3B" w:rsidRPr="00AE185E" w:rsidRDefault="004D2B3B">
            <w:pPr>
              <w:pStyle w:val="Table"/>
              <w:keepNext/>
            </w:pPr>
            <w:r w:rsidRPr="00AE185E">
              <w:t>text(1)</w:t>
            </w:r>
          </w:p>
        </w:tc>
        <w:tc>
          <w:tcPr>
            <w:tcW w:w="4114" w:type="dxa"/>
            <w:tcBorders>
              <w:top w:val="single" w:sz="6" w:space="0" w:color="000000"/>
              <w:left w:val="single" w:sz="6" w:space="0" w:color="000000"/>
              <w:right w:val="single" w:sz="12" w:space="0" w:color="000000"/>
            </w:tcBorders>
          </w:tcPr>
          <w:p w14:paraId="5B96B8A8" w14:textId="77777777" w:rsidR="004D2B3B" w:rsidRPr="00AE185E" w:rsidRDefault="004D2B3B">
            <w:pPr>
              <w:pStyle w:val="Table"/>
              <w:keepNext/>
            </w:pPr>
          </w:p>
        </w:tc>
      </w:tr>
      <w:tr w:rsidR="004D2B3B" w:rsidRPr="00AE185E" w14:paraId="5B96B8AE" w14:textId="77777777">
        <w:tc>
          <w:tcPr>
            <w:tcW w:w="973" w:type="dxa"/>
            <w:tcBorders>
              <w:top w:val="single" w:sz="6" w:space="0" w:color="000000"/>
              <w:left w:val="single" w:sz="12" w:space="0" w:color="000000"/>
              <w:bottom w:val="single" w:sz="12" w:space="0" w:color="000000"/>
              <w:right w:val="single" w:sz="6" w:space="0" w:color="000000"/>
            </w:tcBorders>
          </w:tcPr>
          <w:p w14:paraId="5B96B8AA" w14:textId="77777777" w:rsidR="004D2B3B" w:rsidRPr="00AE185E" w:rsidRDefault="004D2B3B">
            <w:pPr>
              <w:pStyle w:val="Table"/>
              <w:keepNext/>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8AB" w14:textId="77777777" w:rsidR="004D2B3B" w:rsidRPr="00AE185E" w:rsidRDefault="004D2B3B">
            <w:pPr>
              <w:pStyle w:val="Table"/>
              <w:keepNext/>
            </w:pPr>
            <w:r w:rsidRPr="00AE185E">
              <w:t xml:space="preserve">Effective From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8AC" w14:textId="77777777" w:rsidR="004D2B3B" w:rsidRPr="00AE185E" w:rsidRDefault="004D2B3B">
            <w:pPr>
              <w:pStyle w:val="Table"/>
              <w:keepNext/>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8AD" w14:textId="77777777" w:rsidR="004D2B3B" w:rsidRPr="00AE185E" w:rsidRDefault="004D2B3B">
            <w:pPr>
              <w:pStyle w:val="Table"/>
              <w:keepNext/>
            </w:pPr>
            <w:r w:rsidRPr="00AE185E">
              <w:t>{GGD}</w:t>
            </w:r>
          </w:p>
        </w:tc>
      </w:tr>
    </w:tbl>
    <w:p w14:paraId="5B96B8AF" w14:textId="77777777" w:rsidR="004D2B3B" w:rsidRPr="00AE185E" w:rsidRDefault="004D2B3B">
      <w:pPr>
        <w:keepNext/>
      </w:pPr>
      <w:r w:rsidRPr="00AE185E">
        <w:t>{GGDM1}( as specified in Function Definition N0036 Load Pool Market Domain Data )</w:t>
      </w:r>
    </w:p>
    <w:p w14:paraId="5B96B8B0"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8B2"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8B1" w14:textId="77777777" w:rsidR="004D2B3B" w:rsidRPr="00AE185E" w:rsidRDefault="004D2B3B">
            <w:pPr>
              <w:pStyle w:val="TableHeading"/>
              <w:jc w:val="left"/>
              <w:rPr>
                <w:b w:val="0"/>
              </w:rPr>
            </w:pPr>
            <w:r w:rsidRPr="00AE185E">
              <w:t>M09 - Error:- Unable to Update Distributor Appointment (MSID has open DAA)</w:t>
            </w:r>
          </w:p>
        </w:tc>
      </w:tr>
      <w:tr w:rsidR="004D2B3B" w:rsidRPr="00AE185E" w14:paraId="5B96B8B7"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8B3"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8B4"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8B5"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8B6" w14:textId="77777777" w:rsidR="004D2B3B" w:rsidRPr="00AE185E" w:rsidRDefault="004D2B3B">
            <w:pPr>
              <w:pStyle w:val="TableHeading"/>
            </w:pPr>
            <w:r w:rsidRPr="00AE185E">
              <w:t>Comments</w:t>
            </w:r>
          </w:p>
        </w:tc>
      </w:tr>
      <w:tr w:rsidR="004D2B3B" w:rsidRPr="00AE185E" w14:paraId="5B96B8BC" w14:textId="77777777">
        <w:tc>
          <w:tcPr>
            <w:tcW w:w="973" w:type="dxa"/>
            <w:tcBorders>
              <w:top w:val="single" w:sz="6" w:space="0" w:color="000000"/>
              <w:left w:val="single" w:sz="12" w:space="0" w:color="000000"/>
              <w:bottom w:val="single" w:sz="6" w:space="0" w:color="000000"/>
              <w:right w:val="single" w:sz="6" w:space="0" w:color="000000"/>
            </w:tcBorders>
          </w:tcPr>
          <w:p w14:paraId="5B96B8B8"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8B9"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8BA"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8BB" w14:textId="77777777" w:rsidR="004D2B3B" w:rsidRPr="00AE185E" w:rsidRDefault="004D2B3B">
            <w:pPr>
              <w:pStyle w:val="Table"/>
              <w:rPr>
                <w:i/>
              </w:rPr>
            </w:pPr>
            <w:r w:rsidRPr="00AE185E">
              <w:t>=M09</w:t>
            </w:r>
          </w:p>
        </w:tc>
      </w:tr>
      <w:tr w:rsidR="004D2B3B" w:rsidRPr="00AE185E" w14:paraId="5B96B8C1" w14:textId="77777777">
        <w:tc>
          <w:tcPr>
            <w:tcW w:w="973" w:type="dxa"/>
            <w:tcBorders>
              <w:top w:val="single" w:sz="6" w:space="0" w:color="000000"/>
              <w:left w:val="single" w:sz="12" w:space="0" w:color="000000"/>
              <w:bottom w:val="single" w:sz="6" w:space="0" w:color="000000"/>
              <w:right w:val="single" w:sz="6" w:space="0" w:color="000000"/>
            </w:tcBorders>
          </w:tcPr>
          <w:p w14:paraId="5B96B8BD"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8BE"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8BF"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8C0" w14:textId="77777777" w:rsidR="004D2B3B" w:rsidRPr="00AE185E" w:rsidRDefault="004D2B3B">
            <w:pPr>
              <w:pStyle w:val="Table"/>
            </w:pPr>
          </w:p>
        </w:tc>
      </w:tr>
      <w:tr w:rsidR="004D2B3B" w:rsidRPr="00AE185E" w14:paraId="5B96B8C7" w14:textId="77777777">
        <w:tc>
          <w:tcPr>
            <w:tcW w:w="973" w:type="dxa"/>
            <w:tcBorders>
              <w:top w:val="single" w:sz="6" w:space="0" w:color="000000"/>
              <w:left w:val="single" w:sz="12" w:space="0" w:color="000000"/>
              <w:right w:val="single" w:sz="6" w:space="0" w:color="000000"/>
            </w:tcBorders>
          </w:tcPr>
          <w:p w14:paraId="5B96B8C2" w14:textId="77777777" w:rsidR="004D2B3B" w:rsidRPr="00AE185E" w:rsidRDefault="004D2B3B">
            <w:pPr>
              <w:pStyle w:val="Table"/>
            </w:pPr>
            <w:r w:rsidRPr="00AE185E">
              <w:t>3</w:t>
            </w:r>
          </w:p>
        </w:tc>
        <w:tc>
          <w:tcPr>
            <w:tcW w:w="1700" w:type="dxa"/>
            <w:tcBorders>
              <w:top w:val="single" w:sz="6" w:space="0" w:color="000000"/>
              <w:left w:val="single" w:sz="6" w:space="0" w:color="000000"/>
              <w:right w:val="single" w:sz="6" w:space="0" w:color="000000"/>
            </w:tcBorders>
          </w:tcPr>
          <w:p w14:paraId="5B96B8C3" w14:textId="77777777" w:rsidR="004D2B3B" w:rsidRPr="00AE185E" w:rsidRDefault="004D2B3B">
            <w:pPr>
              <w:pStyle w:val="Table"/>
            </w:pPr>
            <w:r w:rsidRPr="00AE185E">
              <w:t xml:space="preserve">Distributor  </w:t>
            </w:r>
          </w:p>
          <w:p w14:paraId="5B96B8C4" w14:textId="77777777" w:rsidR="004D2B3B" w:rsidRPr="00AE185E" w:rsidRDefault="004D2B3B">
            <w:pPr>
              <w:pStyle w:val="Table"/>
            </w:pPr>
            <w:r w:rsidRPr="00AE185E">
              <w:t xml:space="preserve">Participant ID </w:t>
            </w:r>
          </w:p>
        </w:tc>
        <w:tc>
          <w:tcPr>
            <w:tcW w:w="1400" w:type="dxa"/>
            <w:tcBorders>
              <w:top w:val="single" w:sz="6" w:space="0" w:color="000000"/>
              <w:left w:val="single" w:sz="6" w:space="0" w:color="000000"/>
              <w:right w:val="single" w:sz="6" w:space="0" w:color="000000"/>
            </w:tcBorders>
          </w:tcPr>
          <w:p w14:paraId="5B96B8C5"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8C6" w14:textId="77777777" w:rsidR="004D2B3B" w:rsidRPr="00AE185E" w:rsidRDefault="004D2B3B">
            <w:pPr>
              <w:pStyle w:val="Table"/>
            </w:pPr>
          </w:p>
        </w:tc>
      </w:tr>
      <w:tr w:rsidR="004D2B3B" w:rsidRPr="00AE185E" w14:paraId="5B96B8CC" w14:textId="77777777">
        <w:tc>
          <w:tcPr>
            <w:tcW w:w="973" w:type="dxa"/>
            <w:tcBorders>
              <w:top w:val="single" w:sz="6" w:space="0" w:color="000000"/>
              <w:left w:val="single" w:sz="12" w:space="0" w:color="000000"/>
              <w:bottom w:val="single" w:sz="12" w:space="0" w:color="000000"/>
              <w:right w:val="single" w:sz="6" w:space="0" w:color="000000"/>
            </w:tcBorders>
          </w:tcPr>
          <w:p w14:paraId="5B96B8C8"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8C9"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8C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8CB" w14:textId="77777777" w:rsidR="004D2B3B" w:rsidRPr="00AE185E" w:rsidRDefault="004D2B3B">
            <w:pPr>
              <w:pStyle w:val="Table"/>
            </w:pPr>
            <w:r w:rsidRPr="00AE185E">
              <w:t>{GGD}</w:t>
            </w:r>
          </w:p>
        </w:tc>
      </w:tr>
    </w:tbl>
    <w:p w14:paraId="5B96B8CD" w14:textId="77777777" w:rsidR="004D2B3B" w:rsidRPr="00AE185E" w:rsidRDefault="004D2B3B">
      <w:r w:rsidRPr="00AE185E">
        <w:t>{GGDH1}( as specified in Function Definition N0036 Load Pool Market Domain Data )</w:t>
      </w:r>
    </w:p>
    <w:p w14:paraId="5B96B8C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8D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8CF" w14:textId="77777777" w:rsidR="004D2B3B" w:rsidRPr="00AE185E" w:rsidRDefault="004D2B3B">
            <w:pPr>
              <w:pStyle w:val="TableHeading"/>
              <w:jc w:val="left"/>
              <w:rPr>
                <w:b w:val="0"/>
              </w:rPr>
            </w:pPr>
            <w:r w:rsidRPr="00AE185E">
              <w:t>M10 - Error:- Distributor Appointment Effective To Settlement Date is less then Effective From Settlement Date</w:t>
            </w:r>
          </w:p>
        </w:tc>
      </w:tr>
      <w:tr w:rsidR="004D2B3B" w:rsidRPr="00AE185E" w14:paraId="5B96B8D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8D1"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8D2"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8D3"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8D4" w14:textId="77777777" w:rsidR="004D2B3B" w:rsidRPr="00AE185E" w:rsidRDefault="004D2B3B">
            <w:pPr>
              <w:pStyle w:val="TableHeading"/>
            </w:pPr>
            <w:r w:rsidRPr="00AE185E">
              <w:t>Comments</w:t>
            </w:r>
          </w:p>
        </w:tc>
      </w:tr>
      <w:tr w:rsidR="004D2B3B" w:rsidRPr="00AE185E" w14:paraId="5B96B8DA" w14:textId="77777777">
        <w:tc>
          <w:tcPr>
            <w:tcW w:w="973" w:type="dxa"/>
            <w:tcBorders>
              <w:top w:val="single" w:sz="6" w:space="0" w:color="000000"/>
              <w:left w:val="single" w:sz="12" w:space="0" w:color="000000"/>
              <w:bottom w:val="single" w:sz="6" w:space="0" w:color="000000"/>
              <w:right w:val="single" w:sz="6" w:space="0" w:color="000000"/>
            </w:tcBorders>
          </w:tcPr>
          <w:p w14:paraId="5B96B8D6"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8D7"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8D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8D9" w14:textId="77777777" w:rsidR="004D2B3B" w:rsidRPr="00AE185E" w:rsidRDefault="004D2B3B">
            <w:pPr>
              <w:pStyle w:val="Table"/>
              <w:rPr>
                <w:i/>
              </w:rPr>
            </w:pPr>
            <w:r w:rsidRPr="00AE185E">
              <w:t>=M10</w:t>
            </w:r>
          </w:p>
        </w:tc>
      </w:tr>
      <w:tr w:rsidR="004D2B3B" w:rsidRPr="00AE185E" w14:paraId="5B96B8DF" w14:textId="77777777">
        <w:tc>
          <w:tcPr>
            <w:tcW w:w="973" w:type="dxa"/>
            <w:tcBorders>
              <w:top w:val="single" w:sz="6" w:space="0" w:color="000000"/>
              <w:left w:val="single" w:sz="12" w:space="0" w:color="000000"/>
              <w:bottom w:val="single" w:sz="6" w:space="0" w:color="000000"/>
              <w:right w:val="single" w:sz="6" w:space="0" w:color="000000"/>
            </w:tcBorders>
          </w:tcPr>
          <w:p w14:paraId="5B96B8DB"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8DC"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8DD"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8DE" w14:textId="77777777" w:rsidR="004D2B3B" w:rsidRPr="00AE185E" w:rsidRDefault="004D2B3B">
            <w:pPr>
              <w:pStyle w:val="Table"/>
            </w:pPr>
          </w:p>
        </w:tc>
      </w:tr>
      <w:tr w:rsidR="004D2B3B" w:rsidRPr="00AE185E" w14:paraId="5B96B8E4" w14:textId="77777777">
        <w:tc>
          <w:tcPr>
            <w:tcW w:w="973" w:type="dxa"/>
            <w:tcBorders>
              <w:top w:val="single" w:sz="6" w:space="0" w:color="000000"/>
              <w:left w:val="single" w:sz="12" w:space="0" w:color="000000"/>
              <w:bottom w:val="single" w:sz="6" w:space="0" w:color="000000"/>
              <w:right w:val="single" w:sz="6" w:space="0" w:color="000000"/>
            </w:tcBorders>
          </w:tcPr>
          <w:p w14:paraId="5B96B8E0"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8E1" w14:textId="77777777" w:rsidR="004D2B3B" w:rsidRPr="00AE185E" w:rsidRDefault="004D2B3B">
            <w:pPr>
              <w:pStyle w:val="Table"/>
            </w:pPr>
            <w:r w:rsidRPr="00AE185E">
              <w:t xml:space="preserve">Distributor  Participant ID </w:t>
            </w:r>
          </w:p>
        </w:tc>
        <w:tc>
          <w:tcPr>
            <w:tcW w:w="1400" w:type="dxa"/>
            <w:tcBorders>
              <w:top w:val="single" w:sz="6" w:space="0" w:color="000000"/>
              <w:left w:val="single" w:sz="6" w:space="0" w:color="000000"/>
              <w:bottom w:val="single" w:sz="6" w:space="0" w:color="000000"/>
              <w:right w:val="single" w:sz="6" w:space="0" w:color="000000"/>
            </w:tcBorders>
          </w:tcPr>
          <w:p w14:paraId="5B96B8E2"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8E3" w14:textId="77777777" w:rsidR="004D2B3B" w:rsidRPr="00AE185E" w:rsidRDefault="004D2B3B">
            <w:pPr>
              <w:pStyle w:val="Table"/>
            </w:pPr>
          </w:p>
        </w:tc>
      </w:tr>
      <w:tr w:rsidR="004D2B3B" w:rsidRPr="00AE185E" w14:paraId="5B96B8E9" w14:textId="77777777">
        <w:tc>
          <w:tcPr>
            <w:tcW w:w="973" w:type="dxa"/>
            <w:tcBorders>
              <w:top w:val="single" w:sz="6" w:space="0" w:color="000000"/>
              <w:left w:val="single" w:sz="12" w:space="0" w:color="000000"/>
              <w:right w:val="single" w:sz="6" w:space="0" w:color="000000"/>
            </w:tcBorders>
          </w:tcPr>
          <w:p w14:paraId="5B96B8E5"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B8E6"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8E7"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8E8" w14:textId="77777777" w:rsidR="004D2B3B" w:rsidRPr="00AE185E" w:rsidRDefault="004D2B3B">
            <w:pPr>
              <w:pStyle w:val="Table"/>
            </w:pPr>
            <w:r w:rsidRPr="00AE185E">
              <w:t>{GGD}</w:t>
            </w:r>
          </w:p>
        </w:tc>
      </w:tr>
      <w:tr w:rsidR="004D2B3B" w:rsidRPr="00AE185E" w14:paraId="5B96B8EE" w14:textId="77777777">
        <w:tc>
          <w:tcPr>
            <w:tcW w:w="973" w:type="dxa"/>
            <w:tcBorders>
              <w:top w:val="single" w:sz="6" w:space="0" w:color="000000"/>
              <w:left w:val="single" w:sz="12" w:space="0" w:color="000000"/>
              <w:bottom w:val="single" w:sz="12" w:space="0" w:color="000000"/>
              <w:right w:val="single" w:sz="6" w:space="0" w:color="000000"/>
            </w:tcBorders>
          </w:tcPr>
          <w:p w14:paraId="5B96B8EA"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8EB" w14:textId="77777777" w:rsidR="004D2B3B" w:rsidRPr="00AE185E" w:rsidRDefault="004D2B3B">
            <w:pPr>
              <w:pStyle w:val="Table"/>
            </w:pPr>
            <w:r w:rsidRPr="00AE185E">
              <w:t xml:space="preserve">Effective To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8EC"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8ED" w14:textId="77777777" w:rsidR="004D2B3B" w:rsidRPr="00AE185E" w:rsidRDefault="004D2B3B">
            <w:pPr>
              <w:pStyle w:val="Table"/>
            </w:pPr>
            <w:r w:rsidRPr="00AE185E">
              <w:t>{GGD}</w:t>
            </w:r>
          </w:p>
        </w:tc>
      </w:tr>
    </w:tbl>
    <w:p w14:paraId="5B96B8EF" w14:textId="77777777" w:rsidR="004D2B3B" w:rsidRPr="00AE185E" w:rsidRDefault="004D2B3B">
      <w:r w:rsidRPr="00AE185E">
        <w:t>{GGDH2} ( as specified in Function Definition N0036 Load Pool Market Domain Data )</w:t>
      </w:r>
    </w:p>
    <w:p w14:paraId="5B96B8F0"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8F2"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8F1" w14:textId="77777777" w:rsidR="004D2B3B" w:rsidRPr="00AE185E" w:rsidRDefault="004D2B3B">
            <w:pPr>
              <w:pStyle w:val="TableHeading"/>
              <w:jc w:val="left"/>
              <w:rPr>
                <w:b w:val="0"/>
              </w:rPr>
            </w:pPr>
            <w:r w:rsidRPr="00AE185E">
              <w:t>M14 - Error :- Invalid PRS Agent for PRS Agent Appointment to Distributor</w:t>
            </w:r>
          </w:p>
        </w:tc>
      </w:tr>
      <w:tr w:rsidR="004D2B3B" w:rsidRPr="00AE185E" w14:paraId="5B96B8F7"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8F3"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8F4"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8F5"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8F6" w14:textId="77777777" w:rsidR="004D2B3B" w:rsidRPr="00AE185E" w:rsidRDefault="004D2B3B">
            <w:pPr>
              <w:pStyle w:val="TableHeading"/>
            </w:pPr>
            <w:r w:rsidRPr="00AE185E">
              <w:t>Comments</w:t>
            </w:r>
          </w:p>
        </w:tc>
      </w:tr>
      <w:tr w:rsidR="004D2B3B" w:rsidRPr="00AE185E" w14:paraId="5B96B8FC" w14:textId="77777777">
        <w:tc>
          <w:tcPr>
            <w:tcW w:w="973" w:type="dxa"/>
            <w:tcBorders>
              <w:top w:val="single" w:sz="6" w:space="0" w:color="000000"/>
              <w:left w:val="single" w:sz="12" w:space="0" w:color="000000"/>
              <w:bottom w:val="single" w:sz="6" w:space="0" w:color="000000"/>
              <w:right w:val="single" w:sz="6" w:space="0" w:color="000000"/>
            </w:tcBorders>
          </w:tcPr>
          <w:p w14:paraId="5B96B8F8"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8F9"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8FA"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8FB" w14:textId="77777777" w:rsidR="004D2B3B" w:rsidRPr="00AE185E" w:rsidRDefault="004D2B3B">
            <w:pPr>
              <w:pStyle w:val="Table"/>
              <w:rPr>
                <w:i/>
              </w:rPr>
            </w:pPr>
            <w:r w:rsidRPr="00AE185E">
              <w:t>=M14</w:t>
            </w:r>
          </w:p>
        </w:tc>
      </w:tr>
      <w:tr w:rsidR="004D2B3B" w:rsidRPr="00AE185E" w14:paraId="5B96B901" w14:textId="77777777">
        <w:tc>
          <w:tcPr>
            <w:tcW w:w="973" w:type="dxa"/>
            <w:tcBorders>
              <w:top w:val="single" w:sz="6" w:space="0" w:color="000000"/>
              <w:left w:val="single" w:sz="12" w:space="0" w:color="000000"/>
              <w:bottom w:val="single" w:sz="6" w:space="0" w:color="000000"/>
              <w:right w:val="single" w:sz="6" w:space="0" w:color="000000"/>
            </w:tcBorders>
          </w:tcPr>
          <w:p w14:paraId="5B96B8FD"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8FE"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8FF"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900" w14:textId="77777777" w:rsidR="004D2B3B" w:rsidRPr="00AE185E" w:rsidRDefault="004D2B3B">
            <w:pPr>
              <w:pStyle w:val="Table"/>
            </w:pPr>
          </w:p>
        </w:tc>
      </w:tr>
      <w:tr w:rsidR="004D2B3B" w:rsidRPr="00AE185E" w14:paraId="5B96B906" w14:textId="77777777">
        <w:tc>
          <w:tcPr>
            <w:tcW w:w="973" w:type="dxa"/>
            <w:tcBorders>
              <w:top w:val="single" w:sz="6" w:space="0" w:color="000000"/>
              <w:left w:val="single" w:sz="12" w:space="0" w:color="000000"/>
              <w:bottom w:val="single" w:sz="6" w:space="0" w:color="000000"/>
              <w:right w:val="single" w:sz="6" w:space="0" w:color="000000"/>
            </w:tcBorders>
          </w:tcPr>
          <w:p w14:paraId="5B96B902"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903" w14:textId="77777777" w:rsidR="004D2B3B" w:rsidRPr="00AE185E" w:rsidRDefault="004D2B3B">
            <w:pPr>
              <w:pStyle w:val="Table"/>
            </w:pPr>
            <w:r w:rsidRPr="00AE185E">
              <w:t>PRS Agent ID</w:t>
            </w:r>
          </w:p>
        </w:tc>
        <w:tc>
          <w:tcPr>
            <w:tcW w:w="1400" w:type="dxa"/>
            <w:tcBorders>
              <w:top w:val="single" w:sz="6" w:space="0" w:color="000000"/>
              <w:left w:val="single" w:sz="6" w:space="0" w:color="000000"/>
              <w:bottom w:val="single" w:sz="6" w:space="0" w:color="000000"/>
              <w:right w:val="single" w:sz="6" w:space="0" w:color="000000"/>
            </w:tcBorders>
          </w:tcPr>
          <w:p w14:paraId="5B96B904"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905" w14:textId="77777777" w:rsidR="004D2B3B" w:rsidRPr="00AE185E" w:rsidRDefault="004D2B3B">
            <w:pPr>
              <w:pStyle w:val="Table"/>
            </w:pPr>
          </w:p>
        </w:tc>
      </w:tr>
      <w:tr w:rsidR="004D2B3B" w:rsidRPr="00AE185E" w14:paraId="5B96B90B" w14:textId="77777777">
        <w:tc>
          <w:tcPr>
            <w:tcW w:w="973" w:type="dxa"/>
            <w:tcBorders>
              <w:top w:val="single" w:sz="6" w:space="0" w:color="000000"/>
              <w:left w:val="single" w:sz="12" w:space="0" w:color="000000"/>
              <w:bottom w:val="single" w:sz="12" w:space="0" w:color="000000"/>
              <w:right w:val="single" w:sz="6" w:space="0" w:color="000000"/>
            </w:tcBorders>
          </w:tcPr>
          <w:p w14:paraId="5B96B907"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908" w14:textId="77777777" w:rsidR="004D2B3B" w:rsidRPr="00AE185E" w:rsidRDefault="004D2B3B">
            <w:pPr>
              <w:pStyle w:val="Table"/>
            </w:pPr>
            <w:r w:rsidRPr="00AE185E">
              <w:t>Market Participant Role Code</w:t>
            </w:r>
          </w:p>
        </w:tc>
        <w:tc>
          <w:tcPr>
            <w:tcW w:w="1400" w:type="dxa"/>
            <w:tcBorders>
              <w:top w:val="single" w:sz="6" w:space="0" w:color="000000"/>
              <w:left w:val="single" w:sz="6" w:space="0" w:color="000000"/>
              <w:bottom w:val="single" w:sz="12" w:space="0" w:color="000000"/>
              <w:right w:val="single" w:sz="6" w:space="0" w:color="000000"/>
            </w:tcBorders>
          </w:tcPr>
          <w:p w14:paraId="5B96B909"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12" w:space="0" w:color="000000"/>
              <w:right w:val="single" w:sz="12" w:space="0" w:color="000000"/>
            </w:tcBorders>
          </w:tcPr>
          <w:p w14:paraId="5B96B90A" w14:textId="77777777" w:rsidR="004D2B3B" w:rsidRPr="00AE185E" w:rsidRDefault="004D2B3B">
            <w:pPr>
              <w:pStyle w:val="Table"/>
            </w:pPr>
          </w:p>
        </w:tc>
      </w:tr>
    </w:tbl>
    <w:p w14:paraId="5B96B90C" w14:textId="77777777" w:rsidR="004D2B3B" w:rsidRPr="00AE185E" w:rsidRDefault="004D2B3B">
      <w:r w:rsidRPr="00AE185E">
        <w:t>{PAAM1}( as specified in Function Definition N0036 Load Pool Market Domain Data )</w:t>
      </w:r>
    </w:p>
    <w:p w14:paraId="5B96B90D"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90F"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90E" w14:textId="77777777" w:rsidR="004D2B3B" w:rsidRPr="00AE185E" w:rsidRDefault="004D2B3B">
            <w:pPr>
              <w:pStyle w:val="TableHeading"/>
              <w:jc w:val="left"/>
              <w:rPr>
                <w:b w:val="0"/>
              </w:rPr>
            </w:pPr>
            <w:r w:rsidRPr="00AE185E">
              <w:t>M15 - Error :- No Distributor Appointment for GSP Group corresponding to PRS Agent Appointment</w:t>
            </w:r>
          </w:p>
        </w:tc>
      </w:tr>
      <w:tr w:rsidR="004D2B3B" w:rsidRPr="00AE185E" w14:paraId="5B96B914"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910"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911"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912"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913" w14:textId="77777777" w:rsidR="004D2B3B" w:rsidRPr="00AE185E" w:rsidRDefault="004D2B3B">
            <w:pPr>
              <w:pStyle w:val="TableHeading"/>
            </w:pPr>
            <w:r w:rsidRPr="00AE185E">
              <w:t>Comments</w:t>
            </w:r>
          </w:p>
        </w:tc>
      </w:tr>
      <w:tr w:rsidR="004D2B3B" w:rsidRPr="00AE185E" w14:paraId="5B96B919" w14:textId="77777777">
        <w:tc>
          <w:tcPr>
            <w:tcW w:w="973" w:type="dxa"/>
            <w:tcBorders>
              <w:top w:val="single" w:sz="6" w:space="0" w:color="000000"/>
              <w:left w:val="single" w:sz="12" w:space="0" w:color="000000"/>
              <w:bottom w:val="single" w:sz="6" w:space="0" w:color="000000"/>
              <w:right w:val="single" w:sz="6" w:space="0" w:color="000000"/>
            </w:tcBorders>
          </w:tcPr>
          <w:p w14:paraId="5B96B915"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916"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917"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918" w14:textId="77777777" w:rsidR="004D2B3B" w:rsidRPr="00AE185E" w:rsidRDefault="004D2B3B">
            <w:pPr>
              <w:pStyle w:val="Table"/>
              <w:rPr>
                <w:i/>
              </w:rPr>
            </w:pPr>
            <w:r w:rsidRPr="00AE185E">
              <w:t>=M15</w:t>
            </w:r>
          </w:p>
        </w:tc>
      </w:tr>
      <w:tr w:rsidR="004D2B3B" w:rsidRPr="00AE185E" w14:paraId="5B96B91E" w14:textId="77777777">
        <w:tc>
          <w:tcPr>
            <w:tcW w:w="973" w:type="dxa"/>
            <w:tcBorders>
              <w:top w:val="single" w:sz="6" w:space="0" w:color="000000"/>
              <w:left w:val="single" w:sz="12" w:space="0" w:color="000000"/>
              <w:bottom w:val="single" w:sz="6" w:space="0" w:color="000000"/>
              <w:right w:val="single" w:sz="6" w:space="0" w:color="000000"/>
            </w:tcBorders>
          </w:tcPr>
          <w:p w14:paraId="5B96B91A"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91B"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91C"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91D" w14:textId="77777777" w:rsidR="004D2B3B" w:rsidRPr="00AE185E" w:rsidRDefault="004D2B3B">
            <w:pPr>
              <w:pStyle w:val="Table"/>
            </w:pPr>
          </w:p>
        </w:tc>
      </w:tr>
      <w:tr w:rsidR="004D2B3B" w:rsidRPr="00AE185E" w14:paraId="5B96B923" w14:textId="77777777">
        <w:tc>
          <w:tcPr>
            <w:tcW w:w="973" w:type="dxa"/>
            <w:tcBorders>
              <w:top w:val="single" w:sz="6" w:space="0" w:color="000000"/>
              <w:left w:val="single" w:sz="12" w:space="0" w:color="000000"/>
              <w:bottom w:val="single" w:sz="12" w:space="0" w:color="000000"/>
              <w:right w:val="single" w:sz="6" w:space="0" w:color="000000"/>
            </w:tcBorders>
          </w:tcPr>
          <w:p w14:paraId="5B96B91F"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920" w14:textId="77777777" w:rsidR="004D2B3B" w:rsidRPr="00AE185E" w:rsidRDefault="004D2B3B">
            <w:pPr>
              <w:pStyle w:val="Table"/>
            </w:pPr>
            <w:r w:rsidRPr="00AE185E">
              <w:t>PRS Agent ID</w:t>
            </w:r>
          </w:p>
        </w:tc>
        <w:tc>
          <w:tcPr>
            <w:tcW w:w="1400" w:type="dxa"/>
            <w:tcBorders>
              <w:top w:val="single" w:sz="6" w:space="0" w:color="000000"/>
              <w:left w:val="single" w:sz="6" w:space="0" w:color="000000"/>
              <w:bottom w:val="single" w:sz="12" w:space="0" w:color="000000"/>
              <w:right w:val="single" w:sz="6" w:space="0" w:color="000000"/>
            </w:tcBorders>
          </w:tcPr>
          <w:p w14:paraId="5B96B921"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12" w:space="0" w:color="000000"/>
              <w:right w:val="single" w:sz="12" w:space="0" w:color="000000"/>
            </w:tcBorders>
          </w:tcPr>
          <w:p w14:paraId="5B96B922" w14:textId="77777777" w:rsidR="004D2B3B" w:rsidRPr="00AE185E" w:rsidRDefault="004D2B3B">
            <w:pPr>
              <w:pStyle w:val="Table"/>
            </w:pPr>
          </w:p>
        </w:tc>
      </w:tr>
    </w:tbl>
    <w:p w14:paraId="5B96B924" w14:textId="77777777" w:rsidR="004D2B3B" w:rsidRPr="00AE185E" w:rsidRDefault="004D2B3B">
      <w:r w:rsidRPr="00AE185E">
        <w:t>{PAAM2}( as specified in Function Definition N0036 Load Pool Market Domain Data )</w:t>
      </w:r>
    </w:p>
    <w:p w14:paraId="5B96B925" w14:textId="77777777" w:rsidR="004D2B3B" w:rsidRPr="00AE185E" w:rsidRDefault="004D2B3B"/>
    <w:p w14:paraId="5B96B92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92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927" w14:textId="77777777" w:rsidR="004D2B3B" w:rsidRPr="00AE185E" w:rsidRDefault="004D2B3B">
            <w:pPr>
              <w:pStyle w:val="TableHeading"/>
              <w:jc w:val="left"/>
              <w:rPr>
                <w:b w:val="0"/>
              </w:rPr>
            </w:pPr>
            <w:r w:rsidRPr="00AE185E">
              <w:t>M19 - Warning :- ISR Agent Appointment on Database Is Missing From File</w:t>
            </w:r>
          </w:p>
        </w:tc>
      </w:tr>
      <w:tr w:rsidR="004D2B3B" w:rsidRPr="00AE185E" w14:paraId="5B96B92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929"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92A"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92B"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92C" w14:textId="77777777" w:rsidR="004D2B3B" w:rsidRPr="00AE185E" w:rsidRDefault="004D2B3B">
            <w:pPr>
              <w:pStyle w:val="TableHeading"/>
            </w:pPr>
            <w:r w:rsidRPr="00AE185E">
              <w:t>Comments</w:t>
            </w:r>
          </w:p>
        </w:tc>
      </w:tr>
      <w:tr w:rsidR="004D2B3B" w:rsidRPr="00AE185E" w14:paraId="5B96B932" w14:textId="77777777">
        <w:tc>
          <w:tcPr>
            <w:tcW w:w="973" w:type="dxa"/>
            <w:tcBorders>
              <w:top w:val="single" w:sz="6" w:space="0" w:color="000000"/>
              <w:left w:val="single" w:sz="12" w:space="0" w:color="000000"/>
              <w:bottom w:val="single" w:sz="6" w:space="0" w:color="000000"/>
              <w:right w:val="single" w:sz="6" w:space="0" w:color="000000"/>
            </w:tcBorders>
          </w:tcPr>
          <w:p w14:paraId="5B96B92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92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93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931" w14:textId="77777777" w:rsidR="004D2B3B" w:rsidRPr="00AE185E" w:rsidRDefault="004D2B3B">
            <w:pPr>
              <w:pStyle w:val="Table"/>
              <w:rPr>
                <w:i/>
              </w:rPr>
            </w:pPr>
            <w:r w:rsidRPr="00AE185E">
              <w:t>=M19</w:t>
            </w:r>
          </w:p>
        </w:tc>
      </w:tr>
      <w:tr w:rsidR="004D2B3B" w:rsidRPr="00AE185E" w14:paraId="5B96B937" w14:textId="77777777">
        <w:tc>
          <w:tcPr>
            <w:tcW w:w="973" w:type="dxa"/>
            <w:tcBorders>
              <w:top w:val="single" w:sz="6" w:space="0" w:color="000000"/>
              <w:left w:val="single" w:sz="12" w:space="0" w:color="000000"/>
              <w:bottom w:val="single" w:sz="6" w:space="0" w:color="000000"/>
              <w:right w:val="single" w:sz="6" w:space="0" w:color="000000"/>
            </w:tcBorders>
          </w:tcPr>
          <w:p w14:paraId="5B96B933"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934"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935"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936" w14:textId="77777777" w:rsidR="004D2B3B" w:rsidRPr="00AE185E" w:rsidRDefault="004D2B3B">
            <w:pPr>
              <w:pStyle w:val="Table"/>
            </w:pPr>
          </w:p>
        </w:tc>
      </w:tr>
      <w:tr w:rsidR="004D2B3B" w:rsidRPr="00AE185E" w14:paraId="5B96B93C" w14:textId="77777777">
        <w:tc>
          <w:tcPr>
            <w:tcW w:w="973" w:type="dxa"/>
            <w:tcBorders>
              <w:top w:val="single" w:sz="6" w:space="0" w:color="000000"/>
              <w:left w:val="single" w:sz="12" w:space="0" w:color="000000"/>
              <w:bottom w:val="single" w:sz="6" w:space="0" w:color="000000"/>
              <w:right w:val="single" w:sz="6" w:space="0" w:color="000000"/>
            </w:tcBorders>
          </w:tcPr>
          <w:p w14:paraId="5B96B93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939" w14:textId="77777777" w:rsidR="004D2B3B" w:rsidRPr="00AE185E" w:rsidRDefault="004D2B3B">
            <w:pPr>
              <w:pStyle w:val="Table"/>
            </w:pPr>
            <w:r w:rsidRPr="00AE185E">
              <w:t>ISR Agent ID</w:t>
            </w:r>
          </w:p>
        </w:tc>
        <w:tc>
          <w:tcPr>
            <w:tcW w:w="1400" w:type="dxa"/>
            <w:tcBorders>
              <w:top w:val="single" w:sz="6" w:space="0" w:color="000000"/>
              <w:left w:val="single" w:sz="6" w:space="0" w:color="000000"/>
              <w:bottom w:val="single" w:sz="6" w:space="0" w:color="000000"/>
              <w:right w:val="single" w:sz="6" w:space="0" w:color="000000"/>
            </w:tcBorders>
          </w:tcPr>
          <w:p w14:paraId="5B96B93A"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93B" w14:textId="77777777" w:rsidR="004D2B3B" w:rsidRPr="00AE185E" w:rsidRDefault="004D2B3B">
            <w:pPr>
              <w:pStyle w:val="Table"/>
            </w:pPr>
          </w:p>
        </w:tc>
      </w:tr>
      <w:tr w:rsidR="004D2B3B" w:rsidRPr="00AE185E" w14:paraId="5B96B941" w14:textId="77777777">
        <w:tc>
          <w:tcPr>
            <w:tcW w:w="973" w:type="dxa"/>
            <w:tcBorders>
              <w:top w:val="single" w:sz="6" w:space="0" w:color="000000"/>
              <w:left w:val="single" w:sz="12" w:space="0" w:color="000000"/>
              <w:right w:val="single" w:sz="6" w:space="0" w:color="000000"/>
            </w:tcBorders>
          </w:tcPr>
          <w:p w14:paraId="5B96B93D"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B93E" w14:textId="77777777" w:rsidR="004D2B3B" w:rsidRPr="00AE185E" w:rsidRDefault="004D2B3B">
            <w:pPr>
              <w:pStyle w:val="Table"/>
            </w:pPr>
            <w:r w:rsidRPr="00AE185E">
              <w:t>Effective From Date</w:t>
            </w:r>
          </w:p>
        </w:tc>
        <w:tc>
          <w:tcPr>
            <w:tcW w:w="1400" w:type="dxa"/>
            <w:tcBorders>
              <w:top w:val="single" w:sz="6" w:space="0" w:color="000000"/>
              <w:left w:val="single" w:sz="6" w:space="0" w:color="000000"/>
              <w:right w:val="single" w:sz="6" w:space="0" w:color="000000"/>
            </w:tcBorders>
          </w:tcPr>
          <w:p w14:paraId="5B96B93F"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940" w14:textId="77777777" w:rsidR="004D2B3B" w:rsidRPr="00AE185E" w:rsidRDefault="004D2B3B">
            <w:pPr>
              <w:pStyle w:val="Table"/>
            </w:pPr>
          </w:p>
        </w:tc>
      </w:tr>
      <w:tr w:rsidR="004D2B3B" w:rsidRPr="00AE185E" w14:paraId="5B96B946" w14:textId="77777777">
        <w:tc>
          <w:tcPr>
            <w:tcW w:w="973" w:type="dxa"/>
            <w:tcBorders>
              <w:top w:val="single" w:sz="6" w:space="0" w:color="000000"/>
              <w:left w:val="single" w:sz="12" w:space="0" w:color="000000"/>
              <w:bottom w:val="single" w:sz="12" w:space="0" w:color="000000"/>
              <w:right w:val="single" w:sz="6" w:space="0" w:color="000000"/>
            </w:tcBorders>
          </w:tcPr>
          <w:p w14:paraId="5B96B942"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943" w14:textId="77777777" w:rsidR="004D2B3B" w:rsidRPr="00AE185E" w:rsidRDefault="004D2B3B">
            <w:pPr>
              <w:pStyle w:val="Table"/>
            </w:pPr>
            <w:r w:rsidRPr="00AE185E">
              <w:t>Effective To  Date</w:t>
            </w:r>
          </w:p>
        </w:tc>
        <w:tc>
          <w:tcPr>
            <w:tcW w:w="1400" w:type="dxa"/>
            <w:tcBorders>
              <w:top w:val="single" w:sz="6" w:space="0" w:color="000000"/>
              <w:left w:val="single" w:sz="6" w:space="0" w:color="000000"/>
              <w:bottom w:val="single" w:sz="12" w:space="0" w:color="000000"/>
              <w:right w:val="single" w:sz="6" w:space="0" w:color="000000"/>
            </w:tcBorders>
          </w:tcPr>
          <w:p w14:paraId="5B96B944"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945" w14:textId="77777777" w:rsidR="004D2B3B" w:rsidRPr="00AE185E" w:rsidRDefault="004D2B3B">
            <w:pPr>
              <w:pStyle w:val="Table"/>
            </w:pPr>
          </w:p>
        </w:tc>
      </w:tr>
    </w:tbl>
    <w:p w14:paraId="5B96B947" w14:textId="77777777" w:rsidR="004D2B3B" w:rsidRPr="00AE185E" w:rsidRDefault="004D2B3B">
      <w:r w:rsidRPr="00AE185E">
        <w:t>{IAAL1}( as specified in Function Definition N0036 Load Pool Market Domain Data )</w:t>
      </w:r>
    </w:p>
    <w:p w14:paraId="5B96B94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94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949" w14:textId="77777777" w:rsidR="004D2B3B" w:rsidRPr="00AE185E" w:rsidRDefault="004D2B3B">
            <w:pPr>
              <w:pStyle w:val="TableHeading"/>
              <w:jc w:val="left"/>
              <w:rPr>
                <w:b w:val="0"/>
              </w:rPr>
            </w:pPr>
            <w:r w:rsidRPr="00AE185E">
              <w:t>M20 - Error :- Invalid ISR Agent for ISR Agent Appointment</w:t>
            </w:r>
          </w:p>
        </w:tc>
      </w:tr>
      <w:tr w:rsidR="004D2B3B" w:rsidRPr="00AE185E" w14:paraId="5B96B94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94B"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94C"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94D"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94E" w14:textId="77777777" w:rsidR="004D2B3B" w:rsidRPr="00AE185E" w:rsidRDefault="004D2B3B">
            <w:pPr>
              <w:pStyle w:val="TableHeading"/>
            </w:pPr>
            <w:r w:rsidRPr="00AE185E">
              <w:t>Comments</w:t>
            </w:r>
          </w:p>
        </w:tc>
      </w:tr>
      <w:tr w:rsidR="004D2B3B" w:rsidRPr="00AE185E" w14:paraId="5B96B954" w14:textId="77777777">
        <w:tc>
          <w:tcPr>
            <w:tcW w:w="973" w:type="dxa"/>
            <w:tcBorders>
              <w:top w:val="single" w:sz="6" w:space="0" w:color="000000"/>
              <w:left w:val="single" w:sz="12" w:space="0" w:color="000000"/>
              <w:bottom w:val="single" w:sz="6" w:space="0" w:color="000000"/>
              <w:right w:val="single" w:sz="6" w:space="0" w:color="000000"/>
            </w:tcBorders>
          </w:tcPr>
          <w:p w14:paraId="5B96B95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95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95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953" w14:textId="77777777" w:rsidR="004D2B3B" w:rsidRPr="00AE185E" w:rsidRDefault="004D2B3B">
            <w:pPr>
              <w:pStyle w:val="Table"/>
              <w:rPr>
                <w:i/>
              </w:rPr>
            </w:pPr>
            <w:r w:rsidRPr="00AE185E">
              <w:t>=M20</w:t>
            </w:r>
          </w:p>
        </w:tc>
      </w:tr>
      <w:tr w:rsidR="004D2B3B" w:rsidRPr="00AE185E" w14:paraId="5B96B959" w14:textId="77777777">
        <w:tc>
          <w:tcPr>
            <w:tcW w:w="973" w:type="dxa"/>
            <w:tcBorders>
              <w:top w:val="single" w:sz="6" w:space="0" w:color="000000"/>
              <w:left w:val="single" w:sz="12" w:space="0" w:color="000000"/>
              <w:bottom w:val="single" w:sz="6" w:space="0" w:color="000000"/>
              <w:right w:val="single" w:sz="6" w:space="0" w:color="000000"/>
            </w:tcBorders>
          </w:tcPr>
          <w:p w14:paraId="5B96B955"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956"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957"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958" w14:textId="77777777" w:rsidR="004D2B3B" w:rsidRPr="00AE185E" w:rsidRDefault="004D2B3B">
            <w:pPr>
              <w:pStyle w:val="Table"/>
            </w:pPr>
          </w:p>
        </w:tc>
      </w:tr>
      <w:tr w:rsidR="004D2B3B" w:rsidRPr="00AE185E" w14:paraId="5B96B95E" w14:textId="77777777">
        <w:tc>
          <w:tcPr>
            <w:tcW w:w="973" w:type="dxa"/>
            <w:tcBorders>
              <w:top w:val="single" w:sz="6" w:space="0" w:color="000000"/>
              <w:left w:val="single" w:sz="12" w:space="0" w:color="000000"/>
              <w:bottom w:val="single" w:sz="6" w:space="0" w:color="000000"/>
              <w:right w:val="single" w:sz="6" w:space="0" w:color="000000"/>
            </w:tcBorders>
          </w:tcPr>
          <w:p w14:paraId="5B96B95A"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95B" w14:textId="77777777" w:rsidR="004D2B3B" w:rsidRPr="00AE185E" w:rsidRDefault="004D2B3B">
            <w:pPr>
              <w:pStyle w:val="Table"/>
            </w:pPr>
            <w:r w:rsidRPr="00AE185E">
              <w:t>ISR Agent ID</w:t>
            </w:r>
          </w:p>
        </w:tc>
        <w:tc>
          <w:tcPr>
            <w:tcW w:w="1400" w:type="dxa"/>
            <w:tcBorders>
              <w:top w:val="single" w:sz="6" w:space="0" w:color="000000"/>
              <w:left w:val="single" w:sz="6" w:space="0" w:color="000000"/>
              <w:bottom w:val="single" w:sz="6" w:space="0" w:color="000000"/>
              <w:right w:val="single" w:sz="6" w:space="0" w:color="000000"/>
            </w:tcBorders>
          </w:tcPr>
          <w:p w14:paraId="5B96B95C"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95D" w14:textId="77777777" w:rsidR="004D2B3B" w:rsidRPr="00AE185E" w:rsidRDefault="004D2B3B">
            <w:pPr>
              <w:pStyle w:val="Table"/>
            </w:pPr>
          </w:p>
        </w:tc>
      </w:tr>
      <w:tr w:rsidR="004D2B3B" w:rsidRPr="00AE185E" w14:paraId="5B96B963" w14:textId="77777777">
        <w:tc>
          <w:tcPr>
            <w:tcW w:w="973" w:type="dxa"/>
            <w:tcBorders>
              <w:top w:val="single" w:sz="6" w:space="0" w:color="000000"/>
              <w:left w:val="single" w:sz="12" w:space="0" w:color="000000"/>
              <w:right w:val="single" w:sz="6" w:space="0" w:color="000000"/>
            </w:tcBorders>
          </w:tcPr>
          <w:p w14:paraId="5B96B95F"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B960" w14:textId="77777777" w:rsidR="004D2B3B" w:rsidRPr="00AE185E" w:rsidRDefault="004D2B3B">
            <w:pPr>
              <w:pStyle w:val="Table"/>
            </w:pPr>
            <w:r w:rsidRPr="00AE185E">
              <w:t>Market Participant Role Code</w:t>
            </w:r>
          </w:p>
        </w:tc>
        <w:tc>
          <w:tcPr>
            <w:tcW w:w="1400" w:type="dxa"/>
            <w:tcBorders>
              <w:top w:val="single" w:sz="6" w:space="0" w:color="000000"/>
              <w:left w:val="single" w:sz="6" w:space="0" w:color="000000"/>
              <w:right w:val="single" w:sz="6" w:space="0" w:color="000000"/>
            </w:tcBorders>
          </w:tcPr>
          <w:p w14:paraId="5B96B961" w14:textId="77777777" w:rsidR="004D2B3B" w:rsidRPr="00AE185E" w:rsidRDefault="004D2B3B">
            <w:pPr>
              <w:pStyle w:val="Table"/>
            </w:pPr>
            <w:r w:rsidRPr="00AE185E">
              <w:t>text(1)</w:t>
            </w:r>
          </w:p>
        </w:tc>
        <w:tc>
          <w:tcPr>
            <w:tcW w:w="4114" w:type="dxa"/>
            <w:tcBorders>
              <w:top w:val="single" w:sz="6" w:space="0" w:color="000000"/>
              <w:left w:val="single" w:sz="6" w:space="0" w:color="000000"/>
              <w:right w:val="single" w:sz="12" w:space="0" w:color="000000"/>
            </w:tcBorders>
          </w:tcPr>
          <w:p w14:paraId="5B96B962" w14:textId="77777777" w:rsidR="004D2B3B" w:rsidRPr="00AE185E" w:rsidRDefault="004D2B3B">
            <w:pPr>
              <w:pStyle w:val="Table"/>
            </w:pPr>
          </w:p>
        </w:tc>
      </w:tr>
      <w:tr w:rsidR="004D2B3B" w:rsidRPr="00AE185E" w14:paraId="5B96B968" w14:textId="77777777">
        <w:tc>
          <w:tcPr>
            <w:tcW w:w="973" w:type="dxa"/>
            <w:tcBorders>
              <w:top w:val="single" w:sz="6" w:space="0" w:color="000000"/>
              <w:left w:val="single" w:sz="12" w:space="0" w:color="000000"/>
              <w:bottom w:val="single" w:sz="12" w:space="0" w:color="000000"/>
              <w:right w:val="single" w:sz="6" w:space="0" w:color="000000"/>
            </w:tcBorders>
          </w:tcPr>
          <w:p w14:paraId="5B96B964"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965" w14:textId="77777777" w:rsidR="004D2B3B" w:rsidRPr="00AE185E" w:rsidRDefault="004D2B3B">
            <w:pPr>
              <w:pStyle w:val="Table"/>
            </w:pPr>
            <w:r w:rsidRPr="00AE185E">
              <w:t>Effective From  Date</w:t>
            </w:r>
          </w:p>
        </w:tc>
        <w:tc>
          <w:tcPr>
            <w:tcW w:w="1400" w:type="dxa"/>
            <w:tcBorders>
              <w:top w:val="single" w:sz="6" w:space="0" w:color="000000"/>
              <w:left w:val="single" w:sz="6" w:space="0" w:color="000000"/>
              <w:bottom w:val="single" w:sz="12" w:space="0" w:color="000000"/>
              <w:right w:val="single" w:sz="6" w:space="0" w:color="000000"/>
            </w:tcBorders>
          </w:tcPr>
          <w:p w14:paraId="5B96B966"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967" w14:textId="77777777" w:rsidR="004D2B3B" w:rsidRPr="00AE185E" w:rsidRDefault="004D2B3B">
            <w:pPr>
              <w:pStyle w:val="Table"/>
            </w:pPr>
            <w:r w:rsidRPr="00AE185E">
              <w:t>{IAA}</w:t>
            </w:r>
          </w:p>
        </w:tc>
      </w:tr>
    </w:tbl>
    <w:p w14:paraId="5B96B969" w14:textId="77777777" w:rsidR="004D2B3B" w:rsidRPr="00AE185E" w:rsidRDefault="004D2B3B">
      <w:r w:rsidRPr="00AE185E">
        <w:t>{IAAM1}( as specified in Function Definition N0036 Load Pool Market Domain Data )</w:t>
      </w:r>
    </w:p>
    <w:p w14:paraId="5B96B96A"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96C"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96B" w14:textId="77777777" w:rsidR="004D2B3B" w:rsidRPr="00AE185E" w:rsidRDefault="004D2B3B">
            <w:pPr>
              <w:pStyle w:val="TableHeading"/>
              <w:jc w:val="left"/>
              <w:rPr>
                <w:b w:val="0"/>
              </w:rPr>
            </w:pPr>
            <w:r w:rsidRPr="00AE185E">
              <w:t>M21 - Error :- ISR Agent Appointment Effective To Settlement Date is less than Effective From Settlement Date.</w:t>
            </w:r>
          </w:p>
        </w:tc>
      </w:tr>
      <w:tr w:rsidR="004D2B3B" w:rsidRPr="00AE185E" w14:paraId="5B96B971"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96D"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96E"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96F"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970" w14:textId="77777777" w:rsidR="004D2B3B" w:rsidRPr="00AE185E" w:rsidRDefault="004D2B3B">
            <w:pPr>
              <w:pStyle w:val="TableHeading"/>
            </w:pPr>
            <w:r w:rsidRPr="00AE185E">
              <w:t>Comments</w:t>
            </w:r>
          </w:p>
        </w:tc>
      </w:tr>
      <w:tr w:rsidR="004D2B3B" w:rsidRPr="00AE185E" w14:paraId="5B96B976" w14:textId="77777777">
        <w:tc>
          <w:tcPr>
            <w:tcW w:w="973" w:type="dxa"/>
            <w:tcBorders>
              <w:top w:val="single" w:sz="6" w:space="0" w:color="000000"/>
              <w:left w:val="single" w:sz="12" w:space="0" w:color="000000"/>
              <w:bottom w:val="single" w:sz="6" w:space="0" w:color="000000"/>
              <w:right w:val="single" w:sz="6" w:space="0" w:color="000000"/>
            </w:tcBorders>
          </w:tcPr>
          <w:p w14:paraId="5B96B972"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973"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974"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975" w14:textId="77777777" w:rsidR="004D2B3B" w:rsidRPr="00AE185E" w:rsidRDefault="004D2B3B">
            <w:pPr>
              <w:pStyle w:val="Table"/>
              <w:rPr>
                <w:i/>
              </w:rPr>
            </w:pPr>
            <w:r w:rsidRPr="00AE185E">
              <w:t>=M21</w:t>
            </w:r>
          </w:p>
        </w:tc>
      </w:tr>
      <w:tr w:rsidR="004D2B3B" w:rsidRPr="00AE185E" w14:paraId="5B96B97B" w14:textId="77777777">
        <w:tc>
          <w:tcPr>
            <w:tcW w:w="973" w:type="dxa"/>
            <w:tcBorders>
              <w:top w:val="single" w:sz="6" w:space="0" w:color="000000"/>
              <w:left w:val="single" w:sz="12" w:space="0" w:color="000000"/>
              <w:bottom w:val="single" w:sz="6" w:space="0" w:color="000000"/>
              <w:right w:val="single" w:sz="6" w:space="0" w:color="000000"/>
            </w:tcBorders>
          </w:tcPr>
          <w:p w14:paraId="5B96B977"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978"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979"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97A" w14:textId="77777777" w:rsidR="004D2B3B" w:rsidRPr="00AE185E" w:rsidRDefault="004D2B3B">
            <w:pPr>
              <w:pStyle w:val="Table"/>
            </w:pPr>
          </w:p>
        </w:tc>
      </w:tr>
      <w:tr w:rsidR="004D2B3B" w:rsidRPr="00AE185E" w14:paraId="5B96B980" w14:textId="77777777">
        <w:tc>
          <w:tcPr>
            <w:tcW w:w="973" w:type="dxa"/>
            <w:tcBorders>
              <w:top w:val="single" w:sz="6" w:space="0" w:color="000000"/>
              <w:left w:val="single" w:sz="12" w:space="0" w:color="000000"/>
              <w:bottom w:val="single" w:sz="6" w:space="0" w:color="000000"/>
              <w:right w:val="single" w:sz="6" w:space="0" w:color="000000"/>
            </w:tcBorders>
          </w:tcPr>
          <w:p w14:paraId="5B96B97C"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97D" w14:textId="77777777" w:rsidR="004D2B3B" w:rsidRPr="00AE185E" w:rsidRDefault="004D2B3B">
            <w:pPr>
              <w:pStyle w:val="Table"/>
            </w:pPr>
            <w:r w:rsidRPr="00AE185E">
              <w:t>ISR Agent ID</w:t>
            </w:r>
          </w:p>
        </w:tc>
        <w:tc>
          <w:tcPr>
            <w:tcW w:w="1400" w:type="dxa"/>
            <w:tcBorders>
              <w:top w:val="single" w:sz="6" w:space="0" w:color="000000"/>
              <w:left w:val="single" w:sz="6" w:space="0" w:color="000000"/>
              <w:bottom w:val="single" w:sz="6" w:space="0" w:color="000000"/>
              <w:right w:val="single" w:sz="6" w:space="0" w:color="000000"/>
            </w:tcBorders>
          </w:tcPr>
          <w:p w14:paraId="5B96B97E"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97F" w14:textId="77777777" w:rsidR="004D2B3B" w:rsidRPr="00AE185E" w:rsidRDefault="004D2B3B">
            <w:pPr>
              <w:pStyle w:val="Table"/>
            </w:pPr>
          </w:p>
        </w:tc>
      </w:tr>
      <w:tr w:rsidR="004D2B3B" w:rsidRPr="00AE185E" w14:paraId="5B96B985" w14:textId="77777777">
        <w:tc>
          <w:tcPr>
            <w:tcW w:w="973" w:type="dxa"/>
            <w:tcBorders>
              <w:top w:val="single" w:sz="6" w:space="0" w:color="000000"/>
              <w:left w:val="single" w:sz="12" w:space="0" w:color="000000"/>
              <w:right w:val="single" w:sz="6" w:space="0" w:color="000000"/>
            </w:tcBorders>
          </w:tcPr>
          <w:p w14:paraId="5B96B981"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B982" w14:textId="77777777" w:rsidR="004D2B3B" w:rsidRPr="00AE185E" w:rsidRDefault="004D2B3B">
            <w:pPr>
              <w:pStyle w:val="Table"/>
            </w:pPr>
            <w:r w:rsidRPr="00AE185E">
              <w:t>Effective From  Date</w:t>
            </w:r>
          </w:p>
        </w:tc>
        <w:tc>
          <w:tcPr>
            <w:tcW w:w="1400" w:type="dxa"/>
            <w:tcBorders>
              <w:top w:val="single" w:sz="6" w:space="0" w:color="000000"/>
              <w:left w:val="single" w:sz="6" w:space="0" w:color="000000"/>
              <w:right w:val="single" w:sz="6" w:space="0" w:color="000000"/>
            </w:tcBorders>
          </w:tcPr>
          <w:p w14:paraId="5B96B983"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984" w14:textId="77777777" w:rsidR="004D2B3B" w:rsidRPr="00AE185E" w:rsidRDefault="004D2B3B">
            <w:pPr>
              <w:pStyle w:val="Table"/>
            </w:pPr>
            <w:r w:rsidRPr="00AE185E">
              <w:t>{IAA}</w:t>
            </w:r>
          </w:p>
        </w:tc>
      </w:tr>
      <w:tr w:rsidR="004D2B3B" w:rsidRPr="00AE185E" w14:paraId="5B96B98A" w14:textId="77777777">
        <w:tc>
          <w:tcPr>
            <w:tcW w:w="973" w:type="dxa"/>
            <w:tcBorders>
              <w:top w:val="single" w:sz="6" w:space="0" w:color="000000"/>
              <w:left w:val="single" w:sz="12" w:space="0" w:color="000000"/>
              <w:bottom w:val="single" w:sz="12" w:space="0" w:color="000000"/>
              <w:right w:val="single" w:sz="6" w:space="0" w:color="000000"/>
            </w:tcBorders>
          </w:tcPr>
          <w:p w14:paraId="5B96B986"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987" w14:textId="77777777" w:rsidR="004D2B3B" w:rsidRPr="00AE185E" w:rsidRDefault="004D2B3B">
            <w:pPr>
              <w:pStyle w:val="Table"/>
            </w:pPr>
            <w:r w:rsidRPr="00AE185E">
              <w:t xml:space="preserve">Effective To  Date </w:t>
            </w:r>
          </w:p>
        </w:tc>
        <w:tc>
          <w:tcPr>
            <w:tcW w:w="1400" w:type="dxa"/>
            <w:tcBorders>
              <w:top w:val="single" w:sz="6" w:space="0" w:color="000000"/>
              <w:left w:val="single" w:sz="6" w:space="0" w:color="000000"/>
              <w:bottom w:val="single" w:sz="12" w:space="0" w:color="000000"/>
              <w:right w:val="single" w:sz="6" w:space="0" w:color="000000"/>
            </w:tcBorders>
          </w:tcPr>
          <w:p w14:paraId="5B96B988"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989" w14:textId="77777777" w:rsidR="004D2B3B" w:rsidRPr="00AE185E" w:rsidRDefault="004D2B3B">
            <w:pPr>
              <w:pStyle w:val="Table"/>
            </w:pPr>
            <w:r w:rsidRPr="00AE185E">
              <w:t>{IAA}</w:t>
            </w:r>
          </w:p>
        </w:tc>
      </w:tr>
    </w:tbl>
    <w:p w14:paraId="5B96B98B" w14:textId="77777777" w:rsidR="004D2B3B" w:rsidRPr="00AE185E" w:rsidRDefault="004D2B3B">
      <w:r w:rsidRPr="00AE185E">
        <w:t>{IAAH1}( as specified in Function Definition N0036 Load Pool Market Domain Data )</w:t>
      </w:r>
    </w:p>
    <w:p w14:paraId="5B96B98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98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98D" w14:textId="77777777" w:rsidR="004D2B3B" w:rsidRPr="00AE185E" w:rsidRDefault="004D2B3B">
            <w:pPr>
              <w:pStyle w:val="TableHeading"/>
              <w:jc w:val="left"/>
              <w:rPr>
                <w:b w:val="0"/>
              </w:rPr>
            </w:pPr>
            <w:r w:rsidRPr="00AE185E">
              <w:t>M22 - Error :- Date overlap exists between two or more ISR Agent Appointments in the file</w:t>
            </w:r>
          </w:p>
        </w:tc>
      </w:tr>
      <w:tr w:rsidR="004D2B3B" w:rsidRPr="00AE185E" w14:paraId="5B96B99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98F"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990"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991"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992" w14:textId="77777777" w:rsidR="004D2B3B" w:rsidRPr="00AE185E" w:rsidRDefault="004D2B3B">
            <w:pPr>
              <w:pStyle w:val="TableHeading"/>
            </w:pPr>
            <w:r w:rsidRPr="00AE185E">
              <w:t>Comments</w:t>
            </w:r>
          </w:p>
        </w:tc>
      </w:tr>
      <w:tr w:rsidR="004D2B3B" w:rsidRPr="00AE185E" w14:paraId="5B96B998" w14:textId="77777777">
        <w:tc>
          <w:tcPr>
            <w:tcW w:w="973" w:type="dxa"/>
            <w:tcBorders>
              <w:top w:val="single" w:sz="6" w:space="0" w:color="000000"/>
              <w:left w:val="single" w:sz="12" w:space="0" w:color="000000"/>
              <w:bottom w:val="single" w:sz="6" w:space="0" w:color="000000"/>
              <w:right w:val="single" w:sz="6" w:space="0" w:color="000000"/>
            </w:tcBorders>
          </w:tcPr>
          <w:p w14:paraId="5B96B99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99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99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997" w14:textId="77777777" w:rsidR="004D2B3B" w:rsidRPr="00AE185E" w:rsidRDefault="004D2B3B">
            <w:pPr>
              <w:pStyle w:val="Table"/>
              <w:rPr>
                <w:i/>
              </w:rPr>
            </w:pPr>
            <w:r w:rsidRPr="00AE185E">
              <w:t>=M22</w:t>
            </w:r>
          </w:p>
        </w:tc>
      </w:tr>
      <w:tr w:rsidR="004D2B3B" w:rsidRPr="00AE185E" w14:paraId="5B96B99D" w14:textId="77777777">
        <w:tc>
          <w:tcPr>
            <w:tcW w:w="973" w:type="dxa"/>
            <w:tcBorders>
              <w:top w:val="single" w:sz="6" w:space="0" w:color="000000"/>
              <w:left w:val="single" w:sz="12" w:space="0" w:color="000000"/>
              <w:bottom w:val="single" w:sz="6" w:space="0" w:color="000000"/>
              <w:right w:val="single" w:sz="6" w:space="0" w:color="000000"/>
            </w:tcBorders>
          </w:tcPr>
          <w:p w14:paraId="5B96B99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99A"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99B"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99C" w14:textId="77777777" w:rsidR="004D2B3B" w:rsidRPr="00AE185E" w:rsidRDefault="004D2B3B">
            <w:pPr>
              <w:pStyle w:val="Table"/>
            </w:pPr>
          </w:p>
        </w:tc>
      </w:tr>
      <w:tr w:rsidR="004D2B3B" w:rsidRPr="00AE185E" w14:paraId="5B96B9A2" w14:textId="77777777">
        <w:tc>
          <w:tcPr>
            <w:tcW w:w="973" w:type="dxa"/>
            <w:tcBorders>
              <w:top w:val="single" w:sz="6" w:space="0" w:color="000000"/>
              <w:left w:val="single" w:sz="12" w:space="0" w:color="000000"/>
              <w:bottom w:val="single" w:sz="6" w:space="0" w:color="000000"/>
              <w:right w:val="single" w:sz="6" w:space="0" w:color="000000"/>
            </w:tcBorders>
          </w:tcPr>
          <w:p w14:paraId="5B96B99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99F" w14:textId="77777777" w:rsidR="004D2B3B" w:rsidRPr="00AE185E" w:rsidRDefault="004D2B3B">
            <w:pPr>
              <w:pStyle w:val="Table"/>
            </w:pPr>
            <w:r w:rsidRPr="00AE185E">
              <w:t>ISR Agent ID</w:t>
            </w:r>
          </w:p>
        </w:tc>
        <w:tc>
          <w:tcPr>
            <w:tcW w:w="1400" w:type="dxa"/>
            <w:tcBorders>
              <w:top w:val="single" w:sz="6" w:space="0" w:color="000000"/>
              <w:left w:val="single" w:sz="6" w:space="0" w:color="000000"/>
              <w:bottom w:val="single" w:sz="6" w:space="0" w:color="000000"/>
              <w:right w:val="single" w:sz="6" w:space="0" w:color="000000"/>
            </w:tcBorders>
          </w:tcPr>
          <w:p w14:paraId="5B96B9A0"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9A1" w14:textId="77777777" w:rsidR="004D2B3B" w:rsidRPr="00AE185E" w:rsidRDefault="004D2B3B">
            <w:pPr>
              <w:pStyle w:val="Table"/>
            </w:pPr>
            <w:r w:rsidRPr="00AE185E">
              <w:t>first appointment</w:t>
            </w:r>
          </w:p>
        </w:tc>
      </w:tr>
      <w:tr w:rsidR="004D2B3B" w:rsidRPr="00AE185E" w14:paraId="5B96B9A7" w14:textId="77777777">
        <w:tc>
          <w:tcPr>
            <w:tcW w:w="973" w:type="dxa"/>
            <w:tcBorders>
              <w:top w:val="single" w:sz="6" w:space="0" w:color="000000"/>
              <w:left w:val="single" w:sz="12" w:space="0" w:color="000000"/>
              <w:bottom w:val="single" w:sz="6" w:space="0" w:color="000000"/>
              <w:right w:val="single" w:sz="6" w:space="0" w:color="000000"/>
            </w:tcBorders>
          </w:tcPr>
          <w:p w14:paraId="5B96B9A3"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9A4" w14:textId="77777777" w:rsidR="004D2B3B" w:rsidRPr="00AE185E" w:rsidRDefault="004D2B3B">
            <w:pPr>
              <w:pStyle w:val="Table"/>
            </w:pPr>
            <w:r w:rsidRPr="00AE185E">
              <w:t>Effective From  Date</w:t>
            </w:r>
          </w:p>
        </w:tc>
        <w:tc>
          <w:tcPr>
            <w:tcW w:w="1400" w:type="dxa"/>
            <w:tcBorders>
              <w:top w:val="single" w:sz="6" w:space="0" w:color="000000"/>
              <w:left w:val="single" w:sz="6" w:space="0" w:color="000000"/>
              <w:bottom w:val="single" w:sz="6" w:space="0" w:color="000000"/>
              <w:right w:val="single" w:sz="6" w:space="0" w:color="000000"/>
            </w:tcBorders>
          </w:tcPr>
          <w:p w14:paraId="5B96B9A5"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9A6" w14:textId="77777777" w:rsidR="004D2B3B" w:rsidRPr="00AE185E" w:rsidRDefault="004D2B3B">
            <w:pPr>
              <w:pStyle w:val="Table"/>
            </w:pPr>
            <w:r w:rsidRPr="00AE185E">
              <w:t>{IAA} first appointment</w:t>
            </w:r>
          </w:p>
        </w:tc>
      </w:tr>
      <w:tr w:rsidR="004D2B3B" w:rsidRPr="00AE185E" w14:paraId="5B96B9AC" w14:textId="77777777">
        <w:tc>
          <w:tcPr>
            <w:tcW w:w="973" w:type="dxa"/>
            <w:tcBorders>
              <w:top w:val="single" w:sz="6" w:space="0" w:color="000000"/>
              <w:left w:val="single" w:sz="12" w:space="0" w:color="000000"/>
              <w:bottom w:val="single" w:sz="6" w:space="0" w:color="000000"/>
              <w:right w:val="single" w:sz="6" w:space="0" w:color="000000"/>
            </w:tcBorders>
          </w:tcPr>
          <w:p w14:paraId="5B96B9A8"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9A9" w14:textId="77777777" w:rsidR="004D2B3B" w:rsidRPr="00AE185E" w:rsidRDefault="004D2B3B">
            <w:pPr>
              <w:pStyle w:val="Table"/>
            </w:pPr>
            <w:r w:rsidRPr="00AE185E">
              <w:t xml:space="preserve">Effective To  Date </w:t>
            </w:r>
          </w:p>
        </w:tc>
        <w:tc>
          <w:tcPr>
            <w:tcW w:w="1400" w:type="dxa"/>
            <w:tcBorders>
              <w:top w:val="single" w:sz="6" w:space="0" w:color="000000"/>
              <w:left w:val="single" w:sz="6" w:space="0" w:color="000000"/>
              <w:bottom w:val="single" w:sz="6" w:space="0" w:color="000000"/>
              <w:right w:val="single" w:sz="6" w:space="0" w:color="000000"/>
            </w:tcBorders>
          </w:tcPr>
          <w:p w14:paraId="5B96B9A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9AB" w14:textId="77777777" w:rsidR="004D2B3B" w:rsidRPr="00AE185E" w:rsidRDefault="004D2B3B">
            <w:pPr>
              <w:pStyle w:val="Table"/>
            </w:pPr>
            <w:r w:rsidRPr="00AE185E">
              <w:t>{IAA} first appointment</w:t>
            </w:r>
          </w:p>
        </w:tc>
      </w:tr>
      <w:tr w:rsidR="004D2B3B" w:rsidRPr="00AE185E" w14:paraId="5B96B9B1" w14:textId="77777777">
        <w:tc>
          <w:tcPr>
            <w:tcW w:w="973" w:type="dxa"/>
            <w:tcBorders>
              <w:top w:val="single" w:sz="6" w:space="0" w:color="000000"/>
              <w:left w:val="single" w:sz="12" w:space="0" w:color="000000"/>
              <w:bottom w:val="single" w:sz="6" w:space="0" w:color="000000"/>
              <w:right w:val="single" w:sz="6" w:space="0" w:color="000000"/>
            </w:tcBorders>
          </w:tcPr>
          <w:p w14:paraId="5B96B9AD"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9AE" w14:textId="77777777" w:rsidR="004D2B3B" w:rsidRPr="00AE185E" w:rsidRDefault="004D2B3B">
            <w:pPr>
              <w:pStyle w:val="Table"/>
            </w:pPr>
            <w:r w:rsidRPr="00AE185E">
              <w:t>ISR Agent ID</w:t>
            </w:r>
          </w:p>
        </w:tc>
        <w:tc>
          <w:tcPr>
            <w:tcW w:w="1400" w:type="dxa"/>
            <w:tcBorders>
              <w:top w:val="single" w:sz="6" w:space="0" w:color="000000"/>
              <w:left w:val="single" w:sz="6" w:space="0" w:color="000000"/>
              <w:bottom w:val="single" w:sz="6" w:space="0" w:color="000000"/>
              <w:right w:val="single" w:sz="6" w:space="0" w:color="000000"/>
            </w:tcBorders>
          </w:tcPr>
          <w:p w14:paraId="5B96B9AF"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9B0" w14:textId="77777777" w:rsidR="004D2B3B" w:rsidRPr="00AE185E" w:rsidRDefault="004D2B3B">
            <w:pPr>
              <w:pStyle w:val="Table"/>
            </w:pPr>
            <w:r w:rsidRPr="00AE185E">
              <w:t>second appointment</w:t>
            </w:r>
          </w:p>
        </w:tc>
      </w:tr>
      <w:tr w:rsidR="004D2B3B" w:rsidRPr="00AE185E" w14:paraId="5B96B9B6" w14:textId="77777777">
        <w:tc>
          <w:tcPr>
            <w:tcW w:w="973" w:type="dxa"/>
            <w:tcBorders>
              <w:top w:val="single" w:sz="6" w:space="0" w:color="000000"/>
              <w:left w:val="single" w:sz="12" w:space="0" w:color="000000"/>
              <w:right w:val="single" w:sz="6" w:space="0" w:color="000000"/>
            </w:tcBorders>
          </w:tcPr>
          <w:p w14:paraId="5B96B9B2" w14:textId="77777777" w:rsidR="004D2B3B" w:rsidRPr="00AE185E" w:rsidRDefault="004D2B3B">
            <w:pPr>
              <w:pStyle w:val="Table"/>
            </w:pPr>
            <w:r w:rsidRPr="00AE185E">
              <w:t>7</w:t>
            </w:r>
          </w:p>
        </w:tc>
        <w:tc>
          <w:tcPr>
            <w:tcW w:w="1700" w:type="dxa"/>
            <w:tcBorders>
              <w:top w:val="single" w:sz="6" w:space="0" w:color="000000"/>
              <w:left w:val="single" w:sz="6" w:space="0" w:color="000000"/>
              <w:right w:val="single" w:sz="6" w:space="0" w:color="000000"/>
            </w:tcBorders>
          </w:tcPr>
          <w:p w14:paraId="5B96B9B3" w14:textId="77777777" w:rsidR="004D2B3B" w:rsidRPr="00AE185E" w:rsidRDefault="004D2B3B">
            <w:pPr>
              <w:pStyle w:val="Table"/>
            </w:pPr>
            <w:r w:rsidRPr="00AE185E">
              <w:t>Effective From  Date</w:t>
            </w:r>
          </w:p>
        </w:tc>
        <w:tc>
          <w:tcPr>
            <w:tcW w:w="1400" w:type="dxa"/>
            <w:tcBorders>
              <w:top w:val="single" w:sz="6" w:space="0" w:color="000000"/>
              <w:left w:val="single" w:sz="6" w:space="0" w:color="000000"/>
              <w:right w:val="single" w:sz="6" w:space="0" w:color="000000"/>
            </w:tcBorders>
          </w:tcPr>
          <w:p w14:paraId="5B96B9B4"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9B5" w14:textId="77777777" w:rsidR="004D2B3B" w:rsidRPr="00AE185E" w:rsidRDefault="004D2B3B">
            <w:pPr>
              <w:pStyle w:val="Table"/>
            </w:pPr>
            <w:r w:rsidRPr="00AE185E">
              <w:t>{IAA} second appointment</w:t>
            </w:r>
          </w:p>
        </w:tc>
      </w:tr>
      <w:tr w:rsidR="004D2B3B" w:rsidRPr="00AE185E" w14:paraId="5B96B9BB" w14:textId="77777777">
        <w:tc>
          <w:tcPr>
            <w:tcW w:w="973" w:type="dxa"/>
            <w:tcBorders>
              <w:top w:val="single" w:sz="6" w:space="0" w:color="000000"/>
              <w:left w:val="single" w:sz="12" w:space="0" w:color="000000"/>
              <w:bottom w:val="single" w:sz="12" w:space="0" w:color="000000"/>
              <w:right w:val="single" w:sz="6" w:space="0" w:color="000000"/>
            </w:tcBorders>
          </w:tcPr>
          <w:p w14:paraId="5B96B9B7"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12" w:space="0" w:color="000000"/>
              <w:right w:val="single" w:sz="6" w:space="0" w:color="000000"/>
            </w:tcBorders>
          </w:tcPr>
          <w:p w14:paraId="5B96B9B8" w14:textId="77777777" w:rsidR="004D2B3B" w:rsidRPr="00AE185E" w:rsidRDefault="004D2B3B">
            <w:pPr>
              <w:pStyle w:val="Table"/>
            </w:pPr>
            <w:r w:rsidRPr="00AE185E">
              <w:t xml:space="preserve">Effective To  Date </w:t>
            </w:r>
          </w:p>
        </w:tc>
        <w:tc>
          <w:tcPr>
            <w:tcW w:w="1400" w:type="dxa"/>
            <w:tcBorders>
              <w:top w:val="single" w:sz="6" w:space="0" w:color="000000"/>
              <w:left w:val="single" w:sz="6" w:space="0" w:color="000000"/>
              <w:bottom w:val="single" w:sz="12" w:space="0" w:color="000000"/>
              <w:right w:val="single" w:sz="6" w:space="0" w:color="000000"/>
            </w:tcBorders>
          </w:tcPr>
          <w:p w14:paraId="5B96B9B9"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9BA" w14:textId="77777777" w:rsidR="004D2B3B" w:rsidRPr="00AE185E" w:rsidRDefault="004D2B3B">
            <w:pPr>
              <w:pStyle w:val="Table"/>
            </w:pPr>
            <w:r w:rsidRPr="00AE185E">
              <w:t>{IAA} second appointment</w:t>
            </w:r>
          </w:p>
        </w:tc>
      </w:tr>
    </w:tbl>
    <w:p w14:paraId="5B96B9BC" w14:textId="77777777" w:rsidR="004D2B3B" w:rsidRPr="00AE185E" w:rsidRDefault="004D2B3B">
      <w:r w:rsidRPr="00AE185E">
        <w:t>{IAAH2}( as specified in Function Definition N0036 Load Pool Market Domain Data )</w:t>
      </w:r>
    </w:p>
    <w:p w14:paraId="5B96B9BD"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9BF"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9BE" w14:textId="77777777" w:rsidR="004D2B3B" w:rsidRPr="00AE185E" w:rsidRDefault="004D2B3B">
            <w:pPr>
              <w:pStyle w:val="TableHeading"/>
              <w:jc w:val="left"/>
              <w:rPr>
                <w:b w:val="0"/>
              </w:rPr>
            </w:pPr>
            <w:r w:rsidRPr="00AE185E">
              <w:t>M23 - Error :- ISR Agent Appointment on database overlaps Appointment in the file.</w:t>
            </w:r>
          </w:p>
        </w:tc>
      </w:tr>
      <w:tr w:rsidR="004D2B3B" w:rsidRPr="00AE185E" w14:paraId="5B96B9C4"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9C0"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9C1"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9C2"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9C3" w14:textId="77777777" w:rsidR="004D2B3B" w:rsidRPr="00AE185E" w:rsidRDefault="004D2B3B">
            <w:pPr>
              <w:pStyle w:val="TableHeading"/>
            </w:pPr>
            <w:r w:rsidRPr="00AE185E">
              <w:t>Comments</w:t>
            </w:r>
          </w:p>
        </w:tc>
      </w:tr>
      <w:tr w:rsidR="004D2B3B" w:rsidRPr="00AE185E" w14:paraId="5B96B9C9" w14:textId="77777777">
        <w:tc>
          <w:tcPr>
            <w:tcW w:w="973" w:type="dxa"/>
            <w:tcBorders>
              <w:top w:val="single" w:sz="6" w:space="0" w:color="000000"/>
              <w:left w:val="single" w:sz="12" w:space="0" w:color="000000"/>
              <w:bottom w:val="single" w:sz="6" w:space="0" w:color="000000"/>
              <w:right w:val="single" w:sz="6" w:space="0" w:color="000000"/>
            </w:tcBorders>
          </w:tcPr>
          <w:p w14:paraId="5B96B9C5"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9C6"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9C7"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9C8" w14:textId="77777777" w:rsidR="004D2B3B" w:rsidRPr="00AE185E" w:rsidRDefault="004D2B3B">
            <w:pPr>
              <w:pStyle w:val="Table"/>
              <w:rPr>
                <w:i/>
              </w:rPr>
            </w:pPr>
            <w:r w:rsidRPr="00AE185E">
              <w:t>=M23</w:t>
            </w:r>
          </w:p>
        </w:tc>
      </w:tr>
      <w:tr w:rsidR="004D2B3B" w:rsidRPr="00AE185E" w14:paraId="5B96B9CE" w14:textId="77777777">
        <w:tc>
          <w:tcPr>
            <w:tcW w:w="973" w:type="dxa"/>
            <w:tcBorders>
              <w:top w:val="single" w:sz="6" w:space="0" w:color="000000"/>
              <w:left w:val="single" w:sz="12" w:space="0" w:color="000000"/>
              <w:bottom w:val="single" w:sz="6" w:space="0" w:color="000000"/>
              <w:right w:val="single" w:sz="6" w:space="0" w:color="000000"/>
            </w:tcBorders>
          </w:tcPr>
          <w:p w14:paraId="5B96B9CA"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9CB"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9CC"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9CD" w14:textId="77777777" w:rsidR="004D2B3B" w:rsidRPr="00AE185E" w:rsidRDefault="004D2B3B">
            <w:pPr>
              <w:pStyle w:val="Table"/>
            </w:pPr>
          </w:p>
        </w:tc>
      </w:tr>
      <w:tr w:rsidR="004D2B3B" w:rsidRPr="00AE185E" w14:paraId="5B96B9D3" w14:textId="77777777">
        <w:tc>
          <w:tcPr>
            <w:tcW w:w="973" w:type="dxa"/>
            <w:tcBorders>
              <w:top w:val="single" w:sz="6" w:space="0" w:color="000000"/>
              <w:left w:val="single" w:sz="12" w:space="0" w:color="000000"/>
              <w:bottom w:val="single" w:sz="6" w:space="0" w:color="000000"/>
              <w:right w:val="single" w:sz="6" w:space="0" w:color="000000"/>
            </w:tcBorders>
          </w:tcPr>
          <w:p w14:paraId="5B96B9CF"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9D0" w14:textId="77777777" w:rsidR="004D2B3B" w:rsidRPr="00AE185E" w:rsidRDefault="004D2B3B">
            <w:pPr>
              <w:pStyle w:val="Table"/>
            </w:pPr>
            <w:r w:rsidRPr="00AE185E">
              <w:t>ISR Agent ID</w:t>
            </w:r>
          </w:p>
        </w:tc>
        <w:tc>
          <w:tcPr>
            <w:tcW w:w="1400" w:type="dxa"/>
            <w:tcBorders>
              <w:top w:val="single" w:sz="6" w:space="0" w:color="000000"/>
              <w:left w:val="single" w:sz="6" w:space="0" w:color="000000"/>
              <w:bottom w:val="single" w:sz="6" w:space="0" w:color="000000"/>
              <w:right w:val="single" w:sz="6" w:space="0" w:color="000000"/>
            </w:tcBorders>
          </w:tcPr>
          <w:p w14:paraId="5B96B9D1"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9D2" w14:textId="77777777" w:rsidR="004D2B3B" w:rsidRPr="00AE185E" w:rsidRDefault="004D2B3B">
            <w:pPr>
              <w:pStyle w:val="Table"/>
            </w:pPr>
            <w:r w:rsidRPr="00AE185E">
              <w:t>on database</w:t>
            </w:r>
          </w:p>
        </w:tc>
      </w:tr>
      <w:tr w:rsidR="004D2B3B" w:rsidRPr="00AE185E" w14:paraId="5B96B9D8" w14:textId="77777777">
        <w:tc>
          <w:tcPr>
            <w:tcW w:w="973" w:type="dxa"/>
            <w:tcBorders>
              <w:top w:val="single" w:sz="6" w:space="0" w:color="000000"/>
              <w:left w:val="single" w:sz="12" w:space="0" w:color="000000"/>
              <w:bottom w:val="single" w:sz="6" w:space="0" w:color="000000"/>
              <w:right w:val="single" w:sz="6" w:space="0" w:color="000000"/>
            </w:tcBorders>
          </w:tcPr>
          <w:p w14:paraId="5B96B9D4"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9D5" w14:textId="77777777" w:rsidR="004D2B3B" w:rsidRPr="00AE185E" w:rsidRDefault="004D2B3B">
            <w:pPr>
              <w:pStyle w:val="Table"/>
            </w:pPr>
            <w:r w:rsidRPr="00AE185E">
              <w:t>Effective From  Date</w:t>
            </w:r>
          </w:p>
        </w:tc>
        <w:tc>
          <w:tcPr>
            <w:tcW w:w="1400" w:type="dxa"/>
            <w:tcBorders>
              <w:top w:val="single" w:sz="6" w:space="0" w:color="000000"/>
              <w:left w:val="single" w:sz="6" w:space="0" w:color="000000"/>
              <w:bottom w:val="single" w:sz="6" w:space="0" w:color="000000"/>
              <w:right w:val="single" w:sz="6" w:space="0" w:color="000000"/>
            </w:tcBorders>
          </w:tcPr>
          <w:p w14:paraId="5B96B9D6"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9D7" w14:textId="77777777" w:rsidR="004D2B3B" w:rsidRPr="00AE185E" w:rsidRDefault="004D2B3B">
            <w:pPr>
              <w:pStyle w:val="Table"/>
            </w:pPr>
            <w:r w:rsidRPr="00AE185E">
              <w:t>on database</w:t>
            </w:r>
          </w:p>
        </w:tc>
      </w:tr>
      <w:tr w:rsidR="004D2B3B" w:rsidRPr="00AE185E" w14:paraId="5B96B9DD" w14:textId="77777777">
        <w:tc>
          <w:tcPr>
            <w:tcW w:w="973" w:type="dxa"/>
            <w:tcBorders>
              <w:top w:val="single" w:sz="6" w:space="0" w:color="000000"/>
              <w:left w:val="single" w:sz="12" w:space="0" w:color="000000"/>
              <w:bottom w:val="single" w:sz="6" w:space="0" w:color="000000"/>
              <w:right w:val="single" w:sz="6" w:space="0" w:color="000000"/>
            </w:tcBorders>
          </w:tcPr>
          <w:p w14:paraId="5B96B9D9"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9DA" w14:textId="77777777" w:rsidR="004D2B3B" w:rsidRPr="00AE185E" w:rsidRDefault="004D2B3B">
            <w:pPr>
              <w:pStyle w:val="Table"/>
            </w:pPr>
            <w:r w:rsidRPr="00AE185E">
              <w:t xml:space="preserve">Effective To  Date </w:t>
            </w:r>
          </w:p>
        </w:tc>
        <w:tc>
          <w:tcPr>
            <w:tcW w:w="1400" w:type="dxa"/>
            <w:tcBorders>
              <w:top w:val="single" w:sz="6" w:space="0" w:color="000000"/>
              <w:left w:val="single" w:sz="6" w:space="0" w:color="000000"/>
              <w:bottom w:val="single" w:sz="6" w:space="0" w:color="000000"/>
              <w:right w:val="single" w:sz="6" w:space="0" w:color="000000"/>
            </w:tcBorders>
          </w:tcPr>
          <w:p w14:paraId="5B96B9DB"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9DC" w14:textId="77777777" w:rsidR="004D2B3B" w:rsidRPr="00AE185E" w:rsidRDefault="004D2B3B">
            <w:pPr>
              <w:pStyle w:val="Table"/>
            </w:pPr>
            <w:r w:rsidRPr="00AE185E">
              <w:t>on database</w:t>
            </w:r>
          </w:p>
        </w:tc>
      </w:tr>
      <w:tr w:rsidR="004D2B3B" w:rsidRPr="00AE185E" w14:paraId="5B96B9E2" w14:textId="77777777">
        <w:tc>
          <w:tcPr>
            <w:tcW w:w="973" w:type="dxa"/>
            <w:tcBorders>
              <w:top w:val="single" w:sz="6" w:space="0" w:color="000000"/>
              <w:left w:val="single" w:sz="12" w:space="0" w:color="000000"/>
              <w:bottom w:val="single" w:sz="6" w:space="0" w:color="000000"/>
              <w:right w:val="single" w:sz="6" w:space="0" w:color="000000"/>
            </w:tcBorders>
          </w:tcPr>
          <w:p w14:paraId="5B96B9DE"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9DF" w14:textId="77777777" w:rsidR="004D2B3B" w:rsidRPr="00AE185E" w:rsidRDefault="004D2B3B">
            <w:pPr>
              <w:pStyle w:val="Table"/>
            </w:pPr>
            <w:r w:rsidRPr="00AE185E">
              <w:t>ISR Agent ID</w:t>
            </w:r>
          </w:p>
        </w:tc>
        <w:tc>
          <w:tcPr>
            <w:tcW w:w="1400" w:type="dxa"/>
            <w:tcBorders>
              <w:top w:val="single" w:sz="6" w:space="0" w:color="000000"/>
              <w:left w:val="single" w:sz="6" w:space="0" w:color="000000"/>
              <w:bottom w:val="single" w:sz="6" w:space="0" w:color="000000"/>
              <w:right w:val="single" w:sz="6" w:space="0" w:color="000000"/>
            </w:tcBorders>
          </w:tcPr>
          <w:p w14:paraId="5B96B9E0"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9E1" w14:textId="77777777" w:rsidR="004D2B3B" w:rsidRPr="00AE185E" w:rsidRDefault="004D2B3B">
            <w:pPr>
              <w:pStyle w:val="Table"/>
            </w:pPr>
            <w:r w:rsidRPr="00AE185E">
              <w:t xml:space="preserve">from file </w:t>
            </w:r>
          </w:p>
        </w:tc>
      </w:tr>
      <w:tr w:rsidR="004D2B3B" w:rsidRPr="00AE185E" w14:paraId="5B96B9E7" w14:textId="77777777">
        <w:tc>
          <w:tcPr>
            <w:tcW w:w="973" w:type="dxa"/>
            <w:tcBorders>
              <w:top w:val="single" w:sz="6" w:space="0" w:color="000000"/>
              <w:left w:val="single" w:sz="12" w:space="0" w:color="000000"/>
              <w:right w:val="single" w:sz="6" w:space="0" w:color="000000"/>
            </w:tcBorders>
          </w:tcPr>
          <w:p w14:paraId="5B96B9E3" w14:textId="77777777" w:rsidR="004D2B3B" w:rsidRPr="00AE185E" w:rsidRDefault="004D2B3B">
            <w:pPr>
              <w:pStyle w:val="Table"/>
            </w:pPr>
            <w:r w:rsidRPr="00AE185E">
              <w:t>7</w:t>
            </w:r>
          </w:p>
        </w:tc>
        <w:tc>
          <w:tcPr>
            <w:tcW w:w="1700" w:type="dxa"/>
            <w:tcBorders>
              <w:top w:val="single" w:sz="6" w:space="0" w:color="000000"/>
              <w:left w:val="single" w:sz="6" w:space="0" w:color="000000"/>
              <w:right w:val="single" w:sz="6" w:space="0" w:color="000000"/>
            </w:tcBorders>
          </w:tcPr>
          <w:p w14:paraId="5B96B9E4" w14:textId="77777777" w:rsidR="004D2B3B" w:rsidRPr="00AE185E" w:rsidRDefault="004D2B3B">
            <w:pPr>
              <w:pStyle w:val="Table"/>
            </w:pPr>
            <w:r w:rsidRPr="00AE185E">
              <w:t>Effective From  Date</w:t>
            </w:r>
          </w:p>
        </w:tc>
        <w:tc>
          <w:tcPr>
            <w:tcW w:w="1400" w:type="dxa"/>
            <w:tcBorders>
              <w:top w:val="single" w:sz="6" w:space="0" w:color="000000"/>
              <w:left w:val="single" w:sz="6" w:space="0" w:color="000000"/>
              <w:right w:val="single" w:sz="6" w:space="0" w:color="000000"/>
            </w:tcBorders>
          </w:tcPr>
          <w:p w14:paraId="5B96B9E5"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9E6" w14:textId="77777777" w:rsidR="004D2B3B" w:rsidRPr="00AE185E" w:rsidRDefault="004D2B3B">
            <w:pPr>
              <w:pStyle w:val="Table"/>
            </w:pPr>
            <w:r w:rsidRPr="00AE185E">
              <w:t>from file</w:t>
            </w:r>
          </w:p>
        </w:tc>
      </w:tr>
      <w:tr w:rsidR="004D2B3B" w:rsidRPr="00AE185E" w14:paraId="5B96B9EC" w14:textId="77777777">
        <w:tc>
          <w:tcPr>
            <w:tcW w:w="973" w:type="dxa"/>
            <w:tcBorders>
              <w:top w:val="single" w:sz="6" w:space="0" w:color="000000"/>
              <w:left w:val="single" w:sz="12" w:space="0" w:color="000000"/>
              <w:bottom w:val="single" w:sz="12" w:space="0" w:color="000000"/>
              <w:right w:val="single" w:sz="6" w:space="0" w:color="000000"/>
            </w:tcBorders>
          </w:tcPr>
          <w:p w14:paraId="5B96B9E8"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12" w:space="0" w:color="000000"/>
              <w:right w:val="single" w:sz="6" w:space="0" w:color="000000"/>
            </w:tcBorders>
          </w:tcPr>
          <w:p w14:paraId="5B96B9E9" w14:textId="77777777" w:rsidR="004D2B3B" w:rsidRPr="00AE185E" w:rsidRDefault="004D2B3B">
            <w:pPr>
              <w:pStyle w:val="Table"/>
            </w:pPr>
            <w:r w:rsidRPr="00AE185E">
              <w:t xml:space="preserve">Effective To  Date </w:t>
            </w:r>
          </w:p>
        </w:tc>
        <w:tc>
          <w:tcPr>
            <w:tcW w:w="1400" w:type="dxa"/>
            <w:tcBorders>
              <w:top w:val="single" w:sz="6" w:space="0" w:color="000000"/>
              <w:left w:val="single" w:sz="6" w:space="0" w:color="000000"/>
              <w:bottom w:val="single" w:sz="12" w:space="0" w:color="000000"/>
              <w:right w:val="single" w:sz="6" w:space="0" w:color="000000"/>
            </w:tcBorders>
          </w:tcPr>
          <w:p w14:paraId="5B96B9E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9EB" w14:textId="77777777" w:rsidR="004D2B3B" w:rsidRPr="00AE185E" w:rsidRDefault="004D2B3B">
            <w:pPr>
              <w:pStyle w:val="Table"/>
            </w:pPr>
            <w:r w:rsidRPr="00AE185E">
              <w:t>from file</w:t>
            </w:r>
          </w:p>
        </w:tc>
      </w:tr>
    </w:tbl>
    <w:p w14:paraId="5B96B9ED" w14:textId="77777777" w:rsidR="004D2B3B" w:rsidRPr="00AE185E" w:rsidRDefault="004D2B3B">
      <w:r w:rsidRPr="00AE185E">
        <w:t>{IAAH3}( as specified in Function Definition N0036 Load Pool Market Domain Data )</w:t>
      </w:r>
    </w:p>
    <w:p w14:paraId="5B96B9E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9F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9EF" w14:textId="77777777" w:rsidR="004D2B3B" w:rsidRPr="00AE185E" w:rsidRDefault="004D2B3B">
            <w:pPr>
              <w:pStyle w:val="TableHeading"/>
              <w:jc w:val="left"/>
              <w:rPr>
                <w:b w:val="0"/>
              </w:rPr>
            </w:pPr>
            <w:r w:rsidRPr="00AE185E">
              <w:t xml:space="preserve"> M24 - Warning:- Profile Class on Database is Missing From File</w:t>
            </w:r>
          </w:p>
        </w:tc>
      </w:tr>
      <w:tr w:rsidR="004D2B3B" w:rsidRPr="00AE185E" w14:paraId="5B96B9F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9F1"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9F2"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9F3"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9F4" w14:textId="77777777" w:rsidR="004D2B3B" w:rsidRPr="00AE185E" w:rsidRDefault="004D2B3B">
            <w:pPr>
              <w:pStyle w:val="TableHeading"/>
            </w:pPr>
            <w:r w:rsidRPr="00AE185E">
              <w:t>Comments</w:t>
            </w:r>
          </w:p>
        </w:tc>
      </w:tr>
      <w:tr w:rsidR="004D2B3B" w:rsidRPr="00AE185E" w14:paraId="5B96B9FA" w14:textId="77777777">
        <w:tc>
          <w:tcPr>
            <w:tcW w:w="973" w:type="dxa"/>
            <w:tcBorders>
              <w:top w:val="single" w:sz="6" w:space="0" w:color="000000"/>
              <w:left w:val="single" w:sz="12" w:space="0" w:color="000000"/>
              <w:right w:val="single" w:sz="6" w:space="0" w:color="000000"/>
            </w:tcBorders>
          </w:tcPr>
          <w:p w14:paraId="5B96B9F6" w14:textId="77777777" w:rsidR="004D2B3B" w:rsidRPr="00AE185E" w:rsidRDefault="004D2B3B">
            <w:pPr>
              <w:pStyle w:val="Table"/>
            </w:pPr>
            <w:r w:rsidRPr="00AE185E">
              <w:t>1</w:t>
            </w:r>
          </w:p>
        </w:tc>
        <w:tc>
          <w:tcPr>
            <w:tcW w:w="1700" w:type="dxa"/>
            <w:tcBorders>
              <w:top w:val="single" w:sz="6" w:space="0" w:color="000000"/>
              <w:left w:val="single" w:sz="6" w:space="0" w:color="000000"/>
              <w:right w:val="single" w:sz="6" w:space="0" w:color="000000"/>
            </w:tcBorders>
          </w:tcPr>
          <w:p w14:paraId="5B96B9F7" w14:textId="77777777" w:rsidR="004D2B3B" w:rsidRPr="00AE185E" w:rsidRDefault="004D2B3B">
            <w:pPr>
              <w:pStyle w:val="Table"/>
            </w:pPr>
            <w:r w:rsidRPr="00AE185E">
              <w:t>Record Type</w:t>
            </w:r>
          </w:p>
        </w:tc>
        <w:tc>
          <w:tcPr>
            <w:tcW w:w="1400" w:type="dxa"/>
            <w:tcBorders>
              <w:top w:val="single" w:sz="6" w:space="0" w:color="000000"/>
              <w:left w:val="single" w:sz="6" w:space="0" w:color="000000"/>
              <w:right w:val="single" w:sz="6" w:space="0" w:color="000000"/>
            </w:tcBorders>
          </w:tcPr>
          <w:p w14:paraId="5B96B9F8" w14:textId="77777777" w:rsidR="004D2B3B" w:rsidRPr="00AE185E" w:rsidRDefault="004D2B3B">
            <w:pPr>
              <w:pStyle w:val="Table"/>
            </w:pPr>
            <w:r w:rsidRPr="00AE185E">
              <w:t>text(3)</w:t>
            </w:r>
          </w:p>
        </w:tc>
        <w:tc>
          <w:tcPr>
            <w:tcW w:w="4114" w:type="dxa"/>
            <w:tcBorders>
              <w:top w:val="single" w:sz="6" w:space="0" w:color="000000"/>
              <w:left w:val="single" w:sz="6" w:space="0" w:color="000000"/>
              <w:right w:val="single" w:sz="12" w:space="0" w:color="000000"/>
            </w:tcBorders>
          </w:tcPr>
          <w:p w14:paraId="5B96B9F9" w14:textId="77777777" w:rsidR="004D2B3B" w:rsidRPr="00AE185E" w:rsidRDefault="004D2B3B">
            <w:pPr>
              <w:pStyle w:val="Table"/>
              <w:rPr>
                <w:i/>
              </w:rPr>
            </w:pPr>
            <w:r w:rsidRPr="00AE185E">
              <w:t>=M24</w:t>
            </w:r>
          </w:p>
        </w:tc>
      </w:tr>
      <w:tr w:rsidR="004D2B3B" w:rsidRPr="00AE185E" w14:paraId="5B96B9FF" w14:textId="77777777">
        <w:tc>
          <w:tcPr>
            <w:tcW w:w="973" w:type="dxa"/>
            <w:tcBorders>
              <w:top w:val="single" w:sz="6" w:space="0" w:color="000000"/>
              <w:left w:val="single" w:sz="12" w:space="0" w:color="000000"/>
              <w:bottom w:val="single" w:sz="12" w:space="0" w:color="000000"/>
              <w:right w:val="single" w:sz="6" w:space="0" w:color="000000"/>
            </w:tcBorders>
          </w:tcPr>
          <w:p w14:paraId="5B96B9FB"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12" w:space="0" w:color="000000"/>
              <w:right w:val="single" w:sz="6" w:space="0" w:color="000000"/>
            </w:tcBorders>
          </w:tcPr>
          <w:p w14:paraId="5B96B9FC"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12" w:space="0" w:color="000000"/>
              <w:right w:val="single" w:sz="6" w:space="0" w:color="000000"/>
            </w:tcBorders>
          </w:tcPr>
          <w:p w14:paraId="5B96B9FD"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12" w:space="0" w:color="000000"/>
              <w:right w:val="single" w:sz="12" w:space="0" w:color="000000"/>
            </w:tcBorders>
          </w:tcPr>
          <w:p w14:paraId="5B96B9FE" w14:textId="77777777" w:rsidR="004D2B3B" w:rsidRPr="00AE185E" w:rsidRDefault="004D2B3B">
            <w:pPr>
              <w:pStyle w:val="Table"/>
            </w:pPr>
          </w:p>
        </w:tc>
      </w:tr>
    </w:tbl>
    <w:p w14:paraId="5B96BA00" w14:textId="77777777" w:rsidR="004D2B3B" w:rsidRPr="00AE185E" w:rsidRDefault="004D2B3B">
      <w:r w:rsidRPr="00AE185E">
        <w:t>{PFCL1}( as specified in Function Definition N0036 Load Pool Market Domain Data )</w:t>
      </w:r>
    </w:p>
    <w:p w14:paraId="5B96BA01"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0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02" w14:textId="77777777" w:rsidR="004D2B3B" w:rsidRPr="00AE185E" w:rsidRDefault="004D2B3B">
            <w:pPr>
              <w:pStyle w:val="TableHeading"/>
              <w:jc w:val="left"/>
              <w:rPr>
                <w:b w:val="0"/>
              </w:rPr>
            </w:pPr>
            <w:r w:rsidRPr="00AE185E">
              <w:t>M25 - Warning:- Time Pattern Regime on Database is Missing From File</w:t>
            </w:r>
          </w:p>
        </w:tc>
      </w:tr>
      <w:tr w:rsidR="004D2B3B" w:rsidRPr="00AE185E" w14:paraId="5B96BA0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04"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05"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06"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07" w14:textId="77777777" w:rsidR="004D2B3B" w:rsidRPr="00AE185E" w:rsidRDefault="004D2B3B">
            <w:pPr>
              <w:pStyle w:val="TableHeading"/>
            </w:pPr>
            <w:r w:rsidRPr="00AE185E">
              <w:t>Comments</w:t>
            </w:r>
          </w:p>
        </w:tc>
      </w:tr>
      <w:tr w:rsidR="004D2B3B" w:rsidRPr="00AE185E" w14:paraId="5B96BA0D" w14:textId="77777777">
        <w:tc>
          <w:tcPr>
            <w:tcW w:w="973" w:type="dxa"/>
            <w:tcBorders>
              <w:top w:val="single" w:sz="6" w:space="0" w:color="000000"/>
              <w:left w:val="single" w:sz="12" w:space="0" w:color="000000"/>
              <w:right w:val="single" w:sz="6" w:space="0" w:color="000000"/>
            </w:tcBorders>
          </w:tcPr>
          <w:p w14:paraId="5B96BA09" w14:textId="77777777" w:rsidR="004D2B3B" w:rsidRPr="00AE185E" w:rsidRDefault="004D2B3B">
            <w:pPr>
              <w:pStyle w:val="Table"/>
            </w:pPr>
            <w:r w:rsidRPr="00AE185E">
              <w:t>1</w:t>
            </w:r>
          </w:p>
        </w:tc>
        <w:tc>
          <w:tcPr>
            <w:tcW w:w="1700" w:type="dxa"/>
            <w:tcBorders>
              <w:top w:val="single" w:sz="6" w:space="0" w:color="000000"/>
              <w:left w:val="single" w:sz="6" w:space="0" w:color="000000"/>
              <w:right w:val="single" w:sz="6" w:space="0" w:color="000000"/>
            </w:tcBorders>
          </w:tcPr>
          <w:p w14:paraId="5B96BA0A" w14:textId="77777777" w:rsidR="004D2B3B" w:rsidRPr="00AE185E" w:rsidRDefault="004D2B3B">
            <w:pPr>
              <w:pStyle w:val="Table"/>
            </w:pPr>
            <w:r w:rsidRPr="00AE185E">
              <w:t>Record Type</w:t>
            </w:r>
          </w:p>
        </w:tc>
        <w:tc>
          <w:tcPr>
            <w:tcW w:w="1400" w:type="dxa"/>
            <w:tcBorders>
              <w:top w:val="single" w:sz="6" w:space="0" w:color="000000"/>
              <w:left w:val="single" w:sz="6" w:space="0" w:color="000000"/>
              <w:right w:val="single" w:sz="6" w:space="0" w:color="000000"/>
            </w:tcBorders>
          </w:tcPr>
          <w:p w14:paraId="5B96BA0B" w14:textId="77777777" w:rsidR="004D2B3B" w:rsidRPr="00AE185E" w:rsidRDefault="004D2B3B">
            <w:pPr>
              <w:pStyle w:val="Table"/>
            </w:pPr>
            <w:r w:rsidRPr="00AE185E">
              <w:t>text(3)</w:t>
            </w:r>
          </w:p>
        </w:tc>
        <w:tc>
          <w:tcPr>
            <w:tcW w:w="4114" w:type="dxa"/>
            <w:tcBorders>
              <w:top w:val="single" w:sz="6" w:space="0" w:color="000000"/>
              <w:left w:val="single" w:sz="6" w:space="0" w:color="000000"/>
              <w:right w:val="single" w:sz="12" w:space="0" w:color="000000"/>
            </w:tcBorders>
          </w:tcPr>
          <w:p w14:paraId="5B96BA0C" w14:textId="77777777" w:rsidR="004D2B3B" w:rsidRPr="00AE185E" w:rsidRDefault="004D2B3B">
            <w:pPr>
              <w:pStyle w:val="Table"/>
              <w:rPr>
                <w:i/>
              </w:rPr>
            </w:pPr>
            <w:r w:rsidRPr="00AE185E">
              <w:t>=M25</w:t>
            </w:r>
          </w:p>
        </w:tc>
      </w:tr>
      <w:tr w:rsidR="004D2B3B" w:rsidRPr="00AE185E" w14:paraId="5B96BA12" w14:textId="77777777">
        <w:tc>
          <w:tcPr>
            <w:tcW w:w="973" w:type="dxa"/>
            <w:tcBorders>
              <w:top w:val="single" w:sz="6" w:space="0" w:color="000000"/>
              <w:left w:val="single" w:sz="12" w:space="0" w:color="000000"/>
              <w:bottom w:val="single" w:sz="12" w:space="0" w:color="000000"/>
              <w:right w:val="single" w:sz="6" w:space="0" w:color="000000"/>
            </w:tcBorders>
          </w:tcPr>
          <w:p w14:paraId="5B96BA0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12" w:space="0" w:color="000000"/>
              <w:right w:val="single" w:sz="6" w:space="0" w:color="000000"/>
            </w:tcBorders>
          </w:tcPr>
          <w:p w14:paraId="5B96BA0F"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BA10"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BA11" w14:textId="77777777" w:rsidR="004D2B3B" w:rsidRPr="00AE185E" w:rsidRDefault="004D2B3B">
            <w:pPr>
              <w:pStyle w:val="Table"/>
            </w:pPr>
          </w:p>
        </w:tc>
      </w:tr>
    </w:tbl>
    <w:p w14:paraId="5B96BA13" w14:textId="77777777" w:rsidR="004D2B3B" w:rsidRPr="00AE185E" w:rsidRDefault="004D2B3B">
      <w:r w:rsidRPr="00AE185E">
        <w:t>{TPDL1}( as specified in Function Definition N0036 Load Pool Market Domain Data )</w:t>
      </w:r>
    </w:p>
    <w:p w14:paraId="5B96BA14"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16"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15" w14:textId="77777777" w:rsidR="004D2B3B" w:rsidRPr="00AE185E" w:rsidRDefault="004D2B3B">
            <w:pPr>
              <w:pStyle w:val="TableHeading"/>
              <w:jc w:val="left"/>
              <w:rPr>
                <w:b w:val="0"/>
              </w:rPr>
            </w:pPr>
            <w:r w:rsidRPr="00AE185E">
              <w:t>M26 - Warning :- LLF Class/Distributor Relationship on Database is Missing From File</w:t>
            </w:r>
          </w:p>
        </w:tc>
      </w:tr>
      <w:tr w:rsidR="004D2B3B" w:rsidRPr="00AE185E" w14:paraId="5B96BA1B"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17"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18"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19"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1A" w14:textId="77777777" w:rsidR="004D2B3B" w:rsidRPr="00AE185E" w:rsidRDefault="004D2B3B">
            <w:pPr>
              <w:pStyle w:val="TableHeading"/>
            </w:pPr>
            <w:r w:rsidRPr="00AE185E">
              <w:t>Comments</w:t>
            </w:r>
          </w:p>
        </w:tc>
      </w:tr>
      <w:tr w:rsidR="004D2B3B" w:rsidRPr="00AE185E" w14:paraId="5B96BA20" w14:textId="77777777">
        <w:tc>
          <w:tcPr>
            <w:tcW w:w="973" w:type="dxa"/>
            <w:tcBorders>
              <w:top w:val="single" w:sz="6" w:space="0" w:color="000000"/>
              <w:left w:val="single" w:sz="12" w:space="0" w:color="000000"/>
              <w:bottom w:val="single" w:sz="6" w:space="0" w:color="000000"/>
              <w:right w:val="single" w:sz="6" w:space="0" w:color="000000"/>
            </w:tcBorders>
          </w:tcPr>
          <w:p w14:paraId="5B96BA1C"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A1D"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A1E"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A1F" w14:textId="77777777" w:rsidR="004D2B3B" w:rsidRPr="00AE185E" w:rsidRDefault="004D2B3B">
            <w:pPr>
              <w:pStyle w:val="Table"/>
              <w:rPr>
                <w:i/>
              </w:rPr>
            </w:pPr>
            <w:r w:rsidRPr="00AE185E">
              <w:t>=M26</w:t>
            </w:r>
          </w:p>
        </w:tc>
      </w:tr>
      <w:tr w:rsidR="004D2B3B" w:rsidRPr="00AE185E" w14:paraId="5B96BA25" w14:textId="77777777">
        <w:tc>
          <w:tcPr>
            <w:tcW w:w="973" w:type="dxa"/>
            <w:tcBorders>
              <w:top w:val="single" w:sz="6" w:space="0" w:color="000000"/>
              <w:left w:val="single" w:sz="12" w:space="0" w:color="000000"/>
              <w:right w:val="single" w:sz="6" w:space="0" w:color="000000"/>
            </w:tcBorders>
          </w:tcPr>
          <w:p w14:paraId="5B96BA21"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A22" w14:textId="77777777" w:rsidR="004D2B3B" w:rsidRPr="00AE185E" w:rsidRDefault="004D2B3B">
            <w:pPr>
              <w:pStyle w:val="Table"/>
            </w:pPr>
            <w:r w:rsidRPr="00AE185E">
              <w:t>LLFC ID</w:t>
            </w:r>
          </w:p>
        </w:tc>
        <w:tc>
          <w:tcPr>
            <w:tcW w:w="1400" w:type="dxa"/>
            <w:tcBorders>
              <w:top w:val="single" w:sz="6" w:space="0" w:color="000000"/>
              <w:left w:val="single" w:sz="6" w:space="0" w:color="000000"/>
              <w:right w:val="single" w:sz="6" w:space="0" w:color="000000"/>
            </w:tcBorders>
          </w:tcPr>
          <w:p w14:paraId="5B96BA23" w14:textId="77777777" w:rsidR="004D2B3B" w:rsidRPr="00AE185E" w:rsidRDefault="008A5BF5">
            <w:pPr>
              <w:pStyle w:val="Table"/>
            </w:pPr>
            <w:r>
              <w:t>text(3)</w:t>
            </w:r>
          </w:p>
        </w:tc>
        <w:tc>
          <w:tcPr>
            <w:tcW w:w="4114" w:type="dxa"/>
            <w:tcBorders>
              <w:top w:val="single" w:sz="6" w:space="0" w:color="000000"/>
              <w:left w:val="single" w:sz="6" w:space="0" w:color="000000"/>
              <w:right w:val="single" w:sz="12" w:space="0" w:color="000000"/>
            </w:tcBorders>
          </w:tcPr>
          <w:p w14:paraId="5B96BA24" w14:textId="77777777" w:rsidR="004D2B3B" w:rsidRPr="00AE185E" w:rsidRDefault="004D2B3B">
            <w:pPr>
              <w:pStyle w:val="Table"/>
            </w:pPr>
          </w:p>
        </w:tc>
      </w:tr>
      <w:tr w:rsidR="004D2B3B" w:rsidRPr="00AE185E" w14:paraId="5B96BA2A" w14:textId="77777777">
        <w:tc>
          <w:tcPr>
            <w:tcW w:w="973" w:type="dxa"/>
            <w:tcBorders>
              <w:top w:val="single" w:sz="6" w:space="0" w:color="000000"/>
              <w:left w:val="single" w:sz="12" w:space="0" w:color="000000"/>
              <w:bottom w:val="single" w:sz="12" w:space="0" w:color="000000"/>
              <w:right w:val="single" w:sz="6" w:space="0" w:color="000000"/>
            </w:tcBorders>
          </w:tcPr>
          <w:p w14:paraId="5B96BA26"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A27" w14:textId="77777777" w:rsidR="004D2B3B" w:rsidRPr="00AE185E" w:rsidRDefault="004D2B3B">
            <w:pPr>
              <w:pStyle w:val="Table"/>
            </w:pPr>
            <w:r w:rsidRPr="00AE185E">
              <w:t xml:space="preserve">Distributor Participant ID </w:t>
            </w:r>
          </w:p>
        </w:tc>
        <w:tc>
          <w:tcPr>
            <w:tcW w:w="1400" w:type="dxa"/>
            <w:tcBorders>
              <w:top w:val="single" w:sz="6" w:space="0" w:color="000000"/>
              <w:left w:val="single" w:sz="6" w:space="0" w:color="000000"/>
              <w:bottom w:val="single" w:sz="12" w:space="0" w:color="000000"/>
              <w:right w:val="single" w:sz="6" w:space="0" w:color="000000"/>
            </w:tcBorders>
          </w:tcPr>
          <w:p w14:paraId="5B96BA28"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12" w:space="0" w:color="000000"/>
              <w:right w:val="single" w:sz="12" w:space="0" w:color="000000"/>
            </w:tcBorders>
          </w:tcPr>
          <w:p w14:paraId="5B96BA29" w14:textId="77777777" w:rsidR="004D2B3B" w:rsidRPr="00AE185E" w:rsidRDefault="004D2B3B">
            <w:pPr>
              <w:pStyle w:val="Table"/>
            </w:pPr>
            <w:r w:rsidRPr="00AE185E">
              <w:t xml:space="preserve">Market Participant ID of the Distributor </w:t>
            </w:r>
          </w:p>
        </w:tc>
      </w:tr>
    </w:tbl>
    <w:p w14:paraId="5B96BA2B" w14:textId="77777777" w:rsidR="004D2B3B" w:rsidRPr="00AE185E" w:rsidRDefault="004D2B3B">
      <w:r w:rsidRPr="00AE185E">
        <w:t>{ LLFL1}( as specified in Function Definition N0036 Load Pool Market Domain Data )</w:t>
      </w:r>
    </w:p>
    <w:p w14:paraId="5B96BA2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2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2D" w14:textId="77777777" w:rsidR="004D2B3B" w:rsidRPr="00AE185E" w:rsidRDefault="004D2B3B">
            <w:pPr>
              <w:pStyle w:val="TableHeading"/>
              <w:jc w:val="left"/>
              <w:rPr>
                <w:b w:val="0"/>
              </w:rPr>
            </w:pPr>
            <w:r w:rsidRPr="00AE185E">
              <w:t>M27 - Error :- Invalid LLFC Distributor ID</w:t>
            </w:r>
          </w:p>
        </w:tc>
      </w:tr>
      <w:tr w:rsidR="004D2B3B" w:rsidRPr="00AE185E" w14:paraId="5B96BA3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2F"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30"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31"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32" w14:textId="77777777" w:rsidR="004D2B3B" w:rsidRPr="00AE185E" w:rsidRDefault="004D2B3B">
            <w:pPr>
              <w:pStyle w:val="TableHeading"/>
            </w:pPr>
            <w:r w:rsidRPr="00AE185E">
              <w:t>Comments</w:t>
            </w:r>
          </w:p>
        </w:tc>
      </w:tr>
      <w:tr w:rsidR="004D2B3B" w:rsidRPr="00AE185E" w14:paraId="5B96BA38" w14:textId="77777777">
        <w:tc>
          <w:tcPr>
            <w:tcW w:w="973" w:type="dxa"/>
            <w:tcBorders>
              <w:top w:val="single" w:sz="6" w:space="0" w:color="000000"/>
              <w:left w:val="single" w:sz="12" w:space="0" w:color="000000"/>
              <w:bottom w:val="single" w:sz="6" w:space="0" w:color="000000"/>
              <w:right w:val="single" w:sz="6" w:space="0" w:color="000000"/>
            </w:tcBorders>
          </w:tcPr>
          <w:p w14:paraId="5B96BA3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A3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A3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A37" w14:textId="77777777" w:rsidR="004D2B3B" w:rsidRPr="00AE185E" w:rsidRDefault="004D2B3B">
            <w:pPr>
              <w:pStyle w:val="Table"/>
              <w:rPr>
                <w:i/>
              </w:rPr>
            </w:pPr>
            <w:r w:rsidRPr="00AE185E">
              <w:t>=M27</w:t>
            </w:r>
          </w:p>
        </w:tc>
      </w:tr>
      <w:tr w:rsidR="004D2B3B" w:rsidRPr="00AE185E" w14:paraId="5B96BA3D" w14:textId="77777777">
        <w:tc>
          <w:tcPr>
            <w:tcW w:w="973" w:type="dxa"/>
            <w:tcBorders>
              <w:top w:val="single" w:sz="6" w:space="0" w:color="000000"/>
              <w:left w:val="single" w:sz="12" w:space="0" w:color="000000"/>
              <w:bottom w:val="single" w:sz="6" w:space="0" w:color="000000"/>
              <w:right w:val="single" w:sz="6" w:space="0" w:color="000000"/>
            </w:tcBorders>
          </w:tcPr>
          <w:p w14:paraId="5B96BA3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A3A" w14:textId="77777777" w:rsidR="004D2B3B" w:rsidRPr="00AE185E" w:rsidRDefault="004D2B3B">
            <w:pPr>
              <w:pStyle w:val="Table"/>
            </w:pPr>
            <w:r w:rsidRPr="00AE185E">
              <w:t xml:space="preserve">Distributors Market Participant ID </w:t>
            </w:r>
          </w:p>
        </w:tc>
        <w:tc>
          <w:tcPr>
            <w:tcW w:w="1400" w:type="dxa"/>
            <w:tcBorders>
              <w:top w:val="single" w:sz="6" w:space="0" w:color="000000"/>
              <w:left w:val="single" w:sz="6" w:space="0" w:color="000000"/>
              <w:bottom w:val="single" w:sz="6" w:space="0" w:color="000000"/>
              <w:right w:val="single" w:sz="6" w:space="0" w:color="000000"/>
            </w:tcBorders>
          </w:tcPr>
          <w:p w14:paraId="5B96BA3B"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A3C" w14:textId="77777777" w:rsidR="004D2B3B" w:rsidRPr="00AE185E" w:rsidRDefault="004D2B3B">
            <w:pPr>
              <w:pStyle w:val="Table"/>
            </w:pPr>
            <w:r w:rsidRPr="00AE185E">
              <w:t xml:space="preserve">Market Participant ID of the Distributor </w:t>
            </w:r>
          </w:p>
        </w:tc>
      </w:tr>
      <w:tr w:rsidR="004D2B3B" w:rsidRPr="00AE185E" w14:paraId="5B96BA42" w14:textId="77777777">
        <w:tc>
          <w:tcPr>
            <w:tcW w:w="973" w:type="dxa"/>
            <w:tcBorders>
              <w:top w:val="single" w:sz="6" w:space="0" w:color="000000"/>
              <w:left w:val="single" w:sz="12" w:space="0" w:color="000000"/>
              <w:right w:val="single" w:sz="6" w:space="0" w:color="000000"/>
            </w:tcBorders>
          </w:tcPr>
          <w:p w14:paraId="5B96BA3E" w14:textId="77777777" w:rsidR="004D2B3B" w:rsidRPr="00AE185E" w:rsidRDefault="004D2B3B">
            <w:pPr>
              <w:pStyle w:val="Table"/>
            </w:pPr>
            <w:r w:rsidRPr="00AE185E">
              <w:t>3</w:t>
            </w:r>
          </w:p>
        </w:tc>
        <w:tc>
          <w:tcPr>
            <w:tcW w:w="1700" w:type="dxa"/>
            <w:tcBorders>
              <w:top w:val="single" w:sz="6" w:space="0" w:color="000000"/>
              <w:left w:val="single" w:sz="6" w:space="0" w:color="000000"/>
              <w:right w:val="single" w:sz="6" w:space="0" w:color="000000"/>
            </w:tcBorders>
          </w:tcPr>
          <w:p w14:paraId="5B96BA3F" w14:textId="77777777" w:rsidR="004D2B3B" w:rsidRPr="00AE185E" w:rsidRDefault="004D2B3B">
            <w:pPr>
              <w:pStyle w:val="Table"/>
            </w:pPr>
            <w:r w:rsidRPr="00AE185E">
              <w:t>LLFC ID</w:t>
            </w:r>
          </w:p>
        </w:tc>
        <w:tc>
          <w:tcPr>
            <w:tcW w:w="1400" w:type="dxa"/>
            <w:tcBorders>
              <w:top w:val="single" w:sz="6" w:space="0" w:color="000000"/>
              <w:left w:val="single" w:sz="6" w:space="0" w:color="000000"/>
              <w:right w:val="single" w:sz="6" w:space="0" w:color="000000"/>
            </w:tcBorders>
          </w:tcPr>
          <w:p w14:paraId="5B96BA40" w14:textId="77777777" w:rsidR="004D2B3B" w:rsidRPr="00AE185E" w:rsidRDefault="008A5BF5">
            <w:pPr>
              <w:pStyle w:val="Table"/>
            </w:pPr>
            <w:r w:rsidRPr="008A5BF5">
              <w:rPr>
                <w:color w:val="FF0000"/>
              </w:rPr>
              <w:t>text</w:t>
            </w:r>
            <w:r w:rsidR="004D2B3B" w:rsidRPr="00AE185E">
              <w:t>(3)</w:t>
            </w:r>
          </w:p>
        </w:tc>
        <w:tc>
          <w:tcPr>
            <w:tcW w:w="4114" w:type="dxa"/>
            <w:tcBorders>
              <w:top w:val="single" w:sz="6" w:space="0" w:color="000000"/>
              <w:left w:val="single" w:sz="6" w:space="0" w:color="000000"/>
              <w:right w:val="single" w:sz="12" w:space="0" w:color="000000"/>
            </w:tcBorders>
          </w:tcPr>
          <w:p w14:paraId="5B96BA41" w14:textId="77777777" w:rsidR="004D2B3B" w:rsidRPr="00AE185E" w:rsidRDefault="004D2B3B">
            <w:pPr>
              <w:pStyle w:val="Table"/>
            </w:pPr>
          </w:p>
        </w:tc>
      </w:tr>
      <w:tr w:rsidR="004D2B3B" w:rsidRPr="00AE185E" w14:paraId="5B96BA47" w14:textId="77777777">
        <w:tc>
          <w:tcPr>
            <w:tcW w:w="973" w:type="dxa"/>
            <w:tcBorders>
              <w:top w:val="single" w:sz="6" w:space="0" w:color="000000"/>
              <w:left w:val="single" w:sz="12" w:space="0" w:color="000000"/>
              <w:bottom w:val="single" w:sz="12" w:space="0" w:color="000000"/>
              <w:right w:val="single" w:sz="6" w:space="0" w:color="000000"/>
            </w:tcBorders>
          </w:tcPr>
          <w:p w14:paraId="5B96BA43"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A44"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A45"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A46" w14:textId="77777777" w:rsidR="004D2B3B" w:rsidRPr="00AE185E" w:rsidRDefault="004D2B3B">
            <w:pPr>
              <w:pStyle w:val="Table"/>
            </w:pPr>
            <w:r w:rsidRPr="00AE185E">
              <w:t>{LLFC}</w:t>
            </w:r>
          </w:p>
        </w:tc>
      </w:tr>
    </w:tbl>
    <w:p w14:paraId="5B96BA48" w14:textId="77777777" w:rsidR="004D2B3B" w:rsidRPr="00AE185E" w:rsidRDefault="004D2B3B">
      <w:r w:rsidRPr="00AE185E">
        <w:t>{ LLFM1}( as specified in Function Definition N0036 Load Pool Market Domain Data )</w:t>
      </w:r>
    </w:p>
    <w:p w14:paraId="5B96BA49"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4B"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4A" w14:textId="77777777" w:rsidR="004D2B3B" w:rsidRPr="00AE185E" w:rsidRDefault="004D2B3B">
            <w:pPr>
              <w:pStyle w:val="TableHeading"/>
              <w:jc w:val="left"/>
              <w:rPr>
                <w:b w:val="0"/>
              </w:rPr>
            </w:pPr>
            <w:r w:rsidRPr="00AE185E">
              <w:t>M28 - Warning:- SSC on Database is Missing From File</w:t>
            </w:r>
          </w:p>
        </w:tc>
      </w:tr>
      <w:tr w:rsidR="004D2B3B" w:rsidRPr="00AE185E" w14:paraId="5B96BA5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4C"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4D"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4E"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4F" w14:textId="77777777" w:rsidR="004D2B3B" w:rsidRPr="00AE185E" w:rsidRDefault="004D2B3B">
            <w:pPr>
              <w:pStyle w:val="TableHeading"/>
            </w:pPr>
            <w:r w:rsidRPr="00AE185E">
              <w:t>Comments</w:t>
            </w:r>
          </w:p>
        </w:tc>
      </w:tr>
      <w:tr w:rsidR="004D2B3B" w:rsidRPr="00AE185E" w14:paraId="5B96BA55" w14:textId="77777777">
        <w:tc>
          <w:tcPr>
            <w:tcW w:w="973" w:type="dxa"/>
            <w:tcBorders>
              <w:top w:val="single" w:sz="6" w:space="0" w:color="000000"/>
              <w:left w:val="single" w:sz="12" w:space="0" w:color="000000"/>
              <w:right w:val="single" w:sz="6" w:space="0" w:color="000000"/>
            </w:tcBorders>
          </w:tcPr>
          <w:p w14:paraId="5B96BA51" w14:textId="77777777" w:rsidR="004D2B3B" w:rsidRPr="00AE185E" w:rsidRDefault="004D2B3B">
            <w:pPr>
              <w:pStyle w:val="Table"/>
            </w:pPr>
            <w:r w:rsidRPr="00AE185E">
              <w:t>1</w:t>
            </w:r>
          </w:p>
        </w:tc>
        <w:tc>
          <w:tcPr>
            <w:tcW w:w="1700" w:type="dxa"/>
            <w:tcBorders>
              <w:top w:val="single" w:sz="6" w:space="0" w:color="000000"/>
              <w:left w:val="single" w:sz="6" w:space="0" w:color="000000"/>
              <w:right w:val="single" w:sz="6" w:space="0" w:color="000000"/>
            </w:tcBorders>
          </w:tcPr>
          <w:p w14:paraId="5B96BA52" w14:textId="77777777" w:rsidR="004D2B3B" w:rsidRPr="00AE185E" w:rsidRDefault="004D2B3B">
            <w:pPr>
              <w:pStyle w:val="Table"/>
            </w:pPr>
            <w:r w:rsidRPr="00AE185E">
              <w:t>Record Type</w:t>
            </w:r>
          </w:p>
        </w:tc>
        <w:tc>
          <w:tcPr>
            <w:tcW w:w="1400" w:type="dxa"/>
            <w:tcBorders>
              <w:top w:val="single" w:sz="6" w:space="0" w:color="000000"/>
              <w:left w:val="single" w:sz="6" w:space="0" w:color="000000"/>
              <w:right w:val="single" w:sz="6" w:space="0" w:color="000000"/>
            </w:tcBorders>
          </w:tcPr>
          <w:p w14:paraId="5B96BA53" w14:textId="77777777" w:rsidR="004D2B3B" w:rsidRPr="00AE185E" w:rsidRDefault="004D2B3B">
            <w:pPr>
              <w:pStyle w:val="Table"/>
            </w:pPr>
            <w:r w:rsidRPr="00AE185E">
              <w:t>text(3)</w:t>
            </w:r>
          </w:p>
        </w:tc>
        <w:tc>
          <w:tcPr>
            <w:tcW w:w="4114" w:type="dxa"/>
            <w:tcBorders>
              <w:top w:val="single" w:sz="6" w:space="0" w:color="000000"/>
              <w:left w:val="single" w:sz="6" w:space="0" w:color="000000"/>
              <w:right w:val="single" w:sz="12" w:space="0" w:color="000000"/>
            </w:tcBorders>
          </w:tcPr>
          <w:p w14:paraId="5B96BA54" w14:textId="77777777" w:rsidR="004D2B3B" w:rsidRPr="00AE185E" w:rsidRDefault="004D2B3B">
            <w:pPr>
              <w:pStyle w:val="Table"/>
              <w:rPr>
                <w:i/>
              </w:rPr>
            </w:pPr>
            <w:r w:rsidRPr="00AE185E">
              <w:t>=M28</w:t>
            </w:r>
          </w:p>
        </w:tc>
      </w:tr>
      <w:tr w:rsidR="004D2B3B" w:rsidRPr="00AE185E" w14:paraId="5B96BA5A" w14:textId="77777777">
        <w:tc>
          <w:tcPr>
            <w:tcW w:w="973" w:type="dxa"/>
            <w:tcBorders>
              <w:top w:val="single" w:sz="6" w:space="0" w:color="000000"/>
              <w:left w:val="single" w:sz="12" w:space="0" w:color="000000"/>
              <w:bottom w:val="single" w:sz="12" w:space="0" w:color="000000"/>
              <w:right w:val="single" w:sz="6" w:space="0" w:color="000000"/>
            </w:tcBorders>
          </w:tcPr>
          <w:p w14:paraId="5B96BA56"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12" w:space="0" w:color="000000"/>
              <w:right w:val="single" w:sz="6" w:space="0" w:color="000000"/>
            </w:tcBorders>
          </w:tcPr>
          <w:p w14:paraId="5B96BA57" w14:textId="77777777" w:rsidR="004D2B3B" w:rsidRPr="00AE185E" w:rsidRDefault="004D2B3B">
            <w:pPr>
              <w:pStyle w:val="Table"/>
            </w:pPr>
            <w:r w:rsidRPr="00AE185E">
              <w:t>SSC ID</w:t>
            </w:r>
          </w:p>
        </w:tc>
        <w:tc>
          <w:tcPr>
            <w:tcW w:w="1400" w:type="dxa"/>
            <w:tcBorders>
              <w:top w:val="single" w:sz="6" w:space="0" w:color="000000"/>
              <w:left w:val="single" w:sz="6" w:space="0" w:color="000000"/>
              <w:bottom w:val="single" w:sz="12" w:space="0" w:color="000000"/>
              <w:right w:val="single" w:sz="6" w:space="0" w:color="000000"/>
            </w:tcBorders>
          </w:tcPr>
          <w:p w14:paraId="5B96BA58"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12" w:space="0" w:color="000000"/>
              <w:right w:val="single" w:sz="12" w:space="0" w:color="000000"/>
            </w:tcBorders>
          </w:tcPr>
          <w:p w14:paraId="5B96BA59" w14:textId="77777777" w:rsidR="004D2B3B" w:rsidRPr="00AE185E" w:rsidRDefault="004D2B3B">
            <w:pPr>
              <w:pStyle w:val="Table"/>
            </w:pPr>
          </w:p>
        </w:tc>
      </w:tr>
    </w:tbl>
    <w:p w14:paraId="5B96BA5B" w14:textId="77777777" w:rsidR="004D2B3B" w:rsidRPr="00AE185E" w:rsidRDefault="004D2B3B">
      <w:r w:rsidRPr="00AE185E">
        <w:t>{ SCIL1}( as specified in Function Definition N0036 Load Pool Market Domain Data )</w:t>
      </w:r>
    </w:p>
    <w:p w14:paraId="5B96BA5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5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5D" w14:textId="77777777" w:rsidR="004D2B3B" w:rsidRPr="00AE185E" w:rsidRDefault="004D2B3B">
            <w:pPr>
              <w:pStyle w:val="TableHeading"/>
              <w:jc w:val="left"/>
              <w:rPr>
                <w:b w:val="0"/>
              </w:rPr>
            </w:pPr>
            <w:r w:rsidRPr="00AE185E">
              <w:t>M29 - Warning:- Measurement Requirement TPR on Database is Missing From File</w:t>
            </w:r>
          </w:p>
        </w:tc>
      </w:tr>
      <w:tr w:rsidR="004D2B3B" w:rsidRPr="00AE185E" w14:paraId="5B96BA6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5F"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60"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61"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62" w14:textId="77777777" w:rsidR="004D2B3B" w:rsidRPr="00AE185E" w:rsidRDefault="004D2B3B">
            <w:pPr>
              <w:pStyle w:val="TableHeading"/>
            </w:pPr>
            <w:r w:rsidRPr="00AE185E">
              <w:t>Comments</w:t>
            </w:r>
          </w:p>
        </w:tc>
      </w:tr>
      <w:tr w:rsidR="004D2B3B" w:rsidRPr="00AE185E" w14:paraId="5B96BA68" w14:textId="77777777">
        <w:tc>
          <w:tcPr>
            <w:tcW w:w="973" w:type="dxa"/>
            <w:tcBorders>
              <w:top w:val="single" w:sz="6" w:space="0" w:color="000000"/>
              <w:left w:val="single" w:sz="12" w:space="0" w:color="000000"/>
              <w:bottom w:val="single" w:sz="6" w:space="0" w:color="000000"/>
              <w:right w:val="single" w:sz="6" w:space="0" w:color="000000"/>
            </w:tcBorders>
          </w:tcPr>
          <w:p w14:paraId="5B96BA6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A6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A6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A67" w14:textId="77777777" w:rsidR="004D2B3B" w:rsidRPr="00AE185E" w:rsidRDefault="004D2B3B">
            <w:pPr>
              <w:pStyle w:val="Table"/>
              <w:rPr>
                <w:i/>
              </w:rPr>
            </w:pPr>
            <w:r w:rsidRPr="00AE185E">
              <w:t>M29</w:t>
            </w:r>
          </w:p>
        </w:tc>
      </w:tr>
      <w:tr w:rsidR="004D2B3B" w:rsidRPr="00AE185E" w14:paraId="5B96BA6D" w14:textId="77777777">
        <w:tc>
          <w:tcPr>
            <w:tcW w:w="973" w:type="dxa"/>
            <w:tcBorders>
              <w:top w:val="single" w:sz="6" w:space="0" w:color="000000"/>
              <w:left w:val="single" w:sz="12" w:space="0" w:color="000000"/>
              <w:right w:val="single" w:sz="6" w:space="0" w:color="000000"/>
            </w:tcBorders>
          </w:tcPr>
          <w:p w14:paraId="5B96BA69"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A6A"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A6B"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A6C" w14:textId="77777777" w:rsidR="004D2B3B" w:rsidRPr="00AE185E" w:rsidRDefault="004D2B3B">
            <w:pPr>
              <w:pStyle w:val="Table"/>
            </w:pPr>
          </w:p>
        </w:tc>
      </w:tr>
      <w:tr w:rsidR="004D2B3B" w:rsidRPr="00AE185E" w14:paraId="5B96BA72" w14:textId="77777777">
        <w:tc>
          <w:tcPr>
            <w:tcW w:w="973" w:type="dxa"/>
            <w:tcBorders>
              <w:top w:val="single" w:sz="6" w:space="0" w:color="000000"/>
              <w:left w:val="single" w:sz="12" w:space="0" w:color="000000"/>
              <w:bottom w:val="single" w:sz="12" w:space="0" w:color="000000"/>
              <w:right w:val="single" w:sz="6" w:space="0" w:color="000000"/>
            </w:tcBorders>
          </w:tcPr>
          <w:p w14:paraId="5B96BA6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A6F"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BA70"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BA71" w14:textId="77777777" w:rsidR="004D2B3B" w:rsidRPr="00AE185E" w:rsidRDefault="004D2B3B">
            <w:pPr>
              <w:pStyle w:val="Table"/>
            </w:pPr>
          </w:p>
        </w:tc>
      </w:tr>
    </w:tbl>
    <w:p w14:paraId="5B96BA73" w14:textId="77777777" w:rsidR="004D2B3B" w:rsidRPr="00AE185E" w:rsidRDefault="004D2B3B">
      <w:r w:rsidRPr="00AE185E">
        <w:t>{ TPRL1}( as specified in Function Definition N0036 Load Pool Market Domain Data )</w:t>
      </w:r>
    </w:p>
    <w:p w14:paraId="5B96BA74"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76"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75" w14:textId="77777777" w:rsidR="004D2B3B" w:rsidRPr="00AE185E" w:rsidRDefault="004D2B3B">
            <w:pPr>
              <w:pStyle w:val="TableHeading"/>
              <w:jc w:val="left"/>
              <w:rPr>
                <w:b w:val="0"/>
              </w:rPr>
            </w:pPr>
            <w:r w:rsidRPr="00AE185E">
              <w:t>M30 - Error:- Invalid Measurement Requirement TPR Value</w:t>
            </w:r>
          </w:p>
        </w:tc>
      </w:tr>
      <w:tr w:rsidR="004D2B3B" w:rsidRPr="00AE185E" w14:paraId="5B96BA7B"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77"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78"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79"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7A" w14:textId="77777777" w:rsidR="004D2B3B" w:rsidRPr="00AE185E" w:rsidRDefault="004D2B3B">
            <w:pPr>
              <w:pStyle w:val="TableHeading"/>
            </w:pPr>
            <w:r w:rsidRPr="00AE185E">
              <w:t>Comments</w:t>
            </w:r>
          </w:p>
        </w:tc>
      </w:tr>
      <w:tr w:rsidR="004D2B3B" w:rsidRPr="00AE185E" w14:paraId="5B96BA80" w14:textId="77777777">
        <w:tc>
          <w:tcPr>
            <w:tcW w:w="973" w:type="dxa"/>
            <w:tcBorders>
              <w:top w:val="single" w:sz="6" w:space="0" w:color="000000"/>
              <w:left w:val="single" w:sz="12" w:space="0" w:color="000000"/>
              <w:bottom w:val="single" w:sz="6" w:space="0" w:color="000000"/>
              <w:right w:val="single" w:sz="6" w:space="0" w:color="000000"/>
            </w:tcBorders>
          </w:tcPr>
          <w:p w14:paraId="5B96BA7C"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A7D"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A7E"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A7F" w14:textId="77777777" w:rsidR="004D2B3B" w:rsidRPr="00AE185E" w:rsidRDefault="004D2B3B">
            <w:pPr>
              <w:pStyle w:val="Table"/>
              <w:rPr>
                <w:i/>
              </w:rPr>
            </w:pPr>
            <w:r w:rsidRPr="00AE185E">
              <w:t>M30</w:t>
            </w:r>
          </w:p>
        </w:tc>
      </w:tr>
      <w:tr w:rsidR="004D2B3B" w:rsidRPr="00AE185E" w14:paraId="5B96BA85" w14:textId="77777777">
        <w:tc>
          <w:tcPr>
            <w:tcW w:w="973" w:type="dxa"/>
            <w:tcBorders>
              <w:top w:val="single" w:sz="6" w:space="0" w:color="000000"/>
              <w:left w:val="single" w:sz="12" w:space="0" w:color="000000"/>
              <w:right w:val="single" w:sz="6" w:space="0" w:color="000000"/>
            </w:tcBorders>
          </w:tcPr>
          <w:p w14:paraId="5B96BA81"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A82"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A83"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A84" w14:textId="77777777" w:rsidR="004D2B3B" w:rsidRPr="00AE185E" w:rsidRDefault="004D2B3B">
            <w:pPr>
              <w:pStyle w:val="Table"/>
            </w:pPr>
          </w:p>
        </w:tc>
      </w:tr>
      <w:tr w:rsidR="004D2B3B" w:rsidRPr="00AE185E" w14:paraId="5B96BA8A" w14:textId="77777777">
        <w:tc>
          <w:tcPr>
            <w:tcW w:w="973" w:type="dxa"/>
            <w:tcBorders>
              <w:top w:val="single" w:sz="6" w:space="0" w:color="000000"/>
              <w:left w:val="single" w:sz="12" w:space="0" w:color="000000"/>
              <w:right w:val="single" w:sz="6" w:space="0" w:color="000000"/>
            </w:tcBorders>
          </w:tcPr>
          <w:p w14:paraId="5B96BA86" w14:textId="77777777" w:rsidR="004D2B3B" w:rsidRPr="00AE185E" w:rsidRDefault="004D2B3B">
            <w:pPr>
              <w:pStyle w:val="Table"/>
            </w:pPr>
            <w:r w:rsidRPr="00AE185E">
              <w:t>3</w:t>
            </w:r>
          </w:p>
        </w:tc>
        <w:tc>
          <w:tcPr>
            <w:tcW w:w="1700" w:type="dxa"/>
            <w:tcBorders>
              <w:top w:val="single" w:sz="6" w:space="0" w:color="000000"/>
              <w:left w:val="single" w:sz="6" w:space="0" w:color="000000"/>
              <w:right w:val="single" w:sz="6" w:space="0" w:color="000000"/>
            </w:tcBorders>
          </w:tcPr>
          <w:p w14:paraId="5B96BA87"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A88"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A89" w14:textId="77777777" w:rsidR="004D2B3B" w:rsidRPr="00AE185E" w:rsidRDefault="004D2B3B">
            <w:pPr>
              <w:pStyle w:val="Table"/>
            </w:pPr>
            <w:r w:rsidRPr="00AE185E">
              <w:t>{SSC}</w:t>
            </w:r>
          </w:p>
        </w:tc>
      </w:tr>
      <w:tr w:rsidR="004D2B3B" w:rsidRPr="00AE185E" w14:paraId="5B96BA8F" w14:textId="77777777">
        <w:tc>
          <w:tcPr>
            <w:tcW w:w="973" w:type="dxa"/>
            <w:tcBorders>
              <w:top w:val="single" w:sz="6" w:space="0" w:color="000000"/>
              <w:left w:val="single" w:sz="12" w:space="0" w:color="000000"/>
              <w:bottom w:val="single" w:sz="12" w:space="0" w:color="000000"/>
              <w:right w:val="single" w:sz="6" w:space="0" w:color="000000"/>
            </w:tcBorders>
          </w:tcPr>
          <w:p w14:paraId="5B96BA8B"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A8C"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BA8D"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BA8E" w14:textId="77777777" w:rsidR="004D2B3B" w:rsidRPr="00AE185E" w:rsidRDefault="004D2B3B">
            <w:pPr>
              <w:pStyle w:val="Table"/>
            </w:pPr>
          </w:p>
        </w:tc>
      </w:tr>
    </w:tbl>
    <w:p w14:paraId="5B96BA90" w14:textId="77777777" w:rsidR="004D2B3B" w:rsidRPr="00AE185E" w:rsidRDefault="004D2B3B">
      <w:r w:rsidRPr="00AE185E">
        <w:t>{ TPRM1}( as specified in Function Definition N0036 Load Pool Market Domain Data )</w:t>
      </w:r>
    </w:p>
    <w:p w14:paraId="5B96BA91"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9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92" w14:textId="77777777" w:rsidR="004D2B3B" w:rsidRPr="00AE185E" w:rsidRDefault="004D2B3B">
            <w:pPr>
              <w:pStyle w:val="TableHeading"/>
              <w:jc w:val="left"/>
              <w:rPr>
                <w:b w:val="0"/>
              </w:rPr>
            </w:pPr>
            <w:r w:rsidRPr="00AE185E">
              <w:t>M31 - Error:- Invalid Update of Measurement Requirement Used by Metering System</w:t>
            </w:r>
          </w:p>
        </w:tc>
      </w:tr>
      <w:tr w:rsidR="004D2B3B" w:rsidRPr="00AE185E" w14:paraId="5B96BA9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94"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95"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96"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97" w14:textId="77777777" w:rsidR="004D2B3B" w:rsidRPr="00AE185E" w:rsidRDefault="004D2B3B">
            <w:pPr>
              <w:pStyle w:val="TableHeading"/>
            </w:pPr>
            <w:r w:rsidRPr="00AE185E">
              <w:t>Comments</w:t>
            </w:r>
          </w:p>
        </w:tc>
      </w:tr>
      <w:tr w:rsidR="004D2B3B" w:rsidRPr="00AE185E" w14:paraId="5B96BA9D" w14:textId="77777777">
        <w:tc>
          <w:tcPr>
            <w:tcW w:w="973" w:type="dxa"/>
            <w:tcBorders>
              <w:top w:val="single" w:sz="6" w:space="0" w:color="000000"/>
              <w:left w:val="single" w:sz="12" w:space="0" w:color="000000"/>
              <w:bottom w:val="single" w:sz="6" w:space="0" w:color="000000"/>
              <w:right w:val="single" w:sz="6" w:space="0" w:color="000000"/>
            </w:tcBorders>
          </w:tcPr>
          <w:p w14:paraId="5B96BA9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A9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A9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A9C" w14:textId="77777777" w:rsidR="004D2B3B" w:rsidRPr="00AE185E" w:rsidRDefault="004D2B3B">
            <w:pPr>
              <w:pStyle w:val="Table"/>
              <w:rPr>
                <w:i/>
              </w:rPr>
            </w:pPr>
            <w:r w:rsidRPr="00AE185E">
              <w:t>M31</w:t>
            </w:r>
          </w:p>
        </w:tc>
      </w:tr>
      <w:tr w:rsidR="004D2B3B" w:rsidRPr="00AE185E" w14:paraId="5B96BAA2" w14:textId="77777777">
        <w:tc>
          <w:tcPr>
            <w:tcW w:w="973" w:type="dxa"/>
            <w:tcBorders>
              <w:top w:val="single" w:sz="6" w:space="0" w:color="000000"/>
              <w:left w:val="single" w:sz="12" w:space="0" w:color="000000"/>
              <w:right w:val="single" w:sz="6" w:space="0" w:color="000000"/>
            </w:tcBorders>
          </w:tcPr>
          <w:p w14:paraId="5B96BA9E"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A9F"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AA0"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AA1" w14:textId="77777777" w:rsidR="004D2B3B" w:rsidRPr="00AE185E" w:rsidRDefault="004D2B3B">
            <w:pPr>
              <w:pStyle w:val="Table"/>
            </w:pPr>
          </w:p>
        </w:tc>
      </w:tr>
      <w:tr w:rsidR="004D2B3B" w:rsidRPr="00AE185E" w14:paraId="5B96BAA7" w14:textId="77777777">
        <w:tc>
          <w:tcPr>
            <w:tcW w:w="973" w:type="dxa"/>
            <w:tcBorders>
              <w:top w:val="single" w:sz="6" w:space="0" w:color="000000"/>
              <w:left w:val="single" w:sz="12" w:space="0" w:color="000000"/>
              <w:right w:val="single" w:sz="6" w:space="0" w:color="000000"/>
            </w:tcBorders>
          </w:tcPr>
          <w:p w14:paraId="5B96BAA3" w14:textId="77777777" w:rsidR="004D2B3B" w:rsidRPr="00AE185E" w:rsidRDefault="004D2B3B">
            <w:pPr>
              <w:pStyle w:val="Table"/>
            </w:pPr>
            <w:r w:rsidRPr="00AE185E">
              <w:t>3</w:t>
            </w:r>
          </w:p>
        </w:tc>
        <w:tc>
          <w:tcPr>
            <w:tcW w:w="1700" w:type="dxa"/>
            <w:tcBorders>
              <w:top w:val="single" w:sz="6" w:space="0" w:color="000000"/>
              <w:left w:val="single" w:sz="6" w:space="0" w:color="000000"/>
              <w:right w:val="single" w:sz="6" w:space="0" w:color="000000"/>
            </w:tcBorders>
          </w:tcPr>
          <w:p w14:paraId="5B96BAA4"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AA5"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AA6" w14:textId="77777777" w:rsidR="004D2B3B" w:rsidRPr="00AE185E" w:rsidRDefault="004D2B3B">
            <w:pPr>
              <w:pStyle w:val="Table"/>
            </w:pPr>
            <w:r w:rsidRPr="00AE185E">
              <w:t>{SSC}</w:t>
            </w:r>
          </w:p>
        </w:tc>
      </w:tr>
      <w:tr w:rsidR="004D2B3B" w:rsidRPr="00AE185E" w14:paraId="5B96BAAC" w14:textId="77777777">
        <w:tc>
          <w:tcPr>
            <w:tcW w:w="973" w:type="dxa"/>
            <w:tcBorders>
              <w:top w:val="single" w:sz="6" w:space="0" w:color="000000"/>
              <w:left w:val="single" w:sz="12" w:space="0" w:color="000000"/>
              <w:bottom w:val="single" w:sz="12" w:space="0" w:color="000000"/>
              <w:right w:val="single" w:sz="6" w:space="0" w:color="000000"/>
            </w:tcBorders>
          </w:tcPr>
          <w:p w14:paraId="5B96BAA8"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AA9"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BAAA"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BAAB" w14:textId="77777777" w:rsidR="004D2B3B" w:rsidRPr="00AE185E" w:rsidRDefault="004D2B3B">
            <w:pPr>
              <w:pStyle w:val="Table"/>
            </w:pPr>
          </w:p>
        </w:tc>
      </w:tr>
    </w:tbl>
    <w:p w14:paraId="5B96BAAD" w14:textId="77777777" w:rsidR="004D2B3B" w:rsidRPr="00AE185E" w:rsidRDefault="004D2B3B">
      <w:r w:rsidRPr="00AE185E">
        <w:t>{TPRH1}( as specified in Function Definition N0036 Load Pool Market Domain Data )</w:t>
      </w:r>
    </w:p>
    <w:p w14:paraId="5B96BAA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B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AF" w14:textId="77777777" w:rsidR="004D2B3B" w:rsidRPr="00AE185E" w:rsidRDefault="004D2B3B">
            <w:pPr>
              <w:pStyle w:val="TableHeading"/>
              <w:jc w:val="left"/>
              <w:rPr>
                <w:b w:val="0"/>
              </w:rPr>
            </w:pPr>
            <w:r w:rsidRPr="00AE185E">
              <w:t>M32 - Warning:- VSCPC On Database Is Missing From File</w:t>
            </w:r>
          </w:p>
        </w:tc>
      </w:tr>
      <w:tr w:rsidR="004D2B3B" w:rsidRPr="00AE185E" w14:paraId="5B96BAB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B1"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B2"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B3"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B4" w14:textId="77777777" w:rsidR="004D2B3B" w:rsidRPr="00AE185E" w:rsidRDefault="004D2B3B">
            <w:pPr>
              <w:pStyle w:val="TableHeading"/>
            </w:pPr>
            <w:r w:rsidRPr="00AE185E">
              <w:t>Comments</w:t>
            </w:r>
          </w:p>
        </w:tc>
      </w:tr>
      <w:tr w:rsidR="004D2B3B" w:rsidRPr="00AE185E" w14:paraId="5B96BABA" w14:textId="77777777">
        <w:tc>
          <w:tcPr>
            <w:tcW w:w="973" w:type="dxa"/>
            <w:tcBorders>
              <w:top w:val="single" w:sz="6" w:space="0" w:color="000000"/>
              <w:left w:val="single" w:sz="12" w:space="0" w:color="000000"/>
              <w:bottom w:val="single" w:sz="6" w:space="0" w:color="000000"/>
              <w:right w:val="single" w:sz="6" w:space="0" w:color="000000"/>
            </w:tcBorders>
          </w:tcPr>
          <w:p w14:paraId="5B96BAB6"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AB7"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AB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AB9" w14:textId="77777777" w:rsidR="004D2B3B" w:rsidRPr="00AE185E" w:rsidRDefault="004D2B3B">
            <w:pPr>
              <w:pStyle w:val="Table"/>
              <w:rPr>
                <w:i/>
              </w:rPr>
            </w:pPr>
            <w:r w:rsidRPr="00AE185E">
              <w:t>M32</w:t>
            </w:r>
          </w:p>
        </w:tc>
      </w:tr>
      <w:tr w:rsidR="004D2B3B" w:rsidRPr="00AE185E" w14:paraId="5B96BABF" w14:textId="77777777">
        <w:tc>
          <w:tcPr>
            <w:tcW w:w="973" w:type="dxa"/>
            <w:tcBorders>
              <w:top w:val="single" w:sz="6" w:space="0" w:color="000000"/>
              <w:left w:val="single" w:sz="12" w:space="0" w:color="000000"/>
              <w:right w:val="single" w:sz="6" w:space="0" w:color="000000"/>
            </w:tcBorders>
          </w:tcPr>
          <w:p w14:paraId="5B96BABB"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ABC"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ABD"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ABE" w14:textId="77777777" w:rsidR="004D2B3B" w:rsidRPr="00AE185E" w:rsidRDefault="004D2B3B">
            <w:pPr>
              <w:pStyle w:val="Table"/>
            </w:pPr>
          </w:p>
        </w:tc>
      </w:tr>
      <w:tr w:rsidR="004D2B3B" w:rsidRPr="00AE185E" w14:paraId="5B96BAC4" w14:textId="77777777">
        <w:tc>
          <w:tcPr>
            <w:tcW w:w="973" w:type="dxa"/>
            <w:tcBorders>
              <w:top w:val="single" w:sz="6" w:space="0" w:color="000000"/>
              <w:left w:val="single" w:sz="12" w:space="0" w:color="000000"/>
              <w:bottom w:val="single" w:sz="12" w:space="0" w:color="000000"/>
              <w:right w:val="single" w:sz="6" w:space="0" w:color="000000"/>
            </w:tcBorders>
          </w:tcPr>
          <w:p w14:paraId="5B96BAC0"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AC1"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12" w:space="0" w:color="000000"/>
              <w:right w:val="single" w:sz="6" w:space="0" w:color="000000"/>
            </w:tcBorders>
          </w:tcPr>
          <w:p w14:paraId="5B96BAC2"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12" w:space="0" w:color="000000"/>
              <w:right w:val="single" w:sz="12" w:space="0" w:color="000000"/>
            </w:tcBorders>
          </w:tcPr>
          <w:p w14:paraId="5B96BAC3" w14:textId="77777777" w:rsidR="004D2B3B" w:rsidRPr="00AE185E" w:rsidRDefault="004D2B3B">
            <w:pPr>
              <w:pStyle w:val="Table"/>
            </w:pPr>
          </w:p>
        </w:tc>
      </w:tr>
    </w:tbl>
    <w:p w14:paraId="5B96BAC5" w14:textId="77777777" w:rsidR="004D2B3B" w:rsidRPr="00AE185E" w:rsidRDefault="004D2B3B">
      <w:r w:rsidRPr="00AE185E">
        <w:t>{VSDL1}( as specified in Function Definition N0036 Load Pool Market Domain Data )</w:t>
      </w:r>
    </w:p>
    <w:p w14:paraId="5B96BAC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C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C7" w14:textId="77777777" w:rsidR="004D2B3B" w:rsidRPr="00AE185E" w:rsidRDefault="004D2B3B">
            <w:pPr>
              <w:pStyle w:val="TableHeading"/>
              <w:jc w:val="left"/>
              <w:rPr>
                <w:b w:val="0"/>
              </w:rPr>
            </w:pPr>
            <w:r w:rsidRPr="00AE185E">
              <w:t xml:space="preserve">M33 - Error:- Invalid VSCPC Profile Class Value </w:t>
            </w:r>
          </w:p>
        </w:tc>
      </w:tr>
      <w:tr w:rsidR="004D2B3B" w:rsidRPr="00AE185E" w14:paraId="5B96BAC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C9"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CA"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CB"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CC" w14:textId="77777777" w:rsidR="004D2B3B" w:rsidRPr="00AE185E" w:rsidRDefault="004D2B3B">
            <w:pPr>
              <w:pStyle w:val="TableHeading"/>
            </w:pPr>
            <w:r w:rsidRPr="00AE185E">
              <w:t>Comments</w:t>
            </w:r>
          </w:p>
        </w:tc>
      </w:tr>
      <w:tr w:rsidR="004D2B3B" w:rsidRPr="00AE185E" w14:paraId="5B96BAD2" w14:textId="77777777">
        <w:tc>
          <w:tcPr>
            <w:tcW w:w="973" w:type="dxa"/>
            <w:tcBorders>
              <w:top w:val="single" w:sz="6" w:space="0" w:color="000000"/>
              <w:left w:val="single" w:sz="12" w:space="0" w:color="000000"/>
              <w:bottom w:val="single" w:sz="6" w:space="0" w:color="000000"/>
              <w:right w:val="single" w:sz="6" w:space="0" w:color="000000"/>
            </w:tcBorders>
          </w:tcPr>
          <w:p w14:paraId="5B96BAC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AC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AD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AD1" w14:textId="77777777" w:rsidR="004D2B3B" w:rsidRPr="00AE185E" w:rsidRDefault="004D2B3B">
            <w:pPr>
              <w:pStyle w:val="Table"/>
              <w:rPr>
                <w:i/>
              </w:rPr>
            </w:pPr>
            <w:r w:rsidRPr="00AE185E">
              <w:t>M33</w:t>
            </w:r>
          </w:p>
        </w:tc>
      </w:tr>
      <w:tr w:rsidR="004D2B3B" w:rsidRPr="00AE185E" w14:paraId="5B96BAD7" w14:textId="77777777">
        <w:tc>
          <w:tcPr>
            <w:tcW w:w="973" w:type="dxa"/>
            <w:tcBorders>
              <w:top w:val="single" w:sz="6" w:space="0" w:color="000000"/>
              <w:left w:val="single" w:sz="12" w:space="0" w:color="000000"/>
              <w:right w:val="single" w:sz="6" w:space="0" w:color="000000"/>
            </w:tcBorders>
          </w:tcPr>
          <w:p w14:paraId="5B96BAD3"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AD4"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AD5"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AD6" w14:textId="77777777" w:rsidR="004D2B3B" w:rsidRPr="00AE185E" w:rsidRDefault="004D2B3B">
            <w:pPr>
              <w:pStyle w:val="Table"/>
            </w:pPr>
          </w:p>
        </w:tc>
      </w:tr>
      <w:tr w:rsidR="004D2B3B" w:rsidRPr="00AE185E" w14:paraId="5B96BADC" w14:textId="77777777">
        <w:tc>
          <w:tcPr>
            <w:tcW w:w="973" w:type="dxa"/>
            <w:tcBorders>
              <w:top w:val="single" w:sz="6" w:space="0" w:color="000000"/>
              <w:left w:val="single" w:sz="12" w:space="0" w:color="000000"/>
              <w:bottom w:val="single" w:sz="6" w:space="0" w:color="000000"/>
              <w:right w:val="single" w:sz="6" w:space="0" w:color="000000"/>
            </w:tcBorders>
          </w:tcPr>
          <w:p w14:paraId="5B96BAD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AD9"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AD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ADB" w14:textId="77777777" w:rsidR="004D2B3B" w:rsidRPr="00AE185E" w:rsidRDefault="004D2B3B">
            <w:pPr>
              <w:pStyle w:val="Table"/>
            </w:pPr>
            <w:r w:rsidRPr="00AE185E">
              <w:t>{SSC}</w:t>
            </w:r>
          </w:p>
        </w:tc>
      </w:tr>
      <w:tr w:rsidR="004D2B3B" w:rsidRPr="00AE185E" w14:paraId="5B96BAE1" w14:textId="77777777">
        <w:tc>
          <w:tcPr>
            <w:tcW w:w="973" w:type="dxa"/>
            <w:tcBorders>
              <w:top w:val="single" w:sz="6" w:space="0" w:color="000000"/>
              <w:left w:val="single" w:sz="12" w:space="0" w:color="000000"/>
              <w:right w:val="single" w:sz="6" w:space="0" w:color="000000"/>
            </w:tcBorders>
          </w:tcPr>
          <w:p w14:paraId="5B96BADD"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BADE"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right w:val="single" w:sz="6" w:space="0" w:color="000000"/>
            </w:tcBorders>
          </w:tcPr>
          <w:p w14:paraId="5B96BADF" w14:textId="77777777" w:rsidR="004D2B3B" w:rsidRPr="00AE185E" w:rsidRDefault="004D2B3B">
            <w:pPr>
              <w:pStyle w:val="Table"/>
            </w:pPr>
            <w:r w:rsidRPr="00AE185E">
              <w:t>integer(2)</w:t>
            </w:r>
          </w:p>
        </w:tc>
        <w:tc>
          <w:tcPr>
            <w:tcW w:w="4114" w:type="dxa"/>
            <w:tcBorders>
              <w:top w:val="single" w:sz="6" w:space="0" w:color="000000"/>
              <w:left w:val="single" w:sz="6" w:space="0" w:color="000000"/>
              <w:right w:val="single" w:sz="12" w:space="0" w:color="000000"/>
            </w:tcBorders>
          </w:tcPr>
          <w:p w14:paraId="5B96BAE0" w14:textId="77777777" w:rsidR="004D2B3B" w:rsidRPr="00AE185E" w:rsidRDefault="004D2B3B">
            <w:pPr>
              <w:pStyle w:val="Table"/>
            </w:pPr>
          </w:p>
        </w:tc>
      </w:tr>
      <w:tr w:rsidR="004D2B3B" w:rsidRPr="00AE185E" w14:paraId="5B96BAE6" w14:textId="77777777">
        <w:tc>
          <w:tcPr>
            <w:tcW w:w="973" w:type="dxa"/>
            <w:tcBorders>
              <w:top w:val="single" w:sz="6" w:space="0" w:color="000000"/>
              <w:left w:val="single" w:sz="12" w:space="0" w:color="000000"/>
              <w:bottom w:val="single" w:sz="12" w:space="0" w:color="000000"/>
              <w:right w:val="single" w:sz="6" w:space="0" w:color="000000"/>
            </w:tcBorders>
          </w:tcPr>
          <w:p w14:paraId="5B96BAE2"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AE3"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AE4"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AE5" w14:textId="77777777" w:rsidR="004D2B3B" w:rsidRPr="00AE185E" w:rsidRDefault="004D2B3B">
            <w:pPr>
              <w:pStyle w:val="Table"/>
            </w:pPr>
            <w:r w:rsidRPr="00AE185E">
              <w:t>{VSCPC}</w:t>
            </w:r>
          </w:p>
        </w:tc>
      </w:tr>
    </w:tbl>
    <w:p w14:paraId="5B96BAE7" w14:textId="77777777" w:rsidR="004D2B3B" w:rsidRPr="00AE185E" w:rsidRDefault="004D2B3B">
      <w:r w:rsidRPr="00AE185E">
        <w:t>{VSDM1}( as specified in Function Definition N0036 Load Pool Market Domain Data )</w:t>
      </w:r>
    </w:p>
    <w:p w14:paraId="5B96BAE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AE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AE9" w14:textId="77777777" w:rsidR="004D2B3B" w:rsidRPr="00AE185E" w:rsidRDefault="004D2B3B">
            <w:pPr>
              <w:pStyle w:val="TableHeading"/>
              <w:jc w:val="left"/>
              <w:rPr>
                <w:b w:val="0"/>
              </w:rPr>
            </w:pPr>
            <w:r w:rsidRPr="00AE185E">
              <w:t>M34 - Warning:- Update/insert of AFYC set before latest date which has been used in Final Initial Settlement</w:t>
            </w:r>
          </w:p>
        </w:tc>
      </w:tr>
      <w:tr w:rsidR="004D2B3B" w:rsidRPr="00AE185E" w14:paraId="5B96BAE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AEB"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AEC"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AED"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AEE" w14:textId="77777777" w:rsidR="004D2B3B" w:rsidRPr="00AE185E" w:rsidRDefault="004D2B3B">
            <w:pPr>
              <w:pStyle w:val="TableHeading"/>
            </w:pPr>
            <w:r w:rsidRPr="00AE185E">
              <w:t>Comments</w:t>
            </w:r>
          </w:p>
        </w:tc>
      </w:tr>
      <w:tr w:rsidR="004D2B3B" w:rsidRPr="00AE185E" w14:paraId="5B96BAF4" w14:textId="77777777">
        <w:tc>
          <w:tcPr>
            <w:tcW w:w="973" w:type="dxa"/>
            <w:tcBorders>
              <w:top w:val="single" w:sz="6" w:space="0" w:color="000000"/>
              <w:left w:val="single" w:sz="12" w:space="0" w:color="000000"/>
              <w:bottom w:val="single" w:sz="6" w:space="0" w:color="000000"/>
              <w:right w:val="single" w:sz="6" w:space="0" w:color="000000"/>
            </w:tcBorders>
          </w:tcPr>
          <w:p w14:paraId="5B96BAF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AF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AF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AF3" w14:textId="77777777" w:rsidR="004D2B3B" w:rsidRPr="00AE185E" w:rsidRDefault="004D2B3B">
            <w:pPr>
              <w:pStyle w:val="Table"/>
              <w:rPr>
                <w:i/>
              </w:rPr>
            </w:pPr>
            <w:r w:rsidRPr="00AE185E">
              <w:t>M34</w:t>
            </w:r>
          </w:p>
        </w:tc>
      </w:tr>
      <w:tr w:rsidR="004D2B3B" w:rsidRPr="00AE185E" w14:paraId="5B96BAF9" w14:textId="77777777">
        <w:tc>
          <w:tcPr>
            <w:tcW w:w="973" w:type="dxa"/>
            <w:tcBorders>
              <w:top w:val="single" w:sz="6" w:space="0" w:color="000000"/>
              <w:left w:val="single" w:sz="12" w:space="0" w:color="000000"/>
              <w:bottom w:val="single" w:sz="6" w:space="0" w:color="000000"/>
              <w:right w:val="single" w:sz="6" w:space="0" w:color="000000"/>
            </w:tcBorders>
          </w:tcPr>
          <w:p w14:paraId="5B96BAF5"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AF6"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bottom w:val="single" w:sz="6" w:space="0" w:color="000000"/>
              <w:right w:val="single" w:sz="6" w:space="0" w:color="000000"/>
            </w:tcBorders>
          </w:tcPr>
          <w:p w14:paraId="5B96BAF7"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AF8" w14:textId="77777777" w:rsidR="004D2B3B" w:rsidRPr="00AE185E" w:rsidRDefault="004D2B3B">
            <w:pPr>
              <w:pStyle w:val="Table"/>
            </w:pPr>
          </w:p>
        </w:tc>
      </w:tr>
      <w:tr w:rsidR="004D2B3B" w:rsidRPr="00AE185E" w14:paraId="5B96BAFE" w14:textId="77777777">
        <w:tc>
          <w:tcPr>
            <w:tcW w:w="973" w:type="dxa"/>
            <w:tcBorders>
              <w:top w:val="single" w:sz="6" w:space="0" w:color="000000"/>
              <w:left w:val="single" w:sz="12" w:space="0" w:color="000000"/>
              <w:bottom w:val="single" w:sz="6" w:space="0" w:color="000000"/>
              <w:right w:val="single" w:sz="6" w:space="0" w:color="000000"/>
            </w:tcBorders>
          </w:tcPr>
          <w:p w14:paraId="5B96BAFA"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AFB"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AFC"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AFD" w14:textId="77777777" w:rsidR="004D2B3B" w:rsidRPr="00AE185E" w:rsidRDefault="004D2B3B">
            <w:pPr>
              <w:pStyle w:val="Table"/>
            </w:pPr>
            <w:r w:rsidRPr="00AE185E">
              <w:t>{SSC}</w:t>
            </w:r>
          </w:p>
        </w:tc>
      </w:tr>
      <w:tr w:rsidR="004D2B3B" w:rsidRPr="00AE185E" w14:paraId="5B96BB03" w14:textId="77777777">
        <w:tc>
          <w:tcPr>
            <w:tcW w:w="973" w:type="dxa"/>
            <w:tcBorders>
              <w:top w:val="single" w:sz="6" w:space="0" w:color="000000"/>
              <w:left w:val="single" w:sz="12" w:space="0" w:color="000000"/>
              <w:bottom w:val="single" w:sz="6" w:space="0" w:color="000000"/>
              <w:right w:val="single" w:sz="6" w:space="0" w:color="000000"/>
            </w:tcBorders>
          </w:tcPr>
          <w:p w14:paraId="5B96BAFF"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B00"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B01"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B02" w14:textId="77777777" w:rsidR="004D2B3B" w:rsidRPr="00AE185E" w:rsidRDefault="004D2B3B">
            <w:pPr>
              <w:pStyle w:val="Table"/>
            </w:pPr>
          </w:p>
        </w:tc>
      </w:tr>
      <w:tr w:rsidR="004D2B3B" w:rsidRPr="00AE185E" w14:paraId="5B96BB08" w14:textId="77777777">
        <w:tc>
          <w:tcPr>
            <w:tcW w:w="973" w:type="dxa"/>
            <w:tcBorders>
              <w:top w:val="single" w:sz="6" w:space="0" w:color="000000"/>
              <w:left w:val="single" w:sz="12" w:space="0" w:color="000000"/>
              <w:bottom w:val="single" w:sz="6" w:space="0" w:color="000000"/>
              <w:right w:val="single" w:sz="6" w:space="0" w:color="000000"/>
            </w:tcBorders>
          </w:tcPr>
          <w:p w14:paraId="5B96BB04"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B05"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06"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07" w14:textId="77777777" w:rsidR="004D2B3B" w:rsidRPr="00AE185E" w:rsidRDefault="004D2B3B">
            <w:pPr>
              <w:pStyle w:val="Table"/>
            </w:pPr>
            <w:r w:rsidRPr="00AE185E">
              <w:t>{VSCPC}</w:t>
            </w:r>
          </w:p>
        </w:tc>
      </w:tr>
      <w:tr w:rsidR="004D2B3B" w:rsidRPr="00AE185E" w14:paraId="5B96BB0D" w14:textId="77777777">
        <w:tc>
          <w:tcPr>
            <w:tcW w:w="973" w:type="dxa"/>
            <w:tcBorders>
              <w:top w:val="single" w:sz="6" w:space="0" w:color="000000"/>
              <w:left w:val="single" w:sz="12" w:space="0" w:color="000000"/>
              <w:bottom w:val="single" w:sz="6" w:space="0" w:color="000000"/>
              <w:right w:val="single" w:sz="6" w:space="0" w:color="000000"/>
            </w:tcBorders>
          </w:tcPr>
          <w:p w14:paraId="5B96BB09"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B0A"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B0B"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B0C" w14:textId="77777777" w:rsidR="004D2B3B" w:rsidRPr="00AE185E" w:rsidRDefault="004D2B3B">
            <w:pPr>
              <w:pStyle w:val="Table"/>
            </w:pPr>
          </w:p>
        </w:tc>
      </w:tr>
      <w:tr w:rsidR="004D2B3B" w:rsidRPr="00AE185E" w14:paraId="5B96BB12" w14:textId="77777777">
        <w:tc>
          <w:tcPr>
            <w:tcW w:w="973" w:type="dxa"/>
            <w:tcBorders>
              <w:top w:val="single" w:sz="6" w:space="0" w:color="000000"/>
              <w:left w:val="single" w:sz="12" w:space="0" w:color="000000"/>
              <w:bottom w:val="single" w:sz="6" w:space="0" w:color="000000"/>
              <w:right w:val="single" w:sz="6" w:space="0" w:color="000000"/>
            </w:tcBorders>
          </w:tcPr>
          <w:p w14:paraId="5B96BB0E"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6" w:space="0" w:color="000000"/>
              <w:right w:val="single" w:sz="6" w:space="0" w:color="000000"/>
            </w:tcBorders>
          </w:tcPr>
          <w:p w14:paraId="5B96BB0F"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10"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11" w14:textId="77777777" w:rsidR="004D2B3B" w:rsidRPr="00AE185E" w:rsidRDefault="004D2B3B">
            <w:pPr>
              <w:pStyle w:val="Table"/>
            </w:pPr>
            <w:r w:rsidRPr="00AE185E">
              <w:t>{AFOYCS}</w:t>
            </w:r>
          </w:p>
        </w:tc>
      </w:tr>
      <w:tr w:rsidR="004D2B3B" w:rsidRPr="00AE185E" w14:paraId="5B96BB17" w14:textId="77777777">
        <w:tc>
          <w:tcPr>
            <w:tcW w:w="973" w:type="dxa"/>
            <w:tcBorders>
              <w:top w:val="single" w:sz="6" w:space="0" w:color="000000"/>
              <w:left w:val="single" w:sz="12" w:space="0" w:color="000000"/>
              <w:bottom w:val="single" w:sz="6" w:space="0" w:color="000000"/>
              <w:right w:val="single" w:sz="6" w:space="0" w:color="000000"/>
            </w:tcBorders>
          </w:tcPr>
          <w:p w14:paraId="5B96BB13"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6" w:space="0" w:color="000000"/>
              <w:right w:val="single" w:sz="6" w:space="0" w:color="000000"/>
            </w:tcBorders>
          </w:tcPr>
          <w:p w14:paraId="5B96BB14" w14:textId="77777777" w:rsidR="004D2B3B" w:rsidRPr="00AE185E" w:rsidRDefault="004D2B3B">
            <w:pPr>
              <w:pStyle w:val="Table"/>
            </w:pPr>
            <w:r w:rsidRPr="00AE185E">
              <w:t xml:space="preserve">Effective To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15"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16" w14:textId="77777777" w:rsidR="004D2B3B" w:rsidRPr="00AE185E" w:rsidRDefault="004D2B3B">
            <w:pPr>
              <w:pStyle w:val="Table"/>
            </w:pPr>
            <w:r w:rsidRPr="00AE185E">
              <w:t>{AFOYCS}</w:t>
            </w:r>
          </w:p>
        </w:tc>
      </w:tr>
      <w:tr w:rsidR="004D2B3B" w:rsidRPr="00AE185E" w14:paraId="5B96BB1C" w14:textId="77777777">
        <w:tc>
          <w:tcPr>
            <w:tcW w:w="973" w:type="dxa"/>
            <w:tcBorders>
              <w:top w:val="single" w:sz="6" w:space="0" w:color="000000"/>
              <w:left w:val="single" w:sz="12" w:space="0" w:color="000000"/>
              <w:right w:val="single" w:sz="6" w:space="0" w:color="000000"/>
            </w:tcBorders>
          </w:tcPr>
          <w:p w14:paraId="5B96BB18" w14:textId="77777777" w:rsidR="004D2B3B" w:rsidRPr="00AE185E" w:rsidRDefault="004D2B3B">
            <w:pPr>
              <w:pStyle w:val="Table"/>
            </w:pPr>
            <w:r w:rsidRPr="00AE185E">
              <w:t>9</w:t>
            </w:r>
          </w:p>
        </w:tc>
        <w:tc>
          <w:tcPr>
            <w:tcW w:w="1700" w:type="dxa"/>
            <w:tcBorders>
              <w:top w:val="single" w:sz="6" w:space="0" w:color="000000"/>
              <w:left w:val="single" w:sz="6" w:space="0" w:color="000000"/>
              <w:right w:val="single" w:sz="6" w:space="0" w:color="000000"/>
            </w:tcBorders>
          </w:tcPr>
          <w:p w14:paraId="5B96BB19"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right w:val="single" w:sz="6" w:space="0" w:color="000000"/>
            </w:tcBorders>
          </w:tcPr>
          <w:p w14:paraId="5B96BB1A" w14:textId="77777777" w:rsidR="004D2B3B" w:rsidRPr="00AE185E" w:rsidRDefault="004D2B3B">
            <w:pPr>
              <w:pStyle w:val="Table"/>
            </w:pPr>
            <w:r w:rsidRPr="00AE185E">
              <w:t>text(5)</w:t>
            </w:r>
          </w:p>
        </w:tc>
        <w:tc>
          <w:tcPr>
            <w:tcW w:w="4114" w:type="dxa"/>
            <w:tcBorders>
              <w:top w:val="single" w:sz="6" w:space="0" w:color="000000"/>
              <w:left w:val="single" w:sz="6" w:space="0" w:color="000000"/>
              <w:right w:val="single" w:sz="12" w:space="0" w:color="000000"/>
            </w:tcBorders>
          </w:tcPr>
          <w:p w14:paraId="5B96BB1B" w14:textId="77777777" w:rsidR="004D2B3B" w:rsidRPr="00AE185E" w:rsidRDefault="004D2B3B">
            <w:pPr>
              <w:pStyle w:val="Table"/>
            </w:pPr>
          </w:p>
        </w:tc>
      </w:tr>
      <w:tr w:rsidR="004D2B3B" w:rsidRPr="00AE185E" w14:paraId="5B96BB21" w14:textId="77777777">
        <w:tc>
          <w:tcPr>
            <w:tcW w:w="973" w:type="dxa"/>
            <w:tcBorders>
              <w:top w:val="single" w:sz="6" w:space="0" w:color="000000"/>
              <w:left w:val="single" w:sz="12" w:space="0" w:color="000000"/>
              <w:bottom w:val="single" w:sz="12" w:space="0" w:color="000000"/>
              <w:right w:val="single" w:sz="6" w:space="0" w:color="000000"/>
            </w:tcBorders>
          </w:tcPr>
          <w:p w14:paraId="5B96BB1D" w14:textId="77777777" w:rsidR="004D2B3B" w:rsidRPr="00AE185E" w:rsidRDefault="004D2B3B">
            <w:pPr>
              <w:pStyle w:val="Table"/>
            </w:pPr>
            <w:r w:rsidRPr="00AE185E">
              <w:t>10</w:t>
            </w:r>
          </w:p>
        </w:tc>
        <w:tc>
          <w:tcPr>
            <w:tcW w:w="1700" w:type="dxa"/>
            <w:tcBorders>
              <w:top w:val="single" w:sz="6" w:space="0" w:color="000000"/>
              <w:left w:val="single" w:sz="6" w:space="0" w:color="000000"/>
              <w:bottom w:val="single" w:sz="12" w:space="0" w:color="000000"/>
              <w:right w:val="single" w:sz="6" w:space="0" w:color="000000"/>
            </w:tcBorders>
          </w:tcPr>
          <w:p w14:paraId="5B96BB1E" w14:textId="77777777" w:rsidR="004D2B3B" w:rsidRPr="00AE185E" w:rsidRDefault="004D2B3B">
            <w:pPr>
              <w:pStyle w:val="Table"/>
            </w:pPr>
            <w:r w:rsidRPr="00AE185E">
              <w:t>Average Fraction of Yearly Consumption</w:t>
            </w:r>
          </w:p>
        </w:tc>
        <w:tc>
          <w:tcPr>
            <w:tcW w:w="1400" w:type="dxa"/>
            <w:tcBorders>
              <w:top w:val="single" w:sz="6" w:space="0" w:color="000000"/>
              <w:left w:val="single" w:sz="6" w:space="0" w:color="000000"/>
              <w:bottom w:val="single" w:sz="12" w:space="0" w:color="000000"/>
              <w:right w:val="single" w:sz="6" w:space="0" w:color="000000"/>
            </w:tcBorders>
          </w:tcPr>
          <w:p w14:paraId="5B96BB1F" w14:textId="77777777" w:rsidR="004D2B3B" w:rsidRPr="00AE185E" w:rsidRDefault="004D2B3B">
            <w:pPr>
              <w:pStyle w:val="Table"/>
            </w:pPr>
            <w:r w:rsidRPr="00AE185E">
              <w:t>decimal (7,6)</w:t>
            </w:r>
          </w:p>
        </w:tc>
        <w:tc>
          <w:tcPr>
            <w:tcW w:w="4114" w:type="dxa"/>
            <w:tcBorders>
              <w:top w:val="single" w:sz="6" w:space="0" w:color="000000"/>
              <w:left w:val="single" w:sz="6" w:space="0" w:color="000000"/>
              <w:bottom w:val="single" w:sz="12" w:space="0" w:color="000000"/>
              <w:right w:val="single" w:sz="12" w:space="0" w:color="000000"/>
            </w:tcBorders>
          </w:tcPr>
          <w:p w14:paraId="5B96BB20" w14:textId="77777777" w:rsidR="004D2B3B" w:rsidRPr="00AE185E" w:rsidRDefault="004D2B3B">
            <w:pPr>
              <w:pStyle w:val="Table"/>
            </w:pPr>
          </w:p>
        </w:tc>
      </w:tr>
    </w:tbl>
    <w:p w14:paraId="5B96BB22" w14:textId="77777777" w:rsidR="004D2B3B" w:rsidRPr="00AE185E" w:rsidRDefault="004D2B3B">
      <w:r w:rsidRPr="00AE185E">
        <w:t>{ASDL1}( as specified in Function Definition N0036 Load Pool Market Domain Data )</w:t>
      </w:r>
    </w:p>
    <w:p w14:paraId="5B96BB23"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B25"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B24" w14:textId="77777777" w:rsidR="004D2B3B" w:rsidRPr="00AE185E" w:rsidRDefault="004D2B3B">
            <w:pPr>
              <w:pStyle w:val="TableHeading"/>
              <w:jc w:val="left"/>
              <w:rPr>
                <w:b w:val="0"/>
              </w:rPr>
            </w:pPr>
            <w:r w:rsidRPr="00AE185E">
              <w:t>M35 - Warning:- AFYC set for GSP Group Exists On Database Is Missing From File</w:t>
            </w:r>
          </w:p>
        </w:tc>
      </w:tr>
      <w:tr w:rsidR="004D2B3B" w:rsidRPr="00AE185E" w14:paraId="5B96BB2A"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B26"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B27"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B28"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B29" w14:textId="77777777" w:rsidR="004D2B3B" w:rsidRPr="00AE185E" w:rsidRDefault="004D2B3B">
            <w:pPr>
              <w:pStyle w:val="TableHeading"/>
            </w:pPr>
            <w:r w:rsidRPr="00AE185E">
              <w:t>Comments</w:t>
            </w:r>
          </w:p>
        </w:tc>
      </w:tr>
      <w:tr w:rsidR="004D2B3B" w:rsidRPr="00AE185E" w14:paraId="5B96BB2F" w14:textId="77777777">
        <w:tc>
          <w:tcPr>
            <w:tcW w:w="973" w:type="dxa"/>
            <w:tcBorders>
              <w:top w:val="single" w:sz="6" w:space="0" w:color="000000"/>
              <w:left w:val="single" w:sz="12" w:space="0" w:color="000000"/>
              <w:bottom w:val="single" w:sz="6" w:space="0" w:color="000000"/>
              <w:right w:val="single" w:sz="6" w:space="0" w:color="000000"/>
            </w:tcBorders>
          </w:tcPr>
          <w:p w14:paraId="5B96BB2B"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B2C"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B2D"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B2E" w14:textId="77777777" w:rsidR="004D2B3B" w:rsidRPr="00AE185E" w:rsidRDefault="004D2B3B">
            <w:pPr>
              <w:pStyle w:val="Table"/>
              <w:rPr>
                <w:i/>
              </w:rPr>
            </w:pPr>
            <w:r w:rsidRPr="00AE185E">
              <w:t>M35</w:t>
            </w:r>
          </w:p>
        </w:tc>
      </w:tr>
      <w:tr w:rsidR="004D2B3B" w:rsidRPr="00AE185E" w14:paraId="5B96BB34" w14:textId="77777777">
        <w:tc>
          <w:tcPr>
            <w:tcW w:w="973" w:type="dxa"/>
            <w:tcBorders>
              <w:top w:val="single" w:sz="6" w:space="0" w:color="000000"/>
              <w:left w:val="single" w:sz="12" w:space="0" w:color="000000"/>
              <w:bottom w:val="single" w:sz="6" w:space="0" w:color="000000"/>
              <w:right w:val="single" w:sz="6" w:space="0" w:color="000000"/>
            </w:tcBorders>
          </w:tcPr>
          <w:p w14:paraId="5B96BB30"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B31"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bottom w:val="single" w:sz="6" w:space="0" w:color="000000"/>
              <w:right w:val="single" w:sz="6" w:space="0" w:color="000000"/>
            </w:tcBorders>
          </w:tcPr>
          <w:p w14:paraId="5B96BB32"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B33" w14:textId="77777777" w:rsidR="004D2B3B" w:rsidRPr="00AE185E" w:rsidRDefault="004D2B3B">
            <w:pPr>
              <w:pStyle w:val="Table"/>
            </w:pPr>
          </w:p>
        </w:tc>
      </w:tr>
      <w:tr w:rsidR="004D2B3B" w:rsidRPr="00AE185E" w14:paraId="5B96BB39" w14:textId="77777777">
        <w:tc>
          <w:tcPr>
            <w:tcW w:w="973" w:type="dxa"/>
            <w:tcBorders>
              <w:top w:val="single" w:sz="6" w:space="0" w:color="000000"/>
              <w:left w:val="single" w:sz="12" w:space="0" w:color="000000"/>
              <w:bottom w:val="single" w:sz="6" w:space="0" w:color="000000"/>
              <w:right w:val="single" w:sz="6" w:space="0" w:color="000000"/>
            </w:tcBorders>
          </w:tcPr>
          <w:p w14:paraId="5B96BB35"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B36"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B37"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B38" w14:textId="77777777" w:rsidR="004D2B3B" w:rsidRPr="00AE185E" w:rsidRDefault="004D2B3B">
            <w:pPr>
              <w:pStyle w:val="Table"/>
            </w:pPr>
          </w:p>
        </w:tc>
      </w:tr>
      <w:tr w:rsidR="004D2B3B" w:rsidRPr="00AE185E" w14:paraId="5B96BB3E" w14:textId="77777777">
        <w:tc>
          <w:tcPr>
            <w:tcW w:w="973" w:type="dxa"/>
            <w:tcBorders>
              <w:top w:val="single" w:sz="6" w:space="0" w:color="000000"/>
              <w:left w:val="single" w:sz="12" w:space="0" w:color="000000"/>
              <w:right w:val="single" w:sz="6" w:space="0" w:color="000000"/>
            </w:tcBorders>
          </w:tcPr>
          <w:p w14:paraId="5B96BB3A"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BB3B" w14:textId="77777777" w:rsidR="004D2B3B" w:rsidRPr="00AE185E" w:rsidRDefault="004D2B3B">
            <w:pPr>
              <w:pStyle w:val="Table"/>
            </w:pPr>
            <w:r w:rsidRPr="00AE185E">
              <w:t>GSP Group ID</w:t>
            </w:r>
          </w:p>
        </w:tc>
        <w:tc>
          <w:tcPr>
            <w:tcW w:w="1400" w:type="dxa"/>
            <w:tcBorders>
              <w:top w:val="single" w:sz="6" w:space="0" w:color="000000"/>
              <w:left w:val="single" w:sz="6" w:space="0" w:color="000000"/>
              <w:right w:val="single" w:sz="6" w:space="0" w:color="000000"/>
            </w:tcBorders>
          </w:tcPr>
          <w:p w14:paraId="5B96BB3C" w14:textId="77777777" w:rsidR="004D2B3B" w:rsidRPr="00AE185E" w:rsidRDefault="004D2B3B">
            <w:pPr>
              <w:pStyle w:val="Table"/>
            </w:pPr>
            <w:r w:rsidRPr="00AE185E">
              <w:t>text(2)</w:t>
            </w:r>
          </w:p>
        </w:tc>
        <w:tc>
          <w:tcPr>
            <w:tcW w:w="4114" w:type="dxa"/>
            <w:tcBorders>
              <w:top w:val="single" w:sz="6" w:space="0" w:color="000000"/>
              <w:left w:val="single" w:sz="6" w:space="0" w:color="000000"/>
              <w:right w:val="single" w:sz="12" w:space="0" w:color="000000"/>
            </w:tcBorders>
          </w:tcPr>
          <w:p w14:paraId="5B96BB3D" w14:textId="77777777" w:rsidR="004D2B3B" w:rsidRPr="00AE185E" w:rsidRDefault="004D2B3B">
            <w:pPr>
              <w:pStyle w:val="Table"/>
            </w:pPr>
          </w:p>
        </w:tc>
      </w:tr>
      <w:tr w:rsidR="004D2B3B" w:rsidRPr="00AE185E" w14:paraId="5B96BB43" w14:textId="77777777">
        <w:tc>
          <w:tcPr>
            <w:tcW w:w="973" w:type="dxa"/>
            <w:tcBorders>
              <w:top w:val="single" w:sz="6" w:space="0" w:color="000000"/>
              <w:left w:val="single" w:sz="12" w:space="0" w:color="000000"/>
              <w:bottom w:val="single" w:sz="6" w:space="0" w:color="000000"/>
              <w:right w:val="single" w:sz="6" w:space="0" w:color="000000"/>
            </w:tcBorders>
          </w:tcPr>
          <w:p w14:paraId="5B96BB3F"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B40"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41"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42" w14:textId="77777777" w:rsidR="004D2B3B" w:rsidRPr="00AE185E" w:rsidRDefault="004D2B3B">
            <w:pPr>
              <w:pStyle w:val="Table"/>
            </w:pPr>
          </w:p>
        </w:tc>
      </w:tr>
      <w:tr w:rsidR="004D2B3B" w:rsidRPr="00AE185E" w14:paraId="5B96BB48" w14:textId="77777777">
        <w:tc>
          <w:tcPr>
            <w:tcW w:w="973" w:type="dxa"/>
            <w:tcBorders>
              <w:left w:val="single" w:sz="12" w:space="0" w:color="000000"/>
              <w:bottom w:val="single" w:sz="12" w:space="0" w:color="auto"/>
              <w:right w:val="single" w:sz="6" w:space="0" w:color="000000"/>
            </w:tcBorders>
          </w:tcPr>
          <w:p w14:paraId="5B96BB44" w14:textId="77777777" w:rsidR="004D2B3B" w:rsidRPr="00AE185E" w:rsidRDefault="004D2B3B">
            <w:pPr>
              <w:pStyle w:val="Table"/>
            </w:pPr>
            <w:r w:rsidRPr="00AE185E">
              <w:t>6</w:t>
            </w:r>
          </w:p>
        </w:tc>
        <w:tc>
          <w:tcPr>
            <w:tcW w:w="1700" w:type="dxa"/>
            <w:tcBorders>
              <w:left w:val="single" w:sz="6" w:space="0" w:color="000000"/>
              <w:bottom w:val="single" w:sz="12" w:space="0" w:color="auto"/>
              <w:right w:val="single" w:sz="6" w:space="0" w:color="000000"/>
            </w:tcBorders>
          </w:tcPr>
          <w:p w14:paraId="5B96BB45" w14:textId="77777777" w:rsidR="004D2B3B" w:rsidRPr="00AE185E" w:rsidRDefault="004D2B3B">
            <w:pPr>
              <w:pStyle w:val="Table"/>
            </w:pPr>
            <w:r w:rsidRPr="00AE185E">
              <w:t xml:space="preserve">Effective To Settlement Date </w:t>
            </w:r>
          </w:p>
        </w:tc>
        <w:tc>
          <w:tcPr>
            <w:tcW w:w="1400" w:type="dxa"/>
            <w:tcBorders>
              <w:left w:val="single" w:sz="6" w:space="0" w:color="000000"/>
              <w:bottom w:val="single" w:sz="12" w:space="0" w:color="auto"/>
              <w:right w:val="single" w:sz="6" w:space="0" w:color="000000"/>
            </w:tcBorders>
          </w:tcPr>
          <w:p w14:paraId="5B96BB46" w14:textId="77777777" w:rsidR="004D2B3B" w:rsidRPr="00AE185E" w:rsidRDefault="004D2B3B">
            <w:pPr>
              <w:pStyle w:val="Table"/>
            </w:pPr>
            <w:r w:rsidRPr="00AE185E">
              <w:t>date</w:t>
            </w:r>
          </w:p>
        </w:tc>
        <w:tc>
          <w:tcPr>
            <w:tcW w:w="4114" w:type="dxa"/>
            <w:tcBorders>
              <w:left w:val="single" w:sz="6" w:space="0" w:color="000000"/>
              <w:bottom w:val="single" w:sz="12" w:space="0" w:color="auto"/>
              <w:right w:val="single" w:sz="12" w:space="0" w:color="000000"/>
            </w:tcBorders>
          </w:tcPr>
          <w:p w14:paraId="5B96BB47" w14:textId="77777777" w:rsidR="004D2B3B" w:rsidRPr="00AE185E" w:rsidRDefault="004D2B3B">
            <w:pPr>
              <w:pStyle w:val="Table"/>
            </w:pPr>
          </w:p>
        </w:tc>
      </w:tr>
    </w:tbl>
    <w:p w14:paraId="5B96BB49" w14:textId="77777777" w:rsidR="004D2B3B" w:rsidRPr="00AE185E" w:rsidRDefault="004D2B3B">
      <w:r w:rsidRPr="00AE185E">
        <w:t>{ASDL2}( as specified in Function Definition N0036 Load Pool Market Domain Data )</w:t>
      </w:r>
    </w:p>
    <w:p w14:paraId="5B96BB4A"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B4C"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B4B" w14:textId="77777777" w:rsidR="004D2B3B" w:rsidRPr="00AE185E" w:rsidRDefault="004D2B3B">
            <w:pPr>
              <w:pStyle w:val="TableHeading"/>
              <w:jc w:val="left"/>
              <w:rPr>
                <w:b w:val="0"/>
              </w:rPr>
            </w:pPr>
            <w:r w:rsidRPr="00AE185E">
              <w:t xml:space="preserve">M36 - Error:- MDD Load Would Cause Missing AFYC Data During DAA Appointment </w:t>
            </w:r>
          </w:p>
        </w:tc>
      </w:tr>
      <w:tr w:rsidR="004D2B3B" w:rsidRPr="00AE185E" w14:paraId="5B96BB51"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B4D"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B4E"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B4F"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B50" w14:textId="77777777" w:rsidR="004D2B3B" w:rsidRPr="00AE185E" w:rsidRDefault="004D2B3B">
            <w:pPr>
              <w:pStyle w:val="TableHeading"/>
            </w:pPr>
            <w:r w:rsidRPr="00AE185E">
              <w:t>Comments</w:t>
            </w:r>
          </w:p>
        </w:tc>
      </w:tr>
      <w:tr w:rsidR="004D2B3B" w:rsidRPr="00AE185E" w14:paraId="5B96BB56" w14:textId="77777777">
        <w:tc>
          <w:tcPr>
            <w:tcW w:w="973" w:type="dxa"/>
            <w:tcBorders>
              <w:top w:val="single" w:sz="6" w:space="0" w:color="000000"/>
              <w:left w:val="single" w:sz="12" w:space="0" w:color="000000"/>
              <w:bottom w:val="single" w:sz="6" w:space="0" w:color="000000"/>
              <w:right w:val="single" w:sz="6" w:space="0" w:color="000000"/>
            </w:tcBorders>
          </w:tcPr>
          <w:p w14:paraId="5B96BB52"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B53"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B54"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B55" w14:textId="77777777" w:rsidR="004D2B3B" w:rsidRPr="00AE185E" w:rsidRDefault="004D2B3B">
            <w:pPr>
              <w:pStyle w:val="Table"/>
              <w:rPr>
                <w:i/>
              </w:rPr>
            </w:pPr>
            <w:r w:rsidRPr="00AE185E">
              <w:t>M36</w:t>
            </w:r>
          </w:p>
        </w:tc>
      </w:tr>
      <w:tr w:rsidR="004D2B3B" w:rsidRPr="00AE185E" w14:paraId="5B96BB5B" w14:textId="77777777">
        <w:tc>
          <w:tcPr>
            <w:tcW w:w="973" w:type="dxa"/>
            <w:tcBorders>
              <w:top w:val="single" w:sz="6" w:space="0" w:color="000000"/>
              <w:left w:val="single" w:sz="12" w:space="0" w:color="000000"/>
              <w:bottom w:val="single" w:sz="6" w:space="0" w:color="000000"/>
              <w:right w:val="single" w:sz="6" w:space="0" w:color="000000"/>
            </w:tcBorders>
          </w:tcPr>
          <w:p w14:paraId="5B96BB57"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B58"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bottom w:val="single" w:sz="6" w:space="0" w:color="000000"/>
              <w:right w:val="single" w:sz="6" w:space="0" w:color="000000"/>
            </w:tcBorders>
          </w:tcPr>
          <w:p w14:paraId="5B96BB59"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B5A" w14:textId="77777777" w:rsidR="004D2B3B" w:rsidRPr="00AE185E" w:rsidRDefault="004D2B3B">
            <w:pPr>
              <w:pStyle w:val="Table"/>
            </w:pPr>
          </w:p>
        </w:tc>
      </w:tr>
      <w:tr w:rsidR="004D2B3B" w:rsidRPr="00AE185E" w14:paraId="5B96BB60" w14:textId="77777777">
        <w:tc>
          <w:tcPr>
            <w:tcW w:w="973" w:type="dxa"/>
            <w:tcBorders>
              <w:top w:val="single" w:sz="6" w:space="0" w:color="000000"/>
              <w:left w:val="single" w:sz="12" w:space="0" w:color="000000"/>
              <w:bottom w:val="single" w:sz="6" w:space="0" w:color="000000"/>
              <w:right w:val="single" w:sz="6" w:space="0" w:color="000000"/>
            </w:tcBorders>
          </w:tcPr>
          <w:p w14:paraId="5B96BB5C"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B5D"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5E"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5F" w14:textId="77777777" w:rsidR="004D2B3B" w:rsidRPr="00AE185E" w:rsidRDefault="004D2B3B">
            <w:pPr>
              <w:pStyle w:val="Table"/>
            </w:pPr>
            <w:r w:rsidRPr="00AE185E">
              <w:t>{SSC}</w:t>
            </w:r>
          </w:p>
        </w:tc>
      </w:tr>
      <w:tr w:rsidR="004D2B3B" w:rsidRPr="00AE185E" w14:paraId="5B96BB65" w14:textId="77777777">
        <w:tc>
          <w:tcPr>
            <w:tcW w:w="973" w:type="dxa"/>
            <w:tcBorders>
              <w:top w:val="single" w:sz="6" w:space="0" w:color="000000"/>
              <w:left w:val="single" w:sz="12" w:space="0" w:color="000000"/>
              <w:bottom w:val="single" w:sz="6" w:space="0" w:color="000000"/>
              <w:right w:val="single" w:sz="6" w:space="0" w:color="000000"/>
            </w:tcBorders>
          </w:tcPr>
          <w:p w14:paraId="5B96BB61"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B62"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B63"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B64" w14:textId="77777777" w:rsidR="004D2B3B" w:rsidRPr="00AE185E" w:rsidRDefault="004D2B3B">
            <w:pPr>
              <w:pStyle w:val="Table"/>
            </w:pPr>
          </w:p>
        </w:tc>
      </w:tr>
      <w:tr w:rsidR="004D2B3B" w:rsidRPr="00AE185E" w14:paraId="5B96BB6A" w14:textId="77777777">
        <w:tc>
          <w:tcPr>
            <w:tcW w:w="973" w:type="dxa"/>
            <w:tcBorders>
              <w:top w:val="single" w:sz="6" w:space="0" w:color="000000"/>
              <w:left w:val="single" w:sz="12" w:space="0" w:color="000000"/>
              <w:bottom w:val="single" w:sz="6" w:space="0" w:color="000000"/>
              <w:right w:val="single" w:sz="6" w:space="0" w:color="000000"/>
            </w:tcBorders>
          </w:tcPr>
          <w:p w14:paraId="5B96BB66"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B67"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68"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69" w14:textId="77777777" w:rsidR="004D2B3B" w:rsidRPr="00AE185E" w:rsidRDefault="004D2B3B">
            <w:pPr>
              <w:pStyle w:val="Table"/>
            </w:pPr>
            <w:r w:rsidRPr="00AE185E">
              <w:t>{VSCPC}</w:t>
            </w:r>
          </w:p>
        </w:tc>
      </w:tr>
      <w:tr w:rsidR="004D2B3B" w:rsidRPr="00AE185E" w14:paraId="5B96BB6F" w14:textId="77777777">
        <w:tc>
          <w:tcPr>
            <w:tcW w:w="973" w:type="dxa"/>
            <w:tcBorders>
              <w:top w:val="single" w:sz="6" w:space="0" w:color="000000"/>
              <w:left w:val="single" w:sz="12" w:space="0" w:color="000000"/>
              <w:bottom w:val="single" w:sz="6" w:space="0" w:color="000000"/>
              <w:right w:val="single" w:sz="6" w:space="0" w:color="000000"/>
            </w:tcBorders>
          </w:tcPr>
          <w:p w14:paraId="5B96BB6B"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B6C"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B6D"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B6E" w14:textId="77777777" w:rsidR="004D2B3B" w:rsidRPr="00AE185E" w:rsidRDefault="004D2B3B">
            <w:pPr>
              <w:pStyle w:val="Table"/>
            </w:pPr>
          </w:p>
        </w:tc>
      </w:tr>
      <w:tr w:rsidR="004D2B3B" w:rsidRPr="00AE185E" w14:paraId="5B96BB74" w14:textId="77777777">
        <w:tc>
          <w:tcPr>
            <w:tcW w:w="973" w:type="dxa"/>
            <w:tcBorders>
              <w:top w:val="single" w:sz="6" w:space="0" w:color="000000"/>
              <w:left w:val="single" w:sz="12" w:space="0" w:color="000000"/>
              <w:bottom w:val="single" w:sz="6" w:space="0" w:color="000000"/>
              <w:right w:val="single" w:sz="6" w:space="0" w:color="000000"/>
            </w:tcBorders>
          </w:tcPr>
          <w:p w14:paraId="5B96BB70"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6" w:space="0" w:color="000000"/>
              <w:right w:val="single" w:sz="6" w:space="0" w:color="000000"/>
            </w:tcBorders>
          </w:tcPr>
          <w:p w14:paraId="5B96BB71"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72"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73" w14:textId="77777777" w:rsidR="004D2B3B" w:rsidRPr="00AE185E" w:rsidRDefault="004D2B3B">
            <w:pPr>
              <w:pStyle w:val="Table"/>
            </w:pPr>
            <w:r w:rsidRPr="00AE185E">
              <w:t>{AFOYCS}</w:t>
            </w:r>
          </w:p>
        </w:tc>
      </w:tr>
      <w:tr w:rsidR="004D2B3B" w:rsidRPr="00AE185E" w14:paraId="5B96BB79" w14:textId="77777777">
        <w:tc>
          <w:tcPr>
            <w:tcW w:w="973" w:type="dxa"/>
            <w:tcBorders>
              <w:top w:val="single" w:sz="6" w:space="0" w:color="000000"/>
              <w:left w:val="single" w:sz="12" w:space="0" w:color="000000"/>
              <w:bottom w:val="single" w:sz="6" w:space="0" w:color="000000"/>
              <w:right w:val="single" w:sz="6" w:space="0" w:color="000000"/>
            </w:tcBorders>
          </w:tcPr>
          <w:p w14:paraId="5B96BB75"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6" w:space="0" w:color="000000"/>
              <w:right w:val="single" w:sz="6" w:space="0" w:color="000000"/>
            </w:tcBorders>
          </w:tcPr>
          <w:p w14:paraId="5B96BB76"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6" w:space="0" w:color="000000"/>
              <w:right w:val="single" w:sz="6" w:space="0" w:color="000000"/>
            </w:tcBorders>
          </w:tcPr>
          <w:p w14:paraId="5B96BB77"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78" w14:textId="77777777" w:rsidR="004D2B3B" w:rsidRPr="00AE185E" w:rsidRDefault="004D2B3B">
            <w:pPr>
              <w:pStyle w:val="Table"/>
            </w:pPr>
            <w:r w:rsidRPr="00AE185E">
              <w:t>{AFOYCS}</w:t>
            </w:r>
          </w:p>
        </w:tc>
      </w:tr>
      <w:tr w:rsidR="004D2B3B" w:rsidRPr="00AE185E" w14:paraId="5B96BB7E" w14:textId="77777777">
        <w:tc>
          <w:tcPr>
            <w:tcW w:w="973" w:type="dxa"/>
            <w:tcBorders>
              <w:top w:val="single" w:sz="6" w:space="0" w:color="000000"/>
              <w:left w:val="single" w:sz="12" w:space="0" w:color="000000"/>
              <w:right w:val="single" w:sz="6" w:space="0" w:color="000000"/>
            </w:tcBorders>
          </w:tcPr>
          <w:p w14:paraId="5B96BB7A" w14:textId="77777777" w:rsidR="004D2B3B" w:rsidRPr="00AE185E" w:rsidRDefault="004D2B3B">
            <w:pPr>
              <w:pStyle w:val="Table"/>
            </w:pPr>
            <w:r w:rsidRPr="00AE185E">
              <w:t>9</w:t>
            </w:r>
          </w:p>
        </w:tc>
        <w:tc>
          <w:tcPr>
            <w:tcW w:w="1700" w:type="dxa"/>
            <w:tcBorders>
              <w:top w:val="single" w:sz="6" w:space="0" w:color="000000"/>
              <w:left w:val="single" w:sz="6" w:space="0" w:color="000000"/>
              <w:right w:val="single" w:sz="6" w:space="0" w:color="000000"/>
            </w:tcBorders>
          </w:tcPr>
          <w:p w14:paraId="5B96BB7B" w14:textId="77777777" w:rsidR="004D2B3B" w:rsidRPr="00AE185E" w:rsidRDefault="004D2B3B">
            <w:pPr>
              <w:pStyle w:val="Table"/>
            </w:pPr>
            <w:smartTag w:uri="urn:schemas-microsoft-com:office:smarttags" w:element="place">
              <w:smartTag w:uri="urn:schemas-microsoft-com:office:smarttags" w:element="PlaceName">
                <w:r w:rsidRPr="00AE185E">
                  <w:t>Date</w:t>
                </w:r>
              </w:smartTag>
              <w:r w:rsidRPr="00AE185E">
                <w:t xml:space="preserve"> </w:t>
              </w:r>
              <w:smartTag w:uri="urn:schemas-microsoft-com:office:smarttags" w:element="PlaceType">
                <w:r w:rsidRPr="00AE185E">
                  <w:t>Range</w:t>
                </w:r>
              </w:smartTag>
            </w:smartTag>
            <w:r w:rsidRPr="00AE185E">
              <w:t xml:space="preserve"> Start</w:t>
            </w:r>
          </w:p>
        </w:tc>
        <w:tc>
          <w:tcPr>
            <w:tcW w:w="1400" w:type="dxa"/>
            <w:tcBorders>
              <w:top w:val="single" w:sz="6" w:space="0" w:color="000000"/>
              <w:left w:val="single" w:sz="6" w:space="0" w:color="000000"/>
              <w:right w:val="single" w:sz="6" w:space="0" w:color="000000"/>
            </w:tcBorders>
          </w:tcPr>
          <w:p w14:paraId="5B96BB7C"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B7D" w14:textId="77777777" w:rsidR="004D2B3B" w:rsidRPr="00AE185E" w:rsidRDefault="004D2B3B">
            <w:pPr>
              <w:pStyle w:val="Table"/>
            </w:pPr>
            <w:r w:rsidRPr="00AE185E">
              <w:t>start of range of dates which would not be covered by any AFYC sets for the SSC/PC/GSP</w:t>
            </w:r>
          </w:p>
        </w:tc>
      </w:tr>
      <w:tr w:rsidR="004D2B3B" w:rsidRPr="00AE185E" w14:paraId="5B96BB83" w14:textId="77777777">
        <w:tc>
          <w:tcPr>
            <w:tcW w:w="973" w:type="dxa"/>
            <w:tcBorders>
              <w:top w:val="single" w:sz="6" w:space="0" w:color="000000"/>
              <w:left w:val="single" w:sz="12" w:space="0" w:color="000000"/>
              <w:bottom w:val="single" w:sz="12" w:space="0" w:color="000000"/>
              <w:right w:val="single" w:sz="6" w:space="0" w:color="000000"/>
            </w:tcBorders>
          </w:tcPr>
          <w:p w14:paraId="5B96BB7F" w14:textId="77777777" w:rsidR="004D2B3B" w:rsidRPr="00AE185E" w:rsidRDefault="004D2B3B">
            <w:pPr>
              <w:pStyle w:val="Table"/>
            </w:pPr>
            <w:r w:rsidRPr="00AE185E">
              <w:t>10</w:t>
            </w:r>
          </w:p>
        </w:tc>
        <w:tc>
          <w:tcPr>
            <w:tcW w:w="1700" w:type="dxa"/>
            <w:tcBorders>
              <w:top w:val="single" w:sz="6" w:space="0" w:color="000000"/>
              <w:left w:val="single" w:sz="6" w:space="0" w:color="000000"/>
              <w:bottom w:val="single" w:sz="12" w:space="0" w:color="000000"/>
              <w:right w:val="single" w:sz="6" w:space="0" w:color="000000"/>
            </w:tcBorders>
          </w:tcPr>
          <w:p w14:paraId="5B96BB80" w14:textId="77777777" w:rsidR="004D2B3B" w:rsidRPr="00AE185E" w:rsidRDefault="004D2B3B">
            <w:pPr>
              <w:pStyle w:val="Table"/>
            </w:pPr>
            <w:smartTag w:uri="urn:schemas-microsoft-com:office:smarttags" w:element="place">
              <w:smartTag w:uri="urn:schemas-microsoft-com:office:smarttags" w:element="PlaceName">
                <w:r w:rsidRPr="00AE185E">
                  <w:t>Date</w:t>
                </w:r>
              </w:smartTag>
              <w:r w:rsidRPr="00AE185E">
                <w:t xml:space="preserve"> </w:t>
              </w:r>
              <w:smartTag w:uri="urn:schemas-microsoft-com:office:smarttags" w:element="PlaceType">
                <w:r w:rsidRPr="00AE185E">
                  <w:t>Range</w:t>
                </w:r>
              </w:smartTag>
            </w:smartTag>
            <w:r w:rsidRPr="00AE185E">
              <w:t xml:space="preserve"> End</w:t>
            </w:r>
          </w:p>
        </w:tc>
        <w:tc>
          <w:tcPr>
            <w:tcW w:w="1400" w:type="dxa"/>
            <w:tcBorders>
              <w:top w:val="single" w:sz="6" w:space="0" w:color="000000"/>
              <w:left w:val="single" w:sz="6" w:space="0" w:color="000000"/>
              <w:bottom w:val="single" w:sz="12" w:space="0" w:color="000000"/>
              <w:right w:val="single" w:sz="6" w:space="0" w:color="000000"/>
            </w:tcBorders>
          </w:tcPr>
          <w:p w14:paraId="5B96BB81"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B82" w14:textId="77777777" w:rsidR="004D2B3B" w:rsidRPr="00AE185E" w:rsidRDefault="004D2B3B">
            <w:pPr>
              <w:pStyle w:val="Table"/>
            </w:pPr>
            <w:r w:rsidRPr="00AE185E">
              <w:t>end of range of dates which would not be covered by any AFYC sets for the SSC/PC/GSP</w:t>
            </w:r>
          </w:p>
        </w:tc>
      </w:tr>
    </w:tbl>
    <w:p w14:paraId="5B96BB84" w14:textId="77777777" w:rsidR="004D2B3B" w:rsidRPr="00AE185E" w:rsidRDefault="004D2B3B">
      <w:r w:rsidRPr="00AE185E">
        <w:t>{ASDH1}( as specified in Function Definition N0036 Load Pool Market Domain Data )</w:t>
      </w:r>
    </w:p>
    <w:p w14:paraId="5B96BB85"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B87"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B86" w14:textId="77777777" w:rsidR="004D2B3B" w:rsidRPr="00AE185E" w:rsidRDefault="004D2B3B">
            <w:pPr>
              <w:pStyle w:val="TableHeading"/>
              <w:jc w:val="left"/>
              <w:rPr>
                <w:b w:val="0"/>
              </w:rPr>
            </w:pPr>
            <w:r w:rsidRPr="00AE185E">
              <w:t>M37 - Error:- AFYC Set Effective To Settlement Date is less than Effective From Settlement Date</w:t>
            </w:r>
          </w:p>
        </w:tc>
      </w:tr>
      <w:tr w:rsidR="004D2B3B" w:rsidRPr="00AE185E" w14:paraId="5B96BB8C"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B88"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B89"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B8A"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B8B" w14:textId="77777777" w:rsidR="004D2B3B" w:rsidRPr="00AE185E" w:rsidRDefault="004D2B3B">
            <w:pPr>
              <w:pStyle w:val="TableHeading"/>
            </w:pPr>
            <w:r w:rsidRPr="00AE185E">
              <w:t>Comments</w:t>
            </w:r>
          </w:p>
        </w:tc>
      </w:tr>
      <w:tr w:rsidR="004D2B3B" w:rsidRPr="00AE185E" w14:paraId="5B96BB91" w14:textId="77777777">
        <w:tc>
          <w:tcPr>
            <w:tcW w:w="973" w:type="dxa"/>
            <w:tcBorders>
              <w:top w:val="single" w:sz="6" w:space="0" w:color="000000"/>
              <w:left w:val="single" w:sz="12" w:space="0" w:color="000000"/>
              <w:bottom w:val="single" w:sz="6" w:space="0" w:color="000000"/>
              <w:right w:val="single" w:sz="6" w:space="0" w:color="000000"/>
            </w:tcBorders>
          </w:tcPr>
          <w:p w14:paraId="5B96BB8D"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B8E"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B8F"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B90" w14:textId="77777777" w:rsidR="004D2B3B" w:rsidRPr="00AE185E" w:rsidRDefault="004D2B3B">
            <w:pPr>
              <w:pStyle w:val="Table"/>
              <w:rPr>
                <w:i/>
              </w:rPr>
            </w:pPr>
            <w:r w:rsidRPr="00AE185E">
              <w:t>M37</w:t>
            </w:r>
          </w:p>
        </w:tc>
      </w:tr>
      <w:tr w:rsidR="004D2B3B" w:rsidRPr="00AE185E" w14:paraId="5B96BB96" w14:textId="77777777">
        <w:tc>
          <w:tcPr>
            <w:tcW w:w="973" w:type="dxa"/>
            <w:tcBorders>
              <w:top w:val="single" w:sz="6" w:space="0" w:color="000000"/>
              <w:left w:val="single" w:sz="12" w:space="0" w:color="000000"/>
              <w:bottom w:val="single" w:sz="6" w:space="0" w:color="000000"/>
              <w:right w:val="single" w:sz="6" w:space="0" w:color="000000"/>
            </w:tcBorders>
          </w:tcPr>
          <w:p w14:paraId="5B96BB92"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B93"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bottom w:val="single" w:sz="6" w:space="0" w:color="000000"/>
              <w:right w:val="single" w:sz="6" w:space="0" w:color="000000"/>
            </w:tcBorders>
          </w:tcPr>
          <w:p w14:paraId="5B96BB94"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B95" w14:textId="77777777" w:rsidR="004D2B3B" w:rsidRPr="00AE185E" w:rsidRDefault="004D2B3B">
            <w:pPr>
              <w:pStyle w:val="Table"/>
            </w:pPr>
          </w:p>
        </w:tc>
      </w:tr>
      <w:tr w:rsidR="004D2B3B" w:rsidRPr="00AE185E" w14:paraId="5B96BB9B" w14:textId="77777777">
        <w:tc>
          <w:tcPr>
            <w:tcW w:w="973" w:type="dxa"/>
            <w:tcBorders>
              <w:top w:val="single" w:sz="6" w:space="0" w:color="000000"/>
              <w:left w:val="single" w:sz="12" w:space="0" w:color="000000"/>
              <w:bottom w:val="single" w:sz="6" w:space="0" w:color="000000"/>
              <w:right w:val="single" w:sz="6" w:space="0" w:color="000000"/>
            </w:tcBorders>
          </w:tcPr>
          <w:p w14:paraId="5B96BB97"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B98"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99"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9A" w14:textId="77777777" w:rsidR="004D2B3B" w:rsidRPr="00AE185E" w:rsidRDefault="004D2B3B">
            <w:pPr>
              <w:pStyle w:val="Table"/>
            </w:pPr>
            <w:r w:rsidRPr="00AE185E">
              <w:t>{SSC}</w:t>
            </w:r>
          </w:p>
        </w:tc>
      </w:tr>
      <w:tr w:rsidR="004D2B3B" w:rsidRPr="00AE185E" w14:paraId="5B96BBA0" w14:textId="77777777">
        <w:tc>
          <w:tcPr>
            <w:tcW w:w="973" w:type="dxa"/>
            <w:tcBorders>
              <w:top w:val="single" w:sz="6" w:space="0" w:color="000000"/>
              <w:left w:val="single" w:sz="12" w:space="0" w:color="000000"/>
              <w:bottom w:val="single" w:sz="6" w:space="0" w:color="000000"/>
              <w:right w:val="single" w:sz="6" w:space="0" w:color="000000"/>
            </w:tcBorders>
          </w:tcPr>
          <w:p w14:paraId="5B96BB9C"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B9D"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B9E"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B9F" w14:textId="77777777" w:rsidR="004D2B3B" w:rsidRPr="00AE185E" w:rsidRDefault="004D2B3B">
            <w:pPr>
              <w:pStyle w:val="Table"/>
            </w:pPr>
          </w:p>
        </w:tc>
      </w:tr>
      <w:tr w:rsidR="004D2B3B" w:rsidRPr="00AE185E" w14:paraId="5B96BBA5" w14:textId="77777777">
        <w:tc>
          <w:tcPr>
            <w:tcW w:w="973" w:type="dxa"/>
            <w:tcBorders>
              <w:top w:val="single" w:sz="6" w:space="0" w:color="000000"/>
              <w:left w:val="single" w:sz="12" w:space="0" w:color="000000"/>
              <w:bottom w:val="single" w:sz="6" w:space="0" w:color="000000"/>
              <w:right w:val="single" w:sz="6" w:space="0" w:color="000000"/>
            </w:tcBorders>
          </w:tcPr>
          <w:p w14:paraId="5B96BBA1"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BA2"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A3"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A4" w14:textId="77777777" w:rsidR="004D2B3B" w:rsidRPr="00AE185E" w:rsidRDefault="004D2B3B">
            <w:pPr>
              <w:pStyle w:val="Table"/>
            </w:pPr>
            <w:r w:rsidRPr="00AE185E">
              <w:t>{VSCPC}</w:t>
            </w:r>
          </w:p>
        </w:tc>
      </w:tr>
      <w:tr w:rsidR="004D2B3B" w:rsidRPr="00AE185E" w14:paraId="5B96BBAA" w14:textId="77777777">
        <w:tc>
          <w:tcPr>
            <w:tcW w:w="973" w:type="dxa"/>
            <w:tcBorders>
              <w:top w:val="single" w:sz="6" w:space="0" w:color="000000"/>
              <w:left w:val="single" w:sz="12" w:space="0" w:color="000000"/>
              <w:bottom w:val="single" w:sz="6" w:space="0" w:color="000000"/>
              <w:right w:val="single" w:sz="6" w:space="0" w:color="000000"/>
            </w:tcBorders>
          </w:tcPr>
          <w:p w14:paraId="5B96BBA6"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BA7"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BA8"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BA9" w14:textId="77777777" w:rsidR="004D2B3B" w:rsidRPr="00AE185E" w:rsidRDefault="004D2B3B">
            <w:pPr>
              <w:pStyle w:val="Table"/>
            </w:pPr>
          </w:p>
        </w:tc>
      </w:tr>
      <w:tr w:rsidR="004D2B3B" w:rsidRPr="00AE185E" w14:paraId="5B96BBAF" w14:textId="77777777">
        <w:tc>
          <w:tcPr>
            <w:tcW w:w="973" w:type="dxa"/>
            <w:tcBorders>
              <w:top w:val="single" w:sz="6" w:space="0" w:color="000000"/>
              <w:left w:val="single" w:sz="12" w:space="0" w:color="000000"/>
              <w:right w:val="single" w:sz="6" w:space="0" w:color="000000"/>
            </w:tcBorders>
          </w:tcPr>
          <w:p w14:paraId="5B96BBAB" w14:textId="77777777" w:rsidR="004D2B3B" w:rsidRPr="00AE185E" w:rsidRDefault="004D2B3B">
            <w:pPr>
              <w:pStyle w:val="Table"/>
            </w:pPr>
            <w:r w:rsidRPr="00AE185E">
              <w:t>7</w:t>
            </w:r>
          </w:p>
        </w:tc>
        <w:tc>
          <w:tcPr>
            <w:tcW w:w="1700" w:type="dxa"/>
            <w:tcBorders>
              <w:top w:val="single" w:sz="6" w:space="0" w:color="000000"/>
              <w:left w:val="single" w:sz="6" w:space="0" w:color="000000"/>
              <w:right w:val="single" w:sz="6" w:space="0" w:color="000000"/>
            </w:tcBorders>
          </w:tcPr>
          <w:p w14:paraId="5B96BBAC"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right w:val="single" w:sz="6" w:space="0" w:color="000000"/>
            </w:tcBorders>
          </w:tcPr>
          <w:p w14:paraId="5B96BBAD"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BAE" w14:textId="77777777" w:rsidR="004D2B3B" w:rsidRPr="00AE185E" w:rsidRDefault="004D2B3B">
            <w:pPr>
              <w:pStyle w:val="Table"/>
            </w:pPr>
            <w:r w:rsidRPr="00AE185E">
              <w:t>{AFOYCS}</w:t>
            </w:r>
          </w:p>
        </w:tc>
      </w:tr>
      <w:tr w:rsidR="004D2B3B" w:rsidRPr="00AE185E" w14:paraId="5B96BBB4" w14:textId="77777777">
        <w:tc>
          <w:tcPr>
            <w:tcW w:w="973" w:type="dxa"/>
            <w:tcBorders>
              <w:top w:val="single" w:sz="6" w:space="0" w:color="000000"/>
              <w:left w:val="single" w:sz="12" w:space="0" w:color="000000"/>
              <w:bottom w:val="single" w:sz="12" w:space="0" w:color="000000"/>
              <w:right w:val="single" w:sz="6" w:space="0" w:color="000000"/>
            </w:tcBorders>
          </w:tcPr>
          <w:p w14:paraId="5B96BBB0"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12" w:space="0" w:color="000000"/>
              <w:right w:val="single" w:sz="6" w:space="0" w:color="000000"/>
            </w:tcBorders>
          </w:tcPr>
          <w:p w14:paraId="5B96BBB1"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12" w:space="0" w:color="000000"/>
              <w:right w:val="single" w:sz="6" w:space="0" w:color="000000"/>
            </w:tcBorders>
          </w:tcPr>
          <w:p w14:paraId="5B96BBB2"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BB3" w14:textId="77777777" w:rsidR="004D2B3B" w:rsidRPr="00AE185E" w:rsidRDefault="004D2B3B">
            <w:pPr>
              <w:pStyle w:val="Table"/>
            </w:pPr>
            <w:r w:rsidRPr="00AE185E">
              <w:t>{AFOYCS}</w:t>
            </w:r>
          </w:p>
        </w:tc>
      </w:tr>
    </w:tbl>
    <w:p w14:paraId="5B96BBB5" w14:textId="77777777" w:rsidR="004D2B3B" w:rsidRPr="00AE185E" w:rsidRDefault="004D2B3B">
      <w:r w:rsidRPr="00AE185E">
        <w:t>{ASDH2}( as specified in Function Definition N0036 Load Pool Market Domain Data )</w:t>
      </w:r>
    </w:p>
    <w:p w14:paraId="5B96BBB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BB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BB7" w14:textId="77777777" w:rsidR="004D2B3B" w:rsidRPr="00AE185E" w:rsidRDefault="004D2B3B">
            <w:pPr>
              <w:pStyle w:val="TableHeading"/>
              <w:jc w:val="left"/>
              <w:rPr>
                <w:b w:val="0"/>
              </w:rPr>
            </w:pPr>
            <w:r w:rsidRPr="00AE185E">
              <w:t>M38 - Error:- Date overlaps exist between two or more sets of AFYCS for the same GSP Group</w:t>
            </w:r>
          </w:p>
        </w:tc>
      </w:tr>
      <w:tr w:rsidR="004D2B3B" w:rsidRPr="00AE185E" w14:paraId="5B96BBB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BB9"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BBA"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BBB"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BBC" w14:textId="77777777" w:rsidR="004D2B3B" w:rsidRPr="00AE185E" w:rsidRDefault="004D2B3B">
            <w:pPr>
              <w:pStyle w:val="TableHeading"/>
            </w:pPr>
            <w:r w:rsidRPr="00AE185E">
              <w:t>Comments</w:t>
            </w:r>
          </w:p>
        </w:tc>
      </w:tr>
      <w:tr w:rsidR="004D2B3B" w:rsidRPr="00AE185E" w14:paraId="5B96BBC2" w14:textId="77777777">
        <w:tc>
          <w:tcPr>
            <w:tcW w:w="973" w:type="dxa"/>
            <w:tcBorders>
              <w:top w:val="single" w:sz="6" w:space="0" w:color="000000"/>
              <w:left w:val="single" w:sz="12" w:space="0" w:color="000000"/>
              <w:bottom w:val="single" w:sz="6" w:space="0" w:color="000000"/>
              <w:right w:val="single" w:sz="6" w:space="0" w:color="000000"/>
            </w:tcBorders>
          </w:tcPr>
          <w:p w14:paraId="5B96BBB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BB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BC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BC1" w14:textId="77777777" w:rsidR="004D2B3B" w:rsidRPr="00AE185E" w:rsidRDefault="004D2B3B">
            <w:pPr>
              <w:pStyle w:val="Table"/>
              <w:rPr>
                <w:i/>
              </w:rPr>
            </w:pPr>
            <w:r w:rsidRPr="00AE185E">
              <w:t>M38</w:t>
            </w:r>
          </w:p>
        </w:tc>
      </w:tr>
      <w:tr w:rsidR="004D2B3B" w:rsidRPr="00AE185E" w14:paraId="5B96BBC7" w14:textId="77777777">
        <w:tc>
          <w:tcPr>
            <w:tcW w:w="973" w:type="dxa"/>
            <w:tcBorders>
              <w:top w:val="single" w:sz="6" w:space="0" w:color="000000"/>
              <w:left w:val="single" w:sz="12" w:space="0" w:color="000000"/>
              <w:bottom w:val="single" w:sz="6" w:space="0" w:color="000000"/>
              <w:right w:val="single" w:sz="6" w:space="0" w:color="000000"/>
            </w:tcBorders>
          </w:tcPr>
          <w:p w14:paraId="5B96BBC3"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BC4"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bottom w:val="single" w:sz="6" w:space="0" w:color="000000"/>
              <w:right w:val="single" w:sz="6" w:space="0" w:color="000000"/>
            </w:tcBorders>
          </w:tcPr>
          <w:p w14:paraId="5B96BBC5"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BC6" w14:textId="77777777" w:rsidR="004D2B3B" w:rsidRPr="00AE185E" w:rsidRDefault="004D2B3B">
            <w:pPr>
              <w:pStyle w:val="Table"/>
            </w:pPr>
          </w:p>
        </w:tc>
      </w:tr>
      <w:tr w:rsidR="004D2B3B" w:rsidRPr="00AE185E" w14:paraId="5B96BBCC" w14:textId="77777777">
        <w:tc>
          <w:tcPr>
            <w:tcW w:w="973" w:type="dxa"/>
            <w:tcBorders>
              <w:top w:val="single" w:sz="6" w:space="0" w:color="000000"/>
              <w:left w:val="single" w:sz="12" w:space="0" w:color="000000"/>
              <w:bottom w:val="single" w:sz="6" w:space="0" w:color="000000"/>
              <w:right w:val="single" w:sz="6" w:space="0" w:color="000000"/>
            </w:tcBorders>
          </w:tcPr>
          <w:p w14:paraId="5B96BBC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BC9"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C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CB" w14:textId="77777777" w:rsidR="004D2B3B" w:rsidRPr="00AE185E" w:rsidRDefault="004D2B3B">
            <w:pPr>
              <w:pStyle w:val="Table"/>
            </w:pPr>
            <w:r w:rsidRPr="00AE185E">
              <w:t>{SCI}first ssc record</w:t>
            </w:r>
          </w:p>
        </w:tc>
      </w:tr>
      <w:tr w:rsidR="004D2B3B" w:rsidRPr="00AE185E" w14:paraId="5B96BBD1" w14:textId="77777777">
        <w:tc>
          <w:tcPr>
            <w:tcW w:w="973" w:type="dxa"/>
            <w:tcBorders>
              <w:top w:val="single" w:sz="6" w:space="0" w:color="000000"/>
              <w:left w:val="single" w:sz="12" w:space="0" w:color="000000"/>
              <w:bottom w:val="single" w:sz="6" w:space="0" w:color="000000"/>
              <w:right w:val="single" w:sz="6" w:space="0" w:color="000000"/>
            </w:tcBorders>
          </w:tcPr>
          <w:p w14:paraId="5B96BBCD"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BCE"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BCF"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BD0" w14:textId="77777777" w:rsidR="004D2B3B" w:rsidRPr="00AE185E" w:rsidRDefault="004D2B3B">
            <w:pPr>
              <w:pStyle w:val="Table"/>
            </w:pPr>
          </w:p>
        </w:tc>
      </w:tr>
      <w:tr w:rsidR="004D2B3B" w:rsidRPr="00AE185E" w14:paraId="5B96BBD6" w14:textId="77777777">
        <w:tc>
          <w:tcPr>
            <w:tcW w:w="973" w:type="dxa"/>
            <w:tcBorders>
              <w:top w:val="single" w:sz="6" w:space="0" w:color="000000"/>
              <w:left w:val="single" w:sz="12" w:space="0" w:color="000000"/>
              <w:bottom w:val="single" w:sz="6" w:space="0" w:color="000000"/>
              <w:right w:val="single" w:sz="6" w:space="0" w:color="000000"/>
            </w:tcBorders>
          </w:tcPr>
          <w:p w14:paraId="5B96BBD2"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BD3"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D4"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D5" w14:textId="77777777" w:rsidR="004D2B3B" w:rsidRPr="00AE185E" w:rsidRDefault="004D2B3B">
            <w:pPr>
              <w:pStyle w:val="Table"/>
            </w:pPr>
            <w:r w:rsidRPr="00AE185E">
              <w:t>{VSCPC} first vscpc record</w:t>
            </w:r>
          </w:p>
        </w:tc>
      </w:tr>
      <w:tr w:rsidR="004D2B3B" w:rsidRPr="00AE185E" w14:paraId="5B96BBDB" w14:textId="77777777">
        <w:tc>
          <w:tcPr>
            <w:tcW w:w="973" w:type="dxa"/>
            <w:tcBorders>
              <w:top w:val="single" w:sz="6" w:space="0" w:color="000000"/>
              <w:left w:val="single" w:sz="12" w:space="0" w:color="000000"/>
              <w:bottom w:val="single" w:sz="6" w:space="0" w:color="000000"/>
              <w:right w:val="single" w:sz="6" w:space="0" w:color="000000"/>
            </w:tcBorders>
          </w:tcPr>
          <w:p w14:paraId="5B96BBD7"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BD8"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BD9"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BDA" w14:textId="77777777" w:rsidR="004D2B3B" w:rsidRPr="00AE185E" w:rsidRDefault="004D2B3B">
            <w:pPr>
              <w:pStyle w:val="Table"/>
            </w:pPr>
          </w:p>
        </w:tc>
      </w:tr>
      <w:tr w:rsidR="004D2B3B" w:rsidRPr="00AE185E" w14:paraId="5B96BBE0" w14:textId="77777777">
        <w:tc>
          <w:tcPr>
            <w:tcW w:w="973" w:type="dxa"/>
            <w:tcBorders>
              <w:top w:val="single" w:sz="6" w:space="0" w:color="000000"/>
              <w:left w:val="single" w:sz="12" w:space="0" w:color="000000"/>
              <w:bottom w:val="single" w:sz="6" w:space="0" w:color="000000"/>
              <w:right w:val="single" w:sz="6" w:space="0" w:color="000000"/>
            </w:tcBorders>
          </w:tcPr>
          <w:p w14:paraId="5B96BBDC"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6" w:space="0" w:color="000000"/>
              <w:right w:val="single" w:sz="6" w:space="0" w:color="000000"/>
            </w:tcBorders>
          </w:tcPr>
          <w:p w14:paraId="5B96BBDD"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BBDE"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DF" w14:textId="77777777" w:rsidR="004D2B3B" w:rsidRPr="00AE185E" w:rsidRDefault="004D2B3B">
            <w:pPr>
              <w:pStyle w:val="Table"/>
            </w:pPr>
            <w:r w:rsidRPr="00AE185E">
              <w:t>{AFOYCS} first AFYC set</w:t>
            </w:r>
          </w:p>
        </w:tc>
      </w:tr>
      <w:tr w:rsidR="004D2B3B" w:rsidRPr="00AE185E" w14:paraId="5B96BBE5" w14:textId="77777777">
        <w:tc>
          <w:tcPr>
            <w:tcW w:w="973" w:type="dxa"/>
            <w:tcBorders>
              <w:top w:val="single" w:sz="6" w:space="0" w:color="000000"/>
              <w:left w:val="single" w:sz="12" w:space="0" w:color="000000"/>
              <w:bottom w:val="single" w:sz="6" w:space="0" w:color="000000"/>
              <w:right w:val="single" w:sz="6" w:space="0" w:color="000000"/>
            </w:tcBorders>
          </w:tcPr>
          <w:p w14:paraId="5B96BBE1"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6" w:space="0" w:color="000000"/>
              <w:right w:val="single" w:sz="6" w:space="0" w:color="000000"/>
            </w:tcBorders>
          </w:tcPr>
          <w:p w14:paraId="5B96BBE2"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6" w:space="0" w:color="000000"/>
              <w:right w:val="single" w:sz="6" w:space="0" w:color="000000"/>
            </w:tcBorders>
          </w:tcPr>
          <w:p w14:paraId="5B96BBE3"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E4" w14:textId="77777777" w:rsidR="004D2B3B" w:rsidRPr="00AE185E" w:rsidRDefault="004D2B3B">
            <w:pPr>
              <w:pStyle w:val="Table"/>
            </w:pPr>
            <w:r w:rsidRPr="00AE185E">
              <w:t>{AFOYCS} first AFYC set</w:t>
            </w:r>
          </w:p>
        </w:tc>
      </w:tr>
      <w:tr w:rsidR="004D2B3B" w:rsidRPr="00AE185E" w14:paraId="5B96BBEA" w14:textId="77777777">
        <w:tc>
          <w:tcPr>
            <w:tcW w:w="973" w:type="dxa"/>
            <w:tcBorders>
              <w:top w:val="single" w:sz="6" w:space="0" w:color="000000"/>
              <w:left w:val="single" w:sz="12" w:space="0" w:color="000000"/>
              <w:bottom w:val="single" w:sz="6" w:space="0" w:color="000000"/>
              <w:right w:val="single" w:sz="6" w:space="0" w:color="000000"/>
            </w:tcBorders>
          </w:tcPr>
          <w:p w14:paraId="5B96BBE6" w14:textId="77777777" w:rsidR="004D2B3B" w:rsidRPr="00AE185E" w:rsidRDefault="004D2B3B">
            <w:pPr>
              <w:pStyle w:val="Table"/>
            </w:pPr>
            <w:r w:rsidRPr="00AE185E">
              <w:t>9</w:t>
            </w:r>
          </w:p>
        </w:tc>
        <w:tc>
          <w:tcPr>
            <w:tcW w:w="1700" w:type="dxa"/>
            <w:tcBorders>
              <w:top w:val="single" w:sz="6" w:space="0" w:color="000000"/>
              <w:left w:val="single" w:sz="6" w:space="0" w:color="000000"/>
              <w:bottom w:val="single" w:sz="6" w:space="0" w:color="000000"/>
              <w:right w:val="single" w:sz="6" w:space="0" w:color="000000"/>
            </w:tcBorders>
          </w:tcPr>
          <w:p w14:paraId="5B96BBE7"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E8"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E9" w14:textId="77777777" w:rsidR="004D2B3B" w:rsidRPr="00AE185E" w:rsidRDefault="004D2B3B">
            <w:pPr>
              <w:pStyle w:val="Table"/>
            </w:pPr>
            <w:r w:rsidRPr="00AE185E">
              <w:t>{SCI}second ssc record</w:t>
            </w:r>
          </w:p>
        </w:tc>
      </w:tr>
      <w:tr w:rsidR="004D2B3B" w:rsidRPr="00AE185E" w14:paraId="5B96BBEF" w14:textId="77777777">
        <w:tc>
          <w:tcPr>
            <w:tcW w:w="973" w:type="dxa"/>
            <w:tcBorders>
              <w:top w:val="single" w:sz="6" w:space="0" w:color="000000"/>
              <w:left w:val="single" w:sz="12" w:space="0" w:color="000000"/>
              <w:bottom w:val="single" w:sz="6" w:space="0" w:color="000000"/>
              <w:right w:val="single" w:sz="6" w:space="0" w:color="000000"/>
            </w:tcBorders>
          </w:tcPr>
          <w:p w14:paraId="5B96BBEB" w14:textId="77777777" w:rsidR="004D2B3B" w:rsidRPr="00AE185E" w:rsidRDefault="004D2B3B">
            <w:pPr>
              <w:pStyle w:val="Table"/>
            </w:pPr>
            <w:r w:rsidRPr="00AE185E">
              <w:t>10</w:t>
            </w:r>
          </w:p>
        </w:tc>
        <w:tc>
          <w:tcPr>
            <w:tcW w:w="1700" w:type="dxa"/>
            <w:tcBorders>
              <w:top w:val="single" w:sz="6" w:space="0" w:color="000000"/>
              <w:left w:val="single" w:sz="6" w:space="0" w:color="000000"/>
              <w:bottom w:val="single" w:sz="6" w:space="0" w:color="000000"/>
              <w:right w:val="single" w:sz="6" w:space="0" w:color="000000"/>
            </w:tcBorders>
          </w:tcPr>
          <w:p w14:paraId="5B96BBEC"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BED"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BEE" w14:textId="77777777" w:rsidR="004D2B3B" w:rsidRPr="00AE185E" w:rsidRDefault="004D2B3B">
            <w:pPr>
              <w:pStyle w:val="Table"/>
            </w:pPr>
            <w:r w:rsidRPr="00AE185E">
              <w:t>{VSCPC} first vscpc record</w:t>
            </w:r>
          </w:p>
        </w:tc>
      </w:tr>
      <w:tr w:rsidR="004D2B3B" w:rsidRPr="00AE185E" w14:paraId="5B96BBF4" w14:textId="77777777">
        <w:tc>
          <w:tcPr>
            <w:tcW w:w="973" w:type="dxa"/>
            <w:tcBorders>
              <w:top w:val="single" w:sz="6" w:space="0" w:color="000000"/>
              <w:left w:val="single" w:sz="12" w:space="0" w:color="000000"/>
              <w:right w:val="single" w:sz="6" w:space="0" w:color="000000"/>
            </w:tcBorders>
          </w:tcPr>
          <w:p w14:paraId="5B96BBF0" w14:textId="77777777" w:rsidR="004D2B3B" w:rsidRPr="00AE185E" w:rsidRDefault="004D2B3B">
            <w:pPr>
              <w:pStyle w:val="Table"/>
            </w:pPr>
            <w:r w:rsidRPr="00AE185E">
              <w:t>11</w:t>
            </w:r>
          </w:p>
        </w:tc>
        <w:tc>
          <w:tcPr>
            <w:tcW w:w="1700" w:type="dxa"/>
            <w:tcBorders>
              <w:top w:val="single" w:sz="6" w:space="0" w:color="000000"/>
              <w:left w:val="single" w:sz="6" w:space="0" w:color="000000"/>
              <w:right w:val="single" w:sz="6" w:space="0" w:color="000000"/>
            </w:tcBorders>
          </w:tcPr>
          <w:p w14:paraId="5B96BBF1"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right w:val="single" w:sz="6" w:space="0" w:color="000000"/>
            </w:tcBorders>
          </w:tcPr>
          <w:p w14:paraId="5B96BBF2"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BF3" w14:textId="77777777" w:rsidR="004D2B3B" w:rsidRPr="00AE185E" w:rsidRDefault="004D2B3B">
            <w:pPr>
              <w:pStyle w:val="Table"/>
            </w:pPr>
            <w:r w:rsidRPr="00AE185E">
              <w:t>{AFOYCS} second AFYC set</w:t>
            </w:r>
          </w:p>
        </w:tc>
      </w:tr>
      <w:tr w:rsidR="004D2B3B" w:rsidRPr="00AE185E" w14:paraId="5B96BBF9" w14:textId="77777777">
        <w:tc>
          <w:tcPr>
            <w:tcW w:w="973" w:type="dxa"/>
            <w:tcBorders>
              <w:top w:val="single" w:sz="6" w:space="0" w:color="000000"/>
              <w:left w:val="single" w:sz="12" w:space="0" w:color="000000"/>
              <w:bottom w:val="single" w:sz="12" w:space="0" w:color="000000"/>
              <w:right w:val="single" w:sz="6" w:space="0" w:color="000000"/>
            </w:tcBorders>
          </w:tcPr>
          <w:p w14:paraId="5B96BBF5" w14:textId="77777777" w:rsidR="004D2B3B" w:rsidRPr="00AE185E" w:rsidRDefault="004D2B3B">
            <w:pPr>
              <w:pStyle w:val="Table"/>
            </w:pPr>
            <w:r w:rsidRPr="00AE185E">
              <w:t>12</w:t>
            </w:r>
          </w:p>
        </w:tc>
        <w:tc>
          <w:tcPr>
            <w:tcW w:w="1700" w:type="dxa"/>
            <w:tcBorders>
              <w:top w:val="single" w:sz="6" w:space="0" w:color="000000"/>
              <w:left w:val="single" w:sz="6" w:space="0" w:color="000000"/>
              <w:bottom w:val="single" w:sz="12" w:space="0" w:color="000000"/>
              <w:right w:val="single" w:sz="6" w:space="0" w:color="000000"/>
            </w:tcBorders>
          </w:tcPr>
          <w:p w14:paraId="5B96BBF6"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12" w:space="0" w:color="000000"/>
              <w:right w:val="single" w:sz="6" w:space="0" w:color="000000"/>
            </w:tcBorders>
          </w:tcPr>
          <w:p w14:paraId="5B96BBF7"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BF8" w14:textId="77777777" w:rsidR="004D2B3B" w:rsidRPr="00AE185E" w:rsidRDefault="004D2B3B">
            <w:pPr>
              <w:pStyle w:val="Table"/>
            </w:pPr>
            <w:r w:rsidRPr="00AE185E">
              <w:t>{AFOYCS} second AFYC set</w:t>
            </w:r>
          </w:p>
        </w:tc>
      </w:tr>
    </w:tbl>
    <w:p w14:paraId="5B96BBFA" w14:textId="77777777" w:rsidR="004D2B3B" w:rsidRPr="00AE185E" w:rsidRDefault="004D2B3B">
      <w:r w:rsidRPr="00AE185E">
        <w:t>{ASDH3}( as specified in Function Definition N0036 Load Pool Market Domain Data )</w:t>
      </w:r>
    </w:p>
    <w:p w14:paraId="5B96BBFB"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BFD"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BFC" w14:textId="77777777" w:rsidR="004D2B3B" w:rsidRPr="00AE185E" w:rsidRDefault="004D2B3B">
            <w:pPr>
              <w:pStyle w:val="TableHeading"/>
              <w:jc w:val="left"/>
              <w:rPr>
                <w:b w:val="0"/>
              </w:rPr>
            </w:pPr>
            <w:r w:rsidRPr="00AE185E">
              <w:t>M39 - Error:- AFYCS in file overlaps an AFYCS on the database</w:t>
            </w:r>
          </w:p>
        </w:tc>
      </w:tr>
      <w:tr w:rsidR="004D2B3B" w:rsidRPr="00AE185E" w14:paraId="5B96BC02"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BFE"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BFF"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C00"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C01" w14:textId="77777777" w:rsidR="004D2B3B" w:rsidRPr="00AE185E" w:rsidRDefault="004D2B3B">
            <w:pPr>
              <w:pStyle w:val="TableHeading"/>
            </w:pPr>
            <w:r w:rsidRPr="00AE185E">
              <w:t>Comments</w:t>
            </w:r>
          </w:p>
        </w:tc>
      </w:tr>
      <w:tr w:rsidR="004D2B3B" w:rsidRPr="00AE185E" w14:paraId="5B96BC07" w14:textId="77777777">
        <w:tc>
          <w:tcPr>
            <w:tcW w:w="973" w:type="dxa"/>
            <w:tcBorders>
              <w:top w:val="single" w:sz="6" w:space="0" w:color="000000"/>
              <w:left w:val="single" w:sz="12" w:space="0" w:color="000000"/>
              <w:bottom w:val="single" w:sz="6" w:space="0" w:color="000000"/>
              <w:right w:val="single" w:sz="6" w:space="0" w:color="000000"/>
            </w:tcBorders>
          </w:tcPr>
          <w:p w14:paraId="5B96BC03"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C04"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C05"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C06" w14:textId="77777777" w:rsidR="004D2B3B" w:rsidRPr="00AE185E" w:rsidRDefault="004D2B3B">
            <w:pPr>
              <w:pStyle w:val="Table"/>
              <w:rPr>
                <w:i/>
              </w:rPr>
            </w:pPr>
            <w:r w:rsidRPr="00AE185E">
              <w:t>M39</w:t>
            </w:r>
          </w:p>
        </w:tc>
      </w:tr>
      <w:tr w:rsidR="004D2B3B" w:rsidRPr="00AE185E" w14:paraId="5B96BC0C" w14:textId="77777777">
        <w:tc>
          <w:tcPr>
            <w:tcW w:w="973" w:type="dxa"/>
            <w:tcBorders>
              <w:top w:val="single" w:sz="6" w:space="0" w:color="000000"/>
              <w:left w:val="single" w:sz="12" w:space="0" w:color="000000"/>
              <w:bottom w:val="single" w:sz="6" w:space="0" w:color="000000"/>
              <w:right w:val="single" w:sz="6" w:space="0" w:color="000000"/>
            </w:tcBorders>
          </w:tcPr>
          <w:p w14:paraId="5B96BC08"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C09"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bottom w:val="single" w:sz="6" w:space="0" w:color="000000"/>
              <w:right w:val="single" w:sz="6" w:space="0" w:color="000000"/>
            </w:tcBorders>
          </w:tcPr>
          <w:p w14:paraId="5B96BC0A"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C0B" w14:textId="77777777" w:rsidR="004D2B3B" w:rsidRPr="00AE185E" w:rsidRDefault="004D2B3B">
            <w:pPr>
              <w:pStyle w:val="Table"/>
            </w:pPr>
          </w:p>
        </w:tc>
      </w:tr>
      <w:tr w:rsidR="004D2B3B" w:rsidRPr="00AE185E" w14:paraId="5B96BC11" w14:textId="77777777">
        <w:tc>
          <w:tcPr>
            <w:tcW w:w="973" w:type="dxa"/>
            <w:tcBorders>
              <w:top w:val="single" w:sz="6" w:space="0" w:color="000000"/>
              <w:left w:val="single" w:sz="12" w:space="0" w:color="000000"/>
              <w:bottom w:val="single" w:sz="6" w:space="0" w:color="000000"/>
              <w:right w:val="single" w:sz="6" w:space="0" w:color="000000"/>
            </w:tcBorders>
          </w:tcPr>
          <w:p w14:paraId="5B96BC0D"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C0E"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C0F"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C10" w14:textId="77777777" w:rsidR="004D2B3B" w:rsidRPr="00AE185E" w:rsidRDefault="004D2B3B">
            <w:pPr>
              <w:pStyle w:val="Table"/>
            </w:pPr>
          </w:p>
        </w:tc>
      </w:tr>
      <w:tr w:rsidR="004D2B3B" w:rsidRPr="00AE185E" w14:paraId="5B96BC16" w14:textId="77777777">
        <w:tc>
          <w:tcPr>
            <w:tcW w:w="973" w:type="dxa"/>
            <w:tcBorders>
              <w:top w:val="single" w:sz="6" w:space="0" w:color="000000"/>
              <w:left w:val="single" w:sz="12" w:space="0" w:color="000000"/>
              <w:bottom w:val="single" w:sz="6" w:space="0" w:color="000000"/>
              <w:right w:val="single" w:sz="6" w:space="0" w:color="000000"/>
            </w:tcBorders>
          </w:tcPr>
          <w:p w14:paraId="5B96BC12"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C13"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C14"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C15" w14:textId="77777777" w:rsidR="004D2B3B" w:rsidRPr="00AE185E" w:rsidRDefault="004D2B3B">
            <w:pPr>
              <w:pStyle w:val="Table"/>
            </w:pPr>
          </w:p>
        </w:tc>
      </w:tr>
      <w:tr w:rsidR="004D2B3B" w:rsidRPr="00AE185E" w14:paraId="5B96BC1B" w14:textId="77777777">
        <w:tc>
          <w:tcPr>
            <w:tcW w:w="973" w:type="dxa"/>
            <w:tcBorders>
              <w:top w:val="single" w:sz="6" w:space="0" w:color="000000"/>
              <w:left w:val="single" w:sz="12" w:space="0" w:color="000000"/>
              <w:bottom w:val="single" w:sz="6" w:space="0" w:color="000000"/>
              <w:right w:val="single" w:sz="6" w:space="0" w:color="000000"/>
            </w:tcBorders>
          </w:tcPr>
          <w:p w14:paraId="5B96BC17"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C18"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BC19"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1A" w14:textId="77777777" w:rsidR="004D2B3B" w:rsidRPr="00AE185E" w:rsidRDefault="004D2B3B">
            <w:pPr>
              <w:pStyle w:val="Table"/>
            </w:pPr>
            <w:r w:rsidRPr="00AE185E">
              <w:t>on database</w:t>
            </w:r>
          </w:p>
        </w:tc>
      </w:tr>
      <w:tr w:rsidR="004D2B3B" w:rsidRPr="00AE185E" w14:paraId="5B96BC20" w14:textId="77777777">
        <w:tc>
          <w:tcPr>
            <w:tcW w:w="973" w:type="dxa"/>
            <w:tcBorders>
              <w:top w:val="single" w:sz="6" w:space="0" w:color="000000"/>
              <w:left w:val="single" w:sz="12" w:space="0" w:color="000000"/>
              <w:bottom w:val="single" w:sz="6" w:space="0" w:color="000000"/>
              <w:right w:val="single" w:sz="6" w:space="0" w:color="000000"/>
            </w:tcBorders>
          </w:tcPr>
          <w:p w14:paraId="5B96BC1C"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C1D"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6" w:space="0" w:color="000000"/>
              <w:right w:val="single" w:sz="6" w:space="0" w:color="000000"/>
            </w:tcBorders>
          </w:tcPr>
          <w:p w14:paraId="5B96BC1E"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1F" w14:textId="77777777" w:rsidR="004D2B3B" w:rsidRPr="00AE185E" w:rsidRDefault="004D2B3B">
            <w:pPr>
              <w:pStyle w:val="Table"/>
            </w:pPr>
            <w:r w:rsidRPr="00AE185E">
              <w:t>on database</w:t>
            </w:r>
          </w:p>
        </w:tc>
      </w:tr>
      <w:tr w:rsidR="004D2B3B" w:rsidRPr="00AE185E" w14:paraId="5B96BC25" w14:textId="77777777">
        <w:tc>
          <w:tcPr>
            <w:tcW w:w="973" w:type="dxa"/>
            <w:tcBorders>
              <w:top w:val="single" w:sz="6" w:space="0" w:color="000000"/>
              <w:left w:val="single" w:sz="12" w:space="0" w:color="000000"/>
              <w:bottom w:val="single" w:sz="6" w:space="0" w:color="000000"/>
              <w:right w:val="single" w:sz="6" w:space="0" w:color="000000"/>
            </w:tcBorders>
          </w:tcPr>
          <w:p w14:paraId="5B96BC21"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6" w:space="0" w:color="000000"/>
              <w:right w:val="single" w:sz="6" w:space="0" w:color="000000"/>
            </w:tcBorders>
          </w:tcPr>
          <w:p w14:paraId="5B96BC22"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BC23"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24" w14:textId="77777777" w:rsidR="004D2B3B" w:rsidRPr="00AE185E" w:rsidRDefault="004D2B3B">
            <w:pPr>
              <w:pStyle w:val="Table"/>
            </w:pPr>
            <w:r w:rsidRPr="00AE185E">
              <w:t>{SCI} from file</w:t>
            </w:r>
          </w:p>
        </w:tc>
      </w:tr>
      <w:tr w:rsidR="004D2B3B" w:rsidRPr="00AE185E" w14:paraId="5B96BC2A" w14:textId="77777777">
        <w:tc>
          <w:tcPr>
            <w:tcW w:w="973" w:type="dxa"/>
            <w:tcBorders>
              <w:top w:val="single" w:sz="6" w:space="0" w:color="000000"/>
              <w:left w:val="single" w:sz="12" w:space="0" w:color="000000"/>
              <w:bottom w:val="single" w:sz="6" w:space="0" w:color="000000"/>
              <w:right w:val="single" w:sz="6" w:space="0" w:color="000000"/>
            </w:tcBorders>
          </w:tcPr>
          <w:p w14:paraId="5B96BC26"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6" w:space="0" w:color="000000"/>
              <w:right w:val="single" w:sz="6" w:space="0" w:color="000000"/>
            </w:tcBorders>
          </w:tcPr>
          <w:p w14:paraId="5B96BC27"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BC28"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29" w14:textId="77777777" w:rsidR="004D2B3B" w:rsidRPr="00AE185E" w:rsidRDefault="004D2B3B">
            <w:pPr>
              <w:pStyle w:val="Table"/>
            </w:pPr>
            <w:r w:rsidRPr="00AE185E">
              <w:t>{VSCPC} from file</w:t>
            </w:r>
          </w:p>
        </w:tc>
      </w:tr>
      <w:tr w:rsidR="004D2B3B" w:rsidRPr="00AE185E" w14:paraId="5B96BC2F" w14:textId="77777777">
        <w:tc>
          <w:tcPr>
            <w:tcW w:w="973" w:type="dxa"/>
            <w:tcBorders>
              <w:top w:val="single" w:sz="6" w:space="0" w:color="000000"/>
              <w:left w:val="single" w:sz="12" w:space="0" w:color="000000"/>
              <w:bottom w:val="single" w:sz="6" w:space="0" w:color="000000"/>
              <w:right w:val="single" w:sz="6" w:space="0" w:color="000000"/>
            </w:tcBorders>
          </w:tcPr>
          <w:p w14:paraId="5B96BC2B" w14:textId="77777777" w:rsidR="004D2B3B" w:rsidRPr="00AE185E" w:rsidRDefault="004D2B3B">
            <w:pPr>
              <w:pStyle w:val="Table"/>
            </w:pPr>
            <w:r w:rsidRPr="00AE185E">
              <w:t>9</w:t>
            </w:r>
          </w:p>
        </w:tc>
        <w:tc>
          <w:tcPr>
            <w:tcW w:w="1700" w:type="dxa"/>
            <w:tcBorders>
              <w:top w:val="single" w:sz="6" w:space="0" w:color="000000"/>
              <w:left w:val="single" w:sz="6" w:space="0" w:color="000000"/>
              <w:bottom w:val="single" w:sz="6" w:space="0" w:color="000000"/>
              <w:right w:val="single" w:sz="6" w:space="0" w:color="000000"/>
            </w:tcBorders>
          </w:tcPr>
          <w:p w14:paraId="5B96BC2C"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BC2D"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2E" w14:textId="77777777" w:rsidR="004D2B3B" w:rsidRPr="00AE185E" w:rsidRDefault="004D2B3B">
            <w:pPr>
              <w:pStyle w:val="Table"/>
            </w:pPr>
            <w:r w:rsidRPr="00AE185E">
              <w:t>{AFOYCS} from file</w:t>
            </w:r>
          </w:p>
        </w:tc>
      </w:tr>
      <w:tr w:rsidR="004D2B3B" w:rsidRPr="00AE185E" w14:paraId="5B96BC34" w14:textId="77777777">
        <w:tc>
          <w:tcPr>
            <w:tcW w:w="973" w:type="dxa"/>
            <w:tcBorders>
              <w:top w:val="single" w:sz="6" w:space="0" w:color="000000"/>
              <w:left w:val="single" w:sz="12" w:space="0" w:color="000000"/>
              <w:bottom w:val="single" w:sz="12" w:space="0" w:color="000000"/>
              <w:right w:val="single" w:sz="6" w:space="0" w:color="000000"/>
            </w:tcBorders>
          </w:tcPr>
          <w:p w14:paraId="5B96BC30" w14:textId="77777777" w:rsidR="004D2B3B" w:rsidRPr="00AE185E" w:rsidRDefault="004D2B3B">
            <w:pPr>
              <w:pStyle w:val="Table"/>
            </w:pPr>
            <w:r w:rsidRPr="00AE185E">
              <w:t>10</w:t>
            </w:r>
          </w:p>
        </w:tc>
        <w:tc>
          <w:tcPr>
            <w:tcW w:w="1700" w:type="dxa"/>
            <w:tcBorders>
              <w:top w:val="single" w:sz="6" w:space="0" w:color="000000"/>
              <w:left w:val="single" w:sz="6" w:space="0" w:color="000000"/>
              <w:bottom w:val="single" w:sz="12" w:space="0" w:color="000000"/>
              <w:right w:val="single" w:sz="6" w:space="0" w:color="000000"/>
            </w:tcBorders>
          </w:tcPr>
          <w:p w14:paraId="5B96BC31"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12" w:space="0" w:color="000000"/>
              <w:right w:val="single" w:sz="6" w:space="0" w:color="000000"/>
            </w:tcBorders>
          </w:tcPr>
          <w:p w14:paraId="5B96BC32"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C33" w14:textId="77777777" w:rsidR="004D2B3B" w:rsidRPr="00AE185E" w:rsidRDefault="004D2B3B">
            <w:pPr>
              <w:pStyle w:val="Table"/>
            </w:pPr>
            <w:r w:rsidRPr="00AE185E">
              <w:t>{AFOYCS} from file</w:t>
            </w:r>
          </w:p>
        </w:tc>
      </w:tr>
    </w:tbl>
    <w:p w14:paraId="5B96BC35" w14:textId="77777777" w:rsidR="004D2B3B" w:rsidRPr="00AE185E" w:rsidRDefault="004D2B3B">
      <w:r w:rsidRPr="00AE185E">
        <w:t>{ASDH4}( as specified in Function Definition N0036 Load Pool Market Domain Data )</w:t>
      </w:r>
    </w:p>
    <w:p w14:paraId="5B96BC3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C3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C37" w14:textId="77777777" w:rsidR="004D2B3B" w:rsidRPr="00AE185E" w:rsidRDefault="004D2B3B">
            <w:pPr>
              <w:pStyle w:val="TableHeading"/>
              <w:jc w:val="left"/>
              <w:rPr>
                <w:b w:val="0"/>
              </w:rPr>
            </w:pPr>
            <w:r w:rsidRPr="00AE185E">
              <w:t>M40 - Error:- AFYC Set Does Not Sum to 1.0000</w:t>
            </w:r>
          </w:p>
        </w:tc>
      </w:tr>
      <w:tr w:rsidR="004D2B3B" w:rsidRPr="00AE185E" w14:paraId="5B96BC3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C39"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C3A"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C3B"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C3C" w14:textId="77777777" w:rsidR="004D2B3B" w:rsidRPr="00AE185E" w:rsidRDefault="004D2B3B">
            <w:pPr>
              <w:pStyle w:val="TableHeading"/>
            </w:pPr>
            <w:r w:rsidRPr="00AE185E">
              <w:t>Comments</w:t>
            </w:r>
          </w:p>
        </w:tc>
      </w:tr>
      <w:tr w:rsidR="004D2B3B" w:rsidRPr="00AE185E" w14:paraId="5B96BC42" w14:textId="77777777">
        <w:tc>
          <w:tcPr>
            <w:tcW w:w="973" w:type="dxa"/>
            <w:tcBorders>
              <w:top w:val="single" w:sz="6" w:space="0" w:color="000000"/>
              <w:left w:val="single" w:sz="12" w:space="0" w:color="000000"/>
              <w:bottom w:val="single" w:sz="6" w:space="0" w:color="000000"/>
              <w:right w:val="single" w:sz="6" w:space="0" w:color="000000"/>
            </w:tcBorders>
          </w:tcPr>
          <w:p w14:paraId="5B96BC3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C3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C4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C41" w14:textId="77777777" w:rsidR="004D2B3B" w:rsidRPr="00AE185E" w:rsidRDefault="004D2B3B">
            <w:pPr>
              <w:pStyle w:val="Table"/>
              <w:rPr>
                <w:i/>
              </w:rPr>
            </w:pPr>
            <w:r w:rsidRPr="00AE185E">
              <w:t>=M40</w:t>
            </w:r>
          </w:p>
        </w:tc>
      </w:tr>
      <w:tr w:rsidR="004D2B3B" w:rsidRPr="00AE185E" w14:paraId="5B96BC47" w14:textId="77777777">
        <w:tc>
          <w:tcPr>
            <w:tcW w:w="973" w:type="dxa"/>
            <w:tcBorders>
              <w:top w:val="single" w:sz="6" w:space="0" w:color="000000"/>
              <w:left w:val="single" w:sz="12" w:space="0" w:color="000000"/>
              <w:right w:val="single" w:sz="6" w:space="0" w:color="000000"/>
            </w:tcBorders>
          </w:tcPr>
          <w:p w14:paraId="5B96BC43"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C44"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C45"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C46" w14:textId="77777777" w:rsidR="004D2B3B" w:rsidRPr="00AE185E" w:rsidRDefault="004D2B3B">
            <w:pPr>
              <w:pStyle w:val="Table"/>
            </w:pPr>
          </w:p>
        </w:tc>
      </w:tr>
      <w:tr w:rsidR="004D2B3B" w:rsidRPr="00AE185E" w14:paraId="5B96BC4C" w14:textId="77777777">
        <w:tc>
          <w:tcPr>
            <w:tcW w:w="973" w:type="dxa"/>
            <w:tcBorders>
              <w:top w:val="single" w:sz="6" w:space="0" w:color="000000"/>
              <w:left w:val="single" w:sz="12" w:space="0" w:color="000000"/>
              <w:bottom w:val="single" w:sz="6" w:space="0" w:color="000000"/>
              <w:right w:val="single" w:sz="6" w:space="0" w:color="000000"/>
            </w:tcBorders>
          </w:tcPr>
          <w:p w14:paraId="5B96BC4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C49"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C4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4B" w14:textId="77777777" w:rsidR="004D2B3B" w:rsidRPr="00AE185E" w:rsidRDefault="004D2B3B">
            <w:pPr>
              <w:pStyle w:val="Table"/>
            </w:pPr>
            <w:r w:rsidRPr="00AE185E">
              <w:t>{SCI}</w:t>
            </w:r>
          </w:p>
        </w:tc>
      </w:tr>
      <w:tr w:rsidR="004D2B3B" w:rsidRPr="00AE185E" w14:paraId="5B96BC51" w14:textId="77777777">
        <w:tc>
          <w:tcPr>
            <w:tcW w:w="973" w:type="dxa"/>
            <w:tcBorders>
              <w:top w:val="single" w:sz="6" w:space="0" w:color="000000"/>
              <w:left w:val="single" w:sz="12" w:space="0" w:color="000000"/>
              <w:bottom w:val="single" w:sz="6" w:space="0" w:color="000000"/>
              <w:right w:val="single" w:sz="6" w:space="0" w:color="000000"/>
            </w:tcBorders>
          </w:tcPr>
          <w:p w14:paraId="5B96BC4D"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C4E"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C4F"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C50" w14:textId="77777777" w:rsidR="004D2B3B" w:rsidRPr="00AE185E" w:rsidRDefault="004D2B3B">
            <w:pPr>
              <w:pStyle w:val="Table"/>
            </w:pPr>
          </w:p>
        </w:tc>
      </w:tr>
      <w:tr w:rsidR="004D2B3B" w:rsidRPr="00AE185E" w14:paraId="5B96BC56" w14:textId="77777777">
        <w:tc>
          <w:tcPr>
            <w:tcW w:w="973" w:type="dxa"/>
            <w:tcBorders>
              <w:top w:val="single" w:sz="6" w:space="0" w:color="000000"/>
              <w:left w:val="single" w:sz="12" w:space="0" w:color="000000"/>
              <w:bottom w:val="single" w:sz="6" w:space="0" w:color="000000"/>
              <w:right w:val="single" w:sz="6" w:space="0" w:color="000000"/>
            </w:tcBorders>
          </w:tcPr>
          <w:p w14:paraId="5B96BC52"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C53"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C54"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55" w14:textId="77777777" w:rsidR="004D2B3B" w:rsidRPr="00AE185E" w:rsidRDefault="004D2B3B">
            <w:pPr>
              <w:pStyle w:val="Table"/>
            </w:pPr>
            <w:r w:rsidRPr="00AE185E">
              <w:t>{VSCPC}</w:t>
            </w:r>
          </w:p>
        </w:tc>
      </w:tr>
      <w:tr w:rsidR="004D2B3B" w:rsidRPr="00AE185E" w14:paraId="5B96BC5B" w14:textId="77777777">
        <w:tc>
          <w:tcPr>
            <w:tcW w:w="973" w:type="dxa"/>
            <w:tcBorders>
              <w:top w:val="single" w:sz="6" w:space="0" w:color="000000"/>
              <w:left w:val="single" w:sz="12" w:space="0" w:color="000000"/>
              <w:bottom w:val="single" w:sz="6" w:space="0" w:color="000000"/>
              <w:right w:val="single" w:sz="6" w:space="0" w:color="000000"/>
            </w:tcBorders>
          </w:tcPr>
          <w:p w14:paraId="5B96BC57"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C58"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C59"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C5A" w14:textId="77777777" w:rsidR="004D2B3B" w:rsidRPr="00AE185E" w:rsidRDefault="004D2B3B">
            <w:pPr>
              <w:pStyle w:val="Table"/>
            </w:pPr>
          </w:p>
        </w:tc>
      </w:tr>
      <w:tr w:rsidR="004D2B3B" w:rsidRPr="00AE185E" w14:paraId="5B96BC60" w14:textId="77777777">
        <w:tc>
          <w:tcPr>
            <w:tcW w:w="973" w:type="dxa"/>
            <w:tcBorders>
              <w:top w:val="single" w:sz="6" w:space="0" w:color="000000"/>
              <w:left w:val="single" w:sz="12" w:space="0" w:color="000000"/>
              <w:right w:val="single" w:sz="6" w:space="0" w:color="000000"/>
            </w:tcBorders>
          </w:tcPr>
          <w:p w14:paraId="5B96BC5C" w14:textId="77777777" w:rsidR="004D2B3B" w:rsidRPr="00AE185E" w:rsidRDefault="004D2B3B">
            <w:pPr>
              <w:pStyle w:val="Table"/>
            </w:pPr>
            <w:r w:rsidRPr="00AE185E">
              <w:t>7</w:t>
            </w:r>
          </w:p>
        </w:tc>
        <w:tc>
          <w:tcPr>
            <w:tcW w:w="1700" w:type="dxa"/>
            <w:tcBorders>
              <w:top w:val="single" w:sz="6" w:space="0" w:color="000000"/>
              <w:left w:val="single" w:sz="6" w:space="0" w:color="000000"/>
              <w:right w:val="single" w:sz="6" w:space="0" w:color="000000"/>
            </w:tcBorders>
          </w:tcPr>
          <w:p w14:paraId="5B96BC5D"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C5E"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C5F" w14:textId="77777777" w:rsidR="004D2B3B" w:rsidRPr="00AE185E" w:rsidRDefault="004D2B3B">
            <w:pPr>
              <w:pStyle w:val="Table"/>
            </w:pPr>
            <w:r w:rsidRPr="00AE185E">
              <w:t>{AFOYCS}</w:t>
            </w:r>
          </w:p>
        </w:tc>
      </w:tr>
      <w:tr w:rsidR="004D2B3B" w:rsidRPr="00AE185E" w14:paraId="5B96BC65" w14:textId="77777777">
        <w:tc>
          <w:tcPr>
            <w:tcW w:w="973" w:type="dxa"/>
            <w:tcBorders>
              <w:top w:val="single" w:sz="6" w:space="0" w:color="000000"/>
              <w:left w:val="single" w:sz="12" w:space="0" w:color="000000"/>
              <w:bottom w:val="single" w:sz="6" w:space="0" w:color="000000"/>
              <w:right w:val="single" w:sz="6" w:space="0" w:color="000000"/>
            </w:tcBorders>
          </w:tcPr>
          <w:p w14:paraId="5B96BC61"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6" w:space="0" w:color="000000"/>
              <w:right w:val="single" w:sz="6" w:space="0" w:color="000000"/>
            </w:tcBorders>
          </w:tcPr>
          <w:p w14:paraId="5B96BC62"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6" w:space="0" w:color="000000"/>
              <w:right w:val="single" w:sz="6" w:space="0" w:color="000000"/>
            </w:tcBorders>
          </w:tcPr>
          <w:p w14:paraId="5B96BC63" w14:textId="77777777" w:rsidR="004D2B3B" w:rsidRPr="00AE185E" w:rsidRDefault="004D2B3B">
            <w:pPr>
              <w:pStyle w:val="Table"/>
            </w:pPr>
            <w:r w:rsidRPr="00AE185E">
              <w:t xml:space="preserve">date </w:t>
            </w:r>
          </w:p>
        </w:tc>
        <w:tc>
          <w:tcPr>
            <w:tcW w:w="4114" w:type="dxa"/>
            <w:tcBorders>
              <w:top w:val="single" w:sz="6" w:space="0" w:color="000000"/>
              <w:left w:val="single" w:sz="6" w:space="0" w:color="000000"/>
              <w:bottom w:val="single" w:sz="6" w:space="0" w:color="000000"/>
              <w:right w:val="single" w:sz="12" w:space="0" w:color="000000"/>
            </w:tcBorders>
          </w:tcPr>
          <w:p w14:paraId="5B96BC64" w14:textId="77777777" w:rsidR="004D2B3B" w:rsidRPr="00AE185E" w:rsidRDefault="004D2B3B">
            <w:pPr>
              <w:pStyle w:val="Table"/>
            </w:pPr>
            <w:r w:rsidRPr="00AE185E">
              <w:t>{AFOYCS}</w:t>
            </w:r>
          </w:p>
        </w:tc>
      </w:tr>
      <w:tr w:rsidR="004D2B3B" w:rsidRPr="00AE185E" w14:paraId="5B96BC6A" w14:textId="77777777">
        <w:tc>
          <w:tcPr>
            <w:tcW w:w="973" w:type="dxa"/>
            <w:tcBorders>
              <w:top w:val="single" w:sz="6" w:space="0" w:color="000000"/>
              <w:left w:val="single" w:sz="12" w:space="0" w:color="000000"/>
              <w:bottom w:val="single" w:sz="12" w:space="0" w:color="000000"/>
              <w:right w:val="single" w:sz="6" w:space="0" w:color="000000"/>
            </w:tcBorders>
          </w:tcPr>
          <w:p w14:paraId="5B96BC66" w14:textId="77777777" w:rsidR="004D2B3B" w:rsidRPr="00AE185E" w:rsidRDefault="004D2B3B">
            <w:pPr>
              <w:pStyle w:val="Table"/>
            </w:pPr>
            <w:r w:rsidRPr="00AE185E">
              <w:t>9</w:t>
            </w:r>
          </w:p>
        </w:tc>
        <w:tc>
          <w:tcPr>
            <w:tcW w:w="1700" w:type="dxa"/>
            <w:tcBorders>
              <w:top w:val="single" w:sz="6" w:space="0" w:color="000000"/>
              <w:left w:val="single" w:sz="6" w:space="0" w:color="000000"/>
              <w:bottom w:val="single" w:sz="12" w:space="0" w:color="000000"/>
              <w:right w:val="single" w:sz="6" w:space="0" w:color="000000"/>
            </w:tcBorders>
          </w:tcPr>
          <w:p w14:paraId="5B96BC67" w14:textId="77777777" w:rsidR="004D2B3B" w:rsidRPr="00AE185E" w:rsidRDefault="004D2B3B">
            <w:pPr>
              <w:pStyle w:val="Table"/>
            </w:pPr>
            <w:r w:rsidRPr="00AE185E">
              <w:t>Sum of all AFYCs in set</w:t>
            </w:r>
          </w:p>
        </w:tc>
        <w:tc>
          <w:tcPr>
            <w:tcW w:w="1400" w:type="dxa"/>
            <w:tcBorders>
              <w:top w:val="single" w:sz="6" w:space="0" w:color="000000"/>
              <w:left w:val="single" w:sz="6" w:space="0" w:color="000000"/>
              <w:bottom w:val="single" w:sz="12" w:space="0" w:color="000000"/>
              <w:right w:val="single" w:sz="6" w:space="0" w:color="000000"/>
            </w:tcBorders>
          </w:tcPr>
          <w:p w14:paraId="5B96BC68" w14:textId="77777777" w:rsidR="004D2B3B" w:rsidRPr="00AE185E" w:rsidRDefault="004D2B3B">
            <w:pPr>
              <w:pStyle w:val="Table"/>
            </w:pPr>
            <w:r w:rsidRPr="00AE185E">
              <w:t>decimal (8,6)</w:t>
            </w:r>
          </w:p>
        </w:tc>
        <w:tc>
          <w:tcPr>
            <w:tcW w:w="4114" w:type="dxa"/>
            <w:tcBorders>
              <w:top w:val="single" w:sz="6" w:space="0" w:color="000000"/>
              <w:left w:val="single" w:sz="6" w:space="0" w:color="000000"/>
              <w:bottom w:val="single" w:sz="12" w:space="0" w:color="000000"/>
              <w:right w:val="single" w:sz="12" w:space="0" w:color="000000"/>
            </w:tcBorders>
          </w:tcPr>
          <w:p w14:paraId="5B96BC69" w14:textId="77777777" w:rsidR="004D2B3B" w:rsidRPr="00AE185E" w:rsidRDefault="004D2B3B">
            <w:pPr>
              <w:pStyle w:val="Table"/>
            </w:pPr>
            <w:r w:rsidRPr="00AE185E">
              <w:t>Field size defined to allow for sum of 48 fractions each with the value 1.000000 (!)</w:t>
            </w:r>
          </w:p>
        </w:tc>
      </w:tr>
    </w:tbl>
    <w:p w14:paraId="5B96BC6B" w14:textId="77777777" w:rsidR="004D2B3B" w:rsidRPr="00AE185E" w:rsidRDefault="004D2B3B">
      <w:r w:rsidRPr="00AE185E">
        <w:t>{AFDM1}( as specified in Function Definition N0036 Load Pool Market Domain Data )</w:t>
      </w:r>
    </w:p>
    <w:p w14:paraId="5B96BC6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C6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C6D" w14:textId="77777777" w:rsidR="004D2B3B" w:rsidRPr="00AE185E" w:rsidRDefault="004D2B3B">
            <w:pPr>
              <w:pStyle w:val="TableHeading"/>
              <w:jc w:val="left"/>
              <w:rPr>
                <w:b w:val="0"/>
              </w:rPr>
            </w:pPr>
            <w:r w:rsidRPr="00AE185E">
              <w:t>M41 - Error:- Incorrect Additional Measurement Requirement for SSC</w:t>
            </w:r>
          </w:p>
        </w:tc>
      </w:tr>
      <w:tr w:rsidR="004D2B3B" w:rsidRPr="00AE185E" w14:paraId="5B96BC7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C6F"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C70"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C71"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C72" w14:textId="77777777" w:rsidR="004D2B3B" w:rsidRPr="00AE185E" w:rsidRDefault="004D2B3B">
            <w:pPr>
              <w:pStyle w:val="TableHeading"/>
            </w:pPr>
            <w:r w:rsidRPr="00AE185E">
              <w:t>Comments</w:t>
            </w:r>
          </w:p>
        </w:tc>
      </w:tr>
      <w:tr w:rsidR="004D2B3B" w:rsidRPr="00AE185E" w14:paraId="5B96BC78" w14:textId="77777777">
        <w:tc>
          <w:tcPr>
            <w:tcW w:w="973" w:type="dxa"/>
            <w:tcBorders>
              <w:top w:val="single" w:sz="6" w:space="0" w:color="000000"/>
              <w:left w:val="single" w:sz="12" w:space="0" w:color="000000"/>
              <w:bottom w:val="single" w:sz="6" w:space="0" w:color="000000"/>
              <w:right w:val="single" w:sz="6" w:space="0" w:color="000000"/>
            </w:tcBorders>
          </w:tcPr>
          <w:p w14:paraId="5B96BC7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C7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C7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C77" w14:textId="77777777" w:rsidR="004D2B3B" w:rsidRPr="00AE185E" w:rsidRDefault="004D2B3B">
            <w:pPr>
              <w:pStyle w:val="Table"/>
              <w:rPr>
                <w:i/>
              </w:rPr>
            </w:pPr>
            <w:r w:rsidRPr="00AE185E">
              <w:t>=M41</w:t>
            </w:r>
          </w:p>
        </w:tc>
      </w:tr>
      <w:tr w:rsidR="004D2B3B" w:rsidRPr="00AE185E" w14:paraId="5B96BC7D" w14:textId="77777777">
        <w:tc>
          <w:tcPr>
            <w:tcW w:w="973" w:type="dxa"/>
            <w:tcBorders>
              <w:top w:val="single" w:sz="6" w:space="0" w:color="000000"/>
              <w:left w:val="single" w:sz="12" w:space="0" w:color="000000"/>
              <w:right w:val="single" w:sz="6" w:space="0" w:color="000000"/>
            </w:tcBorders>
          </w:tcPr>
          <w:p w14:paraId="5B96BC79"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C7A"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C7B"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C7C" w14:textId="77777777" w:rsidR="004D2B3B" w:rsidRPr="00AE185E" w:rsidRDefault="004D2B3B">
            <w:pPr>
              <w:pStyle w:val="Table"/>
            </w:pPr>
          </w:p>
        </w:tc>
      </w:tr>
      <w:tr w:rsidR="004D2B3B" w:rsidRPr="00AE185E" w14:paraId="5B96BC82" w14:textId="77777777">
        <w:tc>
          <w:tcPr>
            <w:tcW w:w="973" w:type="dxa"/>
            <w:tcBorders>
              <w:top w:val="single" w:sz="6" w:space="0" w:color="000000"/>
              <w:left w:val="single" w:sz="12" w:space="0" w:color="000000"/>
              <w:bottom w:val="single" w:sz="6" w:space="0" w:color="000000"/>
              <w:right w:val="single" w:sz="6" w:space="0" w:color="000000"/>
            </w:tcBorders>
          </w:tcPr>
          <w:p w14:paraId="5B96BC7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C7F"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C80"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81" w14:textId="77777777" w:rsidR="004D2B3B" w:rsidRPr="00AE185E" w:rsidRDefault="004D2B3B">
            <w:pPr>
              <w:pStyle w:val="Table"/>
            </w:pPr>
            <w:r w:rsidRPr="00AE185E">
              <w:t>{SCI}</w:t>
            </w:r>
          </w:p>
        </w:tc>
      </w:tr>
      <w:tr w:rsidR="004D2B3B" w:rsidRPr="00AE185E" w14:paraId="5B96BC87" w14:textId="77777777">
        <w:tc>
          <w:tcPr>
            <w:tcW w:w="973" w:type="dxa"/>
            <w:tcBorders>
              <w:top w:val="single" w:sz="6" w:space="0" w:color="000000"/>
              <w:left w:val="single" w:sz="12" w:space="0" w:color="000000"/>
              <w:bottom w:val="single" w:sz="6" w:space="0" w:color="000000"/>
              <w:right w:val="single" w:sz="6" w:space="0" w:color="000000"/>
            </w:tcBorders>
          </w:tcPr>
          <w:p w14:paraId="5B96BC83"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C84"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C85"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C86" w14:textId="77777777" w:rsidR="004D2B3B" w:rsidRPr="00AE185E" w:rsidRDefault="004D2B3B">
            <w:pPr>
              <w:pStyle w:val="Table"/>
            </w:pPr>
          </w:p>
        </w:tc>
      </w:tr>
      <w:tr w:rsidR="004D2B3B" w:rsidRPr="00AE185E" w14:paraId="5B96BC8C" w14:textId="77777777">
        <w:tc>
          <w:tcPr>
            <w:tcW w:w="973" w:type="dxa"/>
            <w:tcBorders>
              <w:top w:val="single" w:sz="6" w:space="0" w:color="000000"/>
              <w:left w:val="single" w:sz="12" w:space="0" w:color="000000"/>
              <w:bottom w:val="single" w:sz="6" w:space="0" w:color="000000"/>
              <w:right w:val="single" w:sz="6" w:space="0" w:color="000000"/>
            </w:tcBorders>
          </w:tcPr>
          <w:p w14:paraId="5B96BC88"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C89"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C8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8B" w14:textId="77777777" w:rsidR="004D2B3B" w:rsidRPr="00AE185E" w:rsidRDefault="004D2B3B">
            <w:pPr>
              <w:pStyle w:val="Table"/>
            </w:pPr>
            <w:r w:rsidRPr="00AE185E">
              <w:t>{VSCPC}</w:t>
            </w:r>
          </w:p>
        </w:tc>
      </w:tr>
      <w:tr w:rsidR="004D2B3B" w:rsidRPr="00AE185E" w14:paraId="5B96BC91" w14:textId="77777777">
        <w:tc>
          <w:tcPr>
            <w:tcW w:w="973" w:type="dxa"/>
            <w:tcBorders>
              <w:top w:val="single" w:sz="6" w:space="0" w:color="000000"/>
              <w:left w:val="single" w:sz="12" w:space="0" w:color="000000"/>
              <w:bottom w:val="single" w:sz="6" w:space="0" w:color="000000"/>
              <w:right w:val="single" w:sz="6" w:space="0" w:color="000000"/>
            </w:tcBorders>
          </w:tcPr>
          <w:p w14:paraId="5B96BC8D"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C8E"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C8F"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C90" w14:textId="77777777" w:rsidR="004D2B3B" w:rsidRPr="00AE185E" w:rsidRDefault="004D2B3B">
            <w:pPr>
              <w:pStyle w:val="Table"/>
            </w:pPr>
          </w:p>
        </w:tc>
      </w:tr>
      <w:tr w:rsidR="004D2B3B" w:rsidRPr="00AE185E" w14:paraId="5B96BC96" w14:textId="77777777">
        <w:tc>
          <w:tcPr>
            <w:tcW w:w="973" w:type="dxa"/>
            <w:tcBorders>
              <w:top w:val="single" w:sz="6" w:space="0" w:color="000000"/>
              <w:left w:val="single" w:sz="12" w:space="0" w:color="000000"/>
              <w:right w:val="single" w:sz="6" w:space="0" w:color="000000"/>
            </w:tcBorders>
          </w:tcPr>
          <w:p w14:paraId="5B96BC92" w14:textId="77777777" w:rsidR="004D2B3B" w:rsidRPr="00AE185E" w:rsidRDefault="004D2B3B">
            <w:pPr>
              <w:pStyle w:val="Table"/>
            </w:pPr>
            <w:r w:rsidRPr="00AE185E">
              <w:t>7</w:t>
            </w:r>
          </w:p>
        </w:tc>
        <w:tc>
          <w:tcPr>
            <w:tcW w:w="1700" w:type="dxa"/>
            <w:tcBorders>
              <w:top w:val="single" w:sz="6" w:space="0" w:color="000000"/>
              <w:left w:val="single" w:sz="6" w:space="0" w:color="000000"/>
              <w:right w:val="single" w:sz="6" w:space="0" w:color="000000"/>
            </w:tcBorders>
          </w:tcPr>
          <w:p w14:paraId="5B96BC93"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C94"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C95" w14:textId="77777777" w:rsidR="004D2B3B" w:rsidRPr="00AE185E" w:rsidRDefault="004D2B3B">
            <w:pPr>
              <w:pStyle w:val="Table"/>
            </w:pPr>
            <w:r w:rsidRPr="00AE185E">
              <w:t>{AFOYCS}</w:t>
            </w:r>
          </w:p>
        </w:tc>
      </w:tr>
      <w:tr w:rsidR="004D2B3B" w:rsidRPr="00AE185E" w14:paraId="5B96BC9B" w14:textId="77777777">
        <w:tc>
          <w:tcPr>
            <w:tcW w:w="973" w:type="dxa"/>
            <w:tcBorders>
              <w:top w:val="single" w:sz="6" w:space="0" w:color="000000"/>
              <w:left w:val="single" w:sz="12" w:space="0" w:color="000000"/>
              <w:bottom w:val="single" w:sz="12" w:space="0" w:color="000000"/>
              <w:right w:val="single" w:sz="6" w:space="0" w:color="000000"/>
            </w:tcBorders>
          </w:tcPr>
          <w:p w14:paraId="5B96BC97"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12" w:space="0" w:color="000000"/>
              <w:right w:val="single" w:sz="6" w:space="0" w:color="000000"/>
            </w:tcBorders>
          </w:tcPr>
          <w:p w14:paraId="5B96BC98"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BC99"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BC9A" w14:textId="77777777" w:rsidR="004D2B3B" w:rsidRPr="00AE185E" w:rsidRDefault="004D2B3B">
            <w:pPr>
              <w:pStyle w:val="Table"/>
            </w:pPr>
          </w:p>
        </w:tc>
      </w:tr>
    </w:tbl>
    <w:p w14:paraId="5B96BC9C" w14:textId="77777777" w:rsidR="004D2B3B" w:rsidRPr="00AE185E" w:rsidRDefault="004D2B3B">
      <w:r w:rsidRPr="00AE185E">
        <w:t>{AFDM2}( as specified in Function Definition N0036 Load Pool Market Domain Data )</w:t>
      </w:r>
    </w:p>
    <w:p w14:paraId="5B96BC9D" w14:textId="77777777" w:rsidR="004D2B3B" w:rsidRPr="00AE185E" w:rsidRDefault="004D2B3B">
      <w:r w:rsidRPr="00AE185E">
        <w:br w:type="page"/>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C9F"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C9E" w14:textId="77777777" w:rsidR="004D2B3B" w:rsidRPr="00AE185E" w:rsidRDefault="004D2B3B">
            <w:pPr>
              <w:pStyle w:val="TableHeading"/>
              <w:jc w:val="left"/>
              <w:rPr>
                <w:b w:val="0"/>
              </w:rPr>
            </w:pPr>
            <w:r w:rsidRPr="00AE185E">
              <w:t>M42 - Error:- Incorrect Duplicate Measurement Requirement in AFD record  for SSC</w:t>
            </w:r>
          </w:p>
        </w:tc>
      </w:tr>
      <w:tr w:rsidR="004D2B3B" w:rsidRPr="00AE185E" w14:paraId="5B96BCA4"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CA0"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CA1"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CA2"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CA3" w14:textId="77777777" w:rsidR="004D2B3B" w:rsidRPr="00AE185E" w:rsidRDefault="004D2B3B">
            <w:pPr>
              <w:pStyle w:val="TableHeading"/>
            </w:pPr>
            <w:r w:rsidRPr="00AE185E">
              <w:t>Comments</w:t>
            </w:r>
          </w:p>
        </w:tc>
      </w:tr>
      <w:tr w:rsidR="004D2B3B" w:rsidRPr="00AE185E" w14:paraId="5B96BCA9" w14:textId="77777777">
        <w:tc>
          <w:tcPr>
            <w:tcW w:w="973" w:type="dxa"/>
            <w:tcBorders>
              <w:top w:val="single" w:sz="6" w:space="0" w:color="000000"/>
              <w:left w:val="single" w:sz="12" w:space="0" w:color="000000"/>
              <w:bottom w:val="single" w:sz="6" w:space="0" w:color="000000"/>
              <w:right w:val="single" w:sz="6" w:space="0" w:color="000000"/>
            </w:tcBorders>
          </w:tcPr>
          <w:p w14:paraId="5B96BCA5"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CA6"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CA7"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CA8" w14:textId="77777777" w:rsidR="004D2B3B" w:rsidRPr="00AE185E" w:rsidRDefault="004D2B3B">
            <w:pPr>
              <w:pStyle w:val="Table"/>
              <w:rPr>
                <w:i/>
              </w:rPr>
            </w:pPr>
            <w:r w:rsidRPr="00AE185E">
              <w:t>=M42</w:t>
            </w:r>
          </w:p>
        </w:tc>
      </w:tr>
      <w:tr w:rsidR="004D2B3B" w:rsidRPr="00AE185E" w14:paraId="5B96BCAE" w14:textId="77777777">
        <w:tc>
          <w:tcPr>
            <w:tcW w:w="973" w:type="dxa"/>
            <w:tcBorders>
              <w:top w:val="single" w:sz="6" w:space="0" w:color="000000"/>
              <w:left w:val="single" w:sz="12" w:space="0" w:color="000000"/>
              <w:right w:val="single" w:sz="6" w:space="0" w:color="000000"/>
            </w:tcBorders>
          </w:tcPr>
          <w:p w14:paraId="5B96BCAA"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CAB"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CAC"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CAD" w14:textId="77777777" w:rsidR="004D2B3B" w:rsidRPr="00AE185E" w:rsidRDefault="004D2B3B">
            <w:pPr>
              <w:pStyle w:val="Table"/>
            </w:pPr>
          </w:p>
        </w:tc>
      </w:tr>
      <w:tr w:rsidR="004D2B3B" w:rsidRPr="00AE185E" w14:paraId="5B96BCB3" w14:textId="77777777">
        <w:tc>
          <w:tcPr>
            <w:tcW w:w="973" w:type="dxa"/>
            <w:tcBorders>
              <w:top w:val="single" w:sz="6" w:space="0" w:color="000000"/>
              <w:left w:val="single" w:sz="12" w:space="0" w:color="000000"/>
              <w:bottom w:val="single" w:sz="6" w:space="0" w:color="000000"/>
              <w:right w:val="single" w:sz="6" w:space="0" w:color="000000"/>
            </w:tcBorders>
          </w:tcPr>
          <w:p w14:paraId="5B96BCAF"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CB0"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CB1"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B2" w14:textId="77777777" w:rsidR="004D2B3B" w:rsidRPr="00AE185E" w:rsidRDefault="004D2B3B">
            <w:pPr>
              <w:pStyle w:val="Table"/>
            </w:pPr>
            <w:r w:rsidRPr="00AE185E">
              <w:t>{SCI}</w:t>
            </w:r>
          </w:p>
        </w:tc>
      </w:tr>
      <w:tr w:rsidR="004D2B3B" w:rsidRPr="00AE185E" w14:paraId="5B96BCB8" w14:textId="77777777">
        <w:tc>
          <w:tcPr>
            <w:tcW w:w="973" w:type="dxa"/>
            <w:tcBorders>
              <w:top w:val="single" w:sz="6" w:space="0" w:color="000000"/>
              <w:left w:val="single" w:sz="12" w:space="0" w:color="000000"/>
              <w:bottom w:val="single" w:sz="6" w:space="0" w:color="000000"/>
              <w:right w:val="single" w:sz="6" w:space="0" w:color="000000"/>
            </w:tcBorders>
          </w:tcPr>
          <w:p w14:paraId="5B96BCB4"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CB5"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CB6"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CB7" w14:textId="77777777" w:rsidR="004D2B3B" w:rsidRPr="00AE185E" w:rsidRDefault="004D2B3B">
            <w:pPr>
              <w:pStyle w:val="Table"/>
            </w:pPr>
          </w:p>
        </w:tc>
      </w:tr>
      <w:tr w:rsidR="004D2B3B" w:rsidRPr="00AE185E" w14:paraId="5B96BCBD" w14:textId="77777777">
        <w:tc>
          <w:tcPr>
            <w:tcW w:w="973" w:type="dxa"/>
            <w:tcBorders>
              <w:top w:val="single" w:sz="6" w:space="0" w:color="000000"/>
              <w:left w:val="single" w:sz="12" w:space="0" w:color="000000"/>
              <w:bottom w:val="single" w:sz="6" w:space="0" w:color="000000"/>
              <w:right w:val="single" w:sz="6" w:space="0" w:color="000000"/>
            </w:tcBorders>
          </w:tcPr>
          <w:p w14:paraId="5B96BCB9"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CBA"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CBB"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BC" w14:textId="77777777" w:rsidR="004D2B3B" w:rsidRPr="00AE185E" w:rsidRDefault="004D2B3B">
            <w:pPr>
              <w:pStyle w:val="Table"/>
            </w:pPr>
            <w:r w:rsidRPr="00AE185E">
              <w:t>{VSCPC}</w:t>
            </w:r>
          </w:p>
        </w:tc>
      </w:tr>
      <w:tr w:rsidR="004D2B3B" w:rsidRPr="00AE185E" w14:paraId="5B96BCC2" w14:textId="77777777">
        <w:tc>
          <w:tcPr>
            <w:tcW w:w="973" w:type="dxa"/>
            <w:tcBorders>
              <w:top w:val="single" w:sz="6" w:space="0" w:color="000000"/>
              <w:left w:val="single" w:sz="12" w:space="0" w:color="000000"/>
              <w:bottom w:val="single" w:sz="6" w:space="0" w:color="000000"/>
              <w:right w:val="single" w:sz="6" w:space="0" w:color="000000"/>
            </w:tcBorders>
          </w:tcPr>
          <w:p w14:paraId="5B96BCBE"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CBF"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CC0"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CC1" w14:textId="77777777" w:rsidR="004D2B3B" w:rsidRPr="00AE185E" w:rsidRDefault="004D2B3B">
            <w:pPr>
              <w:pStyle w:val="Table"/>
            </w:pPr>
          </w:p>
        </w:tc>
      </w:tr>
      <w:tr w:rsidR="004D2B3B" w:rsidRPr="00AE185E" w14:paraId="5B96BCC7" w14:textId="77777777">
        <w:tc>
          <w:tcPr>
            <w:tcW w:w="973" w:type="dxa"/>
            <w:tcBorders>
              <w:top w:val="single" w:sz="6" w:space="0" w:color="000000"/>
              <w:left w:val="single" w:sz="12" w:space="0" w:color="000000"/>
              <w:right w:val="single" w:sz="6" w:space="0" w:color="000000"/>
            </w:tcBorders>
          </w:tcPr>
          <w:p w14:paraId="5B96BCC3" w14:textId="77777777" w:rsidR="004D2B3B" w:rsidRPr="00AE185E" w:rsidRDefault="004D2B3B">
            <w:pPr>
              <w:pStyle w:val="Table"/>
            </w:pPr>
            <w:r w:rsidRPr="00AE185E">
              <w:t>7</w:t>
            </w:r>
          </w:p>
        </w:tc>
        <w:tc>
          <w:tcPr>
            <w:tcW w:w="1700" w:type="dxa"/>
            <w:tcBorders>
              <w:top w:val="single" w:sz="6" w:space="0" w:color="000000"/>
              <w:left w:val="single" w:sz="6" w:space="0" w:color="000000"/>
              <w:right w:val="single" w:sz="6" w:space="0" w:color="000000"/>
            </w:tcBorders>
          </w:tcPr>
          <w:p w14:paraId="5B96BCC4"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CC5"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CC6" w14:textId="77777777" w:rsidR="004D2B3B" w:rsidRPr="00AE185E" w:rsidRDefault="004D2B3B">
            <w:pPr>
              <w:pStyle w:val="Table"/>
            </w:pPr>
            <w:r w:rsidRPr="00AE185E">
              <w:t>{AFOYCS}</w:t>
            </w:r>
          </w:p>
        </w:tc>
      </w:tr>
      <w:tr w:rsidR="004D2B3B" w:rsidRPr="00AE185E" w14:paraId="5B96BCCC" w14:textId="77777777">
        <w:tc>
          <w:tcPr>
            <w:tcW w:w="973" w:type="dxa"/>
            <w:tcBorders>
              <w:top w:val="single" w:sz="6" w:space="0" w:color="000000"/>
              <w:left w:val="single" w:sz="12" w:space="0" w:color="000000"/>
              <w:bottom w:val="single" w:sz="12" w:space="0" w:color="000000"/>
              <w:right w:val="single" w:sz="6" w:space="0" w:color="000000"/>
            </w:tcBorders>
          </w:tcPr>
          <w:p w14:paraId="5B96BCC8"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12" w:space="0" w:color="000000"/>
              <w:right w:val="single" w:sz="6" w:space="0" w:color="000000"/>
            </w:tcBorders>
          </w:tcPr>
          <w:p w14:paraId="5B96BCC9"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BCCA"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BCCB" w14:textId="77777777" w:rsidR="004D2B3B" w:rsidRPr="00AE185E" w:rsidRDefault="004D2B3B">
            <w:pPr>
              <w:pStyle w:val="Table"/>
            </w:pPr>
          </w:p>
        </w:tc>
      </w:tr>
    </w:tbl>
    <w:p w14:paraId="5B96BCCD" w14:textId="77777777" w:rsidR="004D2B3B" w:rsidRPr="00AE185E" w:rsidRDefault="004D2B3B">
      <w:r w:rsidRPr="00AE185E">
        <w:t>{AFDM3}( as specified in Function Definition N0036 Load Pool Market Domain Data )</w:t>
      </w:r>
    </w:p>
    <w:p w14:paraId="5B96BCC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CD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CCF" w14:textId="77777777" w:rsidR="004D2B3B" w:rsidRPr="00AE185E" w:rsidRDefault="004D2B3B">
            <w:pPr>
              <w:pStyle w:val="TableHeading"/>
              <w:jc w:val="left"/>
              <w:rPr>
                <w:b w:val="0"/>
              </w:rPr>
            </w:pPr>
            <w:r w:rsidRPr="00AE185E">
              <w:t>M43 - Error:- Incorrect Missing Measurement Requirement for SSC</w:t>
            </w:r>
          </w:p>
        </w:tc>
      </w:tr>
      <w:tr w:rsidR="004D2B3B" w:rsidRPr="00AE185E" w14:paraId="5B96BCD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CD1"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CD2"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CD3"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CD4" w14:textId="77777777" w:rsidR="004D2B3B" w:rsidRPr="00AE185E" w:rsidRDefault="004D2B3B">
            <w:pPr>
              <w:pStyle w:val="TableHeading"/>
            </w:pPr>
            <w:r w:rsidRPr="00AE185E">
              <w:t>Comments</w:t>
            </w:r>
          </w:p>
        </w:tc>
      </w:tr>
      <w:tr w:rsidR="004D2B3B" w:rsidRPr="00AE185E" w14:paraId="5B96BCDA" w14:textId="77777777">
        <w:tc>
          <w:tcPr>
            <w:tcW w:w="973" w:type="dxa"/>
            <w:tcBorders>
              <w:top w:val="single" w:sz="6" w:space="0" w:color="000000"/>
              <w:left w:val="single" w:sz="12" w:space="0" w:color="000000"/>
              <w:bottom w:val="single" w:sz="6" w:space="0" w:color="000000"/>
              <w:right w:val="single" w:sz="6" w:space="0" w:color="000000"/>
            </w:tcBorders>
          </w:tcPr>
          <w:p w14:paraId="5B96BCD6"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CD7"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CD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CD9" w14:textId="77777777" w:rsidR="004D2B3B" w:rsidRPr="00AE185E" w:rsidRDefault="004D2B3B">
            <w:pPr>
              <w:pStyle w:val="Table"/>
              <w:rPr>
                <w:i/>
              </w:rPr>
            </w:pPr>
            <w:r w:rsidRPr="00AE185E">
              <w:t>=M43</w:t>
            </w:r>
          </w:p>
        </w:tc>
      </w:tr>
      <w:tr w:rsidR="004D2B3B" w:rsidRPr="00AE185E" w14:paraId="5B96BCDF" w14:textId="77777777">
        <w:tc>
          <w:tcPr>
            <w:tcW w:w="973" w:type="dxa"/>
            <w:tcBorders>
              <w:top w:val="single" w:sz="6" w:space="0" w:color="000000"/>
              <w:left w:val="single" w:sz="12" w:space="0" w:color="000000"/>
              <w:right w:val="single" w:sz="6" w:space="0" w:color="000000"/>
            </w:tcBorders>
          </w:tcPr>
          <w:p w14:paraId="5B96BCDB"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CDC"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CDD"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CDE" w14:textId="77777777" w:rsidR="004D2B3B" w:rsidRPr="00AE185E" w:rsidRDefault="004D2B3B">
            <w:pPr>
              <w:pStyle w:val="Table"/>
            </w:pPr>
          </w:p>
        </w:tc>
      </w:tr>
      <w:tr w:rsidR="004D2B3B" w:rsidRPr="00AE185E" w14:paraId="5B96BCE4" w14:textId="77777777">
        <w:tc>
          <w:tcPr>
            <w:tcW w:w="973" w:type="dxa"/>
            <w:tcBorders>
              <w:top w:val="single" w:sz="6" w:space="0" w:color="000000"/>
              <w:left w:val="single" w:sz="12" w:space="0" w:color="000000"/>
              <w:bottom w:val="single" w:sz="6" w:space="0" w:color="000000"/>
              <w:right w:val="single" w:sz="6" w:space="0" w:color="000000"/>
            </w:tcBorders>
          </w:tcPr>
          <w:p w14:paraId="5B96BCE0"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CE1"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CE2"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E3" w14:textId="77777777" w:rsidR="004D2B3B" w:rsidRPr="00AE185E" w:rsidRDefault="004D2B3B">
            <w:pPr>
              <w:pStyle w:val="Table"/>
            </w:pPr>
            <w:r w:rsidRPr="00AE185E">
              <w:t>{SCI}</w:t>
            </w:r>
          </w:p>
        </w:tc>
      </w:tr>
      <w:tr w:rsidR="004D2B3B" w:rsidRPr="00AE185E" w14:paraId="5B96BCE9" w14:textId="77777777">
        <w:tc>
          <w:tcPr>
            <w:tcW w:w="973" w:type="dxa"/>
            <w:tcBorders>
              <w:top w:val="single" w:sz="6" w:space="0" w:color="000000"/>
              <w:left w:val="single" w:sz="12" w:space="0" w:color="000000"/>
              <w:bottom w:val="single" w:sz="6" w:space="0" w:color="000000"/>
              <w:right w:val="single" w:sz="6" w:space="0" w:color="000000"/>
            </w:tcBorders>
          </w:tcPr>
          <w:p w14:paraId="5B96BCE5"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CE6"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BCE7"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BCE8" w14:textId="77777777" w:rsidR="004D2B3B" w:rsidRPr="00AE185E" w:rsidRDefault="004D2B3B">
            <w:pPr>
              <w:pStyle w:val="Table"/>
            </w:pPr>
          </w:p>
        </w:tc>
      </w:tr>
      <w:tr w:rsidR="004D2B3B" w:rsidRPr="00AE185E" w14:paraId="5B96BCEE" w14:textId="77777777">
        <w:tc>
          <w:tcPr>
            <w:tcW w:w="973" w:type="dxa"/>
            <w:tcBorders>
              <w:top w:val="single" w:sz="6" w:space="0" w:color="000000"/>
              <w:left w:val="single" w:sz="12" w:space="0" w:color="000000"/>
              <w:bottom w:val="single" w:sz="6" w:space="0" w:color="000000"/>
              <w:right w:val="single" w:sz="6" w:space="0" w:color="000000"/>
            </w:tcBorders>
          </w:tcPr>
          <w:p w14:paraId="5B96BCEA"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CEB"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CEC"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CED" w14:textId="77777777" w:rsidR="004D2B3B" w:rsidRPr="00AE185E" w:rsidRDefault="004D2B3B">
            <w:pPr>
              <w:pStyle w:val="Table"/>
            </w:pPr>
            <w:r w:rsidRPr="00AE185E">
              <w:t>{VSCPC}</w:t>
            </w:r>
          </w:p>
        </w:tc>
      </w:tr>
      <w:tr w:rsidR="004D2B3B" w:rsidRPr="00AE185E" w14:paraId="5B96BCF3" w14:textId="77777777">
        <w:tc>
          <w:tcPr>
            <w:tcW w:w="973" w:type="dxa"/>
            <w:tcBorders>
              <w:top w:val="single" w:sz="6" w:space="0" w:color="000000"/>
              <w:left w:val="single" w:sz="12" w:space="0" w:color="000000"/>
              <w:bottom w:val="single" w:sz="6" w:space="0" w:color="000000"/>
              <w:right w:val="single" w:sz="6" w:space="0" w:color="000000"/>
            </w:tcBorders>
          </w:tcPr>
          <w:p w14:paraId="5B96BCEF"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BCF0"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CF1"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CF2" w14:textId="77777777" w:rsidR="004D2B3B" w:rsidRPr="00AE185E" w:rsidRDefault="004D2B3B">
            <w:pPr>
              <w:pStyle w:val="Table"/>
            </w:pPr>
          </w:p>
        </w:tc>
      </w:tr>
      <w:tr w:rsidR="004D2B3B" w:rsidRPr="00AE185E" w14:paraId="5B96BCF8" w14:textId="77777777">
        <w:tc>
          <w:tcPr>
            <w:tcW w:w="973" w:type="dxa"/>
            <w:tcBorders>
              <w:top w:val="single" w:sz="6" w:space="0" w:color="000000"/>
              <w:left w:val="single" w:sz="12" w:space="0" w:color="000000"/>
              <w:right w:val="single" w:sz="6" w:space="0" w:color="000000"/>
            </w:tcBorders>
          </w:tcPr>
          <w:p w14:paraId="5B96BCF4" w14:textId="77777777" w:rsidR="004D2B3B" w:rsidRPr="00AE185E" w:rsidRDefault="004D2B3B">
            <w:pPr>
              <w:pStyle w:val="Table"/>
            </w:pPr>
            <w:r w:rsidRPr="00AE185E">
              <w:t>7</w:t>
            </w:r>
          </w:p>
        </w:tc>
        <w:tc>
          <w:tcPr>
            <w:tcW w:w="1700" w:type="dxa"/>
            <w:tcBorders>
              <w:top w:val="single" w:sz="6" w:space="0" w:color="000000"/>
              <w:left w:val="single" w:sz="6" w:space="0" w:color="000000"/>
              <w:right w:val="single" w:sz="6" w:space="0" w:color="000000"/>
            </w:tcBorders>
          </w:tcPr>
          <w:p w14:paraId="5B96BCF5"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CF6"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CF7" w14:textId="77777777" w:rsidR="004D2B3B" w:rsidRPr="00AE185E" w:rsidRDefault="004D2B3B">
            <w:pPr>
              <w:pStyle w:val="Table"/>
            </w:pPr>
            <w:r w:rsidRPr="00AE185E">
              <w:t>{AFOYCS}</w:t>
            </w:r>
          </w:p>
        </w:tc>
      </w:tr>
      <w:tr w:rsidR="004D2B3B" w:rsidRPr="00AE185E" w14:paraId="5B96BCFD" w14:textId="77777777">
        <w:tc>
          <w:tcPr>
            <w:tcW w:w="973" w:type="dxa"/>
            <w:tcBorders>
              <w:top w:val="single" w:sz="6" w:space="0" w:color="000000"/>
              <w:left w:val="single" w:sz="12" w:space="0" w:color="000000"/>
              <w:bottom w:val="single" w:sz="12" w:space="0" w:color="000000"/>
              <w:right w:val="single" w:sz="6" w:space="0" w:color="000000"/>
            </w:tcBorders>
          </w:tcPr>
          <w:p w14:paraId="5B96BCF9"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12" w:space="0" w:color="000000"/>
              <w:right w:val="single" w:sz="6" w:space="0" w:color="000000"/>
            </w:tcBorders>
          </w:tcPr>
          <w:p w14:paraId="5B96BCFA"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BCFB"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BCFC" w14:textId="77777777" w:rsidR="004D2B3B" w:rsidRPr="00AE185E" w:rsidRDefault="004D2B3B">
            <w:pPr>
              <w:pStyle w:val="Table"/>
            </w:pPr>
          </w:p>
        </w:tc>
      </w:tr>
    </w:tbl>
    <w:p w14:paraId="5B96BCFE" w14:textId="77777777" w:rsidR="004D2B3B" w:rsidRPr="00AE185E" w:rsidRDefault="004D2B3B">
      <w:r w:rsidRPr="00AE185E">
        <w:t>{AFDM4}( as specified in Function Definition N0036 Load Pool Market Domain Data )</w:t>
      </w:r>
    </w:p>
    <w:p w14:paraId="5B96BCFF"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D01"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D00" w14:textId="77777777" w:rsidR="004D2B3B" w:rsidRPr="00AE185E" w:rsidRDefault="004D2B3B">
            <w:pPr>
              <w:pStyle w:val="TableHeading"/>
              <w:jc w:val="left"/>
              <w:rPr>
                <w:b w:val="0"/>
              </w:rPr>
            </w:pPr>
            <w:r w:rsidRPr="00AE185E">
              <w:t>M44 - Error:- Invalid Update of Measurement Requirement for Which There is Already One or More Sets of AFYCs</w:t>
            </w:r>
          </w:p>
        </w:tc>
      </w:tr>
      <w:tr w:rsidR="004D2B3B" w:rsidRPr="00AE185E" w14:paraId="5B96BD06"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D02"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D03"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D04"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D05" w14:textId="77777777" w:rsidR="004D2B3B" w:rsidRPr="00AE185E" w:rsidRDefault="004D2B3B">
            <w:pPr>
              <w:pStyle w:val="TableHeading"/>
            </w:pPr>
            <w:r w:rsidRPr="00AE185E">
              <w:t>Comments</w:t>
            </w:r>
          </w:p>
        </w:tc>
      </w:tr>
      <w:tr w:rsidR="004D2B3B" w:rsidRPr="00AE185E" w14:paraId="5B96BD0B" w14:textId="77777777">
        <w:tc>
          <w:tcPr>
            <w:tcW w:w="973" w:type="dxa"/>
            <w:tcBorders>
              <w:top w:val="single" w:sz="6" w:space="0" w:color="000000"/>
              <w:left w:val="single" w:sz="12" w:space="0" w:color="000000"/>
              <w:bottom w:val="single" w:sz="6" w:space="0" w:color="000000"/>
              <w:right w:val="single" w:sz="6" w:space="0" w:color="000000"/>
            </w:tcBorders>
          </w:tcPr>
          <w:p w14:paraId="5B96BD07"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D08"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D09"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D0A" w14:textId="77777777" w:rsidR="004D2B3B" w:rsidRPr="00AE185E" w:rsidRDefault="004D2B3B">
            <w:pPr>
              <w:pStyle w:val="Table"/>
              <w:rPr>
                <w:i/>
              </w:rPr>
            </w:pPr>
            <w:r w:rsidRPr="00AE185E">
              <w:t>=M44</w:t>
            </w:r>
          </w:p>
        </w:tc>
      </w:tr>
      <w:tr w:rsidR="004D2B3B" w:rsidRPr="00AE185E" w14:paraId="5B96BD10" w14:textId="77777777">
        <w:tc>
          <w:tcPr>
            <w:tcW w:w="973" w:type="dxa"/>
            <w:tcBorders>
              <w:top w:val="single" w:sz="6" w:space="0" w:color="000000"/>
              <w:left w:val="single" w:sz="12" w:space="0" w:color="000000"/>
              <w:right w:val="single" w:sz="6" w:space="0" w:color="000000"/>
            </w:tcBorders>
          </w:tcPr>
          <w:p w14:paraId="5B96BD0C"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D0D"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D0E"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D0F" w14:textId="77777777" w:rsidR="004D2B3B" w:rsidRPr="00AE185E" w:rsidRDefault="004D2B3B">
            <w:pPr>
              <w:pStyle w:val="Table"/>
            </w:pPr>
          </w:p>
        </w:tc>
      </w:tr>
      <w:tr w:rsidR="004D2B3B" w:rsidRPr="00AE185E" w14:paraId="5B96BD15" w14:textId="77777777">
        <w:tc>
          <w:tcPr>
            <w:tcW w:w="973" w:type="dxa"/>
            <w:tcBorders>
              <w:top w:val="single" w:sz="6" w:space="0" w:color="000000"/>
              <w:left w:val="single" w:sz="12" w:space="0" w:color="000000"/>
              <w:right w:val="single" w:sz="6" w:space="0" w:color="000000"/>
            </w:tcBorders>
          </w:tcPr>
          <w:p w14:paraId="5B96BD11" w14:textId="77777777" w:rsidR="004D2B3B" w:rsidRPr="00AE185E" w:rsidRDefault="004D2B3B">
            <w:pPr>
              <w:pStyle w:val="Table"/>
            </w:pPr>
            <w:r w:rsidRPr="00AE185E">
              <w:t>3</w:t>
            </w:r>
          </w:p>
        </w:tc>
        <w:tc>
          <w:tcPr>
            <w:tcW w:w="1700" w:type="dxa"/>
            <w:tcBorders>
              <w:top w:val="single" w:sz="6" w:space="0" w:color="000000"/>
              <w:left w:val="single" w:sz="6" w:space="0" w:color="000000"/>
              <w:right w:val="single" w:sz="6" w:space="0" w:color="000000"/>
            </w:tcBorders>
          </w:tcPr>
          <w:p w14:paraId="5B96BD12"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D13"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D14" w14:textId="77777777" w:rsidR="004D2B3B" w:rsidRPr="00AE185E" w:rsidRDefault="004D2B3B">
            <w:pPr>
              <w:pStyle w:val="Table"/>
            </w:pPr>
            <w:r w:rsidRPr="00AE185E">
              <w:t>{SCI}</w:t>
            </w:r>
          </w:p>
        </w:tc>
      </w:tr>
      <w:tr w:rsidR="004D2B3B" w:rsidRPr="00AE185E" w14:paraId="5B96BD1A" w14:textId="77777777">
        <w:tc>
          <w:tcPr>
            <w:tcW w:w="973" w:type="dxa"/>
            <w:tcBorders>
              <w:top w:val="single" w:sz="6" w:space="0" w:color="000000"/>
              <w:left w:val="single" w:sz="12" w:space="0" w:color="000000"/>
              <w:bottom w:val="single" w:sz="12" w:space="0" w:color="000000"/>
              <w:right w:val="single" w:sz="6" w:space="0" w:color="000000"/>
            </w:tcBorders>
          </w:tcPr>
          <w:p w14:paraId="5B96BD16"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D17"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BD18"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BD19" w14:textId="77777777" w:rsidR="004D2B3B" w:rsidRPr="00AE185E" w:rsidRDefault="004D2B3B">
            <w:pPr>
              <w:pStyle w:val="Table"/>
            </w:pPr>
            <w:r w:rsidRPr="00AE185E">
              <w:t>New Measurement Requirement which may not be added</w:t>
            </w:r>
          </w:p>
        </w:tc>
      </w:tr>
    </w:tbl>
    <w:p w14:paraId="5B96BD1B" w14:textId="77777777" w:rsidR="004D2B3B" w:rsidRPr="00AE185E" w:rsidRDefault="004D2B3B">
      <w:r w:rsidRPr="00AE185E">
        <w:t>{TPRH2}( as specified in Function Definition N0036 Load Pool Market Domain Data )</w:t>
      </w:r>
    </w:p>
    <w:p w14:paraId="5B96BD1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D1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D1D" w14:textId="77777777" w:rsidR="004D2B3B" w:rsidRPr="00AE185E" w:rsidRDefault="004D2B3B">
            <w:pPr>
              <w:pStyle w:val="TableHeading"/>
              <w:jc w:val="left"/>
              <w:rPr>
                <w:b w:val="0"/>
              </w:rPr>
            </w:pPr>
            <w:r w:rsidRPr="00AE185E">
              <w:t>M45 - Error:- Measurement Requirement specified which is not specified for another SCI for the same Standard Settlement Configuration</w:t>
            </w:r>
          </w:p>
        </w:tc>
      </w:tr>
      <w:tr w:rsidR="004D2B3B" w:rsidRPr="00AE185E" w14:paraId="5B96BD2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D1F"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D20"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D21"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D22" w14:textId="77777777" w:rsidR="004D2B3B" w:rsidRPr="00AE185E" w:rsidRDefault="004D2B3B">
            <w:pPr>
              <w:pStyle w:val="TableHeading"/>
            </w:pPr>
            <w:r w:rsidRPr="00AE185E">
              <w:t>Comments</w:t>
            </w:r>
          </w:p>
        </w:tc>
      </w:tr>
      <w:tr w:rsidR="004D2B3B" w:rsidRPr="00AE185E" w14:paraId="5B96BD28" w14:textId="77777777">
        <w:tc>
          <w:tcPr>
            <w:tcW w:w="973" w:type="dxa"/>
            <w:tcBorders>
              <w:top w:val="single" w:sz="6" w:space="0" w:color="000000"/>
              <w:left w:val="single" w:sz="12" w:space="0" w:color="000000"/>
              <w:bottom w:val="single" w:sz="6" w:space="0" w:color="000000"/>
              <w:right w:val="single" w:sz="6" w:space="0" w:color="000000"/>
            </w:tcBorders>
          </w:tcPr>
          <w:p w14:paraId="5B96BD2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D2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D2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D27" w14:textId="77777777" w:rsidR="004D2B3B" w:rsidRPr="00AE185E" w:rsidRDefault="004D2B3B">
            <w:pPr>
              <w:pStyle w:val="Table"/>
              <w:rPr>
                <w:i/>
              </w:rPr>
            </w:pPr>
            <w:r w:rsidRPr="00AE185E">
              <w:t>=M45</w:t>
            </w:r>
          </w:p>
        </w:tc>
      </w:tr>
      <w:tr w:rsidR="004D2B3B" w:rsidRPr="00AE185E" w14:paraId="5B96BD2D" w14:textId="77777777">
        <w:tc>
          <w:tcPr>
            <w:tcW w:w="973" w:type="dxa"/>
            <w:tcBorders>
              <w:top w:val="single" w:sz="6" w:space="0" w:color="000000"/>
              <w:left w:val="single" w:sz="12" w:space="0" w:color="000000"/>
              <w:right w:val="single" w:sz="6" w:space="0" w:color="000000"/>
            </w:tcBorders>
          </w:tcPr>
          <w:p w14:paraId="5B96BD29"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D2A"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D2B"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D2C" w14:textId="77777777" w:rsidR="004D2B3B" w:rsidRPr="00AE185E" w:rsidRDefault="004D2B3B">
            <w:pPr>
              <w:pStyle w:val="Table"/>
            </w:pPr>
          </w:p>
        </w:tc>
      </w:tr>
      <w:tr w:rsidR="004D2B3B" w:rsidRPr="00AE185E" w14:paraId="5B96BD32" w14:textId="77777777">
        <w:tc>
          <w:tcPr>
            <w:tcW w:w="973" w:type="dxa"/>
            <w:tcBorders>
              <w:top w:val="single" w:sz="6" w:space="0" w:color="000000"/>
              <w:left w:val="single" w:sz="12" w:space="0" w:color="000000"/>
              <w:bottom w:val="single" w:sz="6" w:space="0" w:color="000000"/>
              <w:right w:val="single" w:sz="6" w:space="0" w:color="000000"/>
            </w:tcBorders>
          </w:tcPr>
          <w:p w14:paraId="5B96BD2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D2F"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D30"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D31" w14:textId="77777777" w:rsidR="004D2B3B" w:rsidRPr="00AE185E" w:rsidRDefault="004D2B3B">
            <w:pPr>
              <w:pStyle w:val="Table"/>
            </w:pPr>
            <w:r w:rsidRPr="00AE185E">
              <w:t>{SCI} from file</w:t>
            </w:r>
          </w:p>
        </w:tc>
      </w:tr>
      <w:tr w:rsidR="004D2B3B" w:rsidRPr="00AE185E" w14:paraId="5B96BD37" w14:textId="77777777">
        <w:tc>
          <w:tcPr>
            <w:tcW w:w="973" w:type="dxa"/>
            <w:tcBorders>
              <w:top w:val="single" w:sz="6" w:space="0" w:color="000000"/>
              <w:left w:val="single" w:sz="12" w:space="0" w:color="000000"/>
              <w:right w:val="single" w:sz="6" w:space="0" w:color="000000"/>
            </w:tcBorders>
          </w:tcPr>
          <w:p w14:paraId="5B96BD33"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BD34"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right w:val="single" w:sz="6" w:space="0" w:color="000000"/>
            </w:tcBorders>
          </w:tcPr>
          <w:p w14:paraId="5B96BD35" w14:textId="77777777" w:rsidR="004D2B3B" w:rsidRPr="00AE185E" w:rsidRDefault="004D2B3B">
            <w:pPr>
              <w:pStyle w:val="Table"/>
            </w:pPr>
            <w:r w:rsidRPr="00AE185E">
              <w:t>text(5)</w:t>
            </w:r>
          </w:p>
        </w:tc>
        <w:tc>
          <w:tcPr>
            <w:tcW w:w="4114" w:type="dxa"/>
            <w:tcBorders>
              <w:top w:val="single" w:sz="6" w:space="0" w:color="000000"/>
              <w:left w:val="single" w:sz="6" w:space="0" w:color="000000"/>
              <w:right w:val="single" w:sz="12" w:space="0" w:color="000000"/>
            </w:tcBorders>
          </w:tcPr>
          <w:p w14:paraId="5B96BD36" w14:textId="77777777" w:rsidR="004D2B3B" w:rsidRPr="00AE185E" w:rsidRDefault="004D2B3B">
            <w:pPr>
              <w:pStyle w:val="Table"/>
            </w:pPr>
            <w:r w:rsidRPr="00AE185E">
              <w:t>Measurement present in set for specified SCI record, but not present in another set.</w:t>
            </w:r>
          </w:p>
        </w:tc>
      </w:tr>
      <w:tr w:rsidR="004D2B3B" w:rsidRPr="00AE185E" w14:paraId="5B96BD3D" w14:textId="77777777">
        <w:tc>
          <w:tcPr>
            <w:tcW w:w="973" w:type="dxa"/>
            <w:tcBorders>
              <w:top w:val="single" w:sz="6" w:space="0" w:color="000000"/>
              <w:left w:val="single" w:sz="12" w:space="0" w:color="000000"/>
              <w:bottom w:val="single" w:sz="12" w:space="0" w:color="000000"/>
              <w:right w:val="single" w:sz="6" w:space="0" w:color="000000"/>
            </w:tcBorders>
          </w:tcPr>
          <w:p w14:paraId="5B96BD38"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D39"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12" w:space="0" w:color="000000"/>
              <w:right w:val="single" w:sz="6" w:space="0" w:color="000000"/>
            </w:tcBorders>
          </w:tcPr>
          <w:p w14:paraId="5B96BD3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D3B" w14:textId="77777777" w:rsidR="004D2B3B" w:rsidRPr="00AE185E" w:rsidRDefault="004D2B3B">
            <w:pPr>
              <w:pStyle w:val="Table"/>
            </w:pPr>
            <w:r w:rsidRPr="00AE185E">
              <w:t xml:space="preserve">{SCI} from file </w:t>
            </w:r>
          </w:p>
          <w:p w14:paraId="5B96BD3C" w14:textId="77777777" w:rsidR="004D2B3B" w:rsidRPr="00AE185E" w:rsidRDefault="004D2B3B">
            <w:pPr>
              <w:pStyle w:val="Table"/>
            </w:pPr>
            <w:r w:rsidRPr="00AE185E">
              <w:t>for SCI which has specified TPR missing from its measurement requirements.</w:t>
            </w:r>
          </w:p>
        </w:tc>
      </w:tr>
    </w:tbl>
    <w:p w14:paraId="5B96BD3E" w14:textId="77777777" w:rsidR="004D2B3B" w:rsidRPr="00AE185E" w:rsidRDefault="004D2B3B">
      <w:r w:rsidRPr="00AE185E">
        <w:t>{TPRM2}( as specified in Function Definition N0036 Load Pool Market Domain Data )</w:t>
      </w:r>
    </w:p>
    <w:p w14:paraId="5B96BD3F"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D41"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D40" w14:textId="77777777" w:rsidR="004D2B3B" w:rsidRPr="00AE185E" w:rsidRDefault="004D2B3B">
            <w:pPr>
              <w:pStyle w:val="TableHeading"/>
              <w:jc w:val="left"/>
              <w:rPr>
                <w:b w:val="0"/>
              </w:rPr>
            </w:pPr>
            <w:r w:rsidRPr="00AE185E">
              <w:t xml:space="preserve">M46 - Error:- Illegal Duplicate Measurement Requirement in TPR record for SSC </w:t>
            </w:r>
          </w:p>
        </w:tc>
      </w:tr>
      <w:tr w:rsidR="004D2B3B" w:rsidRPr="00AE185E" w14:paraId="5B96BD46"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D42"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D43"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D44"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D45" w14:textId="77777777" w:rsidR="004D2B3B" w:rsidRPr="00AE185E" w:rsidRDefault="004D2B3B">
            <w:pPr>
              <w:pStyle w:val="TableHeading"/>
            </w:pPr>
            <w:r w:rsidRPr="00AE185E">
              <w:t>Comments</w:t>
            </w:r>
          </w:p>
        </w:tc>
      </w:tr>
      <w:tr w:rsidR="004D2B3B" w:rsidRPr="00AE185E" w14:paraId="5B96BD4B" w14:textId="77777777">
        <w:tc>
          <w:tcPr>
            <w:tcW w:w="973" w:type="dxa"/>
            <w:tcBorders>
              <w:top w:val="single" w:sz="6" w:space="0" w:color="000000"/>
              <w:left w:val="single" w:sz="12" w:space="0" w:color="000000"/>
              <w:bottom w:val="single" w:sz="6" w:space="0" w:color="000000"/>
              <w:right w:val="single" w:sz="6" w:space="0" w:color="000000"/>
            </w:tcBorders>
          </w:tcPr>
          <w:p w14:paraId="5B96BD47"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D48"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D49"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D4A" w14:textId="77777777" w:rsidR="004D2B3B" w:rsidRPr="00AE185E" w:rsidRDefault="004D2B3B">
            <w:pPr>
              <w:pStyle w:val="Table"/>
              <w:rPr>
                <w:i/>
              </w:rPr>
            </w:pPr>
            <w:r w:rsidRPr="00AE185E">
              <w:t>=M46</w:t>
            </w:r>
          </w:p>
        </w:tc>
      </w:tr>
      <w:tr w:rsidR="004D2B3B" w:rsidRPr="00AE185E" w14:paraId="5B96BD50" w14:textId="77777777">
        <w:tc>
          <w:tcPr>
            <w:tcW w:w="973" w:type="dxa"/>
            <w:tcBorders>
              <w:top w:val="single" w:sz="6" w:space="0" w:color="000000"/>
              <w:left w:val="single" w:sz="12" w:space="0" w:color="000000"/>
              <w:right w:val="single" w:sz="6" w:space="0" w:color="000000"/>
            </w:tcBorders>
          </w:tcPr>
          <w:p w14:paraId="5B96BD4C"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D4D"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right w:val="single" w:sz="6" w:space="0" w:color="000000"/>
            </w:tcBorders>
          </w:tcPr>
          <w:p w14:paraId="5B96BD4E"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D4F" w14:textId="77777777" w:rsidR="004D2B3B" w:rsidRPr="00AE185E" w:rsidRDefault="004D2B3B">
            <w:pPr>
              <w:pStyle w:val="Table"/>
            </w:pPr>
          </w:p>
        </w:tc>
      </w:tr>
      <w:tr w:rsidR="004D2B3B" w:rsidRPr="00AE185E" w14:paraId="5B96BD55" w14:textId="77777777">
        <w:tc>
          <w:tcPr>
            <w:tcW w:w="973" w:type="dxa"/>
            <w:tcBorders>
              <w:top w:val="single" w:sz="6" w:space="0" w:color="000000"/>
              <w:left w:val="single" w:sz="12" w:space="0" w:color="000000"/>
              <w:right w:val="single" w:sz="6" w:space="0" w:color="000000"/>
            </w:tcBorders>
          </w:tcPr>
          <w:p w14:paraId="5B96BD51" w14:textId="77777777" w:rsidR="004D2B3B" w:rsidRPr="00AE185E" w:rsidRDefault="004D2B3B">
            <w:pPr>
              <w:pStyle w:val="Table"/>
            </w:pPr>
            <w:r w:rsidRPr="00AE185E">
              <w:t>3</w:t>
            </w:r>
          </w:p>
        </w:tc>
        <w:tc>
          <w:tcPr>
            <w:tcW w:w="1700" w:type="dxa"/>
            <w:tcBorders>
              <w:top w:val="single" w:sz="6" w:space="0" w:color="000000"/>
              <w:left w:val="single" w:sz="6" w:space="0" w:color="000000"/>
              <w:right w:val="single" w:sz="6" w:space="0" w:color="000000"/>
            </w:tcBorders>
          </w:tcPr>
          <w:p w14:paraId="5B96BD52"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D53"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D54" w14:textId="77777777" w:rsidR="004D2B3B" w:rsidRPr="00AE185E" w:rsidRDefault="004D2B3B">
            <w:pPr>
              <w:pStyle w:val="Table"/>
            </w:pPr>
            <w:r w:rsidRPr="00AE185E">
              <w:t>{SCI}</w:t>
            </w:r>
          </w:p>
        </w:tc>
      </w:tr>
      <w:tr w:rsidR="004D2B3B" w:rsidRPr="00AE185E" w14:paraId="5B96BD5A" w14:textId="77777777">
        <w:tc>
          <w:tcPr>
            <w:tcW w:w="973" w:type="dxa"/>
            <w:tcBorders>
              <w:top w:val="single" w:sz="6" w:space="0" w:color="000000"/>
              <w:left w:val="single" w:sz="12" w:space="0" w:color="000000"/>
              <w:bottom w:val="single" w:sz="12" w:space="0" w:color="000000"/>
              <w:right w:val="single" w:sz="6" w:space="0" w:color="000000"/>
            </w:tcBorders>
          </w:tcPr>
          <w:p w14:paraId="5B96BD56"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D57"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BD58"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BD59" w14:textId="77777777" w:rsidR="004D2B3B" w:rsidRPr="00AE185E" w:rsidRDefault="004D2B3B">
            <w:pPr>
              <w:pStyle w:val="Table"/>
            </w:pPr>
          </w:p>
        </w:tc>
      </w:tr>
    </w:tbl>
    <w:p w14:paraId="5B96BD5B" w14:textId="77777777" w:rsidR="004D2B3B" w:rsidRPr="00AE185E" w:rsidRDefault="004D2B3B">
      <w:r w:rsidRPr="00AE185E">
        <w:t>{TPRM3}( as specified in Function Definition N0036 Load Pool Market Domain Data )</w:t>
      </w:r>
    </w:p>
    <w:p w14:paraId="5B96BD5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D5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D5D" w14:textId="77777777" w:rsidR="004D2B3B" w:rsidRPr="00AE185E" w:rsidRDefault="004D2B3B">
            <w:pPr>
              <w:pStyle w:val="TableHeading"/>
              <w:jc w:val="left"/>
              <w:rPr>
                <w:b w:val="0"/>
              </w:rPr>
            </w:pPr>
            <w:r w:rsidRPr="00AE185E">
              <w:t>M48 - Error:-No corresponding Distributor to PRS Agent</w:t>
            </w:r>
          </w:p>
        </w:tc>
      </w:tr>
      <w:tr w:rsidR="004D2B3B" w:rsidRPr="00AE185E" w14:paraId="5B96BD6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D5F"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D60"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D61"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D62" w14:textId="77777777" w:rsidR="004D2B3B" w:rsidRPr="00AE185E" w:rsidRDefault="004D2B3B">
            <w:pPr>
              <w:pStyle w:val="TableHeading"/>
            </w:pPr>
            <w:r w:rsidRPr="00AE185E">
              <w:t>Comments</w:t>
            </w:r>
          </w:p>
        </w:tc>
      </w:tr>
      <w:tr w:rsidR="004D2B3B" w:rsidRPr="00AE185E" w14:paraId="5B96BD68" w14:textId="77777777">
        <w:tc>
          <w:tcPr>
            <w:tcW w:w="973" w:type="dxa"/>
            <w:tcBorders>
              <w:top w:val="single" w:sz="6" w:space="0" w:color="000000"/>
              <w:left w:val="single" w:sz="12" w:space="0" w:color="000000"/>
              <w:bottom w:val="single" w:sz="6" w:space="0" w:color="000000"/>
              <w:right w:val="single" w:sz="6" w:space="0" w:color="000000"/>
            </w:tcBorders>
          </w:tcPr>
          <w:p w14:paraId="5B96BD6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D6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D6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D67" w14:textId="77777777" w:rsidR="004D2B3B" w:rsidRPr="00AE185E" w:rsidRDefault="004D2B3B">
            <w:pPr>
              <w:pStyle w:val="Table"/>
              <w:rPr>
                <w:i/>
              </w:rPr>
            </w:pPr>
            <w:r w:rsidRPr="00AE185E">
              <w:t>=M48</w:t>
            </w:r>
          </w:p>
        </w:tc>
      </w:tr>
      <w:tr w:rsidR="004D2B3B" w:rsidRPr="00AE185E" w14:paraId="5B96BD6D" w14:textId="77777777">
        <w:tc>
          <w:tcPr>
            <w:tcW w:w="973" w:type="dxa"/>
            <w:tcBorders>
              <w:top w:val="single" w:sz="6" w:space="0" w:color="000000"/>
              <w:left w:val="single" w:sz="12" w:space="0" w:color="000000"/>
              <w:bottom w:val="single" w:sz="6" w:space="0" w:color="000000"/>
              <w:right w:val="single" w:sz="6" w:space="0" w:color="000000"/>
            </w:tcBorders>
          </w:tcPr>
          <w:p w14:paraId="5B96BD6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D6A" w14:textId="77777777" w:rsidR="004D2B3B" w:rsidRPr="00AE185E" w:rsidRDefault="004D2B3B">
            <w:pPr>
              <w:pStyle w:val="Table"/>
            </w:pPr>
            <w:r w:rsidRPr="00AE185E">
              <w:t>Market Participant ID</w:t>
            </w:r>
          </w:p>
        </w:tc>
        <w:tc>
          <w:tcPr>
            <w:tcW w:w="1400" w:type="dxa"/>
            <w:tcBorders>
              <w:top w:val="single" w:sz="6" w:space="0" w:color="000000"/>
              <w:left w:val="single" w:sz="6" w:space="0" w:color="000000"/>
              <w:bottom w:val="single" w:sz="6" w:space="0" w:color="000000"/>
              <w:right w:val="single" w:sz="6" w:space="0" w:color="000000"/>
            </w:tcBorders>
          </w:tcPr>
          <w:p w14:paraId="5B96BD6B"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D6C" w14:textId="77777777" w:rsidR="004D2B3B" w:rsidRPr="00AE185E" w:rsidRDefault="004D2B3B">
            <w:pPr>
              <w:pStyle w:val="Table"/>
            </w:pPr>
          </w:p>
        </w:tc>
      </w:tr>
      <w:tr w:rsidR="004D2B3B" w:rsidRPr="00AE185E" w14:paraId="5B96BD72" w14:textId="77777777">
        <w:tc>
          <w:tcPr>
            <w:tcW w:w="973" w:type="dxa"/>
            <w:tcBorders>
              <w:top w:val="single" w:sz="6" w:space="0" w:color="000000"/>
              <w:left w:val="single" w:sz="12" w:space="0" w:color="000000"/>
              <w:bottom w:val="single" w:sz="12" w:space="0" w:color="000000"/>
              <w:right w:val="single" w:sz="6" w:space="0" w:color="000000"/>
            </w:tcBorders>
          </w:tcPr>
          <w:p w14:paraId="5B96BD6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D6F" w14:textId="77777777" w:rsidR="004D2B3B" w:rsidRPr="00AE185E" w:rsidRDefault="004D2B3B">
            <w:pPr>
              <w:pStyle w:val="Table"/>
            </w:pPr>
            <w:r w:rsidRPr="00AE185E">
              <w:t>Market Participant Role Code</w:t>
            </w:r>
          </w:p>
        </w:tc>
        <w:tc>
          <w:tcPr>
            <w:tcW w:w="1400" w:type="dxa"/>
            <w:tcBorders>
              <w:top w:val="single" w:sz="6" w:space="0" w:color="000000"/>
              <w:left w:val="single" w:sz="6" w:space="0" w:color="000000"/>
              <w:bottom w:val="single" w:sz="12" w:space="0" w:color="000000"/>
              <w:right w:val="single" w:sz="6" w:space="0" w:color="000000"/>
            </w:tcBorders>
          </w:tcPr>
          <w:p w14:paraId="5B96BD70"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12" w:space="0" w:color="000000"/>
              <w:right w:val="single" w:sz="12" w:space="0" w:color="000000"/>
            </w:tcBorders>
          </w:tcPr>
          <w:p w14:paraId="5B96BD71" w14:textId="77777777" w:rsidR="004D2B3B" w:rsidRPr="00AE185E" w:rsidRDefault="004D2B3B">
            <w:pPr>
              <w:pStyle w:val="Table"/>
            </w:pPr>
          </w:p>
        </w:tc>
      </w:tr>
    </w:tbl>
    <w:p w14:paraId="5B96BD73" w14:textId="77777777" w:rsidR="004D2B3B" w:rsidRPr="00AE185E" w:rsidRDefault="004D2B3B">
      <w:r w:rsidRPr="00AE185E">
        <w:t>{MPRH2}( as specified in Function Definition N0036 Load Pool Market Domain Data )</w:t>
      </w:r>
    </w:p>
    <w:p w14:paraId="5B96BD74"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D76"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D75" w14:textId="77777777" w:rsidR="004D2B3B" w:rsidRPr="00AE185E" w:rsidRDefault="004D2B3B">
            <w:pPr>
              <w:pStyle w:val="TableHeading"/>
              <w:jc w:val="left"/>
              <w:rPr>
                <w:b w:val="0"/>
              </w:rPr>
            </w:pPr>
            <w:r w:rsidRPr="00AE185E">
              <w:t>M49 - Error:-No corresponding PRS Agent to Distributor</w:t>
            </w:r>
          </w:p>
        </w:tc>
      </w:tr>
      <w:tr w:rsidR="004D2B3B" w:rsidRPr="00AE185E" w14:paraId="5B96BD7B"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D77"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D78"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D79"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D7A" w14:textId="77777777" w:rsidR="004D2B3B" w:rsidRPr="00AE185E" w:rsidRDefault="004D2B3B">
            <w:pPr>
              <w:pStyle w:val="TableHeading"/>
            </w:pPr>
            <w:r w:rsidRPr="00AE185E">
              <w:t>Comments</w:t>
            </w:r>
          </w:p>
        </w:tc>
      </w:tr>
      <w:tr w:rsidR="004D2B3B" w:rsidRPr="00AE185E" w14:paraId="5B96BD80" w14:textId="77777777">
        <w:tc>
          <w:tcPr>
            <w:tcW w:w="973" w:type="dxa"/>
            <w:tcBorders>
              <w:top w:val="single" w:sz="6" w:space="0" w:color="000000"/>
              <w:left w:val="single" w:sz="12" w:space="0" w:color="000000"/>
              <w:bottom w:val="single" w:sz="6" w:space="0" w:color="000000"/>
              <w:right w:val="single" w:sz="6" w:space="0" w:color="000000"/>
            </w:tcBorders>
          </w:tcPr>
          <w:p w14:paraId="5B96BD7C"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D7D"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D7E"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D7F" w14:textId="77777777" w:rsidR="004D2B3B" w:rsidRPr="00AE185E" w:rsidRDefault="004D2B3B">
            <w:pPr>
              <w:pStyle w:val="Table"/>
              <w:rPr>
                <w:i/>
              </w:rPr>
            </w:pPr>
            <w:r w:rsidRPr="00AE185E">
              <w:t>=M49</w:t>
            </w:r>
          </w:p>
        </w:tc>
      </w:tr>
      <w:tr w:rsidR="004D2B3B" w:rsidRPr="00AE185E" w14:paraId="5B96BD85" w14:textId="77777777">
        <w:tc>
          <w:tcPr>
            <w:tcW w:w="973" w:type="dxa"/>
            <w:tcBorders>
              <w:top w:val="single" w:sz="6" w:space="0" w:color="000000"/>
              <w:left w:val="single" w:sz="12" w:space="0" w:color="000000"/>
              <w:bottom w:val="single" w:sz="6" w:space="0" w:color="000000"/>
              <w:right w:val="single" w:sz="6" w:space="0" w:color="000000"/>
            </w:tcBorders>
          </w:tcPr>
          <w:p w14:paraId="5B96BD81"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D82" w14:textId="77777777" w:rsidR="004D2B3B" w:rsidRPr="00AE185E" w:rsidRDefault="004D2B3B">
            <w:pPr>
              <w:pStyle w:val="Table"/>
            </w:pPr>
            <w:r w:rsidRPr="00AE185E">
              <w:t>Market Participant ID</w:t>
            </w:r>
          </w:p>
        </w:tc>
        <w:tc>
          <w:tcPr>
            <w:tcW w:w="1400" w:type="dxa"/>
            <w:tcBorders>
              <w:top w:val="single" w:sz="6" w:space="0" w:color="000000"/>
              <w:left w:val="single" w:sz="6" w:space="0" w:color="000000"/>
              <w:bottom w:val="single" w:sz="6" w:space="0" w:color="000000"/>
              <w:right w:val="single" w:sz="6" w:space="0" w:color="000000"/>
            </w:tcBorders>
          </w:tcPr>
          <w:p w14:paraId="5B96BD83"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D84" w14:textId="77777777" w:rsidR="004D2B3B" w:rsidRPr="00AE185E" w:rsidRDefault="004D2B3B">
            <w:pPr>
              <w:pStyle w:val="Table"/>
            </w:pPr>
          </w:p>
        </w:tc>
      </w:tr>
      <w:tr w:rsidR="004D2B3B" w:rsidRPr="00AE185E" w14:paraId="5B96BD8A" w14:textId="77777777">
        <w:tc>
          <w:tcPr>
            <w:tcW w:w="973" w:type="dxa"/>
            <w:tcBorders>
              <w:top w:val="single" w:sz="6" w:space="0" w:color="000000"/>
              <w:left w:val="single" w:sz="12" w:space="0" w:color="000000"/>
              <w:bottom w:val="single" w:sz="6" w:space="0" w:color="000000"/>
              <w:right w:val="single" w:sz="6" w:space="0" w:color="000000"/>
            </w:tcBorders>
          </w:tcPr>
          <w:p w14:paraId="5B96BD86"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D87" w14:textId="77777777" w:rsidR="004D2B3B" w:rsidRPr="00AE185E" w:rsidRDefault="004D2B3B">
            <w:pPr>
              <w:pStyle w:val="Table"/>
            </w:pPr>
            <w:r w:rsidRPr="00AE185E">
              <w:t>Market Participant Role Code</w:t>
            </w:r>
          </w:p>
        </w:tc>
        <w:tc>
          <w:tcPr>
            <w:tcW w:w="1400" w:type="dxa"/>
            <w:tcBorders>
              <w:top w:val="single" w:sz="6" w:space="0" w:color="000000"/>
              <w:left w:val="single" w:sz="6" w:space="0" w:color="000000"/>
              <w:bottom w:val="single" w:sz="6" w:space="0" w:color="000000"/>
              <w:right w:val="single" w:sz="6" w:space="0" w:color="000000"/>
            </w:tcBorders>
          </w:tcPr>
          <w:p w14:paraId="5B96BD88"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BD89" w14:textId="77777777" w:rsidR="004D2B3B" w:rsidRPr="00AE185E" w:rsidRDefault="004D2B3B">
            <w:pPr>
              <w:pStyle w:val="Table"/>
            </w:pPr>
          </w:p>
        </w:tc>
      </w:tr>
      <w:tr w:rsidR="004D2B3B" w:rsidRPr="00AE185E" w14:paraId="5B96BD8F" w14:textId="77777777">
        <w:tc>
          <w:tcPr>
            <w:tcW w:w="973" w:type="dxa"/>
            <w:tcBorders>
              <w:top w:val="single" w:sz="6" w:space="0" w:color="000000"/>
              <w:left w:val="single" w:sz="12" w:space="0" w:color="000000"/>
              <w:bottom w:val="single" w:sz="12" w:space="0" w:color="000000"/>
              <w:right w:val="single" w:sz="6" w:space="0" w:color="000000"/>
            </w:tcBorders>
          </w:tcPr>
          <w:p w14:paraId="5B96BD8B"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D8C" w14:textId="77777777" w:rsidR="004D2B3B" w:rsidRPr="00AE185E" w:rsidRDefault="004D2B3B">
            <w:pPr>
              <w:pStyle w:val="Table"/>
            </w:pPr>
            <w:r w:rsidRPr="00AE185E">
              <w:t>Distributor Short Code</w:t>
            </w:r>
          </w:p>
        </w:tc>
        <w:tc>
          <w:tcPr>
            <w:tcW w:w="1400" w:type="dxa"/>
            <w:tcBorders>
              <w:top w:val="single" w:sz="6" w:space="0" w:color="000000"/>
              <w:left w:val="single" w:sz="6" w:space="0" w:color="000000"/>
              <w:bottom w:val="single" w:sz="12" w:space="0" w:color="000000"/>
              <w:right w:val="single" w:sz="6" w:space="0" w:color="000000"/>
            </w:tcBorders>
          </w:tcPr>
          <w:p w14:paraId="5B96BD8D"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12" w:space="0" w:color="000000"/>
              <w:right w:val="single" w:sz="12" w:space="0" w:color="000000"/>
            </w:tcBorders>
          </w:tcPr>
          <w:p w14:paraId="5B96BD8E" w14:textId="77777777" w:rsidR="004D2B3B" w:rsidRPr="00AE185E" w:rsidRDefault="004D2B3B">
            <w:pPr>
              <w:pStyle w:val="Table"/>
            </w:pPr>
          </w:p>
        </w:tc>
      </w:tr>
    </w:tbl>
    <w:p w14:paraId="5B96BD90" w14:textId="77777777" w:rsidR="004D2B3B" w:rsidRPr="00AE185E" w:rsidRDefault="004D2B3B">
      <w:r w:rsidRPr="00AE185E">
        <w:t>{MPRH3}( as specified in Function Definition N0036 Load Pool Market Domain Data )</w:t>
      </w:r>
    </w:p>
    <w:p w14:paraId="5B96BD91" w14:textId="77777777" w:rsidR="004D2B3B" w:rsidRPr="00AE185E" w:rsidRDefault="004D2B3B">
      <w:pPr>
        <w:ind w:left="0"/>
      </w:pP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D9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D92" w14:textId="77777777" w:rsidR="004D2B3B" w:rsidRPr="00AE185E" w:rsidRDefault="004D2B3B">
            <w:pPr>
              <w:pStyle w:val="TableHeading"/>
              <w:jc w:val="left"/>
              <w:rPr>
                <w:b w:val="0"/>
              </w:rPr>
            </w:pPr>
            <w:r w:rsidRPr="00AE185E">
              <w:t>M50 - Error:- Missing PRS Agent Appointment for Distributor appointment to GSP Group</w:t>
            </w:r>
          </w:p>
        </w:tc>
      </w:tr>
      <w:tr w:rsidR="004D2B3B" w:rsidRPr="00AE185E" w14:paraId="5B96BD9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D94"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D95"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D96"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D97" w14:textId="77777777" w:rsidR="004D2B3B" w:rsidRPr="00AE185E" w:rsidRDefault="004D2B3B">
            <w:pPr>
              <w:pStyle w:val="TableHeading"/>
            </w:pPr>
            <w:r w:rsidRPr="00AE185E">
              <w:t>Comments</w:t>
            </w:r>
          </w:p>
        </w:tc>
      </w:tr>
      <w:tr w:rsidR="004D2B3B" w:rsidRPr="00AE185E" w14:paraId="5B96BD9D" w14:textId="77777777">
        <w:tc>
          <w:tcPr>
            <w:tcW w:w="973" w:type="dxa"/>
            <w:tcBorders>
              <w:top w:val="single" w:sz="6" w:space="0" w:color="000000"/>
              <w:left w:val="single" w:sz="12" w:space="0" w:color="000000"/>
              <w:bottom w:val="single" w:sz="6" w:space="0" w:color="000000"/>
              <w:right w:val="single" w:sz="6" w:space="0" w:color="000000"/>
            </w:tcBorders>
          </w:tcPr>
          <w:p w14:paraId="5B96BD9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D9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D9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D9C" w14:textId="77777777" w:rsidR="004D2B3B" w:rsidRPr="00AE185E" w:rsidRDefault="004D2B3B">
            <w:pPr>
              <w:pStyle w:val="Table"/>
              <w:rPr>
                <w:i/>
              </w:rPr>
            </w:pPr>
            <w:r w:rsidRPr="00AE185E">
              <w:t>=M50</w:t>
            </w:r>
          </w:p>
        </w:tc>
      </w:tr>
      <w:tr w:rsidR="004D2B3B" w:rsidRPr="00AE185E" w14:paraId="5B96BDA2" w14:textId="77777777">
        <w:tc>
          <w:tcPr>
            <w:tcW w:w="973" w:type="dxa"/>
            <w:tcBorders>
              <w:top w:val="single" w:sz="6" w:space="0" w:color="000000"/>
              <w:left w:val="single" w:sz="12" w:space="0" w:color="000000"/>
              <w:bottom w:val="single" w:sz="6" w:space="0" w:color="000000"/>
              <w:right w:val="single" w:sz="6" w:space="0" w:color="000000"/>
            </w:tcBorders>
          </w:tcPr>
          <w:p w14:paraId="5B96BD9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D9F"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DA0"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DA1" w14:textId="77777777" w:rsidR="004D2B3B" w:rsidRPr="00AE185E" w:rsidRDefault="004D2B3B">
            <w:pPr>
              <w:pStyle w:val="Table"/>
            </w:pPr>
          </w:p>
        </w:tc>
      </w:tr>
      <w:tr w:rsidR="004D2B3B" w:rsidRPr="00AE185E" w14:paraId="5B96BDA7" w14:textId="77777777">
        <w:tc>
          <w:tcPr>
            <w:tcW w:w="973" w:type="dxa"/>
            <w:tcBorders>
              <w:top w:val="single" w:sz="6" w:space="0" w:color="000000"/>
              <w:left w:val="single" w:sz="12" w:space="0" w:color="000000"/>
              <w:bottom w:val="single" w:sz="6" w:space="0" w:color="000000"/>
              <w:right w:val="single" w:sz="6" w:space="0" w:color="000000"/>
            </w:tcBorders>
          </w:tcPr>
          <w:p w14:paraId="5B96BDA3"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DA4" w14:textId="77777777" w:rsidR="004D2B3B" w:rsidRPr="00AE185E" w:rsidRDefault="004D2B3B">
            <w:pPr>
              <w:pStyle w:val="Table"/>
            </w:pPr>
            <w:r w:rsidRPr="00AE185E">
              <w:t xml:space="preserve">Distributor  Participant ID </w:t>
            </w:r>
          </w:p>
        </w:tc>
        <w:tc>
          <w:tcPr>
            <w:tcW w:w="1400" w:type="dxa"/>
            <w:tcBorders>
              <w:top w:val="single" w:sz="6" w:space="0" w:color="000000"/>
              <w:left w:val="single" w:sz="6" w:space="0" w:color="000000"/>
              <w:bottom w:val="single" w:sz="6" w:space="0" w:color="000000"/>
              <w:right w:val="single" w:sz="6" w:space="0" w:color="000000"/>
            </w:tcBorders>
          </w:tcPr>
          <w:p w14:paraId="5B96BDA5"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DA6" w14:textId="77777777" w:rsidR="004D2B3B" w:rsidRPr="00AE185E" w:rsidRDefault="004D2B3B">
            <w:pPr>
              <w:pStyle w:val="Table"/>
            </w:pPr>
          </w:p>
        </w:tc>
      </w:tr>
      <w:tr w:rsidR="004D2B3B" w:rsidRPr="00AE185E" w14:paraId="5B96BDAC" w14:textId="77777777">
        <w:tc>
          <w:tcPr>
            <w:tcW w:w="973" w:type="dxa"/>
            <w:tcBorders>
              <w:top w:val="single" w:sz="6" w:space="0" w:color="000000"/>
              <w:left w:val="single" w:sz="12" w:space="0" w:color="000000"/>
              <w:right w:val="single" w:sz="6" w:space="0" w:color="000000"/>
            </w:tcBorders>
          </w:tcPr>
          <w:p w14:paraId="5B96BDA8"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BDA9"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DAA"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DAB" w14:textId="77777777" w:rsidR="004D2B3B" w:rsidRPr="00AE185E" w:rsidRDefault="004D2B3B">
            <w:pPr>
              <w:pStyle w:val="Table"/>
            </w:pPr>
            <w:r w:rsidRPr="00AE185E">
              <w:t>{GGD}</w:t>
            </w:r>
          </w:p>
        </w:tc>
      </w:tr>
      <w:tr w:rsidR="004D2B3B" w:rsidRPr="00AE185E" w14:paraId="5B96BDB1" w14:textId="77777777">
        <w:tc>
          <w:tcPr>
            <w:tcW w:w="973" w:type="dxa"/>
            <w:tcBorders>
              <w:top w:val="single" w:sz="6" w:space="0" w:color="000000"/>
              <w:left w:val="single" w:sz="12" w:space="0" w:color="000000"/>
              <w:bottom w:val="single" w:sz="12" w:space="0" w:color="000000"/>
              <w:right w:val="single" w:sz="6" w:space="0" w:color="000000"/>
            </w:tcBorders>
          </w:tcPr>
          <w:p w14:paraId="5B96BDAD"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DAE" w14:textId="77777777" w:rsidR="004D2B3B" w:rsidRPr="00AE185E" w:rsidRDefault="004D2B3B">
            <w:pPr>
              <w:pStyle w:val="Table"/>
            </w:pPr>
            <w:r w:rsidRPr="00AE185E">
              <w:t xml:space="preserve">Effective To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DAF"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DB0" w14:textId="77777777" w:rsidR="004D2B3B" w:rsidRPr="00AE185E" w:rsidRDefault="004D2B3B">
            <w:pPr>
              <w:pStyle w:val="Table"/>
            </w:pPr>
            <w:r w:rsidRPr="00AE185E">
              <w:t>{GGD}</w:t>
            </w:r>
          </w:p>
        </w:tc>
      </w:tr>
    </w:tbl>
    <w:p w14:paraId="5B96BDB2" w14:textId="77777777" w:rsidR="004D2B3B" w:rsidRPr="00AE185E" w:rsidRDefault="004D2B3B">
      <w:r w:rsidRPr="00AE185E">
        <w:t>{GGDM2}( as specified in Function Definition N0036 Load Pool Market Domain Data )</w:t>
      </w:r>
    </w:p>
    <w:p w14:paraId="5B96BDB3"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DB5"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DB4" w14:textId="77777777" w:rsidR="004D2B3B" w:rsidRPr="00AE185E" w:rsidRDefault="004D2B3B">
            <w:pPr>
              <w:pStyle w:val="TableHeading"/>
              <w:jc w:val="left"/>
              <w:rPr>
                <w:b w:val="0"/>
              </w:rPr>
            </w:pPr>
            <w:r w:rsidRPr="00AE185E">
              <w:t>M51 - Error:- Distributor Appointment on database overlaps Appointment in the file</w:t>
            </w:r>
          </w:p>
        </w:tc>
      </w:tr>
      <w:tr w:rsidR="004D2B3B" w:rsidRPr="00AE185E" w14:paraId="5B96BDBA"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DB6"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DB7"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DB8"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DB9" w14:textId="77777777" w:rsidR="004D2B3B" w:rsidRPr="00AE185E" w:rsidRDefault="004D2B3B">
            <w:pPr>
              <w:pStyle w:val="TableHeading"/>
            </w:pPr>
            <w:r w:rsidRPr="00AE185E">
              <w:t>Comments</w:t>
            </w:r>
          </w:p>
        </w:tc>
      </w:tr>
      <w:tr w:rsidR="004D2B3B" w:rsidRPr="00AE185E" w14:paraId="5B96BDBF" w14:textId="77777777">
        <w:tc>
          <w:tcPr>
            <w:tcW w:w="973" w:type="dxa"/>
            <w:tcBorders>
              <w:top w:val="single" w:sz="6" w:space="0" w:color="000000"/>
              <w:left w:val="single" w:sz="12" w:space="0" w:color="000000"/>
              <w:bottom w:val="single" w:sz="6" w:space="0" w:color="000000"/>
              <w:right w:val="single" w:sz="6" w:space="0" w:color="000000"/>
            </w:tcBorders>
          </w:tcPr>
          <w:p w14:paraId="5B96BDBB"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DBC"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DBD"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DBE" w14:textId="77777777" w:rsidR="004D2B3B" w:rsidRPr="00AE185E" w:rsidRDefault="004D2B3B">
            <w:pPr>
              <w:pStyle w:val="Table"/>
              <w:rPr>
                <w:i/>
              </w:rPr>
            </w:pPr>
            <w:r w:rsidRPr="00AE185E">
              <w:t>=M51</w:t>
            </w:r>
          </w:p>
        </w:tc>
      </w:tr>
      <w:tr w:rsidR="004D2B3B" w:rsidRPr="00AE185E" w14:paraId="5B96BDC4" w14:textId="77777777">
        <w:tc>
          <w:tcPr>
            <w:tcW w:w="973" w:type="dxa"/>
            <w:tcBorders>
              <w:top w:val="single" w:sz="6" w:space="0" w:color="000000"/>
              <w:left w:val="single" w:sz="12" w:space="0" w:color="000000"/>
              <w:bottom w:val="single" w:sz="6" w:space="0" w:color="000000"/>
              <w:right w:val="single" w:sz="6" w:space="0" w:color="000000"/>
            </w:tcBorders>
          </w:tcPr>
          <w:p w14:paraId="5B96BDC0"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DC1"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DC2"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DC3" w14:textId="77777777" w:rsidR="004D2B3B" w:rsidRPr="00AE185E" w:rsidRDefault="004D2B3B">
            <w:pPr>
              <w:pStyle w:val="Table"/>
            </w:pPr>
          </w:p>
        </w:tc>
      </w:tr>
      <w:tr w:rsidR="004D2B3B" w:rsidRPr="00AE185E" w14:paraId="5B96BDC9" w14:textId="77777777">
        <w:tc>
          <w:tcPr>
            <w:tcW w:w="973" w:type="dxa"/>
            <w:tcBorders>
              <w:top w:val="single" w:sz="6" w:space="0" w:color="000000"/>
              <w:left w:val="single" w:sz="12" w:space="0" w:color="000000"/>
              <w:bottom w:val="single" w:sz="6" w:space="0" w:color="000000"/>
              <w:right w:val="single" w:sz="6" w:space="0" w:color="000000"/>
            </w:tcBorders>
          </w:tcPr>
          <w:p w14:paraId="5B96BDC5"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DC6" w14:textId="77777777" w:rsidR="004D2B3B" w:rsidRPr="00AE185E" w:rsidRDefault="004D2B3B">
            <w:pPr>
              <w:pStyle w:val="Table"/>
            </w:pPr>
            <w:r w:rsidRPr="00AE185E">
              <w:t xml:space="preserve">Distributor  Participant ID </w:t>
            </w:r>
          </w:p>
        </w:tc>
        <w:tc>
          <w:tcPr>
            <w:tcW w:w="1400" w:type="dxa"/>
            <w:tcBorders>
              <w:top w:val="single" w:sz="6" w:space="0" w:color="000000"/>
              <w:left w:val="single" w:sz="6" w:space="0" w:color="000000"/>
              <w:bottom w:val="single" w:sz="6" w:space="0" w:color="000000"/>
              <w:right w:val="single" w:sz="6" w:space="0" w:color="000000"/>
            </w:tcBorders>
          </w:tcPr>
          <w:p w14:paraId="5B96BDC7"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DC8" w14:textId="77777777" w:rsidR="004D2B3B" w:rsidRPr="00AE185E" w:rsidRDefault="004D2B3B">
            <w:pPr>
              <w:pStyle w:val="Table"/>
            </w:pPr>
          </w:p>
        </w:tc>
      </w:tr>
      <w:tr w:rsidR="004D2B3B" w:rsidRPr="00AE185E" w14:paraId="5B96BDCE" w14:textId="77777777">
        <w:tc>
          <w:tcPr>
            <w:tcW w:w="973" w:type="dxa"/>
            <w:tcBorders>
              <w:top w:val="single" w:sz="6" w:space="0" w:color="000000"/>
              <w:left w:val="single" w:sz="12" w:space="0" w:color="000000"/>
              <w:bottom w:val="single" w:sz="6" w:space="0" w:color="000000"/>
              <w:right w:val="single" w:sz="6" w:space="0" w:color="000000"/>
            </w:tcBorders>
          </w:tcPr>
          <w:p w14:paraId="5B96BDCA"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DCB"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DCC"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DCD" w14:textId="77777777" w:rsidR="004D2B3B" w:rsidRPr="00AE185E" w:rsidRDefault="004D2B3B">
            <w:pPr>
              <w:pStyle w:val="Table"/>
            </w:pPr>
            <w:r w:rsidRPr="00AE185E">
              <w:t>on database</w:t>
            </w:r>
          </w:p>
        </w:tc>
      </w:tr>
      <w:tr w:rsidR="004D2B3B" w:rsidRPr="00AE185E" w14:paraId="5B96BDD3" w14:textId="77777777">
        <w:tc>
          <w:tcPr>
            <w:tcW w:w="973" w:type="dxa"/>
            <w:tcBorders>
              <w:top w:val="single" w:sz="6" w:space="0" w:color="000000"/>
              <w:left w:val="single" w:sz="12" w:space="0" w:color="000000"/>
              <w:bottom w:val="single" w:sz="6" w:space="0" w:color="000000"/>
              <w:right w:val="single" w:sz="6" w:space="0" w:color="000000"/>
            </w:tcBorders>
          </w:tcPr>
          <w:p w14:paraId="5B96BDCF"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DD0" w14:textId="77777777" w:rsidR="004D2B3B" w:rsidRPr="00AE185E" w:rsidRDefault="004D2B3B">
            <w:pPr>
              <w:pStyle w:val="Table"/>
            </w:pPr>
            <w:r w:rsidRPr="00AE185E">
              <w:t xml:space="preserve">Effective To Settlement Date </w:t>
            </w:r>
          </w:p>
        </w:tc>
        <w:tc>
          <w:tcPr>
            <w:tcW w:w="1400" w:type="dxa"/>
            <w:tcBorders>
              <w:top w:val="single" w:sz="6" w:space="0" w:color="000000"/>
              <w:left w:val="single" w:sz="6" w:space="0" w:color="000000"/>
              <w:bottom w:val="single" w:sz="6" w:space="0" w:color="000000"/>
              <w:right w:val="single" w:sz="6" w:space="0" w:color="000000"/>
            </w:tcBorders>
          </w:tcPr>
          <w:p w14:paraId="5B96BDD1"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DD2" w14:textId="77777777" w:rsidR="004D2B3B" w:rsidRPr="00AE185E" w:rsidRDefault="004D2B3B">
            <w:pPr>
              <w:pStyle w:val="Table"/>
            </w:pPr>
            <w:r w:rsidRPr="00AE185E">
              <w:t>on database</w:t>
            </w:r>
          </w:p>
        </w:tc>
      </w:tr>
      <w:tr w:rsidR="004D2B3B" w:rsidRPr="00AE185E" w14:paraId="5B96BDD8" w14:textId="77777777">
        <w:tc>
          <w:tcPr>
            <w:tcW w:w="973" w:type="dxa"/>
            <w:tcBorders>
              <w:top w:val="single" w:sz="6" w:space="0" w:color="000000"/>
              <w:left w:val="single" w:sz="12" w:space="0" w:color="000000"/>
              <w:right w:val="single" w:sz="6" w:space="0" w:color="000000"/>
            </w:tcBorders>
          </w:tcPr>
          <w:p w14:paraId="5B96BDD4" w14:textId="77777777" w:rsidR="004D2B3B" w:rsidRPr="00AE185E" w:rsidRDefault="004D2B3B">
            <w:pPr>
              <w:pStyle w:val="Table"/>
            </w:pPr>
            <w:r w:rsidRPr="00AE185E">
              <w:t>6</w:t>
            </w:r>
          </w:p>
        </w:tc>
        <w:tc>
          <w:tcPr>
            <w:tcW w:w="1700" w:type="dxa"/>
            <w:tcBorders>
              <w:top w:val="single" w:sz="6" w:space="0" w:color="000000"/>
              <w:left w:val="single" w:sz="6" w:space="0" w:color="000000"/>
              <w:right w:val="single" w:sz="6" w:space="0" w:color="000000"/>
            </w:tcBorders>
          </w:tcPr>
          <w:p w14:paraId="5B96BDD5"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DD6"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DD7" w14:textId="77777777" w:rsidR="004D2B3B" w:rsidRPr="00AE185E" w:rsidRDefault="004D2B3B">
            <w:pPr>
              <w:pStyle w:val="Table"/>
            </w:pPr>
            <w:r w:rsidRPr="00AE185E">
              <w:t>from file</w:t>
            </w:r>
          </w:p>
        </w:tc>
      </w:tr>
      <w:tr w:rsidR="004D2B3B" w:rsidRPr="00AE185E" w14:paraId="5B96BDDD" w14:textId="77777777">
        <w:tc>
          <w:tcPr>
            <w:tcW w:w="973" w:type="dxa"/>
            <w:tcBorders>
              <w:top w:val="single" w:sz="6" w:space="0" w:color="000000"/>
              <w:left w:val="single" w:sz="12" w:space="0" w:color="000000"/>
              <w:bottom w:val="single" w:sz="12" w:space="0" w:color="000000"/>
              <w:right w:val="single" w:sz="6" w:space="0" w:color="000000"/>
            </w:tcBorders>
          </w:tcPr>
          <w:p w14:paraId="5B96BDD9"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BDDA" w14:textId="77777777" w:rsidR="004D2B3B" w:rsidRPr="00AE185E" w:rsidRDefault="004D2B3B">
            <w:pPr>
              <w:pStyle w:val="Table"/>
            </w:pPr>
            <w:r w:rsidRPr="00AE185E">
              <w:t xml:space="preserve">Effective To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DDB"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DDC" w14:textId="77777777" w:rsidR="004D2B3B" w:rsidRPr="00AE185E" w:rsidRDefault="004D2B3B">
            <w:pPr>
              <w:pStyle w:val="Table"/>
            </w:pPr>
            <w:r w:rsidRPr="00AE185E">
              <w:t>from file</w:t>
            </w:r>
          </w:p>
        </w:tc>
      </w:tr>
    </w:tbl>
    <w:p w14:paraId="5B96BDDE" w14:textId="77777777" w:rsidR="004D2B3B" w:rsidRPr="00AE185E" w:rsidRDefault="004D2B3B">
      <w:r w:rsidRPr="00AE185E">
        <w:t>{GGDH4}( as specified in Function Definition N0036 Load Pool Market Domain Data )</w:t>
      </w:r>
    </w:p>
    <w:p w14:paraId="5B96BDDF"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DE1"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DE0" w14:textId="77777777" w:rsidR="004D2B3B" w:rsidRPr="00AE185E" w:rsidRDefault="004D2B3B">
            <w:pPr>
              <w:pStyle w:val="TableHeading"/>
              <w:jc w:val="left"/>
              <w:rPr>
                <w:b w:val="0"/>
              </w:rPr>
            </w:pPr>
            <w:r w:rsidRPr="00AE185E">
              <w:t>M52 - Error:- Reappointment of the same Distributor in the same GSP Group</w:t>
            </w:r>
          </w:p>
        </w:tc>
      </w:tr>
      <w:tr w:rsidR="004D2B3B" w:rsidRPr="00AE185E" w14:paraId="5B96BDE6"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DE2"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DE3"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DE4"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DE5" w14:textId="77777777" w:rsidR="004D2B3B" w:rsidRPr="00AE185E" w:rsidRDefault="004D2B3B">
            <w:pPr>
              <w:pStyle w:val="TableHeading"/>
            </w:pPr>
            <w:r w:rsidRPr="00AE185E">
              <w:t>Comments</w:t>
            </w:r>
          </w:p>
        </w:tc>
      </w:tr>
      <w:tr w:rsidR="004D2B3B" w:rsidRPr="00AE185E" w14:paraId="5B96BDEB" w14:textId="77777777">
        <w:tc>
          <w:tcPr>
            <w:tcW w:w="973" w:type="dxa"/>
            <w:tcBorders>
              <w:top w:val="single" w:sz="6" w:space="0" w:color="000000"/>
              <w:left w:val="single" w:sz="12" w:space="0" w:color="000000"/>
              <w:bottom w:val="single" w:sz="6" w:space="0" w:color="000000"/>
              <w:right w:val="single" w:sz="6" w:space="0" w:color="000000"/>
            </w:tcBorders>
          </w:tcPr>
          <w:p w14:paraId="5B96BDE7"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DE8"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DE9"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DEA" w14:textId="77777777" w:rsidR="004D2B3B" w:rsidRPr="00AE185E" w:rsidRDefault="004D2B3B">
            <w:pPr>
              <w:pStyle w:val="Table"/>
              <w:rPr>
                <w:i/>
              </w:rPr>
            </w:pPr>
            <w:r w:rsidRPr="00AE185E">
              <w:t>=M52</w:t>
            </w:r>
          </w:p>
        </w:tc>
      </w:tr>
      <w:tr w:rsidR="004D2B3B" w:rsidRPr="00AE185E" w14:paraId="5B96BDF0" w14:textId="77777777">
        <w:tc>
          <w:tcPr>
            <w:tcW w:w="973" w:type="dxa"/>
            <w:tcBorders>
              <w:top w:val="single" w:sz="6" w:space="0" w:color="000000"/>
              <w:left w:val="single" w:sz="12" w:space="0" w:color="000000"/>
              <w:bottom w:val="single" w:sz="6" w:space="0" w:color="000000"/>
              <w:right w:val="single" w:sz="6" w:space="0" w:color="000000"/>
            </w:tcBorders>
          </w:tcPr>
          <w:p w14:paraId="5B96BDEC"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DED"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DEE"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DEF" w14:textId="77777777" w:rsidR="004D2B3B" w:rsidRPr="00AE185E" w:rsidRDefault="004D2B3B">
            <w:pPr>
              <w:pStyle w:val="Table"/>
            </w:pPr>
          </w:p>
        </w:tc>
      </w:tr>
      <w:tr w:rsidR="004D2B3B" w:rsidRPr="00AE185E" w14:paraId="5B96BDF5" w14:textId="77777777">
        <w:tc>
          <w:tcPr>
            <w:tcW w:w="973" w:type="dxa"/>
            <w:tcBorders>
              <w:top w:val="single" w:sz="6" w:space="0" w:color="000000"/>
              <w:left w:val="single" w:sz="12" w:space="0" w:color="000000"/>
              <w:bottom w:val="single" w:sz="6" w:space="0" w:color="000000"/>
              <w:right w:val="single" w:sz="6" w:space="0" w:color="000000"/>
            </w:tcBorders>
          </w:tcPr>
          <w:p w14:paraId="5B96BDF1"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DF2" w14:textId="77777777" w:rsidR="004D2B3B" w:rsidRPr="00AE185E" w:rsidRDefault="004D2B3B">
            <w:pPr>
              <w:pStyle w:val="Table"/>
            </w:pPr>
            <w:r w:rsidRPr="00AE185E">
              <w:t xml:space="preserve">Distributor  Participant ID </w:t>
            </w:r>
          </w:p>
        </w:tc>
        <w:tc>
          <w:tcPr>
            <w:tcW w:w="1400" w:type="dxa"/>
            <w:tcBorders>
              <w:top w:val="single" w:sz="6" w:space="0" w:color="000000"/>
              <w:left w:val="single" w:sz="6" w:space="0" w:color="000000"/>
              <w:bottom w:val="single" w:sz="6" w:space="0" w:color="000000"/>
              <w:right w:val="single" w:sz="6" w:space="0" w:color="000000"/>
            </w:tcBorders>
          </w:tcPr>
          <w:p w14:paraId="5B96BDF3"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DF4" w14:textId="77777777" w:rsidR="004D2B3B" w:rsidRPr="00AE185E" w:rsidRDefault="004D2B3B">
            <w:pPr>
              <w:pStyle w:val="Table"/>
            </w:pPr>
          </w:p>
        </w:tc>
      </w:tr>
      <w:tr w:rsidR="004D2B3B" w:rsidRPr="00AE185E" w14:paraId="5B96BDFA" w14:textId="77777777">
        <w:tc>
          <w:tcPr>
            <w:tcW w:w="973" w:type="dxa"/>
            <w:tcBorders>
              <w:top w:val="single" w:sz="6" w:space="0" w:color="000000"/>
              <w:left w:val="single" w:sz="12" w:space="0" w:color="000000"/>
              <w:right w:val="single" w:sz="6" w:space="0" w:color="000000"/>
            </w:tcBorders>
          </w:tcPr>
          <w:p w14:paraId="5B96BDF6"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BDF7" w14:textId="77777777" w:rsidR="004D2B3B" w:rsidRPr="00AE185E" w:rsidRDefault="004D2B3B">
            <w:pPr>
              <w:pStyle w:val="Table"/>
            </w:pPr>
            <w:r w:rsidRPr="00AE185E">
              <w:t xml:space="preserve">Effective From Settlement Date </w:t>
            </w:r>
          </w:p>
        </w:tc>
        <w:tc>
          <w:tcPr>
            <w:tcW w:w="1400" w:type="dxa"/>
            <w:tcBorders>
              <w:top w:val="single" w:sz="6" w:space="0" w:color="000000"/>
              <w:left w:val="single" w:sz="6" w:space="0" w:color="000000"/>
              <w:right w:val="single" w:sz="6" w:space="0" w:color="000000"/>
            </w:tcBorders>
          </w:tcPr>
          <w:p w14:paraId="5B96BDF8"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BDF9" w14:textId="77777777" w:rsidR="004D2B3B" w:rsidRPr="00AE185E" w:rsidRDefault="004D2B3B">
            <w:pPr>
              <w:pStyle w:val="Table"/>
            </w:pPr>
            <w:r w:rsidRPr="00AE185E">
              <w:t>{GGD}</w:t>
            </w:r>
          </w:p>
        </w:tc>
      </w:tr>
      <w:tr w:rsidR="004D2B3B" w:rsidRPr="00AE185E" w14:paraId="5B96BDFF" w14:textId="77777777">
        <w:tc>
          <w:tcPr>
            <w:tcW w:w="973" w:type="dxa"/>
            <w:tcBorders>
              <w:top w:val="single" w:sz="6" w:space="0" w:color="000000"/>
              <w:left w:val="single" w:sz="12" w:space="0" w:color="000000"/>
              <w:bottom w:val="single" w:sz="12" w:space="0" w:color="000000"/>
              <w:right w:val="single" w:sz="6" w:space="0" w:color="000000"/>
            </w:tcBorders>
          </w:tcPr>
          <w:p w14:paraId="5B96BDFB"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BDFC" w14:textId="77777777" w:rsidR="004D2B3B" w:rsidRPr="00AE185E" w:rsidRDefault="004D2B3B">
            <w:pPr>
              <w:pStyle w:val="Table"/>
            </w:pPr>
            <w:r w:rsidRPr="00AE185E">
              <w:t xml:space="preserve">Effective To Settlement Date </w:t>
            </w:r>
          </w:p>
        </w:tc>
        <w:tc>
          <w:tcPr>
            <w:tcW w:w="1400" w:type="dxa"/>
            <w:tcBorders>
              <w:top w:val="single" w:sz="6" w:space="0" w:color="000000"/>
              <w:left w:val="single" w:sz="6" w:space="0" w:color="000000"/>
              <w:bottom w:val="single" w:sz="12" w:space="0" w:color="000000"/>
              <w:right w:val="single" w:sz="6" w:space="0" w:color="000000"/>
            </w:tcBorders>
          </w:tcPr>
          <w:p w14:paraId="5B96BDFD"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DFE" w14:textId="77777777" w:rsidR="004D2B3B" w:rsidRPr="00AE185E" w:rsidRDefault="004D2B3B">
            <w:pPr>
              <w:pStyle w:val="Table"/>
            </w:pPr>
            <w:r w:rsidRPr="00AE185E">
              <w:t>{GGD}</w:t>
            </w:r>
          </w:p>
        </w:tc>
      </w:tr>
    </w:tbl>
    <w:p w14:paraId="5B96BE00" w14:textId="77777777" w:rsidR="004D2B3B" w:rsidRPr="00AE185E" w:rsidRDefault="004D2B3B">
      <w:r w:rsidRPr="00AE185E">
        <w:t>{GGDH5}( as specified in Function Definition N0036 Load Pool Market Domain Data )</w:t>
      </w:r>
    </w:p>
    <w:p w14:paraId="5B96BE01" w14:textId="77777777" w:rsidR="004D2B3B" w:rsidRPr="00AE185E" w:rsidRDefault="004D2B3B"/>
    <w:p w14:paraId="5B96BE02"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E04"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E03" w14:textId="77777777" w:rsidR="004D2B3B" w:rsidRPr="00AE185E" w:rsidRDefault="004D2B3B">
            <w:pPr>
              <w:pStyle w:val="TableHeading"/>
              <w:jc w:val="left"/>
              <w:rPr>
                <w:b w:val="0"/>
              </w:rPr>
            </w:pPr>
            <w:r w:rsidRPr="00AE185E">
              <w:t>M54 - Error:- Reappointment of the same PRS Agent in the same GSP Group</w:t>
            </w:r>
          </w:p>
        </w:tc>
      </w:tr>
      <w:tr w:rsidR="004D2B3B" w:rsidRPr="00AE185E" w14:paraId="5B96BE09"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E05"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E06"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E07"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E08" w14:textId="77777777" w:rsidR="004D2B3B" w:rsidRPr="00AE185E" w:rsidRDefault="004D2B3B">
            <w:pPr>
              <w:pStyle w:val="TableHeading"/>
            </w:pPr>
            <w:r w:rsidRPr="00AE185E">
              <w:t>Comments</w:t>
            </w:r>
          </w:p>
        </w:tc>
      </w:tr>
      <w:tr w:rsidR="004D2B3B" w:rsidRPr="00AE185E" w14:paraId="5B96BE0E" w14:textId="77777777">
        <w:tc>
          <w:tcPr>
            <w:tcW w:w="973" w:type="dxa"/>
            <w:tcBorders>
              <w:top w:val="single" w:sz="6" w:space="0" w:color="000000"/>
              <w:left w:val="single" w:sz="12" w:space="0" w:color="000000"/>
              <w:bottom w:val="single" w:sz="6" w:space="0" w:color="000000"/>
              <w:right w:val="single" w:sz="6" w:space="0" w:color="000000"/>
            </w:tcBorders>
          </w:tcPr>
          <w:p w14:paraId="5B96BE0A"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E0B"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E0C"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E0D" w14:textId="77777777" w:rsidR="004D2B3B" w:rsidRPr="00AE185E" w:rsidRDefault="004D2B3B">
            <w:pPr>
              <w:pStyle w:val="Table"/>
              <w:rPr>
                <w:i/>
              </w:rPr>
            </w:pPr>
            <w:r w:rsidRPr="00AE185E">
              <w:t>=M54</w:t>
            </w:r>
          </w:p>
        </w:tc>
      </w:tr>
      <w:tr w:rsidR="004D2B3B" w:rsidRPr="00AE185E" w14:paraId="5B96BE13" w14:textId="77777777">
        <w:tc>
          <w:tcPr>
            <w:tcW w:w="973" w:type="dxa"/>
            <w:tcBorders>
              <w:top w:val="single" w:sz="6" w:space="0" w:color="000000"/>
              <w:left w:val="single" w:sz="12" w:space="0" w:color="000000"/>
              <w:bottom w:val="single" w:sz="6" w:space="0" w:color="000000"/>
              <w:right w:val="single" w:sz="6" w:space="0" w:color="000000"/>
            </w:tcBorders>
          </w:tcPr>
          <w:p w14:paraId="5B96BE0F"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E10"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BE11"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BE12" w14:textId="77777777" w:rsidR="004D2B3B" w:rsidRPr="00AE185E" w:rsidRDefault="004D2B3B">
            <w:pPr>
              <w:pStyle w:val="Table"/>
            </w:pPr>
          </w:p>
        </w:tc>
      </w:tr>
      <w:tr w:rsidR="004D2B3B" w:rsidRPr="00AE185E" w14:paraId="5B96BE18" w14:textId="77777777">
        <w:tc>
          <w:tcPr>
            <w:tcW w:w="973" w:type="dxa"/>
            <w:tcBorders>
              <w:top w:val="single" w:sz="6" w:space="0" w:color="000000"/>
              <w:left w:val="single" w:sz="12" w:space="0" w:color="000000"/>
              <w:bottom w:val="single" w:sz="12" w:space="0" w:color="000000"/>
              <w:right w:val="single" w:sz="6" w:space="0" w:color="000000"/>
            </w:tcBorders>
          </w:tcPr>
          <w:p w14:paraId="5B96BE14"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E15" w14:textId="77777777" w:rsidR="004D2B3B" w:rsidRPr="00AE185E" w:rsidRDefault="004D2B3B">
            <w:pPr>
              <w:pStyle w:val="Table"/>
            </w:pPr>
            <w:r w:rsidRPr="00AE185E">
              <w:t xml:space="preserve">PRS Agent  Participant ID </w:t>
            </w:r>
          </w:p>
        </w:tc>
        <w:tc>
          <w:tcPr>
            <w:tcW w:w="1400" w:type="dxa"/>
            <w:tcBorders>
              <w:top w:val="single" w:sz="6" w:space="0" w:color="000000"/>
              <w:left w:val="single" w:sz="6" w:space="0" w:color="000000"/>
              <w:bottom w:val="single" w:sz="12" w:space="0" w:color="000000"/>
              <w:right w:val="single" w:sz="6" w:space="0" w:color="000000"/>
            </w:tcBorders>
          </w:tcPr>
          <w:p w14:paraId="5B96BE16"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12" w:space="0" w:color="000000"/>
              <w:right w:val="single" w:sz="12" w:space="0" w:color="000000"/>
            </w:tcBorders>
          </w:tcPr>
          <w:p w14:paraId="5B96BE17" w14:textId="77777777" w:rsidR="004D2B3B" w:rsidRPr="00AE185E" w:rsidRDefault="004D2B3B">
            <w:pPr>
              <w:pStyle w:val="Table"/>
            </w:pPr>
          </w:p>
        </w:tc>
      </w:tr>
    </w:tbl>
    <w:p w14:paraId="5B96BE19" w14:textId="77777777" w:rsidR="004D2B3B" w:rsidRPr="00AE185E" w:rsidRDefault="004D2B3B">
      <w:r w:rsidRPr="00AE185E">
        <w:t>{PAAH5}( as specified in Function Definition N0036 Load Pool Market Domain Data )</w:t>
      </w:r>
    </w:p>
    <w:p w14:paraId="5B96BE1A"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E1C"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E1B" w14:textId="77777777" w:rsidR="004D2B3B" w:rsidRPr="00AE185E" w:rsidRDefault="004D2B3B">
            <w:pPr>
              <w:pStyle w:val="TableHeading"/>
              <w:jc w:val="left"/>
              <w:rPr>
                <w:b w:val="0"/>
              </w:rPr>
            </w:pPr>
            <w:r w:rsidRPr="00AE185E">
              <w:t>M55 - Error:- Failed to Insert due to dup. Dist Short Code From File</w:t>
            </w:r>
          </w:p>
        </w:tc>
      </w:tr>
      <w:tr w:rsidR="004D2B3B" w:rsidRPr="00AE185E" w14:paraId="5B96BE21"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E1D"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E1E"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E1F"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E20" w14:textId="77777777" w:rsidR="004D2B3B" w:rsidRPr="00AE185E" w:rsidRDefault="004D2B3B">
            <w:pPr>
              <w:pStyle w:val="TableHeading"/>
            </w:pPr>
            <w:r w:rsidRPr="00AE185E">
              <w:t>Comments</w:t>
            </w:r>
          </w:p>
        </w:tc>
      </w:tr>
      <w:tr w:rsidR="004D2B3B" w:rsidRPr="00AE185E" w14:paraId="5B96BE26" w14:textId="77777777">
        <w:tc>
          <w:tcPr>
            <w:tcW w:w="973" w:type="dxa"/>
            <w:tcBorders>
              <w:top w:val="single" w:sz="6" w:space="0" w:color="000000"/>
              <w:left w:val="single" w:sz="12" w:space="0" w:color="000000"/>
              <w:bottom w:val="single" w:sz="6" w:space="0" w:color="000000"/>
              <w:right w:val="single" w:sz="6" w:space="0" w:color="000000"/>
            </w:tcBorders>
          </w:tcPr>
          <w:p w14:paraId="5B96BE22"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E23"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E24"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E25" w14:textId="77777777" w:rsidR="004D2B3B" w:rsidRPr="00AE185E" w:rsidRDefault="004D2B3B">
            <w:pPr>
              <w:pStyle w:val="Table"/>
              <w:rPr>
                <w:i/>
              </w:rPr>
            </w:pPr>
            <w:r w:rsidRPr="00AE185E">
              <w:t>=M55</w:t>
            </w:r>
          </w:p>
        </w:tc>
      </w:tr>
      <w:tr w:rsidR="004D2B3B" w:rsidRPr="00AE185E" w14:paraId="5B96BE2B" w14:textId="77777777">
        <w:tc>
          <w:tcPr>
            <w:tcW w:w="973" w:type="dxa"/>
            <w:tcBorders>
              <w:top w:val="single" w:sz="6" w:space="0" w:color="000000"/>
              <w:left w:val="single" w:sz="12" w:space="0" w:color="000000"/>
              <w:bottom w:val="single" w:sz="6" w:space="0" w:color="000000"/>
              <w:right w:val="single" w:sz="6" w:space="0" w:color="000000"/>
            </w:tcBorders>
          </w:tcPr>
          <w:p w14:paraId="5B96BE27"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E28" w14:textId="77777777" w:rsidR="004D2B3B" w:rsidRPr="00AE185E" w:rsidRDefault="004D2B3B">
            <w:pPr>
              <w:pStyle w:val="Table"/>
            </w:pPr>
            <w:r w:rsidRPr="00AE185E">
              <w:t>Market Participant ID</w:t>
            </w:r>
          </w:p>
        </w:tc>
        <w:tc>
          <w:tcPr>
            <w:tcW w:w="1400" w:type="dxa"/>
            <w:tcBorders>
              <w:top w:val="single" w:sz="6" w:space="0" w:color="000000"/>
              <w:left w:val="single" w:sz="6" w:space="0" w:color="000000"/>
              <w:bottom w:val="single" w:sz="6" w:space="0" w:color="000000"/>
              <w:right w:val="single" w:sz="6" w:space="0" w:color="000000"/>
            </w:tcBorders>
          </w:tcPr>
          <w:p w14:paraId="5B96BE29"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BE2A" w14:textId="77777777" w:rsidR="004D2B3B" w:rsidRPr="00AE185E" w:rsidRDefault="004D2B3B">
            <w:pPr>
              <w:pStyle w:val="Table"/>
            </w:pPr>
          </w:p>
        </w:tc>
      </w:tr>
      <w:tr w:rsidR="004D2B3B" w:rsidRPr="00AE185E" w14:paraId="5B96BE30" w14:textId="77777777">
        <w:tc>
          <w:tcPr>
            <w:tcW w:w="973" w:type="dxa"/>
            <w:tcBorders>
              <w:top w:val="single" w:sz="6" w:space="0" w:color="000000"/>
              <w:left w:val="single" w:sz="12" w:space="0" w:color="000000"/>
              <w:bottom w:val="single" w:sz="6" w:space="0" w:color="000000"/>
              <w:right w:val="single" w:sz="6" w:space="0" w:color="000000"/>
            </w:tcBorders>
          </w:tcPr>
          <w:p w14:paraId="5B96BE2C"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E2D" w14:textId="77777777" w:rsidR="004D2B3B" w:rsidRPr="00AE185E" w:rsidRDefault="004D2B3B">
            <w:pPr>
              <w:pStyle w:val="Table"/>
            </w:pPr>
            <w:r w:rsidRPr="00AE185E">
              <w:t>Market Participant Role Code</w:t>
            </w:r>
          </w:p>
        </w:tc>
        <w:tc>
          <w:tcPr>
            <w:tcW w:w="1400" w:type="dxa"/>
            <w:tcBorders>
              <w:top w:val="single" w:sz="6" w:space="0" w:color="000000"/>
              <w:left w:val="single" w:sz="6" w:space="0" w:color="000000"/>
              <w:bottom w:val="single" w:sz="6" w:space="0" w:color="000000"/>
              <w:right w:val="single" w:sz="6" w:space="0" w:color="000000"/>
            </w:tcBorders>
          </w:tcPr>
          <w:p w14:paraId="5B96BE2E"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BE2F" w14:textId="77777777" w:rsidR="004D2B3B" w:rsidRPr="00AE185E" w:rsidRDefault="004D2B3B">
            <w:pPr>
              <w:pStyle w:val="Table"/>
            </w:pPr>
          </w:p>
        </w:tc>
      </w:tr>
      <w:tr w:rsidR="004D2B3B" w:rsidRPr="00AE185E" w14:paraId="5B96BE35" w14:textId="77777777">
        <w:tc>
          <w:tcPr>
            <w:tcW w:w="973" w:type="dxa"/>
            <w:tcBorders>
              <w:top w:val="single" w:sz="6" w:space="0" w:color="000000"/>
              <w:left w:val="single" w:sz="12" w:space="0" w:color="000000"/>
              <w:bottom w:val="single" w:sz="12" w:space="0" w:color="000000"/>
              <w:right w:val="single" w:sz="6" w:space="0" w:color="000000"/>
            </w:tcBorders>
          </w:tcPr>
          <w:p w14:paraId="5B96BE31"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E32" w14:textId="77777777" w:rsidR="004D2B3B" w:rsidRPr="00AE185E" w:rsidRDefault="004D2B3B">
            <w:pPr>
              <w:pStyle w:val="Table"/>
            </w:pPr>
            <w:r w:rsidRPr="00AE185E">
              <w:t>Distributor Short Code</w:t>
            </w:r>
          </w:p>
        </w:tc>
        <w:tc>
          <w:tcPr>
            <w:tcW w:w="1400" w:type="dxa"/>
            <w:tcBorders>
              <w:top w:val="single" w:sz="6" w:space="0" w:color="000000"/>
              <w:left w:val="single" w:sz="6" w:space="0" w:color="000000"/>
              <w:bottom w:val="single" w:sz="12" w:space="0" w:color="000000"/>
              <w:right w:val="single" w:sz="6" w:space="0" w:color="000000"/>
            </w:tcBorders>
          </w:tcPr>
          <w:p w14:paraId="5B96BE33"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12" w:space="0" w:color="000000"/>
              <w:right w:val="single" w:sz="12" w:space="0" w:color="000000"/>
            </w:tcBorders>
          </w:tcPr>
          <w:p w14:paraId="5B96BE34" w14:textId="77777777" w:rsidR="004D2B3B" w:rsidRPr="00AE185E" w:rsidRDefault="004D2B3B">
            <w:pPr>
              <w:pStyle w:val="Table"/>
            </w:pPr>
          </w:p>
        </w:tc>
      </w:tr>
    </w:tbl>
    <w:p w14:paraId="5B96BE36" w14:textId="77777777" w:rsidR="004D2B3B" w:rsidRPr="00AE185E" w:rsidRDefault="004D2B3B">
      <w:r w:rsidRPr="00AE185E">
        <w:t>{MPRH4}( as specified in Function Definition N0036 Load Pool Market Domain Data )</w:t>
      </w:r>
    </w:p>
    <w:p w14:paraId="5B96BE37"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E3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E38" w14:textId="77777777" w:rsidR="004D2B3B" w:rsidRPr="00AE185E" w:rsidRDefault="004D2B3B">
            <w:pPr>
              <w:pStyle w:val="TableHeading"/>
              <w:jc w:val="left"/>
              <w:rPr>
                <w:b w:val="0"/>
              </w:rPr>
            </w:pPr>
            <w:r w:rsidRPr="00AE185E">
              <w:t>M56 – Database changes resulting from load</w:t>
            </w:r>
          </w:p>
        </w:tc>
      </w:tr>
      <w:tr w:rsidR="004D2B3B" w:rsidRPr="00AE185E" w14:paraId="5B96BE3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E3A"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E3B"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E3C"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E3D" w14:textId="77777777" w:rsidR="004D2B3B" w:rsidRPr="00AE185E" w:rsidRDefault="004D2B3B">
            <w:pPr>
              <w:pStyle w:val="TableHeading"/>
            </w:pPr>
            <w:r w:rsidRPr="00AE185E">
              <w:t>Comments</w:t>
            </w:r>
          </w:p>
        </w:tc>
      </w:tr>
      <w:tr w:rsidR="004D2B3B" w:rsidRPr="00AE185E" w14:paraId="5B96BE43" w14:textId="77777777">
        <w:tc>
          <w:tcPr>
            <w:tcW w:w="973" w:type="dxa"/>
            <w:tcBorders>
              <w:top w:val="single" w:sz="6" w:space="0" w:color="000000"/>
              <w:left w:val="single" w:sz="12" w:space="0" w:color="000000"/>
              <w:bottom w:val="single" w:sz="6" w:space="0" w:color="000000"/>
              <w:right w:val="single" w:sz="6" w:space="0" w:color="000000"/>
            </w:tcBorders>
          </w:tcPr>
          <w:p w14:paraId="5B96BE3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E4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E4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E42" w14:textId="77777777" w:rsidR="004D2B3B" w:rsidRPr="00AE185E" w:rsidRDefault="004D2B3B">
            <w:pPr>
              <w:pStyle w:val="Table"/>
              <w:rPr>
                <w:i/>
              </w:rPr>
            </w:pPr>
            <w:r w:rsidRPr="00AE185E">
              <w:t>=M56</w:t>
            </w:r>
          </w:p>
        </w:tc>
      </w:tr>
      <w:tr w:rsidR="004D2B3B" w:rsidRPr="00AE185E" w14:paraId="5B96BE48" w14:textId="77777777">
        <w:tc>
          <w:tcPr>
            <w:tcW w:w="973" w:type="dxa"/>
            <w:tcBorders>
              <w:top w:val="single" w:sz="6" w:space="0" w:color="000000"/>
              <w:left w:val="single" w:sz="12" w:space="0" w:color="000000"/>
              <w:bottom w:val="single" w:sz="6" w:space="0" w:color="000000"/>
              <w:right w:val="single" w:sz="6" w:space="0" w:color="000000"/>
            </w:tcBorders>
          </w:tcPr>
          <w:p w14:paraId="5B96BE44" w14:textId="77777777" w:rsidR="004D2B3B" w:rsidRPr="00AE185E" w:rsidRDefault="004D2B3B">
            <w:pPr>
              <w:pStyle w:val="Table"/>
            </w:pPr>
            <w:r w:rsidRPr="00AE185E">
              <w:t>2 …</w:t>
            </w:r>
          </w:p>
        </w:tc>
        <w:tc>
          <w:tcPr>
            <w:tcW w:w="1700" w:type="dxa"/>
            <w:tcBorders>
              <w:top w:val="single" w:sz="6" w:space="0" w:color="000000"/>
              <w:left w:val="single" w:sz="6" w:space="0" w:color="000000"/>
              <w:bottom w:val="single" w:sz="6" w:space="0" w:color="000000"/>
              <w:right w:val="single" w:sz="6" w:space="0" w:color="000000"/>
            </w:tcBorders>
          </w:tcPr>
          <w:p w14:paraId="5B96BE45" w14:textId="77777777" w:rsidR="004D2B3B" w:rsidRPr="00AE185E" w:rsidRDefault="004D2B3B">
            <w:pPr>
              <w:pStyle w:val="Table"/>
            </w:pPr>
            <w:r w:rsidRPr="00AE185E">
              <w:t>Tablename</w:t>
            </w:r>
          </w:p>
        </w:tc>
        <w:tc>
          <w:tcPr>
            <w:tcW w:w="1400" w:type="dxa"/>
            <w:tcBorders>
              <w:top w:val="single" w:sz="6" w:space="0" w:color="000000"/>
              <w:left w:val="single" w:sz="6" w:space="0" w:color="000000"/>
              <w:bottom w:val="single" w:sz="6" w:space="0" w:color="000000"/>
              <w:right w:val="single" w:sz="6" w:space="0" w:color="000000"/>
            </w:tcBorders>
          </w:tcPr>
          <w:p w14:paraId="5B96BE46" w14:textId="77777777" w:rsidR="004D2B3B" w:rsidRPr="00AE185E" w:rsidRDefault="004D2B3B">
            <w:pPr>
              <w:pStyle w:val="Table"/>
            </w:pPr>
            <w:r w:rsidRPr="00AE185E">
              <w:t>text</w:t>
            </w:r>
          </w:p>
        </w:tc>
        <w:tc>
          <w:tcPr>
            <w:tcW w:w="4114" w:type="dxa"/>
            <w:tcBorders>
              <w:top w:val="single" w:sz="6" w:space="0" w:color="000000"/>
              <w:left w:val="single" w:sz="6" w:space="0" w:color="000000"/>
              <w:bottom w:val="single" w:sz="6" w:space="0" w:color="000000"/>
              <w:right w:val="single" w:sz="12" w:space="0" w:color="000000"/>
            </w:tcBorders>
          </w:tcPr>
          <w:p w14:paraId="5B96BE47" w14:textId="77777777" w:rsidR="004D2B3B" w:rsidRPr="00AE185E" w:rsidRDefault="004D2B3B">
            <w:pPr>
              <w:pStyle w:val="Table"/>
              <w:ind w:left="0"/>
            </w:pPr>
            <w:r w:rsidRPr="00AE185E">
              <w:t>Name of database table updated.(variable length field with a maximum length of 30 chars).</w:t>
            </w:r>
          </w:p>
        </w:tc>
      </w:tr>
      <w:tr w:rsidR="004D2B3B" w:rsidRPr="00AE185E" w14:paraId="5B96BE4D" w14:textId="77777777">
        <w:tc>
          <w:tcPr>
            <w:tcW w:w="973" w:type="dxa"/>
            <w:tcBorders>
              <w:top w:val="single" w:sz="6" w:space="0" w:color="000000"/>
              <w:left w:val="single" w:sz="12" w:space="0" w:color="000000"/>
              <w:bottom w:val="single" w:sz="6" w:space="0" w:color="000000"/>
              <w:right w:val="single" w:sz="6" w:space="0" w:color="000000"/>
            </w:tcBorders>
          </w:tcPr>
          <w:p w14:paraId="5B96BE4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BE4A" w14:textId="77777777" w:rsidR="004D2B3B" w:rsidRPr="00AE185E" w:rsidRDefault="004D2B3B">
            <w:pPr>
              <w:pStyle w:val="Table"/>
            </w:pPr>
            <w:r w:rsidRPr="00AE185E">
              <w:t>Operation</w:t>
            </w:r>
          </w:p>
        </w:tc>
        <w:tc>
          <w:tcPr>
            <w:tcW w:w="1400" w:type="dxa"/>
            <w:tcBorders>
              <w:top w:val="single" w:sz="6" w:space="0" w:color="000000"/>
              <w:left w:val="single" w:sz="6" w:space="0" w:color="000000"/>
              <w:bottom w:val="single" w:sz="6" w:space="0" w:color="000000"/>
              <w:right w:val="single" w:sz="6" w:space="0" w:color="000000"/>
            </w:tcBorders>
          </w:tcPr>
          <w:p w14:paraId="5B96BE4B"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BE4C" w14:textId="77777777" w:rsidR="004D2B3B" w:rsidRPr="00AE185E" w:rsidRDefault="004D2B3B">
            <w:pPr>
              <w:pStyle w:val="Table"/>
              <w:rPr>
                <w:snapToGrid w:val="0"/>
              </w:rPr>
            </w:pPr>
            <w:r w:rsidRPr="00AE185E">
              <w:rPr>
                <w:snapToGrid w:val="0"/>
              </w:rPr>
              <w:t>Type of Database Operation (UPDATE, INSERT or DELETE).</w:t>
            </w:r>
          </w:p>
        </w:tc>
      </w:tr>
      <w:tr w:rsidR="004D2B3B" w:rsidRPr="00AE185E" w14:paraId="5B96BE55" w14:textId="77777777">
        <w:tc>
          <w:tcPr>
            <w:tcW w:w="973" w:type="dxa"/>
            <w:tcBorders>
              <w:top w:val="single" w:sz="6" w:space="0" w:color="000000"/>
              <w:left w:val="single" w:sz="12" w:space="0" w:color="000000"/>
              <w:bottom w:val="single" w:sz="12" w:space="0" w:color="000000"/>
              <w:right w:val="single" w:sz="6" w:space="0" w:color="000000"/>
            </w:tcBorders>
          </w:tcPr>
          <w:p w14:paraId="5B96BE4E"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BE4F" w14:textId="77777777" w:rsidR="004D2B3B" w:rsidRPr="00AE185E" w:rsidRDefault="004D2B3B">
            <w:pPr>
              <w:pStyle w:val="Table"/>
            </w:pPr>
            <w:r w:rsidRPr="00AE185E">
              <w:t>Data</w:t>
            </w:r>
          </w:p>
        </w:tc>
        <w:tc>
          <w:tcPr>
            <w:tcW w:w="1400" w:type="dxa"/>
            <w:tcBorders>
              <w:top w:val="single" w:sz="6" w:space="0" w:color="000000"/>
              <w:left w:val="single" w:sz="6" w:space="0" w:color="000000"/>
              <w:bottom w:val="single" w:sz="12" w:space="0" w:color="000000"/>
              <w:right w:val="single" w:sz="6" w:space="0" w:color="000000"/>
            </w:tcBorders>
          </w:tcPr>
          <w:p w14:paraId="5B96BE50" w14:textId="77777777" w:rsidR="004D2B3B" w:rsidRPr="00AE185E" w:rsidRDefault="004D2B3B">
            <w:pPr>
              <w:pStyle w:val="Table"/>
            </w:pPr>
            <w:r w:rsidRPr="00AE185E">
              <w:t>Text</w:t>
            </w:r>
          </w:p>
        </w:tc>
        <w:tc>
          <w:tcPr>
            <w:tcW w:w="4114" w:type="dxa"/>
            <w:tcBorders>
              <w:top w:val="single" w:sz="6" w:space="0" w:color="000000"/>
              <w:left w:val="single" w:sz="6" w:space="0" w:color="000000"/>
              <w:bottom w:val="single" w:sz="12" w:space="0" w:color="000000"/>
              <w:right w:val="single" w:sz="12" w:space="0" w:color="000000"/>
            </w:tcBorders>
          </w:tcPr>
          <w:p w14:paraId="5B96BE51" w14:textId="77777777" w:rsidR="004D2B3B" w:rsidRPr="00AE185E" w:rsidRDefault="004D2B3B">
            <w:pPr>
              <w:pStyle w:val="Table"/>
              <w:rPr>
                <w:snapToGrid w:val="0"/>
              </w:rPr>
            </w:pPr>
            <w:r w:rsidRPr="00AE185E">
              <w:rPr>
                <w:snapToGrid w:val="0"/>
              </w:rPr>
              <w:t>Data changed with the individual fields separated by commas.</w:t>
            </w:r>
          </w:p>
          <w:p w14:paraId="5B96BE52" w14:textId="77777777" w:rsidR="004D2B3B" w:rsidRPr="00AE185E" w:rsidRDefault="004D2B3B">
            <w:pPr>
              <w:pStyle w:val="Table"/>
              <w:rPr>
                <w:snapToGrid w:val="0"/>
              </w:rPr>
            </w:pPr>
            <w:r w:rsidRPr="00AE185E">
              <w:rPr>
                <w:snapToGrid w:val="0"/>
              </w:rPr>
              <w:t>For UPDATE/INSERT data after amendment.</w:t>
            </w:r>
          </w:p>
          <w:p w14:paraId="5B96BE53" w14:textId="77777777" w:rsidR="004D2B3B" w:rsidRPr="00AE185E" w:rsidRDefault="004D2B3B">
            <w:pPr>
              <w:pStyle w:val="Table"/>
              <w:rPr>
                <w:snapToGrid w:val="0"/>
              </w:rPr>
            </w:pPr>
            <w:r w:rsidRPr="00AE185E">
              <w:rPr>
                <w:snapToGrid w:val="0"/>
              </w:rPr>
              <w:t>For DELETE the record deleted.</w:t>
            </w:r>
          </w:p>
          <w:p w14:paraId="5B96BE54" w14:textId="77777777" w:rsidR="004D2B3B" w:rsidRPr="00AE185E" w:rsidRDefault="004D2B3B">
            <w:pPr>
              <w:pStyle w:val="Table"/>
              <w:rPr>
                <w:snapToGrid w:val="0"/>
              </w:rPr>
            </w:pPr>
            <w:r w:rsidRPr="00AE185E">
              <w:rPr>
                <w:snapToGrid w:val="0"/>
              </w:rPr>
              <w:t>Variable length field.</w:t>
            </w:r>
          </w:p>
        </w:tc>
      </w:tr>
    </w:tbl>
    <w:p w14:paraId="5B96BE56" w14:textId="77777777" w:rsidR="004D2B3B" w:rsidRPr="00AE185E" w:rsidRDefault="004D2B3B"/>
    <w:p w14:paraId="5B96BE57" w14:textId="77777777" w:rsidR="004D2B3B" w:rsidRPr="00AE185E" w:rsidRDefault="004D2B3B"/>
    <w:p w14:paraId="5B96BE5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E5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E59" w14:textId="77777777" w:rsidR="004D2B3B" w:rsidRPr="00AE185E" w:rsidRDefault="004D2B3B">
            <w:pPr>
              <w:pStyle w:val="TableHeading"/>
              <w:jc w:val="left"/>
              <w:rPr>
                <w:b w:val="0"/>
              </w:rPr>
            </w:pPr>
            <w:r w:rsidRPr="00AE185E">
              <w:t xml:space="preserve">MGD – Warning :- GSP Grp/Dist appt. on DB is missing from File. </w:t>
            </w:r>
          </w:p>
        </w:tc>
      </w:tr>
      <w:tr w:rsidR="004D2B3B" w:rsidRPr="00AE185E" w14:paraId="5B96BE5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E5B"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E5C"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E5D"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E5E" w14:textId="77777777" w:rsidR="004D2B3B" w:rsidRPr="00AE185E" w:rsidRDefault="004D2B3B">
            <w:pPr>
              <w:pStyle w:val="TableHeading"/>
            </w:pPr>
            <w:r w:rsidRPr="00AE185E">
              <w:t>Comments</w:t>
            </w:r>
          </w:p>
        </w:tc>
      </w:tr>
      <w:tr w:rsidR="004D2B3B" w:rsidRPr="00AE185E" w14:paraId="5B96BE64" w14:textId="77777777">
        <w:tc>
          <w:tcPr>
            <w:tcW w:w="973" w:type="dxa"/>
            <w:tcBorders>
              <w:top w:val="single" w:sz="6" w:space="0" w:color="000000"/>
              <w:left w:val="single" w:sz="12" w:space="0" w:color="000000"/>
              <w:bottom w:val="single" w:sz="6" w:space="0" w:color="000000"/>
              <w:right w:val="single" w:sz="6" w:space="0" w:color="000000"/>
            </w:tcBorders>
          </w:tcPr>
          <w:p w14:paraId="5B96BE6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E6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E6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E63" w14:textId="77777777" w:rsidR="004D2B3B" w:rsidRPr="00AE185E" w:rsidRDefault="004D2B3B">
            <w:pPr>
              <w:pStyle w:val="Table"/>
              <w:rPr>
                <w:i/>
              </w:rPr>
            </w:pPr>
            <w:r w:rsidRPr="00AE185E">
              <w:t>=MGD</w:t>
            </w:r>
          </w:p>
        </w:tc>
      </w:tr>
      <w:tr w:rsidR="004D2B3B" w:rsidRPr="00AE185E" w14:paraId="5B96BE69" w14:textId="77777777">
        <w:tc>
          <w:tcPr>
            <w:tcW w:w="973" w:type="dxa"/>
            <w:tcBorders>
              <w:top w:val="single" w:sz="6" w:space="0" w:color="000000"/>
              <w:left w:val="single" w:sz="12" w:space="0" w:color="000000"/>
              <w:right w:val="single" w:sz="6" w:space="0" w:color="000000"/>
            </w:tcBorders>
          </w:tcPr>
          <w:p w14:paraId="5B96BE65"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BE66" w14:textId="77777777" w:rsidR="004D2B3B" w:rsidRPr="00AE185E" w:rsidRDefault="004D2B3B">
            <w:pPr>
              <w:pStyle w:val="Table"/>
            </w:pPr>
            <w:r w:rsidRPr="00AE185E">
              <w:t>GSP Group ID</w:t>
            </w:r>
          </w:p>
        </w:tc>
        <w:tc>
          <w:tcPr>
            <w:tcW w:w="1400" w:type="dxa"/>
            <w:tcBorders>
              <w:top w:val="single" w:sz="6" w:space="0" w:color="000000"/>
              <w:left w:val="single" w:sz="6" w:space="0" w:color="000000"/>
              <w:right w:val="single" w:sz="6" w:space="0" w:color="000000"/>
            </w:tcBorders>
          </w:tcPr>
          <w:p w14:paraId="5B96BE67" w14:textId="77777777" w:rsidR="004D2B3B" w:rsidRPr="00AE185E" w:rsidRDefault="004D2B3B">
            <w:pPr>
              <w:pStyle w:val="Table"/>
            </w:pPr>
            <w:r w:rsidRPr="00AE185E">
              <w:t>text(2)</w:t>
            </w:r>
          </w:p>
        </w:tc>
        <w:tc>
          <w:tcPr>
            <w:tcW w:w="4114" w:type="dxa"/>
            <w:tcBorders>
              <w:top w:val="single" w:sz="6" w:space="0" w:color="000000"/>
              <w:left w:val="single" w:sz="6" w:space="0" w:color="000000"/>
              <w:right w:val="single" w:sz="12" w:space="0" w:color="000000"/>
            </w:tcBorders>
          </w:tcPr>
          <w:p w14:paraId="5B96BE68" w14:textId="77777777" w:rsidR="004D2B3B" w:rsidRPr="00AE185E" w:rsidRDefault="004D2B3B">
            <w:pPr>
              <w:pStyle w:val="Table"/>
            </w:pPr>
          </w:p>
        </w:tc>
      </w:tr>
      <w:tr w:rsidR="004D2B3B" w:rsidRPr="00AE185E" w14:paraId="5B96BE6E" w14:textId="77777777">
        <w:tc>
          <w:tcPr>
            <w:tcW w:w="973" w:type="dxa"/>
            <w:tcBorders>
              <w:top w:val="single" w:sz="6" w:space="0" w:color="000000"/>
              <w:left w:val="single" w:sz="12" w:space="0" w:color="000000"/>
              <w:right w:val="single" w:sz="6" w:space="0" w:color="000000"/>
            </w:tcBorders>
          </w:tcPr>
          <w:p w14:paraId="5B96BE6A" w14:textId="77777777" w:rsidR="004D2B3B" w:rsidRPr="00AE185E" w:rsidRDefault="004D2B3B">
            <w:pPr>
              <w:pStyle w:val="Table"/>
            </w:pPr>
            <w:r w:rsidRPr="00AE185E">
              <w:t>3</w:t>
            </w:r>
          </w:p>
        </w:tc>
        <w:tc>
          <w:tcPr>
            <w:tcW w:w="1700" w:type="dxa"/>
            <w:tcBorders>
              <w:top w:val="single" w:sz="6" w:space="0" w:color="000000"/>
              <w:left w:val="single" w:sz="6" w:space="0" w:color="000000"/>
              <w:right w:val="single" w:sz="6" w:space="0" w:color="000000"/>
            </w:tcBorders>
          </w:tcPr>
          <w:p w14:paraId="5B96BE6B" w14:textId="77777777" w:rsidR="004D2B3B" w:rsidRPr="00AE185E" w:rsidRDefault="004D2B3B">
            <w:pPr>
              <w:pStyle w:val="Table"/>
            </w:pPr>
            <w:r w:rsidRPr="00AE185E">
              <w:t xml:space="preserve">Distributor Participant ID </w:t>
            </w:r>
          </w:p>
        </w:tc>
        <w:tc>
          <w:tcPr>
            <w:tcW w:w="1400" w:type="dxa"/>
            <w:tcBorders>
              <w:top w:val="single" w:sz="6" w:space="0" w:color="000000"/>
              <w:left w:val="single" w:sz="6" w:space="0" w:color="000000"/>
              <w:right w:val="single" w:sz="6" w:space="0" w:color="000000"/>
            </w:tcBorders>
          </w:tcPr>
          <w:p w14:paraId="5B96BE6C"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BE6D" w14:textId="77777777" w:rsidR="004D2B3B" w:rsidRPr="00AE185E" w:rsidRDefault="004D2B3B">
            <w:pPr>
              <w:pStyle w:val="Table"/>
            </w:pPr>
          </w:p>
        </w:tc>
      </w:tr>
      <w:tr w:rsidR="004D2B3B" w:rsidRPr="00AE185E" w14:paraId="5B96BE73" w14:textId="77777777">
        <w:tc>
          <w:tcPr>
            <w:tcW w:w="973" w:type="dxa"/>
            <w:tcBorders>
              <w:top w:val="single" w:sz="6" w:space="0" w:color="000000"/>
              <w:left w:val="single" w:sz="12" w:space="0" w:color="000000"/>
              <w:bottom w:val="single" w:sz="6" w:space="0" w:color="000000"/>
              <w:right w:val="single" w:sz="6" w:space="0" w:color="000000"/>
            </w:tcBorders>
          </w:tcPr>
          <w:p w14:paraId="5B96BE6F"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BE70" w14:textId="77777777" w:rsidR="004D2B3B" w:rsidRPr="00AE185E" w:rsidRDefault="00B93EC2">
            <w:pPr>
              <w:pStyle w:val="Table"/>
            </w:pPr>
            <w:r w:rsidRPr="00AE185E">
              <w:t>Effective</w:t>
            </w:r>
            <w:r w:rsidR="004D2B3B" w:rsidRPr="00AE185E">
              <w:t xml:space="preser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BE71"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E72" w14:textId="77777777" w:rsidR="004D2B3B" w:rsidRPr="00AE185E" w:rsidRDefault="004D2B3B">
            <w:pPr>
              <w:pStyle w:val="Table"/>
            </w:pPr>
          </w:p>
        </w:tc>
      </w:tr>
      <w:tr w:rsidR="004D2B3B" w:rsidRPr="00AE185E" w14:paraId="5B96BE78" w14:textId="77777777">
        <w:tc>
          <w:tcPr>
            <w:tcW w:w="973" w:type="dxa"/>
            <w:tcBorders>
              <w:top w:val="single" w:sz="6" w:space="0" w:color="000000"/>
              <w:left w:val="single" w:sz="12" w:space="0" w:color="000000"/>
              <w:bottom w:val="single" w:sz="6" w:space="0" w:color="000000"/>
              <w:right w:val="single" w:sz="6" w:space="0" w:color="000000"/>
            </w:tcBorders>
          </w:tcPr>
          <w:p w14:paraId="5B96BE74"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BE75" w14:textId="77777777" w:rsidR="004D2B3B" w:rsidRPr="00AE185E" w:rsidRDefault="004D2B3B">
            <w:pPr>
              <w:pStyle w:val="Table"/>
            </w:pPr>
            <w:r w:rsidRPr="00AE185E">
              <w:t>Effective to settlement date (file)</w:t>
            </w:r>
          </w:p>
        </w:tc>
        <w:tc>
          <w:tcPr>
            <w:tcW w:w="1400" w:type="dxa"/>
            <w:tcBorders>
              <w:top w:val="single" w:sz="6" w:space="0" w:color="000000"/>
              <w:left w:val="single" w:sz="6" w:space="0" w:color="000000"/>
              <w:bottom w:val="single" w:sz="6" w:space="0" w:color="000000"/>
              <w:right w:val="single" w:sz="6" w:space="0" w:color="000000"/>
            </w:tcBorders>
          </w:tcPr>
          <w:p w14:paraId="5B96BE76"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BE77" w14:textId="77777777" w:rsidR="004D2B3B" w:rsidRPr="00AE185E" w:rsidRDefault="004D2B3B">
            <w:pPr>
              <w:pStyle w:val="Table"/>
            </w:pPr>
          </w:p>
        </w:tc>
      </w:tr>
      <w:tr w:rsidR="004D2B3B" w:rsidRPr="00AE185E" w14:paraId="5B96BE7D" w14:textId="77777777">
        <w:tc>
          <w:tcPr>
            <w:tcW w:w="973" w:type="dxa"/>
            <w:tcBorders>
              <w:top w:val="single" w:sz="6" w:space="0" w:color="000000"/>
              <w:left w:val="single" w:sz="12" w:space="0" w:color="000000"/>
              <w:bottom w:val="single" w:sz="12" w:space="0" w:color="000000"/>
              <w:right w:val="single" w:sz="6" w:space="0" w:color="000000"/>
            </w:tcBorders>
          </w:tcPr>
          <w:p w14:paraId="5B96BE79"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12" w:space="0" w:color="000000"/>
              <w:right w:val="single" w:sz="6" w:space="0" w:color="000000"/>
            </w:tcBorders>
          </w:tcPr>
          <w:p w14:paraId="5B96BE7A" w14:textId="77777777" w:rsidR="004D2B3B" w:rsidRPr="00AE185E" w:rsidRDefault="004D2B3B">
            <w:pPr>
              <w:pStyle w:val="Table"/>
            </w:pPr>
            <w:r w:rsidRPr="00AE185E">
              <w:t>Effective to settlement date (database)</w:t>
            </w:r>
          </w:p>
        </w:tc>
        <w:tc>
          <w:tcPr>
            <w:tcW w:w="1400" w:type="dxa"/>
            <w:tcBorders>
              <w:top w:val="single" w:sz="6" w:space="0" w:color="000000"/>
              <w:left w:val="single" w:sz="6" w:space="0" w:color="000000"/>
              <w:bottom w:val="single" w:sz="12" w:space="0" w:color="000000"/>
              <w:right w:val="single" w:sz="6" w:space="0" w:color="000000"/>
            </w:tcBorders>
          </w:tcPr>
          <w:p w14:paraId="5B96BE7B"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BE7C" w14:textId="77777777" w:rsidR="004D2B3B" w:rsidRPr="00AE185E" w:rsidRDefault="004D2B3B">
            <w:pPr>
              <w:pStyle w:val="Table"/>
            </w:pPr>
          </w:p>
        </w:tc>
      </w:tr>
    </w:tbl>
    <w:p w14:paraId="5B96BE7E" w14:textId="77777777" w:rsidR="004D2B3B" w:rsidRPr="00AE185E" w:rsidRDefault="004D2B3B">
      <w:r w:rsidRPr="00AE185E">
        <w:t>There is no equivalent to this exception in the logical design, this is a physical data issue.</w:t>
      </w:r>
    </w:p>
    <w:p w14:paraId="5B96BE7F"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E81"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E80" w14:textId="77777777" w:rsidR="004D2B3B" w:rsidRPr="00AE185E" w:rsidRDefault="004D2B3B">
            <w:pPr>
              <w:pStyle w:val="TableHeading"/>
              <w:jc w:val="left"/>
              <w:rPr>
                <w:b w:val="0"/>
              </w:rPr>
            </w:pPr>
            <w:r w:rsidRPr="00AE185E">
              <w:t>MID - Metering System Details</w:t>
            </w:r>
          </w:p>
        </w:tc>
      </w:tr>
      <w:tr w:rsidR="004D2B3B" w:rsidRPr="00AE185E" w14:paraId="5B96BE86"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E82"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E83"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E84"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E85" w14:textId="77777777" w:rsidR="004D2B3B" w:rsidRPr="00AE185E" w:rsidRDefault="004D2B3B">
            <w:pPr>
              <w:pStyle w:val="TableHeading"/>
            </w:pPr>
            <w:r w:rsidRPr="00AE185E">
              <w:t>Comments</w:t>
            </w:r>
          </w:p>
        </w:tc>
      </w:tr>
      <w:tr w:rsidR="004D2B3B" w:rsidRPr="00AE185E" w14:paraId="5B96BE8B" w14:textId="77777777">
        <w:tc>
          <w:tcPr>
            <w:tcW w:w="973" w:type="dxa"/>
            <w:tcBorders>
              <w:top w:val="single" w:sz="6" w:space="0" w:color="000000"/>
              <w:left w:val="single" w:sz="12" w:space="0" w:color="000000"/>
              <w:bottom w:val="single" w:sz="6" w:space="0" w:color="000000"/>
              <w:right w:val="single" w:sz="6" w:space="0" w:color="000000"/>
            </w:tcBorders>
          </w:tcPr>
          <w:p w14:paraId="5B96BE87"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E88"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E89"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E8A" w14:textId="77777777" w:rsidR="004D2B3B" w:rsidRPr="00AE185E" w:rsidRDefault="004D2B3B">
            <w:pPr>
              <w:pStyle w:val="Table"/>
              <w:rPr>
                <w:i/>
              </w:rPr>
            </w:pPr>
            <w:r w:rsidRPr="00AE185E">
              <w:t>=MID</w:t>
            </w:r>
          </w:p>
        </w:tc>
      </w:tr>
      <w:tr w:rsidR="004D2B3B" w:rsidRPr="00AE185E" w14:paraId="5B96BE90" w14:textId="77777777">
        <w:tc>
          <w:tcPr>
            <w:tcW w:w="973" w:type="dxa"/>
            <w:tcBorders>
              <w:top w:val="single" w:sz="6" w:space="0" w:color="000000"/>
              <w:left w:val="single" w:sz="12" w:space="0" w:color="000000"/>
              <w:bottom w:val="single" w:sz="12" w:space="0" w:color="000000"/>
              <w:right w:val="single" w:sz="6" w:space="0" w:color="000000"/>
            </w:tcBorders>
          </w:tcPr>
          <w:p w14:paraId="5B96BE8C"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12" w:space="0" w:color="000000"/>
              <w:right w:val="single" w:sz="6" w:space="0" w:color="000000"/>
            </w:tcBorders>
          </w:tcPr>
          <w:p w14:paraId="5B96BE8D" w14:textId="77777777" w:rsidR="004D2B3B" w:rsidRPr="00AE185E" w:rsidRDefault="004D2B3B">
            <w:pPr>
              <w:pStyle w:val="Table"/>
            </w:pPr>
            <w:r w:rsidRPr="00AE185E">
              <w:t>Metering System ID</w:t>
            </w:r>
          </w:p>
        </w:tc>
        <w:tc>
          <w:tcPr>
            <w:tcW w:w="1400" w:type="dxa"/>
            <w:tcBorders>
              <w:top w:val="single" w:sz="6" w:space="0" w:color="000000"/>
              <w:left w:val="single" w:sz="6" w:space="0" w:color="000000"/>
              <w:bottom w:val="single" w:sz="12" w:space="0" w:color="000000"/>
              <w:right w:val="single" w:sz="6" w:space="0" w:color="000000"/>
            </w:tcBorders>
          </w:tcPr>
          <w:p w14:paraId="5B96BE8E" w14:textId="77777777" w:rsidR="004D2B3B" w:rsidRPr="00AE185E" w:rsidRDefault="004D2B3B">
            <w:pPr>
              <w:pStyle w:val="Table"/>
            </w:pPr>
            <w:r w:rsidRPr="00AE185E">
              <w:t>integer(13)</w:t>
            </w:r>
          </w:p>
        </w:tc>
        <w:tc>
          <w:tcPr>
            <w:tcW w:w="4114" w:type="dxa"/>
            <w:tcBorders>
              <w:top w:val="single" w:sz="6" w:space="0" w:color="000000"/>
              <w:left w:val="single" w:sz="6" w:space="0" w:color="000000"/>
              <w:bottom w:val="single" w:sz="12" w:space="0" w:color="000000"/>
              <w:right w:val="single" w:sz="12" w:space="0" w:color="000000"/>
            </w:tcBorders>
          </w:tcPr>
          <w:p w14:paraId="5B96BE8F" w14:textId="77777777" w:rsidR="004D2B3B" w:rsidRPr="00AE185E" w:rsidRDefault="004D2B3B">
            <w:pPr>
              <w:pStyle w:val="Table"/>
            </w:pPr>
          </w:p>
        </w:tc>
      </w:tr>
    </w:tbl>
    <w:p w14:paraId="5B96BE91"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BE9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BE92" w14:textId="77777777" w:rsidR="004D2B3B" w:rsidRPr="00AE185E" w:rsidRDefault="004D2B3B">
            <w:pPr>
              <w:pStyle w:val="TableHeading"/>
              <w:jc w:val="left"/>
            </w:pPr>
            <w:r w:rsidRPr="00AE185E">
              <w:t>ZPT - File Trailer</w:t>
            </w:r>
          </w:p>
        </w:tc>
      </w:tr>
      <w:tr w:rsidR="004D2B3B" w:rsidRPr="00AE185E" w14:paraId="5B96BE9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BE94" w14:textId="77777777" w:rsidR="004D2B3B" w:rsidRPr="00AE185E" w:rsidRDefault="004D2B3B">
            <w:pPr>
              <w:pStyle w:val="TableHeading"/>
            </w:pPr>
            <w:r w:rsidRPr="00AE185E">
              <w:t>Field</w:t>
            </w:r>
          </w:p>
        </w:tc>
        <w:tc>
          <w:tcPr>
            <w:tcW w:w="1700" w:type="dxa"/>
            <w:tcBorders>
              <w:top w:val="single" w:sz="12" w:space="0" w:color="000000"/>
              <w:left w:val="single" w:sz="6" w:space="0" w:color="000000"/>
              <w:bottom w:val="single" w:sz="6" w:space="0" w:color="000000"/>
              <w:right w:val="single" w:sz="6" w:space="0" w:color="000000"/>
            </w:tcBorders>
          </w:tcPr>
          <w:p w14:paraId="5B96BE95" w14:textId="77777777" w:rsidR="004D2B3B" w:rsidRPr="00AE185E" w:rsidRDefault="004D2B3B">
            <w:pPr>
              <w:pStyle w:val="TableHeading"/>
            </w:pPr>
            <w:r w:rsidRPr="00AE185E">
              <w:t>Field Name</w:t>
            </w:r>
          </w:p>
        </w:tc>
        <w:tc>
          <w:tcPr>
            <w:tcW w:w="1400" w:type="dxa"/>
            <w:tcBorders>
              <w:top w:val="single" w:sz="12" w:space="0" w:color="000000"/>
              <w:left w:val="single" w:sz="6" w:space="0" w:color="000000"/>
              <w:bottom w:val="single" w:sz="6" w:space="0" w:color="000000"/>
              <w:right w:val="single" w:sz="6" w:space="0" w:color="000000"/>
            </w:tcBorders>
          </w:tcPr>
          <w:p w14:paraId="5B96BE96" w14:textId="77777777" w:rsidR="004D2B3B" w:rsidRPr="00AE185E" w:rsidRDefault="004D2B3B">
            <w:pPr>
              <w:pStyle w:val="TableHeading"/>
            </w:pPr>
            <w:r w:rsidRPr="00AE185E">
              <w:t>Type</w:t>
            </w:r>
          </w:p>
        </w:tc>
        <w:tc>
          <w:tcPr>
            <w:tcW w:w="4114" w:type="dxa"/>
            <w:tcBorders>
              <w:top w:val="single" w:sz="12" w:space="0" w:color="000000"/>
              <w:left w:val="single" w:sz="6" w:space="0" w:color="000000"/>
              <w:bottom w:val="single" w:sz="6" w:space="0" w:color="000000"/>
              <w:right w:val="single" w:sz="12" w:space="0" w:color="000000"/>
            </w:tcBorders>
          </w:tcPr>
          <w:p w14:paraId="5B96BE97" w14:textId="77777777" w:rsidR="004D2B3B" w:rsidRPr="00AE185E" w:rsidRDefault="004D2B3B">
            <w:pPr>
              <w:pStyle w:val="TableHeading"/>
            </w:pPr>
            <w:r w:rsidRPr="00AE185E">
              <w:t>Comments</w:t>
            </w:r>
          </w:p>
        </w:tc>
      </w:tr>
      <w:tr w:rsidR="004D2B3B" w:rsidRPr="00AE185E" w14:paraId="5B96BE9D" w14:textId="77777777">
        <w:tc>
          <w:tcPr>
            <w:tcW w:w="973" w:type="dxa"/>
            <w:tcBorders>
              <w:top w:val="single" w:sz="6" w:space="0" w:color="000000"/>
              <w:left w:val="single" w:sz="12" w:space="0" w:color="000000"/>
              <w:bottom w:val="single" w:sz="6" w:space="0" w:color="000000"/>
              <w:right w:val="single" w:sz="6" w:space="0" w:color="000000"/>
            </w:tcBorders>
          </w:tcPr>
          <w:p w14:paraId="5B96BE9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BE9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BE9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BE9C" w14:textId="77777777" w:rsidR="004D2B3B" w:rsidRPr="00AE185E" w:rsidRDefault="004D2B3B">
            <w:pPr>
              <w:pStyle w:val="Table"/>
              <w:rPr>
                <w:i/>
              </w:rPr>
            </w:pPr>
            <w:r w:rsidRPr="00AE185E">
              <w:t>=ZPT</w:t>
            </w:r>
          </w:p>
        </w:tc>
      </w:tr>
      <w:tr w:rsidR="004D2B3B" w:rsidRPr="00AE185E" w14:paraId="5B96BEA2" w14:textId="77777777">
        <w:tc>
          <w:tcPr>
            <w:tcW w:w="973" w:type="dxa"/>
            <w:tcBorders>
              <w:top w:val="single" w:sz="6" w:space="0" w:color="000000"/>
              <w:left w:val="single" w:sz="12" w:space="0" w:color="000000"/>
              <w:bottom w:val="single" w:sz="6" w:space="0" w:color="000000"/>
              <w:right w:val="single" w:sz="6" w:space="0" w:color="000000"/>
            </w:tcBorders>
          </w:tcPr>
          <w:p w14:paraId="5B96BE9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BE9F"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BEA0"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6" w:space="0" w:color="000000"/>
              <w:right w:val="single" w:sz="12" w:space="0" w:color="000000"/>
            </w:tcBorders>
          </w:tcPr>
          <w:p w14:paraId="5B96BEA1" w14:textId="77777777" w:rsidR="004D2B3B" w:rsidRPr="00AE185E" w:rsidRDefault="004D2B3B">
            <w:pPr>
              <w:pStyle w:val="Table"/>
            </w:pPr>
            <w:r w:rsidRPr="00AE185E">
              <w:t>Number of records in file, including the headers and footer</w:t>
            </w:r>
          </w:p>
        </w:tc>
      </w:tr>
      <w:tr w:rsidR="004D2B3B" w:rsidRPr="00AE185E" w14:paraId="5B96BEA7" w14:textId="77777777">
        <w:tc>
          <w:tcPr>
            <w:tcW w:w="973" w:type="dxa"/>
            <w:tcBorders>
              <w:top w:val="single" w:sz="6" w:space="0" w:color="000000"/>
              <w:left w:val="single" w:sz="12" w:space="0" w:color="000000"/>
              <w:bottom w:val="single" w:sz="12" w:space="0" w:color="000000"/>
              <w:right w:val="single" w:sz="6" w:space="0" w:color="000000"/>
            </w:tcBorders>
          </w:tcPr>
          <w:p w14:paraId="5B96BEA3"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BEA4"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BEA5"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BEA6" w14:textId="77777777" w:rsidR="004D2B3B" w:rsidRPr="00AE185E" w:rsidRDefault="004D2B3B">
            <w:pPr>
              <w:pStyle w:val="Table"/>
            </w:pPr>
          </w:p>
        </w:tc>
      </w:tr>
    </w:tbl>
    <w:p w14:paraId="5B96BEA8" w14:textId="77777777" w:rsidR="004D2B3B" w:rsidRPr="00AE185E" w:rsidRDefault="004D2B3B"/>
    <w:p w14:paraId="5B96BEA9" w14:textId="77777777" w:rsidR="004D2B3B" w:rsidRPr="00AE185E" w:rsidRDefault="004D2B3B">
      <w:r w:rsidRPr="00AE185E">
        <w:t>Repeating structure of File:</w:t>
      </w:r>
    </w:p>
    <w:p w14:paraId="5B96BEAA" w14:textId="77777777" w:rsidR="004D2B3B" w:rsidRPr="00AE185E" w:rsidRDefault="004D2B3B">
      <w:pPr>
        <w:pStyle w:val="Pseudocode"/>
      </w:pPr>
      <w:r w:rsidRPr="00AE185E">
        <w:t>Load MDD Exceptions</w:t>
      </w:r>
      <w:r w:rsidRPr="00AE185E">
        <w:tab/>
      </w:r>
      <w:r w:rsidRPr="00AE185E">
        <w:tab/>
        <w:t xml:space="preserve">::= ZHD FNI [MDD] {Exception} </w:t>
      </w:r>
    </w:p>
    <w:p w14:paraId="5B96BEAB" w14:textId="77777777" w:rsidR="004D2B3B" w:rsidRPr="00AE185E" w:rsidRDefault="004D2B3B">
      <w:pPr>
        <w:pStyle w:val="Pseudocode"/>
        <w:ind w:left="5103"/>
      </w:pPr>
      <w:r w:rsidRPr="00AE185E">
        <w:t>[MDD] ZPT</w:t>
      </w:r>
    </w:p>
    <w:p w14:paraId="5B96BEAC" w14:textId="77777777" w:rsidR="004D2B3B" w:rsidRPr="00AE185E" w:rsidRDefault="004D2B3B">
      <w:pPr>
        <w:pStyle w:val="Pseudocode"/>
      </w:pPr>
    </w:p>
    <w:p w14:paraId="5B96BEAD" w14:textId="77777777" w:rsidR="004D2B3B" w:rsidRPr="00AE185E" w:rsidRDefault="004D2B3B">
      <w:pPr>
        <w:pStyle w:val="Pseudocode"/>
      </w:pPr>
      <w:r w:rsidRPr="00AE185E">
        <w:t>Exception</w:t>
      </w:r>
      <w:r w:rsidRPr="00AE185E">
        <w:tab/>
      </w:r>
      <w:r w:rsidRPr="00AE185E">
        <w:tab/>
      </w:r>
      <w:r w:rsidRPr="00AE185E">
        <w:tab/>
      </w:r>
      <w:r w:rsidRPr="00AE185E">
        <w:tab/>
      </w:r>
      <w:r w:rsidRPr="00AE185E">
        <w:tab/>
        <w:t>::= XXX|M01|M02|M03|M04|M05|</w:t>
      </w:r>
      <w:r w:rsidRPr="00AE185E">
        <w:br/>
        <w:t xml:space="preserve"> </w:t>
      </w:r>
      <w:r w:rsidRPr="00AE185E">
        <w:tab/>
      </w:r>
      <w:r w:rsidRPr="00AE185E">
        <w:tab/>
      </w:r>
      <w:r w:rsidRPr="00AE185E">
        <w:tab/>
      </w:r>
      <w:r w:rsidRPr="00AE185E">
        <w:tab/>
      </w:r>
      <w:r w:rsidRPr="00AE185E">
        <w:tab/>
      </w:r>
      <w:r w:rsidRPr="00AE185E">
        <w:tab/>
        <w:t xml:space="preserve">    M06|M07|M08|M09_set|M10|</w:t>
      </w:r>
    </w:p>
    <w:p w14:paraId="5B96BEAE" w14:textId="77777777" w:rsidR="004D2B3B" w:rsidRPr="00AE185E" w:rsidRDefault="004D2B3B">
      <w:pPr>
        <w:pStyle w:val="Pseudocode"/>
      </w:pPr>
      <w:r w:rsidRPr="00AE185E">
        <w:t xml:space="preserve"> </w:t>
      </w:r>
      <w:r w:rsidRPr="00AE185E">
        <w:tab/>
      </w:r>
      <w:r w:rsidRPr="00AE185E">
        <w:tab/>
      </w:r>
      <w:r w:rsidRPr="00AE185E">
        <w:tab/>
      </w:r>
      <w:r w:rsidRPr="00AE185E">
        <w:tab/>
      </w:r>
      <w:r w:rsidRPr="00AE185E">
        <w:tab/>
      </w:r>
      <w:r w:rsidRPr="00AE185E">
        <w:tab/>
        <w:t xml:space="preserve">    M14|M15|</w:t>
      </w:r>
    </w:p>
    <w:p w14:paraId="5B96BEAF" w14:textId="77777777" w:rsidR="004D2B3B" w:rsidRPr="00AE185E" w:rsidRDefault="004D2B3B">
      <w:pPr>
        <w:pStyle w:val="Pseudocode"/>
      </w:pPr>
      <w:r w:rsidRPr="00AE185E">
        <w:tab/>
      </w:r>
      <w:r w:rsidRPr="00AE185E">
        <w:tab/>
      </w:r>
      <w:r w:rsidRPr="00AE185E">
        <w:tab/>
      </w:r>
      <w:r w:rsidRPr="00AE185E">
        <w:tab/>
      </w:r>
      <w:r w:rsidRPr="00AE185E">
        <w:tab/>
      </w:r>
      <w:r w:rsidRPr="00AE185E">
        <w:tab/>
        <w:t xml:space="preserve">    M19|M20|M21|M22|M23|</w:t>
      </w:r>
    </w:p>
    <w:p w14:paraId="5B96BEB0" w14:textId="77777777" w:rsidR="004D2B3B" w:rsidRPr="00AE185E" w:rsidRDefault="004D2B3B">
      <w:pPr>
        <w:pStyle w:val="Pseudocode"/>
      </w:pPr>
      <w:r w:rsidRPr="00AE185E">
        <w:tab/>
      </w:r>
      <w:r w:rsidRPr="00AE185E">
        <w:tab/>
      </w:r>
      <w:r w:rsidRPr="00AE185E">
        <w:tab/>
      </w:r>
      <w:r w:rsidRPr="00AE185E">
        <w:tab/>
      </w:r>
      <w:r w:rsidRPr="00AE185E">
        <w:tab/>
      </w:r>
      <w:r w:rsidRPr="00AE185E">
        <w:tab/>
        <w:t xml:space="preserve">    M24|M25|M26|M27|M28|M29|</w:t>
      </w:r>
    </w:p>
    <w:p w14:paraId="5B96BEB1" w14:textId="77777777" w:rsidR="004D2B3B" w:rsidRPr="00AE185E" w:rsidRDefault="004D2B3B">
      <w:pPr>
        <w:pStyle w:val="Pseudocode"/>
      </w:pPr>
      <w:r w:rsidRPr="00AE185E">
        <w:tab/>
      </w:r>
      <w:r w:rsidRPr="00AE185E">
        <w:tab/>
      </w:r>
      <w:r w:rsidRPr="00AE185E">
        <w:tab/>
      </w:r>
      <w:r w:rsidRPr="00AE185E">
        <w:tab/>
      </w:r>
      <w:r w:rsidRPr="00AE185E">
        <w:tab/>
      </w:r>
      <w:r w:rsidRPr="00AE185E">
        <w:tab/>
        <w:t xml:space="preserve">    M30|M31_set|M32|M33|M34|</w:t>
      </w:r>
    </w:p>
    <w:p w14:paraId="5B96BEB2" w14:textId="77777777" w:rsidR="004D2B3B" w:rsidRPr="00AE185E" w:rsidRDefault="004D2B3B">
      <w:pPr>
        <w:pStyle w:val="Pseudocode"/>
      </w:pPr>
      <w:r w:rsidRPr="00AE185E">
        <w:tab/>
      </w:r>
      <w:r w:rsidRPr="00AE185E">
        <w:tab/>
      </w:r>
      <w:r w:rsidRPr="00AE185E">
        <w:tab/>
      </w:r>
      <w:r w:rsidRPr="00AE185E">
        <w:tab/>
      </w:r>
      <w:r w:rsidRPr="00AE185E">
        <w:tab/>
      </w:r>
      <w:r w:rsidRPr="00AE185E">
        <w:tab/>
        <w:t xml:space="preserve">    M35|M36_set|M37|M38|M39|</w:t>
      </w:r>
    </w:p>
    <w:p w14:paraId="5B96BEB3" w14:textId="77777777" w:rsidR="004D2B3B" w:rsidRPr="00AE185E" w:rsidRDefault="004D2B3B">
      <w:pPr>
        <w:pStyle w:val="Pseudocode"/>
      </w:pPr>
      <w:r w:rsidRPr="00AE185E">
        <w:tab/>
      </w:r>
      <w:r w:rsidRPr="00AE185E">
        <w:tab/>
      </w:r>
      <w:r w:rsidRPr="00AE185E">
        <w:tab/>
      </w:r>
      <w:r w:rsidRPr="00AE185E">
        <w:tab/>
      </w:r>
      <w:r w:rsidRPr="00AE185E">
        <w:tab/>
      </w:r>
      <w:r w:rsidRPr="00AE185E">
        <w:tab/>
        <w:t xml:space="preserve">    M40|M41|M42|M43|M44|M45|</w:t>
      </w:r>
    </w:p>
    <w:p w14:paraId="5B96BEB4" w14:textId="77777777" w:rsidR="004D2B3B" w:rsidRPr="00AE185E" w:rsidRDefault="004D2B3B">
      <w:pPr>
        <w:pStyle w:val="Pseudocode"/>
      </w:pPr>
      <w:r w:rsidRPr="00AE185E">
        <w:tab/>
      </w:r>
      <w:r w:rsidRPr="00AE185E">
        <w:tab/>
      </w:r>
      <w:r w:rsidRPr="00AE185E">
        <w:tab/>
      </w:r>
      <w:r w:rsidRPr="00AE185E">
        <w:tab/>
      </w:r>
      <w:r w:rsidRPr="00AE185E">
        <w:tab/>
      </w:r>
      <w:r w:rsidRPr="00AE185E">
        <w:tab/>
        <w:t xml:space="preserve">    M46|M48|M49|M50|M51|M52|</w:t>
      </w:r>
    </w:p>
    <w:p w14:paraId="5B96BEB5" w14:textId="77777777" w:rsidR="004D2B3B" w:rsidRPr="00AE185E" w:rsidRDefault="004D2B3B">
      <w:pPr>
        <w:pStyle w:val="Pseudocode"/>
      </w:pPr>
      <w:r w:rsidRPr="00AE185E">
        <w:tab/>
      </w:r>
      <w:r w:rsidRPr="00AE185E">
        <w:tab/>
      </w:r>
      <w:r w:rsidRPr="00AE185E">
        <w:tab/>
      </w:r>
      <w:r w:rsidRPr="00AE185E">
        <w:tab/>
      </w:r>
      <w:r w:rsidRPr="00AE185E">
        <w:tab/>
      </w:r>
      <w:r w:rsidRPr="00AE185E">
        <w:tab/>
        <w:t xml:space="preserve">    M54|M55</w:t>
      </w:r>
    </w:p>
    <w:p w14:paraId="5B96BEB6" w14:textId="77777777" w:rsidR="004D2B3B" w:rsidRPr="00AE185E" w:rsidRDefault="004D2B3B">
      <w:pPr>
        <w:pStyle w:val="Pseudocode"/>
      </w:pPr>
      <w:r w:rsidRPr="00AE185E">
        <w:t>M09_set</w:t>
      </w:r>
      <w:r w:rsidRPr="00AE185E">
        <w:tab/>
      </w:r>
      <w:r w:rsidRPr="00AE185E">
        <w:tab/>
      </w:r>
      <w:r w:rsidRPr="00AE185E">
        <w:tab/>
      </w:r>
      <w:r w:rsidRPr="00AE185E">
        <w:tab/>
      </w:r>
      <w:r w:rsidRPr="00AE185E">
        <w:tab/>
        <w:t>::= M09 MID {MID}</w:t>
      </w:r>
    </w:p>
    <w:p w14:paraId="5B96BEB7" w14:textId="77777777" w:rsidR="004D2B3B" w:rsidRPr="00AE185E" w:rsidRDefault="004D2B3B">
      <w:pPr>
        <w:pStyle w:val="Pseudocode"/>
      </w:pPr>
      <w:r w:rsidRPr="00AE185E">
        <w:t>M31_set</w:t>
      </w:r>
      <w:r w:rsidRPr="00AE185E">
        <w:tab/>
      </w:r>
      <w:r w:rsidRPr="00AE185E">
        <w:tab/>
      </w:r>
      <w:r w:rsidRPr="00AE185E">
        <w:tab/>
      </w:r>
      <w:r w:rsidRPr="00AE185E">
        <w:tab/>
      </w:r>
      <w:r w:rsidRPr="00AE185E">
        <w:tab/>
        <w:t>::= M31 MID {MID}</w:t>
      </w:r>
    </w:p>
    <w:p w14:paraId="5B96BEB8" w14:textId="77777777" w:rsidR="004D2B3B" w:rsidRPr="00AE185E" w:rsidRDefault="004D2B3B">
      <w:pPr>
        <w:pStyle w:val="Pseudocode"/>
      </w:pPr>
      <w:r w:rsidRPr="00AE185E">
        <w:t>M36_set</w:t>
      </w:r>
      <w:r w:rsidRPr="00AE185E">
        <w:tab/>
      </w:r>
      <w:r w:rsidRPr="00AE185E">
        <w:tab/>
      </w:r>
      <w:r w:rsidRPr="00AE185E">
        <w:tab/>
      </w:r>
      <w:r w:rsidRPr="00AE185E">
        <w:tab/>
      </w:r>
      <w:r w:rsidRPr="00AE185E">
        <w:tab/>
        <w:t>::= M36 MID {MID}</w:t>
      </w:r>
    </w:p>
    <w:p w14:paraId="5B96BEB9" w14:textId="77777777" w:rsidR="004D2B3B" w:rsidRPr="00AE185E" w:rsidRDefault="004D2B3B">
      <w:pPr>
        <w:pStyle w:val="Pseudocode"/>
      </w:pPr>
    </w:p>
    <w:p w14:paraId="5B96BEBA" w14:textId="77777777" w:rsidR="004D2B3B" w:rsidRPr="00AE185E" w:rsidRDefault="004D2B3B">
      <w:pPr>
        <w:pStyle w:val="Pseudocode"/>
        <w:jc w:val="both"/>
        <w:rPr>
          <w:rFonts w:ascii="Times New Roman" w:hAnsi="Times New Roman"/>
          <w:sz w:val="24"/>
        </w:rPr>
      </w:pPr>
      <w:r w:rsidRPr="00AE185E">
        <w:rPr>
          <w:rFonts w:ascii="Times New Roman" w:hAnsi="Times New Roman"/>
          <w:sz w:val="24"/>
        </w:rPr>
        <w:t xml:space="preserve">The MDD record in the L0040001 file is optional as it is derived from the D0269002 MDD record. In the scenario where the incoming data is missing a load failure due to the file structure will occur. The MDD record will not be output to the exception file as it is the cause of the file rejection. </w:t>
      </w:r>
    </w:p>
    <w:p w14:paraId="5B96BEBB" w14:textId="77777777" w:rsidR="004D2B3B" w:rsidRPr="00AE185E" w:rsidRDefault="004D2B3B">
      <w:pPr>
        <w:pStyle w:val="Pseudocode"/>
      </w:pPr>
    </w:p>
    <w:p w14:paraId="5B96BEBC" w14:textId="77777777" w:rsidR="004D2B3B" w:rsidRPr="00AE185E" w:rsidRDefault="004D2B3B">
      <w:r w:rsidRPr="00AE185E">
        <w:t>Sorting:</w:t>
      </w:r>
    </w:p>
    <w:p w14:paraId="5B96BEBD" w14:textId="77777777" w:rsidR="004D2B3B" w:rsidRPr="00AE185E" w:rsidRDefault="004D2B3B">
      <w:r w:rsidRPr="00AE185E">
        <w:t>There is no defined sorting for this file.  The records in the file appear in the order they were encountered.</w:t>
      </w:r>
    </w:p>
    <w:p w14:paraId="5B96BEBE" w14:textId="77777777" w:rsidR="004D2B3B" w:rsidRPr="00AE185E" w:rsidRDefault="004D2B3B">
      <w:pPr>
        <w:pStyle w:val="Heading2"/>
      </w:pPr>
      <w:bookmarkStart w:id="908" w:name="_Toc18480305"/>
      <w:bookmarkStart w:id="909" w:name="_Toc446942782"/>
      <w:r w:rsidRPr="00AE185E">
        <w:t>Procedure Details</w:t>
      </w:r>
      <w:bookmarkEnd w:id="907"/>
      <w:bookmarkEnd w:id="908"/>
      <w:bookmarkEnd w:id="909"/>
    </w:p>
    <w:p w14:paraId="5B96BEBF" w14:textId="77777777" w:rsidR="004D2B3B" w:rsidRPr="00AE185E" w:rsidRDefault="004D2B3B">
      <w:r w:rsidRPr="00AE185E">
        <w:t>This section describes the various components of the Load Data File (NLD) subsystem. All procedures are implemented using Pro*C.</w:t>
      </w:r>
    </w:p>
    <w:p w14:paraId="5B96BEC0" w14:textId="77777777" w:rsidR="004D2B3B" w:rsidRPr="00AE185E" w:rsidRDefault="004D2B3B">
      <w:pPr>
        <w:pStyle w:val="Heading3"/>
      </w:pPr>
      <w:r w:rsidRPr="00AE185E">
        <w:t>Procedure nld_control</w:t>
      </w:r>
    </w:p>
    <w:p w14:paraId="5B96BEC1" w14:textId="77777777" w:rsidR="004D2B3B" w:rsidRPr="00AE185E" w:rsidRDefault="004D2B3B">
      <w:pPr>
        <w:rPr>
          <w:kern w:val="28"/>
        </w:rPr>
      </w:pPr>
      <w:r w:rsidRPr="00AE185E">
        <w:rPr>
          <w:kern w:val="28"/>
        </w:rPr>
        <w:t>The inputs to this procedure are: none</w:t>
      </w:r>
    </w:p>
    <w:p w14:paraId="5B96BEC2" w14:textId="77777777" w:rsidR="004D2B3B" w:rsidRPr="00AE185E" w:rsidRDefault="004D2B3B">
      <w:pPr>
        <w:rPr>
          <w:i/>
          <w:kern w:val="28"/>
        </w:rPr>
      </w:pPr>
      <w:r w:rsidRPr="00AE185E">
        <w:rPr>
          <w:kern w:val="28"/>
        </w:rPr>
        <w:t xml:space="preserve">It returns an </w:t>
      </w:r>
      <w:r w:rsidRPr="00AE185E">
        <w:t>Error Status</w:t>
      </w:r>
      <w:r w:rsidRPr="00AE185E">
        <w:rPr>
          <w:i/>
        </w:rPr>
        <w:t>.</w:t>
      </w:r>
    </w:p>
    <w:p w14:paraId="5B96BEC3" w14:textId="77777777" w:rsidR="004D2B3B" w:rsidRPr="00AE185E" w:rsidRDefault="004D2B3B">
      <w:r w:rsidRPr="00AE185E">
        <w:t xml:space="preserve">This procedure controls the submission of data loading jobs. It runs in the EXCLUSIVE queue. It selects all incoming Market Domain Data Complete Set and Data Aggregation and Settlements Timetable Files with a status of ‘Received’, ordered by Market Role, Participant Id, File Type, Creation Time, (as held in cdb_file_reference). </w:t>
      </w:r>
    </w:p>
    <w:p w14:paraId="5B96BEC4" w14:textId="77777777" w:rsidR="004D2B3B" w:rsidRPr="00AE185E" w:rsidRDefault="004D2B3B">
      <w:r w:rsidRPr="00AE185E">
        <w:t>Invoke NAR_DB_LOCK.P_CHECK_DB_LOCK</w:t>
      </w:r>
    </w:p>
    <w:p w14:paraId="5B96BEC5" w14:textId="77777777" w:rsidR="004D2B3B" w:rsidRPr="00AE185E" w:rsidRDefault="004D2B3B">
      <w:r w:rsidRPr="00AE185E">
        <w:t>(this will raise a fatal Oracle exception if the database is locked and abort processing)</w:t>
      </w:r>
    </w:p>
    <w:p w14:paraId="5B96BEC6" w14:textId="77777777" w:rsidR="004D2B3B" w:rsidRPr="00AE185E" w:rsidRDefault="004D2B3B">
      <w:r w:rsidRPr="00AE185E">
        <w:t xml:space="preserve">For each file: </w:t>
      </w:r>
    </w:p>
    <w:p w14:paraId="5B96BEC7" w14:textId="77777777" w:rsidR="004D2B3B" w:rsidRPr="00AE185E" w:rsidRDefault="004D2B3B">
      <w:pPr>
        <w:pStyle w:val="ListBullet"/>
        <w:numPr>
          <w:ilvl w:val="0"/>
          <w:numId w:val="3"/>
        </w:numPr>
        <w:ind w:left="1985" w:hanging="567"/>
      </w:pPr>
      <w:r w:rsidRPr="00AE185E">
        <w:t>validate that the Source Address identifies the Pool Market Domain Data Agency</w:t>
      </w:r>
    </w:p>
    <w:p w14:paraId="5B96BEC8" w14:textId="77777777" w:rsidR="004D2B3B" w:rsidRPr="00AE185E" w:rsidRDefault="004D2B3B">
      <w:pPr>
        <w:pStyle w:val="ListBullet"/>
        <w:numPr>
          <w:ilvl w:val="0"/>
          <w:numId w:val="3"/>
        </w:numPr>
        <w:ind w:left="1985" w:hanging="567"/>
      </w:pPr>
      <w:r w:rsidRPr="00AE185E">
        <w:t xml:space="preserve">invoke nld_validate_data_file_version </w:t>
      </w:r>
    </w:p>
    <w:p w14:paraId="5B96BEC9" w14:textId="77777777" w:rsidR="004D2B3B" w:rsidRPr="00AE185E" w:rsidRDefault="004D2B3B">
      <w:pPr>
        <w:pStyle w:val="ListBullet"/>
        <w:numPr>
          <w:ilvl w:val="0"/>
          <w:numId w:val="3"/>
        </w:numPr>
        <w:ind w:left="1985" w:hanging="567"/>
      </w:pPr>
      <w:r w:rsidRPr="00AE185E">
        <w:t>If any of these validation checks failed, reject the file as follows:</w:t>
      </w:r>
    </w:p>
    <w:p w14:paraId="5B96BECA" w14:textId="77777777" w:rsidR="004D2B3B" w:rsidRPr="00AE185E" w:rsidRDefault="004D2B3B">
      <w:pPr>
        <w:pStyle w:val="ListBullet2"/>
        <w:numPr>
          <w:ilvl w:val="0"/>
          <w:numId w:val="4"/>
        </w:numPr>
      </w:pPr>
      <w:r w:rsidRPr="00AE185E">
        <w:t>log an error to the operator log</w:t>
      </w:r>
    </w:p>
    <w:p w14:paraId="5B96BECB" w14:textId="77777777" w:rsidR="004D2B3B" w:rsidRPr="00AE185E" w:rsidRDefault="004D2B3B">
      <w:pPr>
        <w:pStyle w:val="ListBullet2"/>
        <w:numPr>
          <w:ilvl w:val="0"/>
          <w:numId w:val="4"/>
        </w:numPr>
      </w:pPr>
      <w:r w:rsidRPr="00AE185E">
        <w:t>change the file_status to ‘Rejected’</w:t>
      </w:r>
    </w:p>
    <w:p w14:paraId="5B96BECC" w14:textId="77777777" w:rsidR="004D2B3B" w:rsidRPr="00AE185E" w:rsidRDefault="004D2B3B">
      <w:pPr>
        <w:pStyle w:val="ListContinue"/>
      </w:pPr>
      <w:r w:rsidRPr="00AE185E">
        <w:t>otherwise:</w:t>
      </w:r>
    </w:p>
    <w:p w14:paraId="5B96BECD" w14:textId="77777777" w:rsidR="004D2B3B" w:rsidRPr="00AE185E" w:rsidRDefault="004D2B3B">
      <w:pPr>
        <w:pStyle w:val="ListBullet2"/>
        <w:numPr>
          <w:ilvl w:val="0"/>
          <w:numId w:val="4"/>
        </w:numPr>
      </w:pPr>
      <w:r w:rsidRPr="00AE185E">
        <w:t xml:space="preserve">SUBMIT an immediate job for the File Id and Activity Type </w:t>
      </w:r>
    </w:p>
    <w:p w14:paraId="5B96BECE" w14:textId="77777777" w:rsidR="004D2B3B" w:rsidRPr="00AE185E" w:rsidRDefault="004D2B3B">
      <w:pPr>
        <w:pStyle w:val="ListBullet2"/>
        <w:numPr>
          <w:ilvl w:val="0"/>
          <w:numId w:val="4"/>
        </w:numPr>
      </w:pPr>
      <w:r w:rsidRPr="00AE185E">
        <w:t>invoke WAIT_ALL on the Activity Id returned by the Scheduler</w:t>
      </w:r>
    </w:p>
    <w:p w14:paraId="5B96BECF" w14:textId="77777777" w:rsidR="004D2B3B" w:rsidRPr="00AE185E" w:rsidRDefault="004D2B3B">
      <w:pPr>
        <w:pStyle w:val="ListBullet2"/>
        <w:numPr>
          <w:ilvl w:val="0"/>
          <w:numId w:val="4"/>
        </w:numPr>
      </w:pPr>
      <w:r w:rsidRPr="00AE185E">
        <w:t>if the activity completes successfully, continue with next file of the same file type for the source otherwise start with the next file type for the source.</w:t>
      </w:r>
    </w:p>
    <w:p w14:paraId="5B96BED0" w14:textId="77777777" w:rsidR="004D2B3B" w:rsidRPr="00AE185E" w:rsidRDefault="004D2B3B">
      <w:r w:rsidRPr="00AE185E">
        <w:t>Once all activities are complete, then exit.</w:t>
      </w:r>
    </w:p>
    <w:p w14:paraId="5B96BED1" w14:textId="77777777" w:rsidR="004D2B3B" w:rsidRPr="00AE185E" w:rsidRDefault="004D2B3B">
      <w:pPr>
        <w:pStyle w:val="Heading3"/>
        <w:rPr>
          <w:kern w:val="28"/>
        </w:rPr>
      </w:pPr>
      <w:r w:rsidRPr="00AE185E">
        <w:t>Procedure</w:t>
      </w:r>
      <w:r w:rsidRPr="00AE185E">
        <w:rPr>
          <w:kern w:val="28"/>
        </w:rPr>
        <w:t xml:space="preserve"> nld_initiate_data_file</w:t>
      </w:r>
    </w:p>
    <w:p w14:paraId="5B96BED2" w14:textId="77777777" w:rsidR="004D2B3B" w:rsidRPr="00AE185E" w:rsidRDefault="004D2B3B">
      <w:pPr>
        <w:rPr>
          <w:kern w:val="28"/>
        </w:rPr>
      </w:pPr>
      <w:r w:rsidRPr="00AE185E">
        <w:rPr>
          <w:kern w:val="28"/>
        </w:rPr>
        <w:t>The inputs to this procedure are: Data File Id</w:t>
      </w:r>
    </w:p>
    <w:p w14:paraId="5B96BED3" w14:textId="77777777" w:rsidR="004D2B3B" w:rsidRPr="00AE185E" w:rsidRDefault="004D2B3B">
      <w:pPr>
        <w:rPr>
          <w:kern w:val="28"/>
        </w:rPr>
      </w:pPr>
      <w:r w:rsidRPr="00AE185E">
        <w:rPr>
          <w:kern w:val="28"/>
        </w:rPr>
        <w:t xml:space="preserve">It returns: Exception Report File Id and an </w:t>
      </w:r>
      <w:r w:rsidRPr="00AE185E">
        <w:t>Error Status.</w:t>
      </w:r>
    </w:p>
    <w:p w14:paraId="5B96BED4" w14:textId="77777777" w:rsidR="004D2B3B" w:rsidRPr="00AE185E" w:rsidRDefault="004D2B3B">
      <w:pPr>
        <w:rPr>
          <w:kern w:val="28"/>
        </w:rPr>
      </w:pPr>
      <w:r w:rsidRPr="00AE185E">
        <w:rPr>
          <w:kern w:val="28"/>
        </w:rPr>
        <w:t xml:space="preserve">This procedure identifies the file to be loaded and invokes </w:t>
      </w:r>
      <w:r w:rsidRPr="00AE185E">
        <w:t xml:space="preserve">Server Library </w:t>
      </w:r>
      <w:r w:rsidRPr="00AE185E">
        <w:rPr>
          <w:kern w:val="28"/>
        </w:rPr>
        <w:t>(CSL) procedures to:</w:t>
      </w:r>
    </w:p>
    <w:p w14:paraId="5B96BED5" w14:textId="77777777" w:rsidR="004D2B3B" w:rsidRPr="00AE185E" w:rsidRDefault="004D2B3B">
      <w:pPr>
        <w:pStyle w:val="ListBullet"/>
        <w:numPr>
          <w:ilvl w:val="0"/>
          <w:numId w:val="3"/>
        </w:numPr>
        <w:ind w:left="1985" w:hanging="567"/>
        <w:rPr>
          <w:kern w:val="28"/>
        </w:rPr>
      </w:pPr>
      <w:r w:rsidRPr="00AE185E">
        <w:rPr>
          <w:kern w:val="28"/>
        </w:rPr>
        <w:t xml:space="preserve">create and open an exception report file, </w:t>
      </w:r>
    </w:p>
    <w:p w14:paraId="5B96BED6" w14:textId="77777777" w:rsidR="004D2B3B" w:rsidRPr="00AE185E" w:rsidRDefault="004D2B3B">
      <w:pPr>
        <w:pStyle w:val="ListBullet"/>
        <w:numPr>
          <w:ilvl w:val="0"/>
          <w:numId w:val="3"/>
        </w:numPr>
        <w:ind w:left="1985" w:hanging="567"/>
        <w:rPr>
          <w:kern w:val="28"/>
        </w:rPr>
      </w:pPr>
      <w:r w:rsidRPr="00AE185E">
        <w:rPr>
          <w:kern w:val="28"/>
        </w:rPr>
        <w:t>open the data file and update its file status details to ‘Running’</w:t>
      </w:r>
    </w:p>
    <w:p w14:paraId="5B96BED7" w14:textId="77777777" w:rsidR="004D2B3B" w:rsidRPr="00AE185E" w:rsidRDefault="004D2B3B">
      <w:pPr>
        <w:pStyle w:val="ListBullet"/>
        <w:numPr>
          <w:ilvl w:val="0"/>
          <w:numId w:val="3"/>
        </w:numPr>
        <w:ind w:left="1985" w:hanging="567"/>
        <w:rPr>
          <w:kern w:val="28"/>
        </w:rPr>
      </w:pPr>
      <w:r w:rsidRPr="00AE185E">
        <w:rPr>
          <w:kern w:val="28"/>
        </w:rPr>
        <w:t>read past the file headers.</w:t>
      </w:r>
    </w:p>
    <w:p w14:paraId="5B96BED8" w14:textId="77777777" w:rsidR="004D2B3B" w:rsidRPr="00AE185E" w:rsidRDefault="004D2B3B">
      <w:pPr>
        <w:pStyle w:val="ListBullet"/>
        <w:numPr>
          <w:ilvl w:val="0"/>
          <w:numId w:val="3"/>
        </w:numPr>
        <w:ind w:left="1985" w:hanging="567"/>
        <w:rPr>
          <w:kern w:val="28"/>
        </w:rPr>
      </w:pPr>
      <w:r w:rsidRPr="00AE185E">
        <w:rPr>
          <w:kern w:val="28"/>
        </w:rPr>
        <w:t>commit changes to the database (i.e.: ensure status change is recorded)</w:t>
      </w:r>
    </w:p>
    <w:p w14:paraId="5B96BED9" w14:textId="77777777" w:rsidR="004D2B3B" w:rsidRPr="00AE185E" w:rsidRDefault="004D2B3B">
      <w:pPr>
        <w:pStyle w:val="Heading3"/>
      </w:pPr>
      <w:r w:rsidRPr="00AE185E">
        <w:t>Procedure nld_validate_data_file_version</w:t>
      </w:r>
    </w:p>
    <w:p w14:paraId="5B96BEDA" w14:textId="77777777" w:rsidR="004D2B3B" w:rsidRPr="00AE185E" w:rsidRDefault="004D2B3B">
      <w:pPr>
        <w:rPr>
          <w:kern w:val="28"/>
        </w:rPr>
      </w:pPr>
      <w:r w:rsidRPr="00AE185E">
        <w:rPr>
          <w:kern w:val="28"/>
        </w:rPr>
        <w:t xml:space="preserve">The inputs to this procedure are: File Id, File Type, </w:t>
      </w:r>
      <w:r w:rsidRPr="00AE185E">
        <w:t>Market Role, Participant Id, Creation Time.</w:t>
      </w:r>
    </w:p>
    <w:p w14:paraId="5B96BEDB" w14:textId="77777777" w:rsidR="004D2B3B" w:rsidRPr="00AE185E" w:rsidRDefault="004D2B3B">
      <w:pPr>
        <w:rPr>
          <w:kern w:val="28"/>
        </w:rPr>
      </w:pPr>
      <w:r w:rsidRPr="00AE185E">
        <w:rPr>
          <w:kern w:val="28"/>
        </w:rPr>
        <w:t xml:space="preserve">It returns an </w:t>
      </w:r>
      <w:r w:rsidRPr="00AE185E">
        <w:t>Error Status.</w:t>
      </w:r>
    </w:p>
    <w:p w14:paraId="5B96BEDC" w14:textId="77777777" w:rsidR="004D2B3B" w:rsidRPr="00AE185E" w:rsidRDefault="004D2B3B">
      <w:pPr>
        <w:rPr>
          <w:kern w:val="28"/>
        </w:rPr>
      </w:pPr>
      <w:r w:rsidRPr="00AE185E">
        <w:rPr>
          <w:kern w:val="28"/>
        </w:rPr>
        <w:t>This procedure performs a number of checks on a data file’s version (as defined by its creation date-time stamp). An error code will be returned if:</w:t>
      </w:r>
    </w:p>
    <w:p w14:paraId="5B96BEDD" w14:textId="77777777" w:rsidR="004D2B3B" w:rsidRPr="00AE185E" w:rsidRDefault="004D2B3B">
      <w:pPr>
        <w:pStyle w:val="ListBullet"/>
        <w:numPr>
          <w:ilvl w:val="0"/>
          <w:numId w:val="3"/>
        </w:numPr>
        <w:ind w:left="1985" w:hanging="567"/>
        <w:rPr>
          <w:kern w:val="28"/>
        </w:rPr>
      </w:pPr>
      <w:r w:rsidRPr="00AE185E">
        <w:rPr>
          <w:kern w:val="28"/>
        </w:rPr>
        <w:t>an incoming data file of the same file type exists from the same source with a status of ‘Running’ (a previous load failed).</w:t>
      </w:r>
    </w:p>
    <w:p w14:paraId="5B96BEDE" w14:textId="77777777" w:rsidR="004D2B3B" w:rsidRPr="00AE185E" w:rsidRDefault="004D2B3B">
      <w:pPr>
        <w:pStyle w:val="ListBullet"/>
        <w:numPr>
          <w:ilvl w:val="0"/>
          <w:numId w:val="3"/>
        </w:numPr>
        <w:ind w:left="1985" w:hanging="567"/>
        <w:rPr>
          <w:kern w:val="28"/>
        </w:rPr>
      </w:pPr>
      <w:r w:rsidRPr="00AE185E">
        <w:rPr>
          <w:kern w:val="28"/>
        </w:rPr>
        <w:t xml:space="preserve">the Creation Time of this file is less than that of the last successfully loaded </w:t>
      </w:r>
      <w:r w:rsidRPr="00AE185E">
        <w:t xml:space="preserve">(i.e., status not ‘Received’ or ‘Running’) data </w:t>
      </w:r>
      <w:r w:rsidRPr="00AE185E">
        <w:rPr>
          <w:kern w:val="28"/>
        </w:rPr>
        <w:t>file of this type from the same source.  Note: t</w:t>
      </w:r>
      <w:r w:rsidRPr="00AE185E">
        <w:t>here might not be one.</w:t>
      </w:r>
    </w:p>
    <w:p w14:paraId="5B96BEDF" w14:textId="77777777" w:rsidR="004D2B3B" w:rsidRPr="00AE185E" w:rsidRDefault="004D2B3B">
      <w:pPr>
        <w:pStyle w:val="Heading3"/>
        <w:rPr>
          <w:kern w:val="28"/>
        </w:rPr>
      </w:pPr>
      <w:r w:rsidRPr="00AE185E">
        <w:t>Procedure</w:t>
      </w:r>
      <w:r w:rsidRPr="00AE185E">
        <w:rPr>
          <w:kern w:val="28"/>
        </w:rPr>
        <w:t xml:space="preserve"> nld_terminate_data_file</w:t>
      </w:r>
    </w:p>
    <w:p w14:paraId="5B96BEE0" w14:textId="77777777" w:rsidR="004D2B3B" w:rsidRPr="00AE185E" w:rsidRDefault="004D2B3B">
      <w:pPr>
        <w:rPr>
          <w:kern w:val="28"/>
        </w:rPr>
      </w:pPr>
      <w:r w:rsidRPr="00AE185E">
        <w:rPr>
          <w:kern w:val="28"/>
        </w:rPr>
        <w:t xml:space="preserve">The inputs to this procedure are: Data File Id, Next Status for Data File, Exception Report File Id, Next Status For Exception Report File </w:t>
      </w:r>
    </w:p>
    <w:p w14:paraId="5B96BEE1" w14:textId="77777777" w:rsidR="004D2B3B" w:rsidRPr="00AE185E" w:rsidRDefault="004D2B3B">
      <w:pPr>
        <w:rPr>
          <w:kern w:val="28"/>
        </w:rPr>
      </w:pPr>
      <w:r w:rsidRPr="00AE185E">
        <w:rPr>
          <w:kern w:val="28"/>
        </w:rPr>
        <w:t xml:space="preserve">It returns an </w:t>
      </w:r>
      <w:r w:rsidRPr="00AE185E">
        <w:t>Error Status.</w:t>
      </w:r>
    </w:p>
    <w:p w14:paraId="5B96BEE2" w14:textId="77777777" w:rsidR="004D2B3B" w:rsidRPr="00AE185E" w:rsidRDefault="004D2B3B">
      <w:pPr>
        <w:rPr>
          <w:i/>
          <w:kern w:val="28"/>
        </w:rPr>
      </w:pPr>
      <w:r w:rsidRPr="00AE185E">
        <w:rPr>
          <w:kern w:val="28"/>
        </w:rPr>
        <w:t xml:space="preserve">This procedure invokes </w:t>
      </w:r>
      <w:r w:rsidRPr="00AE185E">
        <w:t xml:space="preserve">Server Library </w:t>
      </w:r>
      <w:r w:rsidRPr="00AE185E">
        <w:rPr>
          <w:kern w:val="28"/>
        </w:rPr>
        <w:t>(CSL) procedures to close the data and exception report files, if they have been opened and updates their file status details according to Next Status for Data File and Next Status For Exception Report File. These changes are committed to the database</w:t>
      </w:r>
      <w:r w:rsidRPr="00AE185E">
        <w:rPr>
          <w:i/>
          <w:kern w:val="28"/>
        </w:rPr>
        <w:t xml:space="preserve">. </w:t>
      </w:r>
    </w:p>
    <w:p w14:paraId="5B96BEE3" w14:textId="77777777" w:rsidR="004D2B3B" w:rsidRPr="00AE185E" w:rsidRDefault="004D2B3B">
      <w:pPr>
        <w:pStyle w:val="Heading3"/>
      </w:pPr>
      <w:bookmarkStart w:id="910" w:name="_Toc459695361"/>
      <w:r w:rsidRPr="00AE185E">
        <w:t xml:space="preserve">Procedure </w:t>
      </w:r>
      <w:r w:rsidRPr="00AE185E">
        <w:rPr>
          <w:kern w:val="28"/>
        </w:rPr>
        <w:t>nld_load_mdd</w:t>
      </w:r>
      <w:bookmarkEnd w:id="910"/>
    </w:p>
    <w:p w14:paraId="5B96BEE4" w14:textId="77777777" w:rsidR="004D2B3B" w:rsidRPr="00AE185E" w:rsidRDefault="004D2B3B">
      <w:pPr>
        <w:rPr>
          <w:kern w:val="28"/>
        </w:rPr>
      </w:pPr>
      <w:r w:rsidRPr="00AE185E">
        <w:rPr>
          <w:kern w:val="28"/>
        </w:rPr>
        <w:t xml:space="preserve">Procedure Name: Load </w:t>
      </w:r>
      <w:r w:rsidRPr="00AE185E">
        <w:t>Market Domain Data</w:t>
      </w:r>
      <w:r w:rsidRPr="00AE185E">
        <w:rPr>
          <w:kern w:val="28"/>
        </w:rPr>
        <w:t xml:space="preserve"> </w:t>
      </w:r>
    </w:p>
    <w:p w14:paraId="5B96BEE5" w14:textId="77777777" w:rsidR="004D2B3B" w:rsidRPr="00AE185E" w:rsidRDefault="004D2B3B">
      <w:pPr>
        <w:rPr>
          <w:kern w:val="28"/>
        </w:rPr>
      </w:pPr>
      <w:r w:rsidRPr="00AE185E">
        <w:rPr>
          <w:kern w:val="28"/>
        </w:rPr>
        <w:t>The inputs to this procedure are: file id, exception file id, mdd_load_mode</w:t>
      </w:r>
    </w:p>
    <w:p w14:paraId="5B96BEE6" w14:textId="77777777" w:rsidR="004D2B3B" w:rsidRPr="00AE185E" w:rsidRDefault="004D2B3B">
      <w:pPr>
        <w:rPr>
          <w:kern w:val="28"/>
        </w:rPr>
      </w:pPr>
      <w:r w:rsidRPr="00AE185E">
        <w:rPr>
          <w:kern w:val="28"/>
        </w:rPr>
        <w:t xml:space="preserve">It returns an </w:t>
      </w:r>
      <w:r w:rsidRPr="00AE185E">
        <w:t>Error Status.</w:t>
      </w:r>
    </w:p>
    <w:p w14:paraId="5B96BEE7" w14:textId="77777777" w:rsidR="004D2B3B" w:rsidRPr="00AE185E" w:rsidRDefault="004D2B3B">
      <w:r w:rsidRPr="00AE185E">
        <w:t xml:space="preserve">The procedure nld_load_mdd can be run in two different modes. By default, nld_load_mdd will run in ‘Validate Only’ mode. If required the system may run nld_load_mdd in ‘Validation and Apply’ mode. This procedure accepts a data file containing the Pool Market Domain Data. If the mdd_load_mode is not equal to ‘APPLY_MDD’ then the system will only process the file in default ‘Validate Only’ mode. If the mdd_load_mode is equal to ‘APPLY_MDD’ then the system will process the file in ‘Validate and Apply’ mode. </w:t>
      </w:r>
    </w:p>
    <w:p w14:paraId="5B96BEE8" w14:textId="77777777" w:rsidR="004D2B3B" w:rsidRPr="00AE185E" w:rsidRDefault="004D2B3B">
      <w:r w:rsidRPr="00AE185E">
        <w:t xml:space="preserve">Only a subset of this data is relevant to the NHHDA system. The data of relevance to NHHDA is as specified in section ‘Interface Specification’. The file will contain a snapshot of all elements of the Market Domain Data. The Market Domain Data loaded into NHHDA will be a refresh of data currently on the database, within the time period specified by the ‘MDD Load Window’ ( as specified in Function Definition N0036 [NFUNDEF] ). </w:t>
      </w:r>
    </w:p>
    <w:p w14:paraId="5B96BEE9" w14:textId="77777777" w:rsidR="004D2B3B" w:rsidRPr="00AE185E" w:rsidRDefault="004D2B3B">
      <w:pPr>
        <w:pStyle w:val="NormalClose"/>
        <w:spacing w:after="120"/>
      </w:pPr>
      <w:r w:rsidRPr="00AE185E">
        <w:t>Data Items in the file which are not considered for loading are ignored by the MDD load process.  This may cause exception messages to be generated when the appropriate data is in the file. These exception messages will be displayed in the format of the exception number, the type of data missing, for example Threshold Parameter, and an explanation that the data is on the database but missing from the file. Examples of these data items are those outside the load window or Site Specific Line Loss Factor Classes.</w:t>
      </w:r>
    </w:p>
    <w:p w14:paraId="5B96BEEA" w14:textId="77777777" w:rsidR="004D2B3B" w:rsidRPr="00AE185E" w:rsidRDefault="004D2B3B"/>
    <w:p w14:paraId="5B96BEEB" w14:textId="77777777" w:rsidR="004D2B3B" w:rsidRPr="00AE185E" w:rsidRDefault="004D2B3B">
      <w:pPr>
        <w:rPr>
          <w:kern w:val="28"/>
        </w:rPr>
      </w:pPr>
      <w:r w:rsidRPr="00AE185E">
        <w:rPr>
          <w:kern w:val="28"/>
        </w:rPr>
        <w:t>The information written to the exception report for this procedure will include:</w:t>
      </w:r>
    </w:p>
    <w:p w14:paraId="5B96BEEC" w14:textId="77777777" w:rsidR="004D2B3B" w:rsidRPr="00AE185E" w:rsidRDefault="004D2B3B">
      <w:pPr>
        <w:pStyle w:val="ListBullet"/>
        <w:numPr>
          <w:ilvl w:val="0"/>
          <w:numId w:val="3"/>
        </w:numPr>
        <w:ind w:left="1985" w:hanging="567"/>
        <w:rPr>
          <w:kern w:val="28"/>
        </w:rPr>
      </w:pPr>
      <w:r w:rsidRPr="00AE185E">
        <w:rPr>
          <w:kern w:val="28"/>
        </w:rPr>
        <w:t>the reason why the file was rejected</w:t>
      </w:r>
    </w:p>
    <w:p w14:paraId="5B96BEED" w14:textId="77777777" w:rsidR="004D2B3B" w:rsidRPr="00AE185E" w:rsidRDefault="004D2B3B">
      <w:pPr>
        <w:pStyle w:val="ListBullet"/>
        <w:numPr>
          <w:ilvl w:val="0"/>
          <w:numId w:val="3"/>
        </w:numPr>
        <w:ind w:left="1985" w:hanging="567"/>
        <w:rPr>
          <w:kern w:val="28"/>
        </w:rPr>
      </w:pPr>
      <w:r w:rsidRPr="00AE185E">
        <w:rPr>
          <w:kern w:val="28"/>
        </w:rPr>
        <w:t>the key of each record which could not be created, plus the exception reason</w:t>
      </w:r>
    </w:p>
    <w:p w14:paraId="5B96BEEE" w14:textId="77777777" w:rsidR="004D2B3B" w:rsidRPr="00AE185E" w:rsidRDefault="004D2B3B">
      <w:pPr>
        <w:rPr>
          <w:kern w:val="28"/>
        </w:rPr>
      </w:pPr>
      <w:r w:rsidRPr="00AE185E">
        <w:t xml:space="preserve">Note that exceptions at medium or high level (i.e. exceptions that are not Warnings only) will cause the file to fail processing and as a result no database updates will be made. If only Exception Warnings are generated, then the file may be processed successfully. The exception file will contain  any problems encountered for each group of data e.g. Record Group ‘Market Participant Role Details’ which it has rejected. Any problems encountered at a particular level of the file will mean that child data held in the relevant lower level record groups, will not be validated. Only when parent data is validated successfully will the processing go on to validate the child related record groups as specified in the NHHDA Function Definition N0036. </w:t>
      </w:r>
    </w:p>
    <w:p w14:paraId="5B96BEEF" w14:textId="77777777" w:rsidR="004D2B3B" w:rsidRPr="00AE185E" w:rsidRDefault="004D2B3B">
      <w:pPr>
        <w:rPr>
          <w:kern w:val="28"/>
        </w:rPr>
      </w:pPr>
      <w:r w:rsidRPr="00AE185E">
        <w:rPr>
          <w:kern w:val="28"/>
        </w:rPr>
        <w:t>The processing for this procedure is split into three phases. The functionality of each phase is summarised below:</w:t>
      </w:r>
    </w:p>
    <w:p w14:paraId="5B96BEF0" w14:textId="77777777" w:rsidR="004D2B3B" w:rsidRPr="00AE185E" w:rsidRDefault="004D2B3B">
      <w:pPr>
        <w:pStyle w:val="ListBullet"/>
        <w:numPr>
          <w:ilvl w:val="0"/>
          <w:numId w:val="3"/>
        </w:numPr>
        <w:ind w:left="1985" w:hanging="567"/>
        <w:rPr>
          <w:b/>
          <w:kern w:val="28"/>
        </w:rPr>
      </w:pPr>
      <w:r w:rsidRPr="00AE185E">
        <w:rPr>
          <w:b/>
          <w:kern w:val="28"/>
        </w:rPr>
        <w:t>Pre-processing:</w:t>
      </w:r>
    </w:p>
    <w:p w14:paraId="5B96BEF1" w14:textId="77777777" w:rsidR="004D2B3B" w:rsidRPr="00AE185E" w:rsidRDefault="004D2B3B">
      <w:pPr>
        <w:pStyle w:val="ListBullet2"/>
        <w:numPr>
          <w:ilvl w:val="0"/>
          <w:numId w:val="4"/>
        </w:numPr>
        <w:rPr>
          <w:kern w:val="28"/>
        </w:rPr>
      </w:pPr>
      <w:r w:rsidRPr="00AE185E">
        <w:rPr>
          <w:kern w:val="28"/>
        </w:rPr>
        <w:t>invoke nld_initiate_data_file. Resume at Post-processing if an error was detected.</w:t>
      </w:r>
    </w:p>
    <w:p w14:paraId="5B96BEF2" w14:textId="77777777" w:rsidR="004D2B3B" w:rsidRPr="00AE185E" w:rsidRDefault="004D2B3B">
      <w:pPr>
        <w:pStyle w:val="ListBullet2"/>
        <w:numPr>
          <w:ilvl w:val="0"/>
          <w:numId w:val="4"/>
        </w:numPr>
        <w:rPr>
          <w:kern w:val="28"/>
        </w:rPr>
      </w:pPr>
      <w:r w:rsidRPr="00AE185E">
        <w:t>verify that the relevant record types follow the data structure expected for the File Type, as specified in section ‘External Interfaces’, ignoring record types which are not defined. If record types do not conform to the record structure, log exception, set Next Status for Data File = ‘Rejected’, Next Status for Exception Report File  = ‘Completed’ and skip to Post-processing.</w:t>
      </w:r>
    </w:p>
    <w:p w14:paraId="5B96BEF3" w14:textId="77777777" w:rsidR="004D2B3B" w:rsidRPr="00AE185E" w:rsidRDefault="004D2B3B">
      <w:pPr>
        <w:pStyle w:val="ListBullet"/>
        <w:numPr>
          <w:ilvl w:val="0"/>
          <w:numId w:val="3"/>
        </w:numPr>
        <w:ind w:left="1985" w:hanging="567"/>
        <w:rPr>
          <w:b/>
          <w:kern w:val="28"/>
        </w:rPr>
      </w:pPr>
      <w:r w:rsidRPr="00AE185E">
        <w:rPr>
          <w:b/>
          <w:kern w:val="28"/>
        </w:rPr>
        <w:t>Data processing:</w:t>
      </w:r>
    </w:p>
    <w:p w14:paraId="5B96BEF4" w14:textId="77777777" w:rsidR="004D2B3B" w:rsidRPr="00AE185E" w:rsidRDefault="004D2B3B">
      <w:pPr>
        <w:pStyle w:val="ListBullet"/>
        <w:numPr>
          <w:ilvl w:val="0"/>
          <w:numId w:val="0"/>
        </w:numPr>
        <w:ind w:left="1418" w:firstLine="567"/>
        <w:rPr>
          <w:kern w:val="28"/>
        </w:rPr>
      </w:pPr>
      <w:r w:rsidRPr="00AE185E">
        <w:rPr>
          <w:kern w:val="28"/>
        </w:rPr>
        <w:t>read all data from the input file</w:t>
      </w:r>
    </w:p>
    <w:p w14:paraId="5B96BEF5" w14:textId="77777777" w:rsidR="004D2B3B" w:rsidRPr="00AE185E" w:rsidRDefault="004D2B3B">
      <w:pPr>
        <w:pStyle w:val="ListBullet"/>
        <w:numPr>
          <w:ilvl w:val="0"/>
          <w:numId w:val="0"/>
        </w:numPr>
        <w:ind w:left="1985"/>
        <w:rPr>
          <w:kern w:val="28"/>
        </w:rPr>
      </w:pPr>
      <w:r w:rsidRPr="00AE185E">
        <w:rPr>
          <w:kern w:val="28"/>
        </w:rPr>
        <w:t>apply validation as defined in Function Definition N0036 Load Pool Market Domain Data.</w:t>
      </w:r>
    </w:p>
    <w:p w14:paraId="5B96BEF6" w14:textId="77777777" w:rsidR="004D2B3B" w:rsidRPr="00AE185E" w:rsidRDefault="004D2B3B">
      <w:pPr>
        <w:pStyle w:val="ListBullet"/>
        <w:numPr>
          <w:ilvl w:val="0"/>
          <w:numId w:val="0"/>
        </w:numPr>
        <w:ind w:left="1985"/>
        <w:rPr>
          <w:kern w:val="28"/>
        </w:rPr>
      </w:pPr>
      <w:r w:rsidRPr="00AE185E">
        <w:rPr>
          <w:kern w:val="28"/>
        </w:rPr>
        <w:t xml:space="preserve">Report exceptions to exception file </w:t>
      </w:r>
    </w:p>
    <w:p w14:paraId="5B96BEF7" w14:textId="77777777" w:rsidR="004D2B3B" w:rsidRPr="00AE185E" w:rsidRDefault="004D2B3B">
      <w:pPr>
        <w:pStyle w:val="ListBullet"/>
        <w:numPr>
          <w:ilvl w:val="0"/>
          <w:numId w:val="0"/>
        </w:numPr>
        <w:ind w:left="1985"/>
        <w:rPr>
          <w:kern w:val="28"/>
        </w:rPr>
      </w:pPr>
      <w:r w:rsidRPr="00AE185E">
        <w:rPr>
          <w:kern w:val="28"/>
        </w:rPr>
        <w:t xml:space="preserve">record required database changes </w:t>
      </w:r>
    </w:p>
    <w:p w14:paraId="5B96BEF8" w14:textId="77777777" w:rsidR="004D2B3B" w:rsidRPr="00AE185E" w:rsidRDefault="004D2B3B">
      <w:pPr>
        <w:pStyle w:val="ListBullet"/>
        <w:numPr>
          <w:ilvl w:val="0"/>
          <w:numId w:val="0"/>
        </w:numPr>
        <w:tabs>
          <w:tab w:val="left" w:pos="2268"/>
        </w:tabs>
        <w:ind w:left="1985"/>
      </w:pPr>
      <w:r w:rsidRPr="00AE185E">
        <w:rPr>
          <w:kern w:val="28"/>
        </w:rPr>
        <w:t xml:space="preserve">IF </w:t>
      </w:r>
      <w:r w:rsidRPr="00AE185E">
        <w:t>pmode = apply_mdd AND no medium or high level exceptions exist THEN</w:t>
      </w:r>
    </w:p>
    <w:p w14:paraId="5B96BEF9" w14:textId="77777777" w:rsidR="004D2B3B" w:rsidRPr="00AE185E" w:rsidRDefault="004D2B3B">
      <w:pPr>
        <w:pStyle w:val="ListBullet"/>
        <w:numPr>
          <w:ilvl w:val="0"/>
          <w:numId w:val="0"/>
        </w:numPr>
        <w:tabs>
          <w:tab w:val="left" w:pos="2268"/>
        </w:tabs>
        <w:ind w:left="1418" w:firstLine="567"/>
      </w:pPr>
      <w:r w:rsidRPr="00AE185E">
        <w:tab/>
        <w:t>apply changes to the database</w:t>
      </w:r>
    </w:p>
    <w:p w14:paraId="5B96BEFA" w14:textId="77777777" w:rsidR="004D2B3B" w:rsidRPr="00AE185E" w:rsidRDefault="004D2B3B">
      <w:pPr>
        <w:pStyle w:val="ListBullet"/>
        <w:numPr>
          <w:ilvl w:val="0"/>
          <w:numId w:val="0"/>
        </w:numPr>
        <w:tabs>
          <w:tab w:val="left" w:pos="2268"/>
        </w:tabs>
        <w:ind w:left="1418" w:firstLine="567"/>
        <w:rPr>
          <w:kern w:val="28"/>
        </w:rPr>
      </w:pPr>
      <w:r w:rsidRPr="00AE185E">
        <w:t>END IF</w:t>
      </w:r>
    </w:p>
    <w:p w14:paraId="5B96BEFB" w14:textId="77777777" w:rsidR="004D2B3B" w:rsidRPr="00AE185E" w:rsidRDefault="004D2B3B">
      <w:pPr>
        <w:pStyle w:val="ListBullet"/>
        <w:numPr>
          <w:ilvl w:val="0"/>
          <w:numId w:val="3"/>
        </w:numPr>
        <w:ind w:left="1985" w:hanging="567"/>
        <w:rPr>
          <w:b/>
          <w:kern w:val="28"/>
        </w:rPr>
      </w:pPr>
      <w:r w:rsidRPr="00AE185E">
        <w:rPr>
          <w:b/>
          <w:kern w:val="28"/>
        </w:rPr>
        <w:t>Post-processing:</w:t>
      </w:r>
    </w:p>
    <w:p w14:paraId="5B96BEFC" w14:textId="77777777" w:rsidR="004D2B3B" w:rsidRPr="00AE185E" w:rsidRDefault="004D2B3B">
      <w:pPr>
        <w:pStyle w:val="NormalIndent"/>
        <w:ind w:left="1985"/>
        <w:rPr>
          <w:kern w:val="28"/>
        </w:rPr>
      </w:pPr>
      <w:r w:rsidRPr="00AE185E">
        <w:rPr>
          <w:kern w:val="28"/>
        </w:rPr>
        <w:t>invoke nld_terminate_data_file. The file statuses will depend on whether the pre-processing detected verification errors, or whether or not the data-processing completed successfully.</w:t>
      </w:r>
    </w:p>
    <w:p w14:paraId="5B96BEFD" w14:textId="77777777" w:rsidR="004D2B3B" w:rsidRPr="00AE185E" w:rsidRDefault="004D2B3B">
      <w:pPr>
        <w:pStyle w:val="Pseudocode"/>
        <w:ind w:firstLine="567"/>
      </w:pPr>
    </w:p>
    <w:p w14:paraId="5B96BEFE" w14:textId="77777777" w:rsidR="004D2B3B" w:rsidRPr="00AE185E" w:rsidRDefault="004D2B3B">
      <w:pPr>
        <w:pStyle w:val="Heading3"/>
        <w:rPr>
          <w:kern w:val="28"/>
        </w:rPr>
      </w:pPr>
      <w:bookmarkStart w:id="911" w:name="_Ref449939510"/>
      <w:r w:rsidRPr="00AE185E">
        <w:t>Procedure</w:t>
      </w:r>
      <w:r w:rsidRPr="00AE185E">
        <w:rPr>
          <w:kern w:val="28"/>
        </w:rPr>
        <w:t xml:space="preserve"> nld_load_pst</w:t>
      </w:r>
      <w:bookmarkEnd w:id="911"/>
    </w:p>
    <w:p w14:paraId="5B96BEFF" w14:textId="77777777" w:rsidR="004D2B3B" w:rsidRPr="00AE185E" w:rsidRDefault="004D2B3B">
      <w:pPr>
        <w:rPr>
          <w:kern w:val="28"/>
        </w:rPr>
      </w:pPr>
      <w:r w:rsidRPr="00AE185E">
        <w:rPr>
          <w:kern w:val="28"/>
        </w:rPr>
        <w:t>The inputs to this procedure are: file id</w:t>
      </w:r>
    </w:p>
    <w:p w14:paraId="5B96BF00" w14:textId="77777777" w:rsidR="004D2B3B" w:rsidRPr="00AE185E" w:rsidRDefault="004D2B3B">
      <w:pPr>
        <w:rPr>
          <w:kern w:val="28"/>
        </w:rPr>
      </w:pPr>
      <w:r w:rsidRPr="00AE185E">
        <w:rPr>
          <w:kern w:val="28"/>
        </w:rPr>
        <w:t xml:space="preserve">It returns an </w:t>
      </w:r>
      <w:r w:rsidRPr="00AE185E">
        <w:t>Error Status.</w:t>
      </w:r>
    </w:p>
    <w:p w14:paraId="5B96BF01" w14:textId="77777777" w:rsidR="004D2B3B" w:rsidRPr="00AE185E" w:rsidRDefault="004D2B3B">
      <w:pPr>
        <w:rPr>
          <w:kern w:val="28"/>
        </w:rPr>
      </w:pPr>
      <w:r w:rsidRPr="00AE185E">
        <w:rPr>
          <w:kern w:val="28"/>
        </w:rPr>
        <w:t>This procedure accepts a data file containing t</w:t>
      </w:r>
      <w:r w:rsidRPr="00AE185E">
        <w:t xml:space="preserve">he default schedule for a Data Aggregation and Settlements Timetable or subsequent revisions to it. The procedure </w:t>
      </w:r>
      <w:r w:rsidRPr="00AE185E">
        <w:rPr>
          <w:kern w:val="28"/>
        </w:rPr>
        <w:t>loads</w:t>
      </w:r>
      <w:r w:rsidRPr="00AE185E">
        <w:t xml:space="preserve"> the timetable</w:t>
      </w:r>
      <w:r w:rsidRPr="00AE185E">
        <w:rPr>
          <w:kern w:val="28"/>
        </w:rPr>
        <w:t>.</w:t>
      </w:r>
    </w:p>
    <w:p w14:paraId="5B96BF02" w14:textId="77777777" w:rsidR="004D2B3B" w:rsidRPr="00AE185E" w:rsidRDefault="004D2B3B">
      <w:pPr>
        <w:rPr>
          <w:kern w:val="28"/>
        </w:rPr>
      </w:pPr>
      <w:r w:rsidRPr="00AE185E">
        <w:rPr>
          <w:kern w:val="28"/>
        </w:rPr>
        <w:t>The information written to the operator’s log for this procedure will include:</w:t>
      </w:r>
    </w:p>
    <w:p w14:paraId="5B96BF03" w14:textId="77777777" w:rsidR="004D2B3B" w:rsidRPr="00AE185E" w:rsidRDefault="004D2B3B">
      <w:pPr>
        <w:pStyle w:val="ListBullet"/>
        <w:numPr>
          <w:ilvl w:val="0"/>
          <w:numId w:val="3"/>
        </w:numPr>
        <w:ind w:left="1985" w:hanging="567"/>
      </w:pPr>
      <w:r w:rsidRPr="00AE185E">
        <w:rPr>
          <w:kern w:val="28"/>
        </w:rPr>
        <w:t xml:space="preserve">the values for Use Run Date from File, </w:t>
      </w:r>
      <w:r w:rsidRPr="00AE185E">
        <w:t>Days before Notification, and Valid Calendar Days for Run.</w:t>
      </w:r>
    </w:p>
    <w:p w14:paraId="5B96BF04" w14:textId="77777777" w:rsidR="004D2B3B" w:rsidRPr="00AE185E" w:rsidRDefault="004D2B3B">
      <w:pPr>
        <w:pStyle w:val="ListBullet"/>
        <w:numPr>
          <w:ilvl w:val="0"/>
          <w:numId w:val="3"/>
        </w:numPr>
        <w:ind w:left="1985" w:hanging="567"/>
        <w:rPr>
          <w:kern w:val="28"/>
        </w:rPr>
      </w:pPr>
      <w:r w:rsidRPr="00AE185E">
        <w:rPr>
          <w:kern w:val="28"/>
        </w:rPr>
        <w:t xml:space="preserve">a list of any </w:t>
      </w:r>
      <w:r w:rsidRPr="00AE185E">
        <w:t>working days derived from existing entries in ndb_settlements, if any.  (A working day is defined as any date which appears as an ISR Notification Date.)</w:t>
      </w:r>
    </w:p>
    <w:p w14:paraId="5B96BF05" w14:textId="77777777" w:rsidR="004D2B3B" w:rsidRPr="00AE185E" w:rsidRDefault="004D2B3B">
      <w:pPr>
        <w:pStyle w:val="ListBullet"/>
        <w:numPr>
          <w:ilvl w:val="0"/>
          <w:numId w:val="3"/>
        </w:numPr>
        <w:ind w:left="1985" w:hanging="567"/>
        <w:rPr>
          <w:kern w:val="28"/>
        </w:rPr>
      </w:pPr>
      <w:r w:rsidRPr="00AE185E">
        <w:rPr>
          <w:kern w:val="28"/>
        </w:rPr>
        <w:t>a list of GSP Group Ids which were used.</w:t>
      </w:r>
    </w:p>
    <w:p w14:paraId="5B96BF06" w14:textId="77777777" w:rsidR="004D2B3B" w:rsidRPr="00AE185E" w:rsidRDefault="004D2B3B">
      <w:pPr>
        <w:rPr>
          <w:i/>
          <w:kern w:val="28"/>
        </w:rPr>
      </w:pPr>
      <w:r w:rsidRPr="00AE185E">
        <w:rPr>
          <w:kern w:val="28"/>
        </w:rPr>
        <w:t>The information written to the exception report for this procedure will include:</w:t>
      </w:r>
    </w:p>
    <w:p w14:paraId="5B96BF07" w14:textId="77777777" w:rsidR="004D2B3B" w:rsidRPr="00AE185E" w:rsidRDefault="004D2B3B">
      <w:pPr>
        <w:pStyle w:val="ListBullet"/>
        <w:numPr>
          <w:ilvl w:val="0"/>
          <w:numId w:val="3"/>
        </w:numPr>
        <w:ind w:left="1985" w:hanging="567"/>
        <w:rPr>
          <w:kern w:val="28"/>
        </w:rPr>
      </w:pPr>
      <w:r w:rsidRPr="00AE185E">
        <w:rPr>
          <w:kern w:val="28"/>
        </w:rPr>
        <w:t>the reason why the file was rejected (if it was rejected)</w:t>
      </w:r>
    </w:p>
    <w:p w14:paraId="5B96BF08" w14:textId="77777777" w:rsidR="004D2B3B" w:rsidRPr="00AE185E" w:rsidRDefault="004D2B3B">
      <w:pPr>
        <w:pStyle w:val="ListBullet"/>
        <w:numPr>
          <w:ilvl w:val="0"/>
          <w:numId w:val="3"/>
        </w:numPr>
        <w:ind w:left="1985" w:hanging="567"/>
        <w:rPr>
          <w:kern w:val="28"/>
        </w:rPr>
      </w:pPr>
      <w:r w:rsidRPr="00AE185E">
        <w:rPr>
          <w:kern w:val="28"/>
        </w:rPr>
        <w:t>the key of each record which could not be deleted, plus the exception reason</w:t>
      </w:r>
    </w:p>
    <w:p w14:paraId="5B96BF09" w14:textId="77777777" w:rsidR="004D2B3B" w:rsidRPr="00AE185E" w:rsidRDefault="004D2B3B">
      <w:pPr>
        <w:pStyle w:val="ListBullet"/>
        <w:numPr>
          <w:ilvl w:val="0"/>
          <w:numId w:val="3"/>
        </w:numPr>
        <w:ind w:left="1985" w:hanging="567"/>
        <w:rPr>
          <w:kern w:val="28"/>
        </w:rPr>
      </w:pPr>
      <w:r w:rsidRPr="00AE185E">
        <w:rPr>
          <w:kern w:val="28"/>
        </w:rPr>
        <w:t xml:space="preserve">the key of each </w:t>
      </w:r>
      <w:r w:rsidRPr="00AE185E">
        <w:t xml:space="preserve">ndb_data_agg_runs </w:t>
      </w:r>
      <w:r w:rsidRPr="00AE185E">
        <w:rPr>
          <w:kern w:val="28"/>
        </w:rPr>
        <w:t>record which was created with a</w:t>
      </w:r>
      <w:r w:rsidRPr="00AE185E">
        <w:t xml:space="preserve"> ‘Provisional Default’ status, plus </w:t>
      </w:r>
      <w:r w:rsidRPr="00AE185E">
        <w:rPr>
          <w:kern w:val="28"/>
        </w:rPr>
        <w:t>the exception reason.</w:t>
      </w:r>
    </w:p>
    <w:p w14:paraId="5B96BF0A" w14:textId="77777777" w:rsidR="004D2B3B" w:rsidRPr="00AE185E" w:rsidRDefault="004D2B3B">
      <w:pPr>
        <w:pStyle w:val="ListBullet"/>
        <w:numPr>
          <w:ilvl w:val="0"/>
          <w:numId w:val="3"/>
        </w:numPr>
        <w:ind w:left="1985" w:hanging="567"/>
        <w:rPr>
          <w:kern w:val="28"/>
        </w:rPr>
      </w:pPr>
      <w:r w:rsidRPr="00AE185E">
        <w:rPr>
          <w:kern w:val="28"/>
        </w:rPr>
        <w:t>the key of each record which could not be created plus</w:t>
      </w:r>
      <w:r w:rsidRPr="00AE185E">
        <w:t xml:space="preserve"> </w:t>
      </w:r>
      <w:r w:rsidRPr="00AE185E">
        <w:rPr>
          <w:kern w:val="28"/>
        </w:rPr>
        <w:t xml:space="preserve">the exception reason. </w:t>
      </w:r>
    </w:p>
    <w:p w14:paraId="5B96BF0B" w14:textId="77777777" w:rsidR="004D2B3B" w:rsidRPr="00AE185E" w:rsidRDefault="004D2B3B">
      <w:pPr>
        <w:rPr>
          <w:kern w:val="28"/>
        </w:rPr>
      </w:pPr>
      <w:r w:rsidRPr="00AE185E">
        <w:rPr>
          <w:kern w:val="28"/>
        </w:rPr>
        <w:t>The processing for this procedure is split into three phases, each of which is a success unit. This ensures that the File details are retained if the database changes are rolled back. (NB File rejection criteria are checked during pre-processing to avoid the need to ‘roll back’ the exception report.) The functionality of each phase is summarised below:</w:t>
      </w:r>
    </w:p>
    <w:p w14:paraId="5B96BF0C" w14:textId="77777777" w:rsidR="004D2B3B" w:rsidRPr="00AE185E" w:rsidRDefault="004D2B3B">
      <w:pPr>
        <w:pStyle w:val="ListBullet"/>
        <w:numPr>
          <w:ilvl w:val="0"/>
          <w:numId w:val="3"/>
        </w:numPr>
        <w:ind w:left="1985" w:hanging="567"/>
        <w:rPr>
          <w:kern w:val="28"/>
        </w:rPr>
      </w:pPr>
      <w:r w:rsidRPr="00AE185E">
        <w:rPr>
          <w:kern w:val="28"/>
        </w:rPr>
        <w:t>Pre-processing:</w:t>
      </w:r>
    </w:p>
    <w:p w14:paraId="5B96BF0D" w14:textId="77777777" w:rsidR="004D2B3B" w:rsidRPr="00AE185E" w:rsidRDefault="004D2B3B">
      <w:pPr>
        <w:pStyle w:val="ListBullet2"/>
        <w:numPr>
          <w:ilvl w:val="0"/>
          <w:numId w:val="4"/>
        </w:numPr>
        <w:rPr>
          <w:kern w:val="28"/>
        </w:rPr>
      </w:pPr>
      <w:r w:rsidRPr="00AE185E">
        <w:rPr>
          <w:kern w:val="28"/>
        </w:rPr>
        <w:t>invoke nld_initiate_data_file. Resume at Post-processing if an error was detected.</w:t>
      </w:r>
    </w:p>
    <w:p w14:paraId="5B96BF0E" w14:textId="77777777" w:rsidR="004D2B3B" w:rsidRPr="00AE185E" w:rsidRDefault="004D2B3B">
      <w:pPr>
        <w:pStyle w:val="ListBullet2"/>
        <w:numPr>
          <w:ilvl w:val="0"/>
          <w:numId w:val="4"/>
        </w:numPr>
        <w:rPr>
          <w:kern w:val="28"/>
        </w:rPr>
      </w:pPr>
      <w:r w:rsidRPr="00AE185E">
        <w:rPr>
          <w:kern w:val="28"/>
        </w:rPr>
        <w:t xml:space="preserve">read file header information from cdb_data_file </w:t>
      </w:r>
    </w:p>
    <w:p w14:paraId="5B96BF0F" w14:textId="77777777" w:rsidR="004D2B3B" w:rsidRPr="00AE185E" w:rsidRDefault="004D2B3B">
      <w:pPr>
        <w:pStyle w:val="ListBullet2"/>
        <w:numPr>
          <w:ilvl w:val="0"/>
          <w:numId w:val="4"/>
        </w:numPr>
        <w:rPr>
          <w:kern w:val="28"/>
        </w:rPr>
      </w:pPr>
      <w:r w:rsidRPr="00AE185E">
        <w:t>verify that:</w:t>
      </w:r>
    </w:p>
    <w:p w14:paraId="5B96BF10" w14:textId="77777777" w:rsidR="004D2B3B" w:rsidRPr="00AE185E" w:rsidRDefault="004D2B3B">
      <w:pPr>
        <w:pStyle w:val="ListBullet2"/>
        <w:numPr>
          <w:ilvl w:val="0"/>
          <w:numId w:val="12"/>
        </w:numPr>
        <w:rPr>
          <w:kern w:val="28"/>
        </w:rPr>
      </w:pPr>
      <w:r w:rsidRPr="00AE185E">
        <w:t xml:space="preserve">the record types are as expected for the file type, as defined in Section 3, External Interfaces. </w:t>
      </w:r>
    </w:p>
    <w:p w14:paraId="5B96BF11" w14:textId="77777777" w:rsidR="004D2B3B" w:rsidRPr="00AE185E" w:rsidRDefault="004D2B3B">
      <w:pPr>
        <w:pStyle w:val="ListBullet2"/>
        <w:numPr>
          <w:ilvl w:val="0"/>
          <w:numId w:val="12"/>
        </w:numPr>
        <w:rPr>
          <w:kern w:val="28"/>
        </w:rPr>
      </w:pPr>
      <w:r w:rsidRPr="00AE185E">
        <w:rPr>
          <w:kern w:val="28"/>
        </w:rPr>
        <w:t>the Payment Dates are within the timetable range specified by the ‘</w:t>
      </w:r>
      <w:r w:rsidRPr="00AE185E">
        <w:t>TTH’ record</w:t>
      </w:r>
      <w:r w:rsidRPr="00AE185E">
        <w:rPr>
          <w:kern w:val="28"/>
        </w:rPr>
        <w:t>.</w:t>
      </w:r>
    </w:p>
    <w:p w14:paraId="5B96BF12" w14:textId="77777777" w:rsidR="004D2B3B" w:rsidRPr="00AE185E" w:rsidRDefault="004D2B3B">
      <w:pPr>
        <w:pStyle w:val="ListBullet2"/>
        <w:numPr>
          <w:ilvl w:val="0"/>
          <w:numId w:val="12"/>
        </w:numPr>
        <w:rPr>
          <w:kern w:val="28"/>
        </w:rPr>
      </w:pPr>
      <w:r w:rsidRPr="00AE185E">
        <w:rPr>
          <w:kern w:val="28"/>
        </w:rPr>
        <w:t>the Settlement Dates are before their associated Planned Data Aggregation Run Dates.</w:t>
      </w:r>
    </w:p>
    <w:p w14:paraId="5B96BF13" w14:textId="77777777" w:rsidR="004D2B3B" w:rsidRPr="00AE185E" w:rsidRDefault="004D2B3B">
      <w:pPr>
        <w:pStyle w:val="ListBullet2"/>
        <w:numPr>
          <w:ilvl w:val="0"/>
          <w:numId w:val="12"/>
        </w:numPr>
        <w:rPr>
          <w:kern w:val="28"/>
        </w:rPr>
      </w:pPr>
      <w:r w:rsidRPr="00AE185E">
        <w:rPr>
          <w:kern w:val="28"/>
        </w:rPr>
        <w:t>the Planned Data Aggregation Run Dates are before their associated ISR Notification Dates.</w:t>
      </w:r>
    </w:p>
    <w:p w14:paraId="5B96BF14" w14:textId="77777777" w:rsidR="004D2B3B" w:rsidRPr="00AE185E" w:rsidRDefault="004D2B3B">
      <w:pPr>
        <w:pStyle w:val="ListBullet2"/>
        <w:numPr>
          <w:ilvl w:val="0"/>
          <w:numId w:val="12"/>
        </w:numPr>
        <w:rPr>
          <w:kern w:val="28"/>
        </w:rPr>
      </w:pPr>
      <w:r w:rsidRPr="00AE185E">
        <w:rPr>
          <w:kern w:val="28"/>
        </w:rPr>
        <w:t>the ISR Notification Dates are before their associated Payment Dates.</w:t>
      </w:r>
    </w:p>
    <w:p w14:paraId="5B96BF15" w14:textId="77777777" w:rsidR="004D2B3B" w:rsidRPr="00AE185E" w:rsidRDefault="004D2B3B">
      <w:pPr>
        <w:pStyle w:val="ListBullet2"/>
        <w:numPr>
          <w:ilvl w:val="0"/>
          <w:numId w:val="12"/>
        </w:numPr>
        <w:rPr>
          <w:kern w:val="28"/>
        </w:rPr>
      </w:pPr>
      <w:r w:rsidRPr="00AE185E">
        <w:rPr>
          <w:kern w:val="28"/>
        </w:rPr>
        <w:t>the Settlement Codes are known to the system.</w:t>
      </w:r>
    </w:p>
    <w:p w14:paraId="5B96BF16" w14:textId="77777777" w:rsidR="004D2B3B" w:rsidRPr="00AE185E" w:rsidRDefault="004D2B3B">
      <w:pPr>
        <w:pStyle w:val="ListContinue2"/>
        <w:rPr>
          <w:kern w:val="28"/>
        </w:rPr>
      </w:pPr>
      <w:r w:rsidRPr="00AE185E">
        <w:rPr>
          <w:kern w:val="28"/>
        </w:rPr>
        <w:t>If any check 1-6 fails, log exception (‘XXX’), set Next Status for Data File = ‘Rejected’, Next Status For Exception Report File = ‘Completed’ and skip to Post-processing.</w:t>
      </w:r>
    </w:p>
    <w:p w14:paraId="5B96BF17" w14:textId="77777777" w:rsidR="004D2B3B" w:rsidRPr="00AE185E" w:rsidRDefault="004D2B3B">
      <w:pPr>
        <w:pStyle w:val="ListBullet2"/>
        <w:numPr>
          <w:ilvl w:val="0"/>
          <w:numId w:val="4"/>
        </w:numPr>
        <w:rPr>
          <w:kern w:val="28"/>
        </w:rPr>
      </w:pPr>
      <w:r w:rsidRPr="00AE185E">
        <w:t>read the system configuration parameters: Days before Notification and Max Days before Notification.</w:t>
      </w:r>
    </w:p>
    <w:p w14:paraId="5B96BF18" w14:textId="77777777" w:rsidR="004D2B3B" w:rsidRPr="00AE185E" w:rsidRDefault="004D2B3B">
      <w:pPr>
        <w:pStyle w:val="ListBullet2"/>
        <w:numPr>
          <w:ilvl w:val="0"/>
          <w:numId w:val="4"/>
        </w:numPr>
        <w:rPr>
          <w:kern w:val="28"/>
        </w:rPr>
      </w:pPr>
      <w:r w:rsidRPr="00AE185E">
        <w:t>if Days before Notification &gt; 0, attempt to derive this number of unique isr_deadline_dates from existing entries in ndb_settlements. Whenever there is a gap between ISR Notification Dates in the data file, the database is interrogated for possible values which fill the gap.</w:t>
      </w:r>
    </w:p>
    <w:p w14:paraId="5B96BF19" w14:textId="77777777" w:rsidR="004D2B3B" w:rsidRPr="00AE185E" w:rsidRDefault="004D2B3B">
      <w:pPr>
        <w:pStyle w:val="ListBullet2"/>
        <w:numPr>
          <w:ilvl w:val="0"/>
          <w:numId w:val="4"/>
        </w:numPr>
        <w:rPr>
          <w:kern w:val="28"/>
        </w:rPr>
      </w:pPr>
      <w:r w:rsidRPr="00AE185E">
        <w:t>read all GSP Group IDs</w:t>
      </w:r>
      <w:r w:rsidRPr="00AE185E">
        <w:rPr>
          <w:kern w:val="28"/>
        </w:rPr>
        <w:t xml:space="preserve"> into a data structure.</w:t>
      </w:r>
    </w:p>
    <w:p w14:paraId="5B96BF1A" w14:textId="77777777" w:rsidR="004D2B3B" w:rsidRPr="00AE185E" w:rsidRDefault="004D2B3B">
      <w:pPr>
        <w:pStyle w:val="ListBullet"/>
        <w:numPr>
          <w:ilvl w:val="0"/>
          <w:numId w:val="3"/>
        </w:numPr>
        <w:ind w:left="1985" w:hanging="567"/>
        <w:rPr>
          <w:kern w:val="28"/>
        </w:rPr>
      </w:pPr>
      <w:r w:rsidRPr="00AE185E">
        <w:rPr>
          <w:kern w:val="28"/>
        </w:rPr>
        <w:t>Data processing:</w:t>
      </w:r>
    </w:p>
    <w:p w14:paraId="5B96BF1B" w14:textId="77777777" w:rsidR="004D2B3B" w:rsidRPr="00AE185E" w:rsidRDefault="004D2B3B">
      <w:pPr>
        <w:pStyle w:val="ListBullet2"/>
        <w:numPr>
          <w:ilvl w:val="0"/>
          <w:numId w:val="4"/>
        </w:numPr>
        <w:rPr>
          <w:i/>
          <w:kern w:val="28"/>
        </w:rPr>
      </w:pPr>
      <w:r w:rsidRPr="00AE185E">
        <w:rPr>
          <w:kern w:val="28"/>
        </w:rPr>
        <w:t xml:space="preserve">select all </w:t>
      </w:r>
      <w:r w:rsidRPr="00AE185E">
        <w:t xml:space="preserve">ndb_data_agg_runs and ndb_gsp_groups_run records with </w:t>
      </w:r>
      <w:r w:rsidRPr="00AE185E">
        <w:rPr>
          <w:kern w:val="28"/>
        </w:rPr>
        <w:t xml:space="preserve">Payment Date </w:t>
      </w:r>
      <w:r w:rsidRPr="00AE185E">
        <w:t>within the range covered by the timetable.</w:t>
      </w:r>
    </w:p>
    <w:p w14:paraId="5B96BF1C" w14:textId="77777777" w:rsidR="004D2B3B" w:rsidRPr="00AE185E" w:rsidRDefault="004D2B3B">
      <w:pPr>
        <w:pStyle w:val="ListBullet2"/>
        <w:numPr>
          <w:ilvl w:val="0"/>
          <w:numId w:val="4"/>
        </w:numPr>
        <w:rPr>
          <w:i/>
          <w:kern w:val="28"/>
        </w:rPr>
      </w:pPr>
      <w:r w:rsidRPr="00AE185E">
        <w:rPr>
          <w:kern w:val="28"/>
        </w:rPr>
        <w:t xml:space="preserve">For each </w:t>
      </w:r>
      <w:r w:rsidRPr="00AE185E">
        <w:t>ndb_data_agg_runs  record selected</w:t>
      </w:r>
    </w:p>
    <w:p w14:paraId="5B96BF1D" w14:textId="77777777" w:rsidR="004D2B3B" w:rsidRPr="00AE185E" w:rsidRDefault="004D2B3B">
      <w:pPr>
        <w:pStyle w:val="List2"/>
        <w:ind w:left="2835" w:firstLine="0"/>
        <w:rPr>
          <w:kern w:val="28"/>
        </w:rPr>
      </w:pPr>
      <w:r w:rsidRPr="00AE185E">
        <w:rPr>
          <w:kern w:val="28"/>
        </w:rPr>
        <w:t>If the run has a dispute type Settlement Code, write an exception record. [DND]</w:t>
      </w:r>
    </w:p>
    <w:p w14:paraId="5B96BF1E" w14:textId="77777777" w:rsidR="004D2B3B" w:rsidRPr="00AE185E" w:rsidRDefault="004D2B3B">
      <w:pPr>
        <w:pStyle w:val="List2"/>
        <w:ind w:left="2835" w:firstLine="0"/>
        <w:rPr>
          <w:i/>
          <w:kern w:val="28"/>
        </w:rPr>
      </w:pPr>
      <w:r w:rsidRPr="00AE185E">
        <w:rPr>
          <w:kern w:val="28"/>
        </w:rPr>
        <w:t>If the run has already been performed, write an exception record. [AAP]</w:t>
      </w:r>
    </w:p>
    <w:p w14:paraId="5B96BF1F" w14:textId="77777777" w:rsidR="004D2B3B" w:rsidRPr="00AE185E" w:rsidRDefault="004D2B3B">
      <w:pPr>
        <w:pStyle w:val="ListContinue2"/>
        <w:rPr>
          <w:kern w:val="28"/>
        </w:rPr>
      </w:pPr>
      <w:r w:rsidRPr="00AE185E">
        <w:rPr>
          <w:kern w:val="28"/>
        </w:rPr>
        <w:t>otherwise (not a dispute and has not already been performed)</w:t>
      </w:r>
    </w:p>
    <w:p w14:paraId="5B96BF20" w14:textId="77777777" w:rsidR="004D2B3B" w:rsidRPr="00AE185E" w:rsidRDefault="004D2B3B">
      <w:pPr>
        <w:pStyle w:val="ListContinue2"/>
        <w:ind w:left="2835"/>
        <w:rPr>
          <w:kern w:val="28"/>
        </w:rPr>
      </w:pPr>
      <w:r w:rsidRPr="00AE185E">
        <w:rPr>
          <w:kern w:val="28"/>
        </w:rPr>
        <w:t xml:space="preserve">delete the </w:t>
      </w:r>
      <w:r w:rsidRPr="00AE185E">
        <w:t>record and all associated records in ndb_gsp_groups_run.</w:t>
      </w:r>
    </w:p>
    <w:p w14:paraId="5B96BF21" w14:textId="77777777" w:rsidR="004D2B3B" w:rsidRPr="00AE185E" w:rsidRDefault="004D2B3B">
      <w:pPr>
        <w:pStyle w:val="ListContinue"/>
        <w:rPr>
          <w:kern w:val="28"/>
        </w:rPr>
      </w:pPr>
      <w:r w:rsidRPr="00AE185E">
        <w:rPr>
          <w:kern w:val="28"/>
        </w:rPr>
        <w:t>For each PST record in the data file:</w:t>
      </w:r>
    </w:p>
    <w:p w14:paraId="5B96BF22" w14:textId="77777777" w:rsidR="004D2B3B" w:rsidRPr="00AE185E" w:rsidRDefault="004D2B3B">
      <w:pPr>
        <w:pStyle w:val="ListBullet2"/>
        <w:numPr>
          <w:ilvl w:val="0"/>
          <w:numId w:val="4"/>
        </w:numPr>
      </w:pPr>
      <w:r w:rsidRPr="00AE185E">
        <w:t>If the user configurable parameter “Use Run Date from File” is “FALSE”, the Data Aggregation Run Date is calculated as “Days before Notification for Aggregation Run” working days before the corresponding ISR Notification Deadline Date.  If no working day can be found or the working day calculated is more than a user configurable number (‘Max Days before Notification for Aggregation Run’) of calendar days before the ISR Notification Deadline Date, then the Data Aggregation Run Date is set to the date held in the Planned Data Aggregation Run Date field of the PST Details record, the run is given a status of ‘Provisional Default’ and a report is made to the exception log.</w:t>
      </w:r>
    </w:p>
    <w:p w14:paraId="5B96BF23" w14:textId="77777777" w:rsidR="004D2B3B" w:rsidRPr="00AE185E" w:rsidRDefault="004D2B3B">
      <w:pPr>
        <w:pStyle w:val="ListBullet2"/>
        <w:numPr>
          <w:ilvl w:val="0"/>
          <w:numId w:val="4"/>
        </w:numPr>
        <w:rPr>
          <w:kern w:val="28"/>
        </w:rPr>
      </w:pPr>
      <w:r w:rsidRPr="00AE185E">
        <w:t>If the user configurable parameter “Use Run Date from File” is “TRUE”, the date held in the Planned Data Aggregation Run Date field of the PST Details record is used as the Data Aggregation Run Date.</w:t>
      </w:r>
    </w:p>
    <w:p w14:paraId="5B96BF24" w14:textId="77777777" w:rsidR="004D2B3B" w:rsidRPr="00AE185E" w:rsidRDefault="004D2B3B">
      <w:pPr>
        <w:pStyle w:val="ListBullet2"/>
        <w:numPr>
          <w:ilvl w:val="0"/>
          <w:numId w:val="4"/>
        </w:numPr>
        <w:rPr>
          <w:kern w:val="28"/>
        </w:rPr>
      </w:pPr>
      <w:r w:rsidRPr="00AE185E">
        <w:t>If there is already a Data Aggregation Run for the same Settlement Date/Code as for the current PST record, write an exception record (This will be because the run has already been performed [NIA], the associated ndb_settlements record has no Payment Date and so was not considered for deletion [NIP], or there is already an Aggregation Run scheduled for this Settlement Date/Code [NID]).  Otherwise, call nld_schedule_run.</w:t>
      </w:r>
    </w:p>
    <w:p w14:paraId="5B96BF25" w14:textId="77777777" w:rsidR="004D2B3B" w:rsidRPr="00AE185E" w:rsidRDefault="004D2B3B">
      <w:pPr>
        <w:rPr>
          <w:kern w:val="28"/>
        </w:rPr>
      </w:pPr>
    </w:p>
    <w:p w14:paraId="5B96BF26" w14:textId="77777777" w:rsidR="004D2B3B" w:rsidRPr="00AE185E" w:rsidRDefault="004D2B3B">
      <w:pPr>
        <w:pStyle w:val="ListBullet"/>
        <w:numPr>
          <w:ilvl w:val="0"/>
          <w:numId w:val="3"/>
        </w:numPr>
        <w:ind w:left="1985" w:hanging="567"/>
        <w:rPr>
          <w:kern w:val="28"/>
        </w:rPr>
      </w:pPr>
      <w:r w:rsidRPr="00AE185E">
        <w:rPr>
          <w:kern w:val="28"/>
        </w:rPr>
        <w:t>Post-processing</w:t>
      </w:r>
    </w:p>
    <w:p w14:paraId="5B96BF27" w14:textId="77777777" w:rsidR="004D2B3B" w:rsidRPr="00AE185E" w:rsidRDefault="004D2B3B">
      <w:pPr>
        <w:pStyle w:val="ListBullet2"/>
        <w:numPr>
          <w:ilvl w:val="0"/>
          <w:numId w:val="4"/>
        </w:numPr>
        <w:rPr>
          <w:kern w:val="28"/>
        </w:rPr>
      </w:pPr>
      <w:r w:rsidRPr="00AE185E">
        <w:rPr>
          <w:kern w:val="28"/>
        </w:rPr>
        <w:t>invoke nld_terminate_data_file. The file statuses will depend on whether the pre-processing detected verification errors, or whether or not the data-processing completed successfully.</w:t>
      </w:r>
    </w:p>
    <w:p w14:paraId="5B96BF28" w14:textId="77777777" w:rsidR="004D2B3B" w:rsidRPr="00AE185E" w:rsidRDefault="004D2B3B">
      <w:pPr>
        <w:pStyle w:val="Heading3"/>
        <w:rPr>
          <w:kern w:val="28"/>
        </w:rPr>
      </w:pPr>
      <w:r w:rsidRPr="00AE185E">
        <w:rPr>
          <w:kern w:val="28"/>
        </w:rPr>
        <w:t xml:space="preserve">Procedure </w:t>
      </w:r>
      <w:r w:rsidRPr="00AE185E">
        <w:t>nld_schedule_run</w:t>
      </w:r>
      <w:r w:rsidRPr="00AE185E">
        <w:rPr>
          <w:kern w:val="28"/>
        </w:rPr>
        <w:t xml:space="preserve"> </w:t>
      </w:r>
    </w:p>
    <w:p w14:paraId="5B96BF29" w14:textId="77777777" w:rsidR="004D2B3B" w:rsidRPr="00AE185E" w:rsidRDefault="004D2B3B">
      <w:pPr>
        <w:rPr>
          <w:kern w:val="28"/>
        </w:rPr>
      </w:pPr>
      <w:r w:rsidRPr="00AE185E">
        <w:rPr>
          <w:kern w:val="28"/>
        </w:rPr>
        <w:t xml:space="preserve">The inputs to this procedure are: settlement_date, settlement_code, </w:t>
      </w:r>
      <w:r w:rsidRPr="00AE185E">
        <w:t>isr_deadline_date, payment_date, data_agg_run_date, data_agg_run_stat, gsp_group_data_structure</w:t>
      </w:r>
    </w:p>
    <w:p w14:paraId="5B96BF2A" w14:textId="77777777" w:rsidR="004D2B3B" w:rsidRPr="00AE185E" w:rsidRDefault="004D2B3B">
      <w:pPr>
        <w:rPr>
          <w:kern w:val="28"/>
        </w:rPr>
      </w:pPr>
      <w:r w:rsidRPr="00AE185E">
        <w:rPr>
          <w:kern w:val="28"/>
        </w:rPr>
        <w:t xml:space="preserve">It returns an </w:t>
      </w:r>
      <w:r w:rsidRPr="00AE185E">
        <w:t>Error Status.</w:t>
      </w:r>
    </w:p>
    <w:p w14:paraId="5B96BF2B" w14:textId="77777777" w:rsidR="004D2B3B" w:rsidRPr="00AE185E" w:rsidRDefault="004D2B3B">
      <w:pPr>
        <w:rPr>
          <w:kern w:val="28"/>
        </w:rPr>
      </w:pPr>
      <w:r w:rsidRPr="00AE185E">
        <w:rPr>
          <w:kern w:val="28"/>
        </w:rPr>
        <w:t xml:space="preserve">This procedure </w:t>
      </w:r>
    </w:p>
    <w:p w14:paraId="5B96BF2C" w14:textId="77777777" w:rsidR="004D2B3B" w:rsidRPr="00AE185E" w:rsidRDefault="004D2B3B">
      <w:pPr>
        <w:pStyle w:val="ListBullet"/>
        <w:numPr>
          <w:ilvl w:val="0"/>
          <w:numId w:val="3"/>
        </w:numPr>
        <w:ind w:left="1985" w:hanging="567"/>
        <w:rPr>
          <w:kern w:val="28"/>
        </w:rPr>
      </w:pPr>
      <w:r w:rsidRPr="00AE185E">
        <w:rPr>
          <w:kern w:val="28"/>
        </w:rPr>
        <w:t>inserts or updates a record in ndb_settlements,</w:t>
      </w:r>
    </w:p>
    <w:p w14:paraId="5B96BF2D" w14:textId="77777777" w:rsidR="004D2B3B" w:rsidRPr="00AE185E" w:rsidRDefault="004D2B3B">
      <w:pPr>
        <w:pStyle w:val="ListBullet"/>
        <w:numPr>
          <w:ilvl w:val="0"/>
          <w:numId w:val="3"/>
        </w:numPr>
        <w:ind w:left="1985" w:hanging="567"/>
        <w:rPr>
          <w:kern w:val="28"/>
        </w:rPr>
      </w:pPr>
      <w:r w:rsidRPr="00AE185E">
        <w:rPr>
          <w:kern w:val="28"/>
        </w:rPr>
        <w:t xml:space="preserve">inserts a record in </w:t>
      </w:r>
      <w:r w:rsidRPr="00AE185E">
        <w:t xml:space="preserve">ndb_data_agg_runs. </w:t>
      </w:r>
      <w:r w:rsidRPr="00AE185E">
        <w:rPr>
          <w:kern w:val="28"/>
        </w:rPr>
        <w:t xml:space="preserve">(The </w:t>
      </w:r>
      <w:r w:rsidRPr="00AE185E">
        <w:t>data_agg_run_stat will be set to ‘Released’ unless a status of ‘Provisional Default’ is passed into this procedure.)</w:t>
      </w:r>
    </w:p>
    <w:p w14:paraId="5B96BF2E" w14:textId="77777777" w:rsidR="004D2B3B" w:rsidRPr="00AE185E" w:rsidRDefault="004D2B3B">
      <w:pPr>
        <w:pStyle w:val="ListBullet"/>
        <w:numPr>
          <w:ilvl w:val="0"/>
          <w:numId w:val="3"/>
        </w:numPr>
        <w:ind w:left="1985" w:hanging="567"/>
      </w:pPr>
      <w:r w:rsidRPr="00AE185E">
        <w:t>inserts a record in ndb_gsp_groups_run</w:t>
      </w:r>
      <w:r w:rsidRPr="00AE185E">
        <w:rPr>
          <w:kern w:val="28"/>
        </w:rPr>
        <w:t xml:space="preserve"> for each GSP Group.</w:t>
      </w:r>
    </w:p>
    <w:p w14:paraId="5B96BF2F" w14:textId="77777777" w:rsidR="004D2B3B" w:rsidRPr="00AE185E" w:rsidRDefault="004D2B3B">
      <w:pPr>
        <w:pStyle w:val="Heading1"/>
      </w:pPr>
      <w:bookmarkStart w:id="912" w:name="_Ref381765312"/>
      <w:bookmarkStart w:id="913" w:name="_Ref381765495"/>
      <w:bookmarkStart w:id="914" w:name="_Toc18480306"/>
      <w:bookmarkStart w:id="915" w:name="_Toc446942783"/>
      <w:bookmarkEnd w:id="893"/>
      <w:bookmarkEnd w:id="894"/>
      <w:r w:rsidRPr="00AE185E">
        <w:t>NGF General Forms Subsystem Specification</w:t>
      </w:r>
      <w:bookmarkEnd w:id="912"/>
      <w:bookmarkEnd w:id="913"/>
      <w:bookmarkEnd w:id="914"/>
      <w:bookmarkEnd w:id="915"/>
    </w:p>
    <w:p w14:paraId="5B96BF30" w14:textId="77777777" w:rsidR="004D2B3B" w:rsidRPr="00AE185E" w:rsidRDefault="004D2B3B">
      <w:pPr>
        <w:pStyle w:val="Heading2"/>
      </w:pPr>
      <w:bookmarkStart w:id="916" w:name="_Toc18480307"/>
      <w:bookmarkStart w:id="917" w:name="_Toc446942784"/>
      <w:r w:rsidRPr="00AE185E">
        <w:t>Forms Overview</w:t>
      </w:r>
      <w:bookmarkEnd w:id="916"/>
      <w:bookmarkEnd w:id="917"/>
    </w:p>
    <w:p w14:paraId="5B96BF31" w14:textId="77777777" w:rsidR="004D2B3B" w:rsidRPr="00AE185E" w:rsidRDefault="004D2B3B">
      <w:pPr>
        <w:pStyle w:val="Heading3"/>
      </w:pPr>
      <w:bookmarkStart w:id="918" w:name="_Toc381610155"/>
      <w:r w:rsidRPr="00AE185E">
        <w:t>Navigation</w:t>
      </w:r>
      <w:bookmarkEnd w:id="918"/>
    </w:p>
    <w:p w14:paraId="5B96BF32" w14:textId="77777777" w:rsidR="004D2B3B" w:rsidRPr="00AE185E" w:rsidRDefault="004D2B3B">
      <w:r w:rsidRPr="00AE185E">
        <w:t xml:space="preserve">Navigation within Forms is handled at four levels; screen, block, record and field. Navigation to each screen is generally handled in two ways, either via the NHHDA application menu where each screen is explicitly invoked from a menu option or from one screen to another via a button. On entry to a screen the user is placed into the first enterable field of the first enterable block (some blocks are for display only purposes and therefore do not allow the user into them). Block, record and field navigation are handled via the mouse or via the Forms Menu (see Block, Record and Field menu options). </w:t>
      </w:r>
    </w:p>
    <w:p w14:paraId="5B96BF33" w14:textId="77777777" w:rsidR="004D2B3B" w:rsidRPr="00AE185E" w:rsidRDefault="004D2B3B">
      <w:pPr>
        <w:pStyle w:val="Heading3"/>
      </w:pPr>
      <w:bookmarkStart w:id="919" w:name="_Toc381610156"/>
      <w:r w:rsidRPr="00AE185E">
        <w:t>Querying</w:t>
      </w:r>
      <w:bookmarkEnd w:id="919"/>
    </w:p>
    <w:p w14:paraId="5B96BF34" w14:textId="77777777" w:rsidR="004D2B3B" w:rsidRPr="00AE185E" w:rsidRDefault="004D2B3B">
      <w:r w:rsidRPr="00AE185E">
        <w:t xml:space="preserve">There are two types of queries that can be carried out by the user; a global query and a user defined query. A global query fetches all records that are applicable to the block from the database to the screen. A user defined query will fetch all records that meet the query criteria entered by the user. There are two functions that allow this to be carried out, an enter query function and an execute query function. Enter query function places the form into enter query mode. This mode passes control over to the user so that they can enter query criteria with which to perform a query - it differs from the forms normal mode of operation in that the only task that can be carried out is the entering of query criteria, no other processing is possible. The execute query function actually carries out the query with the criteria entered. A global query can be performed by invoking execute query without first invoking enter query. The number of records returned from the database to the screen is controlled internally and is invisible to the user, the perception is that all records retrieved from the database are available for viewing. </w:t>
      </w:r>
    </w:p>
    <w:p w14:paraId="5B96BF35" w14:textId="77777777" w:rsidR="004D2B3B" w:rsidRPr="00AE185E" w:rsidRDefault="004D2B3B">
      <w:pPr>
        <w:pStyle w:val="Heading3"/>
      </w:pPr>
      <w:bookmarkStart w:id="920" w:name="_Toc381610157"/>
      <w:r w:rsidRPr="00AE185E">
        <w:t>Commit Processing</w:t>
      </w:r>
      <w:bookmarkEnd w:id="920"/>
    </w:p>
    <w:p w14:paraId="5B96BF36" w14:textId="77777777" w:rsidR="004D2B3B" w:rsidRPr="00AE185E" w:rsidRDefault="004D2B3B">
      <w:r w:rsidRPr="00AE185E">
        <w:t xml:space="preserve">When an operator uses a form, any modifications are not recorded in the database but are recorded in the Forms own workspace. In order to make these modifications permanent the user must explicitly save the contents of the workspace to the database by issuing a save via the Forms menu (Action -&gt; Save). The save command issues a commit to the database. When a commit is issued data that has been entered or modified is validated. Forms navigates to each block in sequence, validating data in each record that is new or has been modified. If the data is invalid, Forms displays error message to the user and fails commit processing else if the data is valid it is saved to the database. </w:t>
      </w:r>
    </w:p>
    <w:p w14:paraId="5B96BF37" w14:textId="77777777" w:rsidR="004D2B3B" w:rsidRPr="00AE185E" w:rsidRDefault="004D2B3B">
      <w:pPr>
        <w:pStyle w:val="Heading3"/>
      </w:pPr>
      <w:bookmarkStart w:id="921" w:name="_Toc381610158"/>
      <w:r w:rsidRPr="00AE185E">
        <w:t>Validation</w:t>
      </w:r>
      <w:bookmarkEnd w:id="921"/>
    </w:p>
    <w:p w14:paraId="5B96BF38" w14:textId="77777777" w:rsidR="004D2B3B" w:rsidRPr="00AE185E" w:rsidRDefault="004D2B3B">
      <w:r w:rsidRPr="00AE185E">
        <w:t>Validation within Forms is handled at three levels; entry of a value into a field, entry of a record and commit time. Field validation has generally been handled by displaying a valid list of values to the user in response to an incorrect entry. This is achieved by providing a list of values for the required fields and setting their LOV For Validation property to True, Forms then handles the rest. Record and commit time validation is handled programmatically and, if required, will be specified in the relevant sections of the Forms technical specification below (Forms Structure details field and record validation and Action on Insert / Update / Delete commit time validation).</w:t>
      </w:r>
    </w:p>
    <w:p w14:paraId="5B96BF39" w14:textId="77777777" w:rsidR="004D2B3B" w:rsidRPr="00AE185E" w:rsidRDefault="004D2B3B">
      <w:r w:rsidRPr="00AE185E">
        <w:t xml:space="preserve">The cdb_ref_values table, defined in the common subsystem [CTSPEC], is designed to hold values for a particular domain. NHHDA reference data that exists in these tables is used throughout the screens for lookup and validation purposes. A common NHHDA routine will exist in the common Forms library, std_lib, that will populate pop lists based on fields that require lists and validation from values held in the cdb_ref_values table. This generic routine is called when a form is initially started for each of these fields. The routine accepts a domain code which is used to populate a pop list with values held in cdb_ref_values for the domain code passed. Pop lists only allow selection of a valid item and therefore by using this mechanism any values defined in cdb_ref_values can be validated generically. A full list of all domains held in cdb_ref_values can be found in section </w:t>
      </w:r>
      <w:r w:rsidR="0012447B" w:rsidRPr="00AE185E">
        <w:t>4.3.4</w:t>
      </w:r>
      <w:r w:rsidRPr="00AE185E">
        <w:t xml:space="preserve"> </w:t>
      </w:r>
      <w:r w:rsidR="0012447B" w:rsidRPr="00AE185E">
        <w:t>Use of common Database Tables</w:t>
      </w:r>
      <w:r w:rsidRPr="00AE185E">
        <w:t>.</w:t>
      </w:r>
    </w:p>
    <w:p w14:paraId="5B96BF3A" w14:textId="77777777" w:rsidR="004D2B3B" w:rsidRPr="00AE185E" w:rsidRDefault="004D2B3B">
      <w:r w:rsidRPr="00AE185E">
        <w:t>Some fields are subject to numeric range checks. The valid ranges are held in the cdb_ref_values table within the value_from and value_to fields. Each field requiring the range check has a domain associated with it, against which the range is specified. If a field requires such validation then it will be detailed in the Forms Structure section of the Forms technical specification below.</w:t>
      </w:r>
    </w:p>
    <w:p w14:paraId="5B96BF3B" w14:textId="77777777" w:rsidR="004D2B3B" w:rsidRPr="00AE185E" w:rsidRDefault="004D2B3B">
      <w:pPr>
        <w:pStyle w:val="Heading3"/>
      </w:pPr>
      <w:bookmarkStart w:id="922" w:name="_Toc381610159"/>
      <w:r w:rsidRPr="00AE185E">
        <w:t>Error Handling</w:t>
      </w:r>
      <w:bookmarkEnd w:id="922"/>
    </w:p>
    <w:p w14:paraId="5B96BF3C" w14:textId="77777777" w:rsidR="004D2B3B" w:rsidRPr="00AE185E" w:rsidRDefault="004D2B3B">
      <w:r w:rsidRPr="00AE185E">
        <w:t>Errors are handled generically across all of the screens using a common error handling routine held in the standard Forms library (std_lib). This function will return from cdb_error_messages a predefined Confirmation, Information, Warning, Error or Fatal message that is invoked programmatically from the Forms. Warning and Information messages display the error message to the user without failing processing whilst Error and Fatal messages fail processing.  The response to confirmation messages may affect what action is taken next.</w:t>
      </w:r>
    </w:p>
    <w:p w14:paraId="5B96BF3D" w14:textId="77777777" w:rsidR="004D2B3B" w:rsidRPr="00AE185E" w:rsidRDefault="004D2B3B">
      <w:pPr>
        <w:pStyle w:val="Heading3"/>
      </w:pPr>
      <w:bookmarkStart w:id="923" w:name="_Toc381610161"/>
      <w:r w:rsidRPr="00AE185E">
        <w:t>Forms Infrastructure</w:t>
      </w:r>
      <w:bookmarkEnd w:id="923"/>
    </w:p>
    <w:p w14:paraId="5B96BF3E" w14:textId="77777777" w:rsidR="004D2B3B" w:rsidRPr="00AE185E" w:rsidRDefault="004D2B3B">
      <w:r w:rsidRPr="00AE185E">
        <w:t xml:space="preserve">All of the NHHDA Forms have a common infrastructure that enables code and Forms objects to be shared and standardised across the system. Common Forms objects such as the Toolbar and Object Classes are held in ref_form. Common code falls into two categories, code held on the server and code held on the client. Code held on the server will include PL/SQL that must access the database. Code held on the client will include Forms specific code that is not required to access the database. Code on the server will be located in a number of packages including the common package, pkg_common (see Procedure pkg_common below) where code common to all Forms will be held. Code on the client is held in the common library, std_lib, each form references the library in order to access the code. </w:t>
      </w:r>
    </w:p>
    <w:p w14:paraId="5B96BF3F" w14:textId="77777777" w:rsidR="004D2B3B" w:rsidRPr="00AE185E" w:rsidRDefault="004D2B3B">
      <w:pPr>
        <w:pStyle w:val="Heading3"/>
      </w:pPr>
      <w:bookmarkStart w:id="924" w:name="_Toc381610162"/>
      <w:r w:rsidRPr="00AE185E">
        <w:t>Browse Functions</w:t>
      </w:r>
      <w:bookmarkEnd w:id="924"/>
    </w:p>
    <w:p w14:paraId="5B96BF40" w14:textId="77777777" w:rsidR="004D2B3B" w:rsidRPr="00AE185E" w:rsidRDefault="004D2B3B">
      <w:r w:rsidRPr="00AE185E">
        <w:t xml:space="preserve">ORACLE Forms can be called in two modes, a maintenance mode and a query mode where access is restricted to query only. The browsing functions will be handled at the physical level by calling the maintenance Forms in query only mode from the menu. </w:t>
      </w:r>
    </w:p>
    <w:p w14:paraId="5B96BF41" w14:textId="77777777" w:rsidR="004D2B3B" w:rsidRPr="00AE185E" w:rsidRDefault="004D2B3B"/>
    <w:p w14:paraId="5B96BF42" w14:textId="77777777" w:rsidR="004D2B3B" w:rsidRPr="00AE185E" w:rsidRDefault="004D2B3B">
      <w:pPr>
        <w:pStyle w:val="Heading2"/>
      </w:pPr>
      <w:bookmarkStart w:id="925" w:name="_Toc18480308"/>
      <w:bookmarkStart w:id="926" w:name="_Toc446942785"/>
      <w:r w:rsidRPr="00AE185E">
        <w:t>Menu Structure</w:t>
      </w:r>
      <w:bookmarkEnd w:id="925"/>
      <w:bookmarkEnd w:id="926"/>
    </w:p>
    <w:p w14:paraId="5B96BF43" w14:textId="77777777" w:rsidR="004D2B3B" w:rsidRPr="00AE185E" w:rsidRDefault="004D2B3B">
      <w:pPr>
        <w:pStyle w:val="Heading3"/>
      </w:pPr>
      <w:r w:rsidRPr="00AE185E">
        <w:t>Overview</w:t>
      </w:r>
    </w:p>
    <w:p w14:paraId="5B96BF44" w14:textId="77777777" w:rsidR="004D2B3B" w:rsidRPr="00AE185E" w:rsidRDefault="004D2B3B">
      <w:r w:rsidRPr="00AE185E">
        <w:t xml:space="preserve">This section will provide details of the menu structure for screens which will be used for browsing, maintaining and reporting on NHHDA standing data. In addition, it outlines the general approach to Forms functionality, the tables maintained by each of the Forms and menu security before giving a detailed specification of each of the Forms. </w:t>
      </w:r>
    </w:p>
    <w:p w14:paraId="5B96BF45" w14:textId="77777777" w:rsidR="004D2B3B" w:rsidRPr="00AE185E" w:rsidRDefault="004D2B3B">
      <w:pPr>
        <w:pStyle w:val="Heading3"/>
      </w:pPr>
      <w:bookmarkStart w:id="927" w:name="_Toc381610154"/>
      <w:r w:rsidRPr="00AE185E">
        <w:t>The NHHDA Forms Menu</w:t>
      </w:r>
      <w:bookmarkEnd w:id="927"/>
    </w:p>
    <w:p w14:paraId="5B96BF46" w14:textId="77777777" w:rsidR="004D2B3B" w:rsidRPr="00AE185E" w:rsidRDefault="004D2B3B">
      <w:r w:rsidRPr="00AE185E">
        <w:t xml:space="preserve">Actions permitted on each block (querying, inserting, updating, deleting and navigation) are controlled via the toolbar and the NHHDA Forms menu by greying out the relevant buttons on the toolbar and disabling the associated menu options. The toolbar is common across all three systems and is therefore defined in the Common Subsystems Technical Specification [CTSPEC] document. The NHHDA Forms menu is detailed below. </w:t>
      </w:r>
    </w:p>
    <w:p w14:paraId="5B96BF47" w14:textId="77777777" w:rsidR="004D2B3B" w:rsidRPr="00AE185E" w:rsidRDefault="004D2B3B">
      <w:pPr>
        <w:pStyle w:val="Heading4"/>
      </w:pPr>
      <w:r w:rsidRPr="00AE185E">
        <w:t>Action Menu</w:t>
      </w:r>
    </w:p>
    <w:p w14:paraId="5B96BF48" w14:textId="77777777" w:rsidR="004D2B3B" w:rsidRPr="00AE185E" w:rsidRDefault="004D2B3B">
      <w:r w:rsidRPr="00AE185E">
        <w:t>This provides form-level operations. Clear All carries out a global clear to the form, this is useful for rolling back any user modifications since the last Save. Save commits any new records, changes to existing records or deletes to the database. Print prints the current screen. Exit exits the form after first prompting the user to commit any outstanding changes.</w:t>
      </w:r>
    </w:p>
    <w:p w14:paraId="5B96BF49" w14:textId="77777777" w:rsidR="004D2B3B" w:rsidRPr="00AE185E" w:rsidRDefault="004D2B3B">
      <w:r w:rsidRPr="00FE765A">
        <w:object w:dxaOrig="4306" w:dyaOrig="1007" w14:anchorId="5B96E09B">
          <v:shape id="_x0000_i1037" type="#_x0000_t75" style="width:368.25pt;height:86.25pt" o:ole="">
            <v:imagedata r:id="rId50" o:title=""/>
          </v:shape>
          <o:OLEObject Type="Embed" ProgID="Word.Picture.8" ShapeID="_x0000_i1037" DrawAspect="Content" ObjectID="_1573663288" r:id="rId51"/>
        </w:object>
      </w:r>
    </w:p>
    <w:p w14:paraId="5B96BF4A" w14:textId="77777777" w:rsidR="004D2B3B" w:rsidRPr="00AE185E" w:rsidRDefault="004D2B3B">
      <w:pPr>
        <w:pStyle w:val="Heading4"/>
      </w:pPr>
      <w:r w:rsidRPr="00AE185E">
        <w:t>Edit Menu</w:t>
      </w:r>
    </w:p>
    <w:p w14:paraId="5B96BF4B" w14:textId="77777777" w:rsidR="004D2B3B" w:rsidRPr="00AE185E" w:rsidRDefault="004D2B3B">
      <w:r w:rsidRPr="00AE185E">
        <w:t>This provides the standard cut, copy, paste functionality and an option to open up the default Forms Editor on a field.</w:t>
      </w:r>
    </w:p>
    <w:p w14:paraId="5B96BF4C" w14:textId="77777777" w:rsidR="004D2B3B" w:rsidRPr="00AE185E" w:rsidRDefault="004D2B3B">
      <w:r w:rsidRPr="00FE765A">
        <w:object w:dxaOrig="4306" w:dyaOrig="1114" w14:anchorId="5B96E09C">
          <v:shape id="_x0000_i1038" type="#_x0000_t75" style="width:367.5pt;height:94.5pt" o:ole="">
            <v:imagedata r:id="rId52" o:title=""/>
          </v:shape>
          <o:OLEObject Type="Embed" ProgID="Word.Picture.8" ShapeID="_x0000_i1038" DrawAspect="Content" ObjectID="_1573663289" r:id="rId53"/>
        </w:object>
      </w:r>
    </w:p>
    <w:p w14:paraId="5B96BF4D" w14:textId="77777777" w:rsidR="004D2B3B" w:rsidRPr="00AE185E" w:rsidRDefault="004D2B3B">
      <w:pPr>
        <w:pStyle w:val="Heading4"/>
      </w:pPr>
      <w:r w:rsidRPr="00AE185E">
        <w:t>Block Menu</w:t>
      </w:r>
    </w:p>
    <w:p w14:paraId="5B96BF4E" w14:textId="77777777" w:rsidR="004D2B3B" w:rsidRPr="00AE185E" w:rsidRDefault="004D2B3B">
      <w:r w:rsidRPr="00AE185E">
        <w:t>This allows navigation between blocks within the form and allows the User to Clear the current block.</w:t>
      </w:r>
    </w:p>
    <w:p w14:paraId="5B96BF4F" w14:textId="77777777" w:rsidR="004D2B3B" w:rsidRPr="00AE185E" w:rsidRDefault="004D2B3B">
      <w:r w:rsidRPr="00FE765A">
        <w:object w:dxaOrig="4306" w:dyaOrig="1059" w14:anchorId="5B96E09D">
          <v:shape id="_x0000_i1039" type="#_x0000_t75" style="width:367.5pt;height:90pt" o:ole="">
            <v:imagedata r:id="rId54" o:title=""/>
          </v:shape>
          <o:OLEObject Type="Embed" ProgID="Word.Picture.8" ShapeID="_x0000_i1039" DrawAspect="Content" ObjectID="_1573663290" r:id="rId55"/>
        </w:object>
      </w:r>
    </w:p>
    <w:p w14:paraId="5B96BF50" w14:textId="77777777" w:rsidR="004D2B3B" w:rsidRPr="00AE185E" w:rsidRDefault="004D2B3B">
      <w:pPr>
        <w:pStyle w:val="Heading4"/>
      </w:pPr>
      <w:r w:rsidRPr="00AE185E">
        <w:t>Field Menu</w:t>
      </w:r>
    </w:p>
    <w:p w14:paraId="5B96BF51" w14:textId="77777777" w:rsidR="004D2B3B" w:rsidRPr="00AE185E" w:rsidRDefault="004D2B3B">
      <w:r w:rsidRPr="00AE185E">
        <w:t>This provides field navigation (Previous, Next), duplication of a field value from a previous record and clearing of the current field.</w:t>
      </w:r>
    </w:p>
    <w:p w14:paraId="5B96BF52" w14:textId="77777777" w:rsidR="004D2B3B" w:rsidRPr="00AE185E" w:rsidRDefault="004D2B3B">
      <w:r w:rsidRPr="00FE765A">
        <w:object w:dxaOrig="4306" w:dyaOrig="921" w14:anchorId="5B96E09E">
          <v:shape id="_x0000_i1040" type="#_x0000_t75" style="width:367.5pt;height:78pt" o:ole="">
            <v:imagedata r:id="rId56" o:title=""/>
          </v:shape>
          <o:OLEObject Type="Embed" ProgID="Word.Picture.8" ShapeID="_x0000_i1040" DrawAspect="Content" ObjectID="_1573663291" r:id="rId57"/>
        </w:object>
      </w:r>
    </w:p>
    <w:p w14:paraId="5B96BF53" w14:textId="77777777" w:rsidR="004D2B3B" w:rsidRPr="00AE185E" w:rsidRDefault="004D2B3B">
      <w:pPr>
        <w:pStyle w:val="Heading4"/>
      </w:pPr>
      <w:r w:rsidRPr="00AE185E">
        <w:t>Record Menu</w:t>
      </w:r>
    </w:p>
    <w:p w14:paraId="5B96BF54" w14:textId="77777777" w:rsidR="004D2B3B" w:rsidRPr="00AE185E" w:rsidRDefault="004D2B3B">
      <w:r w:rsidRPr="00AE185E">
        <w:t>This allows record navigation and manipulation. Navigation to the previous and next record is carried out by selecting the Previous or Next menu option. Scroll Up and Scroll Down allows scrolling of records that have been retrieved from the database. Clear will clear the current record from the screen, it does not delete it from the database. Remove removes the record from the screen and deletes the record from the database. Insert creates an empty record ready for user input. Duplicate, copies record details from the previous record to the current one.</w:t>
      </w:r>
    </w:p>
    <w:p w14:paraId="5B96BF55" w14:textId="77777777" w:rsidR="004D2B3B" w:rsidRPr="00AE185E" w:rsidRDefault="004D2B3B">
      <w:r w:rsidRPr="00FE765A">
        <w:object w:dxaOrig="4306" w:dyaOrig="1485" w14:anchorId="5B96E09F">
          <v:shape id="_x0000_i1041" type="#_x0000_t75" style="width:370.5pt;height:128.25pt" o:ole="">
            <v:imagedata r:id="rId58" o:title=""/>
          </v:shape>
          <o:OLEObject Type="Embed" ProgID="Word.Picture.8" ShapeID="_x0000_i1041" DrawAspect="Content" ObjectID="_1573663292" r:id="rId59"/>
        </w:object>
      </w:r>
    </w:p>
    <w:p w14:paraId="5B96BF56" w14:textId="77777777" w:rsidR="004D2B3B" w:rsidRPr="00AE185E" w:rsidRDefault="004D2B3B">
      <w:pPr>
        <w:pStyle w:val="Heading4"/>
      </w:pPr>
      <w:r w:rsidRPr="00AE185E">
        <w:t>Query Menu</w:t>
      </w:r>
    </w:p>
    <w:p w14:paraId="5B96BF57" w14:textId="77777777" w:rsidR="004D2B3B" w:rsidRPr="00AE185E" w:rsidRDefault="004D2B3B">
      <w:r w:rsidRPr="00AE185E">
        <w:t xml:space="preserve">This provides the Querying facility for the form. Enter places the form into enter query mode. This mode passes control over to the user so that they can enter query criteria with which to perform a query. The Cancel option takes the user out of enter query mode, clearing any query criteria from the screen. Count Hits displays the expected number of records that will be returned if the query is executed. The Execute option actually carries out the query. </w:t>
      </w:r>
    </w:p>
    <w:p w14:paraId="5B96BF58" w14:textId="77777777" w:rsidR="004D2B3B" w:rsidRPr="00AE185E" w:rsidRDefault="004D2B3B">
      <w:r w:rsidRPr="00FE765A">
        <w:object w:dxaOrig="4306" w:dyaOrig="1106" w14:anchorId="5B96E0A0">
          <v:shape id="_x0000_i1042" type="#_x0000_t75" style="width:368.25pt;height:94.5pt" o:ole="">
            <v:imagedata r:id="rId60" o:title=""/>
          </v:shape>
          <o:OLEObject Type="Embed" ProgID="Word.Picture.8" ShapeID="_x0000_i1042" DrawAspect="Content" ObjectID="_1573663293" r:id="rId61"/>
        </w:object>
      </w:r>
    </w:p>
    <w:p w14:paraId="5B96BF59" w14:textId="77777777" w:rsidR="004D2B3B" w:rsidRPr="00AE185E" w:rsidRDefault="004D2B3B">
      <w:pPr>
        <w:pStyle w:val="Heading4"/>
      </w:pPr>
      <w:r w:rsidRPr="00AE185E">
        <w:t>Window Menu</w:t>
      </w:r>
    </w:p>
    <w:p w14:paraId="5B96BF5A" w14:textId="77777777" w:rsidR="004D2B3B" w:rsidRPr="00AE185E" w:rsidRDefault="004D2B3B">
      <w:r w:rsidRPr="00AE185E">
        <w:t>This provides standard Microsoft</w:t>
      </w:r>
      <w:r w:rsidRPr="00AE185E">
        <w:sym w:font="Symbol" w:char="F0D4"/>
      </w:r>
      <w:r w:rsidRPr="00AE185E">
        <w:t xml:space="preserve"> functionality to manipulate windows.</w:t>
      </w:r>
    </w:p>
    <w:p w14:paraId="5B96BF5B" w14:textId="77777777" w:rsidR="004D2B3B" w:rsidRPr="00AE185E" w:rsidRDefault="004D2B3B">
      <w:r w:rsidRPr="00FE765A">
        <w:object w:dxaOrig="4306" w:dyaOrig="1137" w14:anchorId="5B96E0A1">
          <v:shape id="_x0000_i1043" type="#_x0000_t75" style="width:368.25pt;height:96.75pt" o:ole="">
            <v:imagedata r:id="rId62" o:title=""/>
          </v:shape>
          <o:OLEObject Type="Embed" ProgID="Word.Picture.8" ShapeID="_x0000_i1043" DrawAspect="Content" ObjectID="_1573663294" r:id="rId63"/>
        </w:object>
      </w:r>
    </w:p>
    <w:p w14:paraId="5B96BF5C" w14:textId="77777777" w:rsidR="004D2B3B" w:rsidRPr="00AE185E" w:rsidRDefault="004D2B3B">
      <w:pPr>
        <w:pStyle w:val="Heading4"/>
      </w:pPr>
      <w:r w:rsidRPr="00AE185E">
        <w:t>Help Menu</w:t>
      </w:r>
    </w:p>
    <w:p w14:paraId="5B96BF5D" w14:textId="77777777" w:rsidR="004D2B3B" w:rsidRPr="00AE185E" w:rsidRDefault="004D2B3B">
      <w:r w:rsidRPr="00AE185E">
        <w:t>This provides a list of available keys (Keys), help text (Help), and the facility to popup a list of values where applicable (List).</w:t>
      </w:r>
    </w:p>
    <w:bookmarkStart w:id="928" w:name="_Toc379958839"/>
    <w:bookmarkStart w:id="929" w:name="_Toc381610167"/>
    <w:p w14:paraId="5B96BF5E" w14:textId="77777777" w:rsidR="004D2B3B" w:rsidRPr="00AE185E" w:rsidRDefault="004D2B3B">
      <w:r w:rsidRPr="00FE765A">
        <w:object w:dxaOrig="4306" w:dyaOrig="844" w14:anchorId="5B96E0A2">
          <v:shape id="_x0000_i1044" type="#_x0000_t75" style="width:390pt;height:76.5pt" o:ole="">
            <v:imagedata r:id="rId64" o:title=""/>
          </v:shape>
          <o:OLEObject Type="Embed" ProgID="Word.Picture.8" ShapeID="_x0000_i1044" DrawAspect="Content" ObjectID="_1573663295" r:id="rId65"/>
        </w:object>
      </w:r>
    </w:p>
    <w:p w14:paraId="5B96BF5F" w14:textId="77777777" w:rsidR="004D2B3B" w:rsidRPr="00AE185E" w:rsidRDefault="004D2B3B">
      <w:pPr>
        <w:pStyle w:val="Heading3"/>
        <w:pageBreakBefore/>
      </w:pPr>
      <w:r w:rsidRPr="00AE185E">
        <w:t>NHHDA Application Menu Structure</w:t>
      </w:r>
      <w:bookmarkEnd w:id="928"/>
      <w:bookmarkEnd w:id="929"/>
    </w:p>
    <w:p w14:paraId="5B96BF60" w14:textId="77777777" w:rsidR="004D2B3B" w:rsidRPr="00AE185E" w:rsidRDefault="004D2B3B">
      <w:r w:rsidRPr="00AE185E">
        <w:t>The following application menu will provide access to the NHHDA subsystems.</w:t>
      </w:r>
    </w:p>
    <w:tbl>
      <w:tblPr>
        <w:tblW w:w="8755" w:type="dxa"/>
        <w:tblLayout w:type="fixed"/>
        <w:tblLook w:val="0000" w:firstRow="0" w:lastRow="0" w:firstColumn="0" w:lastColumn="0" w:noHBand="0" w:noVBand="0"/>
      </w:tblPr>
      <w:tblGrid>
        <w:gridCol w:w="1668"/>
        <w:gridCol w:w="2551"/>
        <w:gridCol w:w="2198"/>
        <w:gridCol w:w="2338"/>
      </w:tblGrid>
      <w:tr w:rsidR="004D2B3B" w:rsidRPr="00AE185E" w14:paraId="5B96BF65" w14:textId="77777777">
        <w:tc>
          <w:tcPr>
            <w:tcW w:w="1668" w:type="dxa"/>
            <w:tcBorders>
              <w:top w:val="single" w:sz="6" w:space="0" w:color="auto"/>
              <w:left w:val="single" w:sz="6" w:space="0" w:color="auto"/>
              <w:bottom w:val="single" w:sz="6" w:space="0" w:color="auto"/>
              <w:right w:val="single" w:sz="6" w:space="0" w:color="auto"/>
            </w:tcBorders>
            <w:shd w:val="pct20" w:color="auto" w:fill="auto"/>
          </w:tcPr>
          <w:p w14:paraId="5B96BF61" w14:textId="77777777" w:rsidR="004D2B3B" w:rsidRPr="00AE185E" w:rsidRDefault="004D2B3B">
            <w:pPr>
              <w:pStyle w:val="TableHeading"/>
            </w:pPr>
            <w:r w:rsidRPr="00AE185E">
              <w:t>Top Level Menu Option</w:t>
            </w:r>
          </w:p>
        </w:tc>
        <w:tc>
          <w:tcPr>
            <w:tcW w:w="2551" w:type="dxa"/>
            <w:tcBorders>
              <w:top w:val="single" w:sz="6" w:space="0" w:color="auto"/>
              <w:left w:val="nil"/>
              <w:bottom w:val="single" w:sz="6" w:space="0" w:color="auto"/>
            </w:tcBorders>
            <w:shd w:val="pct20" w:color="auto" w:fill="auto"/>
          </w:tcPr>
          <w:p w14:paraId="5B96BF62" w14:textId="77777777" w:rsidR="004D2B3B" w:rsidRPr="00AE185E" w:rsidRDefault="004D2B3B">
            <w:pPr>
              <w:pStyle w:val="TableHeading"/>
            </w:pPr>
            <w:r w:rsidRPr="00AE185E">
              <w:t>Second Level Menu Option</w:t>
            </w:r>
          </w:p>
        </w:tc>
        <w:tc>
          <w:tcPr>
            <w:tcW w:w="2198" w:type="dxa"/>
            <w:tcBorders>
              <w:top w:val="single" w:sz="6" w:space="0" w:color="auto"/>
              <w:left w:val="single" w:sz="6" w:space="0" w:color="auto"/>
              <w:bottom w:val="single" w:sz="6" w:space="0" w:color="auto"/>
              <w:right w:val="single" w:sz="6" w:space="0" w:color="auto"/>
            </w:tcBorders>
            <w:shd w:val="pct20" w:color="auto" w:fill="auto"/>
          </w:tcPr>
          <w:p w14:paraId="5B96BF63" w14:textId="77777777" w:rsidR="004D2B3B" w:rsidRPr="00AE185E" w:rsidRDefault="004D2B3B">
            <w:pPr>
              <w:pStyle w:val="TableHeading"/>
            </w:pPr>
            <w:r w:rsidRPr="00AE185E">
              <w:t>Third Level Menu Option</w:t>
            </w:r>
          </w:p>
        </w:tc>
        <w:tc>
          <w:tcPr>
            <w:tcW w:w="2338" w:type="dxa"/>
            <w:tcBorders>
              <w:top w:val="single" w:sz="6" w:space="0" w:color="auto"/>
              <w:left w:val="nil"/>
              <w:bottom w:val="single" w:sz="6" w:space="0" w:color="auto"/>
              <w:right w:val="single" w:sz="6" w:space="0" w:color="auto"/>
            </w:tcBorders>
            <w:shd w:val="pct20" w:color="auto" w:fill="auto"/>
          </w:tcPr>
          <w:p w14:paraId="5B96BF64" w14:textId="77777777" w:rsidR="004D2B3B" w:rsidRPr="00AE185E" w:rsidRDefault="004D2B3B">
            <w:pPr>
              <w:pStyle w:val="TableHeading10pt"/>
              <w:rPr>
                <w:rStyle w:val="CommentReference"/>
                <w:vanish/>
              </w:rPr>
            </w:pPr>
            <w:r w:rsidRPr="00FE765A">
              <w:t>Form/Report/Function Invoked</w:t>
            </w:r>
          </w:p>
        </w:tc>
      </w:tr>
      <w:tr w:rsidR="004D2B3B" w:rsidRPr="00AE185E" w14:paraId="5B96BF6A" w14:textId="77777777">
        <w:tc>
          <w:tcPr>
            <w:tcW w:w="1668" w:type="dxa"/>
            <w:tcBorders>
              <w:top w:val="single" w:sz="6" w:space="0" w:color="auto"/>
              <w:left w:val="single" w:sz="6" w:space="0" w:color="auto"/>
              <w:bottom w:val="single" w:sz="6" w:space="0" w:color="auto"/>
              <w:right w:val="single" w:sz="6" w:space="0" w:color="auto"/>
            </w:tcBorders>
          </w:tcPr>
          <w:p w14:paraId="5B96BF66" w14:textId="77777777" w:rsidR="004D2B3B" w:rsidRPr="00AE185E" w:rsidRDefault="004D2B3B">
            <w:pPr>
              <w:pStyle w:val="Table"/>
              <w:rPr>
                <w:b/>
              </w:rPr>
            </w:pPr>
            <w:r w:rsidRPr="00AE185E">
              <w:rPr>
                <w:b/>
              </w:rPr>
              <w:t>File</w:t>
            </w:r>
          </w:p>
        </w:tc>
        <w:tc>
          <w:tcPr>
            <w:tcW w:w="2551" w:type="dxa"/>
            <w:tcBorders>
              <w:top w:val="single" w:sz="6" w:space="0" w:color="auto"/>
              <w:left w:val="nil"/>
              <w:bottom w:val="single" w:sz="6" w:space="0" w:color="auto"/>
            </w:tcBorders>
          </w:tcPr>
          <w:p w14:paraId="5B96BF67" w14:textId="77777777" w:rsidR="004D2B3B" w:rsidRPr="00AE185E" w:rsidRDefault="004D2B3B">
            <w:pPr>
              <w:pStyle w:val="Table"/>
            </w:pPr>
            <w:r w:rsidRPr="00AE185E">
              <w:t>Exit</w:t>
            </w:r>
          </w:p>
        </w:tc>
        <w:tc>
          <w:tcPr>
            <w:tcW w:w="2198" w:type="dxa"/>
            <w:tcBorders>
              <w:top w:val="single" w:sz="6" w:space="0" w:color="auto"/>
              <w:left w:val="single" w:sz="6" w:space="0" w:color="auto"/>
              <w:bottom w:val="single" w:sz="6" w:space="0" w:color="auto"/>
              <w:right w:val="single" w:sz="6" w:space="0" w:color="auto"/>
            </w:tcBorders>
          </w:tcPr>
          <w:p w14:paraId="5B96BF68" w14:textId="77777777" w:rsidR="004D2B3B" w:rsidRPr="00AE185E" w:rsidRDefault="004D2B3B">
            <w:pPr>
              <w:pStyle w:val="Table"/>
            </w:pPr>
          </w:p>
        </w:tc>
        <w:tc>
          <w:tcPr>
            <w:tcW w:w="2338" w:type="dxa"/>
            <w:tcBorders>
              <w:top w:val="single" w:sz="6" w:space="0" w:color="auto"/>
              <w:left w:val="nil"/>
              <w:bottom w:val="single" w:sz="6" w:space="0" w:color="auto"/>
              <w:right w:val="single" w:sz="6" w:space="0" w:color="auto"/>
            </w:tcBorders>
          </w:tcPr>
          <w:p w14:paraId="5B96BF69" w14:textId="77777777" w:rsidR="004D2B3B" w:rsidRPr="00AE185E" w:rsidRDefault="004D2B3B">
            <w:pPr>
              <w:pStyle w:val="Table"/>
            </w:pPr>
          </w:p>
        </w:tc>
      </w:tr>
      <w:tr w:rsidR="004D2B3B" w:rsidRPr="00AE185E" w14:paraId="5B96BF6F" w14:textId="77777777">
        <w:tc>
          <w:tcPr>
            <w:tcW w:w="1668" w:type="dxa"/>
            <w:tcBorders>
              <w:left w:val="single" w:sz="6" w:space="0" w:color="auto"/>
              <w:right w:val="single" w:sz="6" w:space="0" w:color="auto"/>
            </w:tcBorders>
          </w:tcPr>
          <w:p w14:paraId="5B96BF6B" w14:textId="77777777" w:rsidR="004D2B3B" w:rsidRPr="00AE185E" w:rsidRDefault="004D2B3B">
            <w:pPr>
              <w:pStyle w:val="Table"/>
              <w:rPr>
                <w:b/>
              </w:rPr>
            </w:pPr>
            <w:r w:rsidRPr="00AE185E">
              <w:rPr>
                <w:b/>
              </w:rPr>
              <w:t>Edit Standing Data</w:t>
            </w:r>
          </w:p>
        </w:tc>
        <w:tc>
          <w:tcPr>
            <w:tcW w:w="2551" w:type="dxa"/>
            <w:tcBorders>
              <w:left w:val="nil"/>
            </w:tcBorders>
          </w:tcPr>
          <w:p w14:paraId="5B96BF6C" w14:textId="77777777" w:rsidR="004D2B3B" w:rsidRPr="00AE185E" w:rsidRDefault="004D2B3B">
            <w:pPr>
              <w:pStyle w:val="Table"/>
            </w:pPr>
            <w:r w:rsidRPr="00AE185E">
              <w:t>Average Fraction of Yearly Consumption</w:t>
            </w:r>
          </w:p>
        </w:tc>
        <w:tc>
          <w:tcPr>
            <w:tcW w:w="2198" w:type="dxa"/>
            <w:tcBorders>
              <w:left w:val="single" w:sz="6" w:space="0" w:color="auto"/>
              <w:right w:val="single" w:sz="6" w:space="0" w:color="auto"/>
            </w:tcBorders>
          </w:tcPr>
          <w:p w14:paraId="5B96BF6D" w14:textId="77777777" w:rsidR="004D2B3B" w:rsidRPr="00AE185E" w:rsidRDefault="004D2B3B">
            <w:pPr>
              <w:pStyle w:val="Table"/>
            </w:pPr>
          </w:p>
        </w:tc>
        <w:tc>
          <w:tcPr>
            <w:tcW w:w="2338" w:type="dxa"/>
            <w:tcBorders>
              <w:left w:val="nil"/>
              <w:right w:val="single" w:sz="6" w:space="0" w:color="auto"/>
            </w:tcBorders>
          </w:tcPr>
          <w:p w14:paraId="5B96BF6E" w14:textId="77777777" w:rsidR="004D2B3B" w:rsidRPr="00AE185E" w:rsidRDefault="004D2B3B">
            <w:pPr>
              <w:pStyle w:val="Table"/>
            </w:pPr>
            <w:r w:rsidRPr="00AE185E">
              <w:t>Define/Browse Average Fraction of Yearly Consumption</w:t>
            </w:r>
          </w:p>
        </w:tc>
      </w:tr>
      <w:tr w:rsidR="004D2B3B" w:rsidRPr="00AE185E" w14:paraId="5B96BF74" w14:textId="77777777">
        <w:tc>
          <w:tcPr>
            <w:tcW w:w="1668" w:type="dxa"/>
            <w:tcBorders>
              <w:left w:val="single" w:sz="6" w:space="0" w:color="auto"/>
              <w:right w:val="single" w:sz="6" w:space="0" w:color="auto"/>
            </w:tcBorders>
          </w:tcPr>
          <w:p w14:paraId="5B96BF70" w14:textId="77777777" w:rsidR="004D2B3B" w:rsidRPr="00AE185E" w:rsidRDefault="004D2B3B">
            <w:pPr>
              <w:pStyle w:val="Table"/>
              <w:rPr>
                <w:b/>
              </w:rPr>
            </w:pPr>
          </w:p>
        </w:tc>
        <w:tc>
          <w:tcPr>
            <w:tcW w:w="2551" w:type="dxa"/>
            <w:tcBorders>
              <w:left w:val="nil"/>
            </w:tcBorders>
          </w:tcPr>
          <w:p w14:paraId="5B96BF71" w14:textId="77777777" w:rsidR="004D2B3B" w:rsidRPr="00AE185E" w:rsidRDefault="004D2B3B">
            <w:pPr>
              <w:pStyle w:val="Table"/>
            </w:pPr>
            <w:r w:rsidRPr="00AE185E">
              <w:t>GSP Groups</w:t>
            </w:r>
          </w:p>
        </w:tc>
        <w:tc>
          <w:tcPr>
            <w:tcW w:w="2198" w:type="dxa"/>
            <w:tcBorders>
              <w:left w:val="single" w:sz="6" w:space="0" w:color="auto"/>
              <w:right w:val="single" w:sz="6" w:space="0" w:color="auto"/>
            </w:tcBorders>
          </w:tcPr>
          <w:p w14:paraId="5B96BF72" w14:textId="77777777" w:rsidR="004D2B3B" w:rsidRPr="00AE185E" w:rsidRDefault="004D2B3B">
            <w:pPr>
              <w:pStyle w:val="Table"/>
            </w:pPr>
          </w:p>
        </w:tc>
        <w:tc>
          <w:tcPr>
            <w:tcW w:w="2338" w:type="dxa"/>
            <w:tcBorders>
              <w:left w:val="nil"/>
              <w:right w:val="single" w:sz="6" w:space="0" w:color="auto"/>
            </w:tcBorders>
          </w:tcPr>
          <w:p w14:paraId="5B96BF73" w14:textId="77777777" w:rsidR="004D2B3B" w:rsidRPr="00AE185E" w:rsidRDefault="0012447B">
            <w:pPr>
              <w:pStyle w:val="Table"/>
            </w:pPr>
            <w:r w:rsidRPr="00AE185E">
              <w:br w:type="page"/>
              <w:t>Define/Browse GSP Groups</w:t>
            </w:r>
          </w:p>
        </w:tc>
      </w:tr>
      <w:tr w:rsidR="004D2B3B" w:rsidRPr="00AE185E" w14:paraId="5B96BF79" w14:textId="77777777">
        <w:tc>
          <w:tcPr>
            <w:tcW w:w="1668" w:type="dxa"/>
            <w:tcBorders>
              <w:left w:val="single" w:sz="6" w:space="0" w:color="auto"/>
              <w:right w:val="single" w:sz="6" w:space="0" w:color="auto"/>
            </w:tcBorders>
          </w:tcPr>
          <w:p w14:paraId="5B96BF75" w14:textId="77777777" w:rsidR="004D2B3B" w:rsidRPr="00AE185E" w:rsidRDefault="004D2B3B">
            <w:pPr>
              <w:pStyle w:val="Table"/>
              <w:rPr>
                <w:b/>
              </w:rPr>
            </w:pPr>
          </w:p>
        </w:tc>
        <w:tc>
          <w:tcPr>
            <w:tcW w:w="2551" w:type="dxa"/>
            <w:tcBorders>
              <w:left w:val="nil"/>
            </w:tcBorders>
          </w:tcPr>
          <w:p w14:paraId="5B96BF76" w14:textId="77777777" w:rsidR="004D2B3B" w:rsidRPr="00AE185E" w:rsidRDefault="004D2B3B">
            <w:pPr>
              <w:pStyle w:val="Table"/>
            </w:pPr>
            <w:r w:rsidRPr="00AE185E">
              <w:t>Line Loss Factor Classes</w:t>
            </w:r>
          </w:p>
        </w:tc>
        <w:tc>
          <w:tcPr>
            <w:tcW w:w="2198" w:type="dxa"/>
            <w:tcBorders>
              <w:left w:val="single" w:sz="6" w:space="0" w:color="auto"/>
              <w:right w:val="single" w:sz="6" w:space="0" w:color="auto"/>
            </w:tcBorders>
          </w:tcPr>
          <w:p w14:paraId="5B96BF77" w14:textId="77777777" w:rsidR="004D2B3B" w:rsidRPr="00AE185E" w:rsidRDefault="004D2B3B">
            <w:pPr>
              <w:pStyle w:val="Table"/>
            </w:pPr>
          </w:p>
        </w:tc>
        <w:tc>
          <w:tcPr>
            <w:tcW w:w="2338" w:type="dxa"/>
            <w:tcBorders>
              <w:left w:val="nil"/>
              <w:right w:val="single" w:sz="6" w:space="0" w:color="auto"/>
            </w:tcBorders>
          </w:tcPr>
          <w:p w14:paraId="5B96BF78" w14:textId="77777777" w:rsidR="004D2B3B" w:rsidRPr="00AE185E" w:rsidRDefault="0012447B">
            <w:pPr>
              <w:pStyle w:val="Table"/>
            </w:pPr>
            <w:r w:rsidRPr="00AE185E">
              <w:t>Define/Browse Line Loss Factor Classes</w:t>
            </w:r>
          </w:p>
        </w:tc>
      </w:tr>
      <w:tr w:rsidR="004D2B3B" w:rsidRPr="00AE185E" w14:paraId="5B96BF7E" w14:textId="77777777">
        <w:tc>
          <w:tcPr>
            <w:tcW w:w="1668" w:type="dxa"/>
            <w:tcBorders>
              <w:left w:val="single" w:sz="6" w:space="0" w:color="auto"/>
              <w:right w:val="single" w:sz="6" w:space="0" w:color="auto"/>
            </w:tcBorders>
          </w:tcPr>
          <w:p w14:paraId="5B96BF7A" w14:textId="77777777" w:rsidR="004D2B3B" w:rsidRPr="00AE185E" w:rsidRDefault="004D2B3B">
            <w:pPr>
              <w:pStyle w:val="Table"/>
              <w:rPr>
                <w:b/>
              </w:rPr>
            </w:pPr>
          </w:p>
        </w:tc>
        <w:tc>
          <w:tcPr>
            <w:tcW w:w="2551" w:type="dxa"/>
            <w:tcBorders>
              <w:left w:val="nil"/>
            </w:tcBorders>
          </w:tcPr>
          <w:p w14:paraId="5B96BF7B" w14:textId="77777777" w:rsidR="004D2B3B" w:rsidRPr="00AE185E" w:rsidRDefault="004D2B3B">
            <w:pPr>
              <w:pStyle w:val="Table"/>
            </w:pPr>
            <w:r w:rsidRPr="00AE185E">
              <w:t>Market Participant</w:t>
            </w:r>
          </w:p>
        </w:tc>
        <w:tc>
          <w:tcPr>
            <w:tcW w:w="2198" w:type="dxa"/>
            <w:tcBorders>
              <w:left w:val="single" w:sz="6" w:space="0" w:color="auto"/>
              <w:right w:val="single" w:sz="6" w:space="0" w:color="auto"/>
            </w:tcBorders>
          </w:tcPr>
          <w:p w14:paraId="5B96BF7C" w14:textId="77777777" w:rsidR="004D2B3B" w:rsidRPr="00AE185E" w:rsidRDefault="004D2B3B">
            <w:pPr>
              <w:pStyle w:val="Table"/>
            </w:pPr>
          </w:p>
        </w:tc>
        <w:tc>
          <w:tcPr>
            <w:tcW w:w="2338" w:type="dxa"/>
            <w:tcBorders>
              <w:left w:val="nil"/>
              <w:right w:val="single" w:sz="6" w:space="0" w:color="auto"/>
            </w:tcBorders>
          </w:tcPr>
          <w:p w14:paraId="5B96BF7D" w14:textId="77777777" w:rsidR="004D2B3B" w:rsidRPr="00AE185E" w:rsidRDefault="0012447B">
            <w:pPr>
              <w:pStyle w:val="Table"/>
            </w:pPr>
            <w:r w:rsidRPr="00AE185E">
              <w:t>Define/Browse Market Participant</w:t>
            </w:r>
          </w:p>
        </w:tc>
      </w:tr>
      <w:tr w:rsidR="004D2B3B" w:rsidRPr="00AE185E" w14:paraId="5B96BF83" w14:textId="77777777">
        <w:tc>
          <w:tcPr>
            <w:tcW w:w="1668" w:type="dxa"/>
            <w:tcBorders>
              <w:left w:val="single" w:sz="6" w:space="0" w:color="auto"/>
              <w:right w:val="single" w:sz="6" w:space="0" w:color="auto"/>
            </w:tcBorders>
          </w:tcPr>
          <w:p w14:paraId="5B96BF7F" w14:textId="77777777" w:rsidR="004D2B3B" w:rsidRPr="00AE185E" w:rsidRDefault="004D2B3B">
            <w:pPr>
              <w:pStyle w:val="Table"/>
              <w:rPr>
                <w:b/>
              </w:rPr>
            </w:pPr>
          </w:p>
        </w:tc>
        <w:tc>
          <w:tcPr>
            <w:tcW w:w="2551" w:type="dxa"/>
            <w:tcBorders>
              <w:left w:val="nil"/>
            </w:tcBorders>
          </w:tcPr>
          <w:p w14:paraId="5B96BF80" w14:textId="77777777" w:rsidR="004D2B3B" w:rsidRPr="00AE185E" w:rsidRDefault="004D2B3B">
            <w:pPr>
              <w:pStyle w:val="Table"/>
            </w:pPr>
            <w:r w:rsidRPr="00AE185E">
              <w:t>Profile Classes</w:t>
            </w:r>
          </w:p>
        </w:tc>
        <w:tc>
          <w:tcPr>
            <w:tcW w:w="2198" w:type="dxa"/>
            <w:tcBorders>
              <w:left w:val="single" w:sz="6" w:space="0" w:color="auto"/>
              <w:right w:val="single" w:sz="6" w:space="0" w:color="auto"/>
            </w:tcBorders>
          </w:tcPr>
          <w:p w14:paraId="5B96BF81" w14:textId="77777777" w:rsidR="004D2B3B" w:rsidRPr="00AE185E" w:rsidRDefault="004D2B3B">
            <w:pPr>
              <w:pStyle w:val="Table"/>
            </w:pPr>
          </w:p>
        </w:tc>
        <w:tc>
          <w:tcPr>
            <w:tcW w:w="2338" w:type="dxa"/>
            <w:tcBorders>
              <w:left w:val="nil"/>
              <w:right w:val="single" w:sz="6" w:space="0" w:color="auto"/>
            </w:tcBorders>
          </w:tcPr>
          <w:p w14:paraId="5B96BF82" w14:textId="77777777" w:rsidR="004D2B3B" w:rsidRPr="00AE185E" w:rsidRDefault="0012447B">
            <w:pPr>
              <w:pStyle w:val="Table"/>
            </w:pPr>
            <w:r w:rsidRPr="00AE185E">
              <w:t>Define/Browse Profile Class</w:t>
            </w:r>
          </w:p>
        </w:tc>
      </w:tr>
      <w:tr w:rsidR="004D2B3B" w:rsidRPr="00AE185E" w14:paraId="5B96BF88" w14:textId="77777777">
        <w:tc>
          <w:tcPr>
            <w:tcW w:w="1668" w:type="dxa"/>
            <w:tcBorders>
              <w:left w:val="single" w:sz="6" w:space="0" w:color="auto"/>
              <w:right w:val="single" w:sz="6" w:space="0" w:color="auto"/>
            </w:tcBorders>
          </w:tcPr>
          <w:p w14:paraId="5B96BF84" w14:textId="77777777" w:rsidR="004D2B3B" w:rsidRPr="00AE185E" w:rsidRDefault="004D2B3B">
            <w:pPr>
              <w:pStyle w:val="Table"/>
              <w:rPr>
                <w:b/>
              </w:rPr>
            </w:pPr>
          </w:p>
        </w:tc>
        <w:tc>
          <w:tcPr>
            <w:tcW w:w="2551" w:type="dxa"/>
            <w:tcBorders>
              <w:left w:val="nil"/>
            </w:tcBorders>
          </w:tcPr>
          <w:p w14:paraId="5B96BF85" w14:textId="77777777" w:rsidR="004D2B3B" w:rsidRPr="00AE185E" w:rsidRDefault="004D2B3B">
            <w:pPr>
              <w:pStyle w:val="Table"/>
            </w:pPr>
            <w:r w:rsidRPr="00AE185E">
              <w:t>Standard Settlement Configuration</w:t>
            </w:r>
          </w:p>
        </w:tc>
        <w:tc>
          <w:tcPr>
            <w:tcW w:w="2198" w:type="dxa"/>
            <w:tcBorders>
              <w:left w:val="single" w:sz="6" w:space="0" w:color="auto"/>
              <w:right w:val="single" w:sz="6" w:space="0" w:color="auto"/>
            </w:tcBorders>
          </w:tcPr>
          <w:p w14:paraId="5B96BF86" w14:textId="77777777" w:rsidR="004D2B3B" w:rsidRPr="00AE185E" w:rsidRDefault="004D2B3B">
            <w:pPr>
              <w:pStyle w:val="Table"/>
            </w:pPr>
          </w:p>
        </w:tc>
        <w:tc>
          <w:tcPr>
            <w:tcW w:w="2338" w:type="dxa"/>
            <w:tcBorders>
              <w:left w:val="nil"/>
              <w:right w:val="single" w:sz="6" w:space="0" w:color="auto"/>
            </w:tcBorders>
          </w:tcPr>
          <w:p w14:paraId="5B96BF87" w14:textId="77777777" w:rsidR="004D2B3B" w:rsidRPr="00AE185E" w:rsidRDefault="0012447B">
            <w:pPr>
              <w:pStyle w:val="Table"/>
            </w:pPr>
            <w:r w:rsidRPr="00AE185E">
              <w:t>Define/Browse Standard Settlement Configuration</w:t>
            </w:r>
          </w:p>
        </w:tc>
      </w:tr>
      <w:tr w:rsidR="004D2B3B" w:rsidRPr="00AE185E" w14:paraId="5B96BF8D" w14:textId="77777777">
        <w:tc>
          <w:tcPr>
            <w:tcW w:w="1668" w:type="dxa"/>
            <w:tcBorders>
              <w:left w:val="single" w:sz="6" w:space="0" w:color="auto"/>
              <w:right w:val="single" w:sz="6" w:space="0" w:color="auto"/>
            </w:tcBorders>
          </w:tcPr>
          <w:p w14:paraId="5B96BF89" w14:textId="77777777" w:rsidR="004D2B3B" w:rsidRPr="00AE185E" w:rsidRDefault="004D2B3B">
            <w:pPr>
              <w:pStyle w:val="Table"/>
              <w:rPr>
                <w:b/>
              </w:rPr>
            </w:pPr>
          </w:p>
        </w:tc>
        <w:tc>
          <w:tcPr>
            <w:tcW w:w="2551" w:type="dxa"/>
            <w:tcBorders>
              <w:left w:val="nil"/>
            </w:tcBorders>
          </w:tcPr>
          <w:p w14:paraId="5B96BF8A" w14:textId="77777777" w:rsidR="004D2B3B" w:rsidRPr="00AE185E" w:rsidRDefault="004D2B3B">
            <w:pPr>
              <w:pStyle w:val="Table"/>
            </w:pPr>
            <w:r w:rsidRPr="00AE185E">
              <w:t>System Parameters</w:t>
            </w:r>
          </w:p>
        </w:tc>
        <w:tc>
          <w:tcPr>
            <w:tcW w:w="2198" w:type="dxa"/>
            <w:tcBorders>
              <w:left w:val="single" w:sz="6" w:space="0" w:color="auto"/>
              <w:right w:val="single" w:sz="6" w:space="0" w:color="auto"/>
            </w:tcBorders>
          </w:tcPr>
          <w:p w14:paraId="5B96BF8B" w14:textId="77777777" w:rsidR="004D2B3B" w:rsidRPr="00AE185E" w:rsidRDefault="004D2B3B">
            <w:pPr>
              <w:pStyle w:val="Table"/>
            </w:pPr>
          </w:p>
        </w:tc>
        <w:tc>
          <w:tcPr>
            <w:tcW w:w="2338" w:type="dxa"/>
            <w:tcBorders>
              <w:left w:val="nil"/>
              <w:right w:val="single" w:sz="6" w:space="0" w:color="auto"/>
            </w:tcBorders>
          </w:tcPr>
          <w:p w14:paraId="5B96BF8C" w14:textId="77777777" w:rsidR="004D2B3B" w:rsidRPr="00AE185E" w:rsidRDefault="004D2B3B">
            <w:pPr>
              <w:pStyle w:val="Table"/>
            </w:pPr>
            <w:r w:rsidRPr="00AE185E">
              <w:t>[CTSPEC] Maintain System Parameters</w:t>
            </w:r>
          </w:p>
        </w:tc>
      </w:tr>
      <w:tr w:rsidR="004D2B3B" w:rsidRPr="00AE185E" w14:paraId="5B96BF92" w14:textId="77777777">
        <w:tc>
          <w:tcPr>
            <w:tcW w:w="1668" w:type="dxa"/>
            <w:tcBorders>
              <w:left w:val="single" w:sz="6" w:space="0" w:color="auto"/>
              <w:right w:val="single" w:sz="6" w:space="0" w:color="auto"/>
            </w:tcBorders>
          </w:tcPr>
          <w:p w14:paraId="5B96BF8E" w14:textId="77777777" w:rsidR="004D2B3B" w:rsidRPr="00AE185E" w:rsidRDefault="004D2B3B">
            <w:pPr>
              <w:pStyle w:val="Table"/>
              <w:rPr>
                <w:b/>
              </w:rPr>
            </w:pPr>
          </w:p>
        </w:tc>
        <w:tc>
          <w:tcPr>
            <w:tcW w:w="2551" w:type="dxa"/>
            <w:tcBorders>
              <w:left w:val="nil"/>
            </w:tcBorders>
          </w:tcPr>
          <w:p w14:paraId="5B96BF8F" w14:textId="77777777" w:rsidR="004D2B3B" w:rsidRPr="00AE185E" w:rsidRDefault="004D2B3B">
            <w:pPr>
              <w:pStyle w:val="Table"/>
            </w:pPr>
            <w:r w:rsidRPr="00AE185E">
              <w:t>Threshold Parameter</w:t>
            </w:r>
          </w:p>
        </w:tc>
        <w:tc>
          <w:tcPr>
            <w:tcW w:w="2198" w:type="dxa"/>
            <w:tcBorders>
              <w:left w:val="single" w:sz="6" w:space="0" w:color="auto"/>
              <w:right w:val="single" w:sz="6" w:space="0" w:color="auto"/>
            </w:tcBorders>
          </w:tcPr>
          <w:p w14:paraId="5B96BF90" w14:textId="77777777" w:rsidR="004D2B3B" w:rsidRPr="00AE185E" w:rsidRDefault="004D2B3B">
            <w:pPr>
              <w:pStyle w:val="Table"/>
            </w:pPr>
          </w:p>
        </w:tc>
        <w:tc>
          <w:tcPr>
            <w:tcW w:w="2338" w:type="dxa"/>
            <w:tcBorders>
              <w:left w:val="nil"/>
              <w:right w:val="single" w:sz="6" w:space="0" w:color="auto"/>
            </w:tcBorders>
          </w:tcPr>
          <w:p w14:paraId="5B96BF91" w14:textId="77777777" w:rsidR="004D2B3B" w:rsidRPr="00AE185E" w:rsidRDefault="0012447B">
            <w:pPr>
              <w:pStyle w:val="Table"/>
            </w:pPr>
            <w:r w:rsidRPr="00AE185E">
              <w:t>Define/Browse Threshold Parameters</w:t>
            </w:r>
          </w:p>
        </w:tc>
      </w:tr>
      <w:tr w:rsidR="004D2B3B" w:rsidRPr="00AE185E" w14:paraId="5B96BF97" w14:textId="77777777">
        <w:tc>
          <w:tcPr>
            <w:tcW w:w="1668" w:type="dxa"/>
            <w:tcBorders>
              <w:top w:val="single" w:sz="6" w:space="0" w:color="auto"/>
              <w:left w:val="single" w:sz="6" w:space="0" w:color="auto"/>
              <w:right w:val="single" w:sz="6" w:space="0" w:color="auto"/>
            </w:tcBorders>
          </w:tcPr>
          <w:p w14:paraId="5B96BF93" w14:textId="77777777" w:rsidR="004D2B3B" w:rsidRPr="00AE185E" w:rsidRDefault="004D2B3B">
            <w:pPr>
              <w:pStyle w:val="Table"/>
              <w:rPr>
                <w:b/>
              </w:rPr>
            </w:pPr>
            <w:r w:rsidRPr="00AE185E">
              <w:rPr>
                <w:b/>
              </w:rPr>
              <w:t>View Standing Data</w:t>
            </w:r>
          </w:p>
        </w:tc>
        <w:tc>
          <w:tcPr>
            <w:tcW w:w="2551" w:type="dxa"/>
            <w:tcBorders>
              <w:top w:val="single" w:sz="6" w:space="0" w:color="auto"/>
              <w:left w:val="nil"/>
            </w:tcBorders>
          </w:tcPr>
          <w:p w14:paraId="5B96BF94" w14:textId="77777777" w:rsidR="004D2B3B" w:rsidRPr="00AE185E" w:rsidRDefault="004D2B3B">
            <w:pPr>
              <w:pStyle w:val="Table"/>
            </w:pPr>
            <w:r w:rsidRPr="00AE185E">
              <w:t>Average Fraction of Yearly Consumption</w:t>
            </w:r>
          </w:p>
        </w:tc>
        <w:tc>
          <w:tcPr>
            <w:tcW w:w="2198" w:type="dxa"/>
            <w:tcBorders>
              <w:top w:val="single" w:sz="6" w:space="0" w:color="auto"/>
              <w:left w:val="single" w:sz="6" w:space="0" w:color="auto"/>
              <w:right w:val="single" w:sz="6" w:space="0" w:color="auto"/>
            </w:tcBorders>
          </w:tcPr>
          <w:p w14:paraId="5B96BF95" w14:textId="77777777" w:rsidR="004D2B3B" w:rsidRPr="00AE185E" w:rsidRDefault="004D2B3B">
            <w:pPr>
              <w:pStyle w:val="Table"/>
            </w:pPr>
          </w:p>
        </w:tc>
        <w:tc>
          <w:tcPr>
            <w:tcW w:w="2338" w:type="dxa"/>
            <w:tcBorders>
              <w:top w:val="single" w:sz="6" w:space="0" w:color="auto"/>
              <w:left w:val="nil"/>
              <w:right w:val="single" w:sz="6" w:space="0" w:color="auto"/>
            </w:tcBorders>
          </w:tcPr>
          <w:p w14:paraId="5B96BF96" w14:textId="77777777" w:rsidR="004D2B3B" w:rsidRPr="00AE185E" w:rsidRDefault="004D2B3B">
            <w:pPr>
              <w:pStyle w:val="Table"/>
            </w:pPr>
            <w:r w:rsidRPr="00AE185E">
              <w:t>Define/Browse Average Fraction of Yearly Consumption (read only)</w:t>
            </w:r>
          </w:p>
        </w:tc>
      </w:tr>
      <w:tr w:rsidR="004D2B3B" w:rsidRPr="00AE185E" w14:paraId="5B96BF9C" w14:textId="77777777">
        <w:tc>
          <w:tcPr>
            <w:tcW w:w="1668" w:type="dxa"/>
            <w:tcBorders>
              <w:left w:val="single" w:sz="6" w:space="0" w:color="auto"/>
              <w:right w:val="single" w:sz="6" w:space="0" w:color="auto"/>
            </w:tcBorders>
          </w:tcPr>
          <w:p w14:paraId="5B96BF98" w14:textId="77777777" w:rsidR="004D2B3B" w:rsidRPr="00AE185E" w:rsidRDefault="004D2B3B">
            <w:pPr>
              <w:pStyle w:val="Table"/>
              <w:rPr>
                <w:b/>
              </w:rPr>
            </w:pPr>
          </w:p>
        </w:tc>
        <w:tc>
          <w:tcPr>
            <w:tcW w:w="2551" w:type="dxa"/>
            <w:tcBorders>
              <w:left w:val="nil"/>
            </w:tcBorders>
          </w:tcPr>
          <w:p w14:paraId="5B96BF99" w14:textId="77777777" w:rsidR="004D2B3B" w:rsidRPr="00AE185E" w:rsidRDefault="004D2B3B">
            <w:pPr>
              <w:pStyle w:val="Table"/>
            </w:pPr>
            <w:r w:rsidRPr="00AE185E">
              <w:t>GSP Groups</w:t>
            </w:r>
          </w:p>
        </w:tc>
        <w:tc>
          <w:tcPr>
            <w:tcW w:w="2198" w:type="dxa"/>
            <w:tcBorders>
              <w:left w:val="single" w:sz="6" w:space="0" w:color="auto"/>
              <w:right w:val="single" w:sz="6" w:space="0" w:color="auto"/>
            </w:tcBorders>
          </w:tcPr>
          <w:p w14:paraId="5B96BF9A" w14:textId="77777777" w:rsidR="004D2B3B" w:rsidRPr="00AE185E" w:rsidRDefault="004D2B3B">
            <w:pPr>
              <w:pStyle w:val="Table"/>
            </w:pPr>
          </w:p>
        </w:tc>
        <w:tc>
          <w:tcPr>
            <w:tcW w:w="2338" w:type="dxa"/>
            <w:tcBorders>
              <w:left w:val="nil"/>
              <w:right w:val="single" w:sz="6" w:space="0" w:color="auto"/>
            </w:tcBorders>
          </w:tcPr>
          <w:p w14:paraId="5B96BF9B" w14:textId="77777777" w:rsidR="004D2B3B" w:rsidRPr="00AE185E" w:rsidRDefault="0012447B">
            <w:pPr>
              <w:pStyle w:val="Table"/>
            </w:pPr>
            <w:r w:rsidRPr="00AE185E">
              <w:br w:type="page"/>
              <w:t>Define/Browse GSP Groups</w:t>
            </w:r>
            <w:r w:rsidR="004D2B3B" w:rsidRPr="00AE185E">
              <w:t xml:space="preserve"> (read only)</w:t>
            </w:r>
          </w:p>
        </w:tc>
      </w:tr>
      <w:tr w:rsidR="004D2B3B" w:rsidRPr="00AE185E" w14:paraId="5B96BFA1" w14:textId="77777777">
        <w:tc>
          <w:tcPr>
            <w:tcW w:w="1668" w:type="dxa"/>
            <w:tcBorders>
              <w:left w:val="single" w:sz="6" w:space="0" w:color="auto"/>
              <w:right w:val="single" w:sz="6" w:space="0" w:color="auto"/>
            </w:tcBorders>
          </w:tcPr>
          <w:p w14:paraId="5B96BF9D" w14:textId="77777777" w:rsidR="004D2B3B" w:rsidRPr="00AE185E" w:rsidRDefault="004D2B3B">
            <w:pPr>
              <w:pStyle w:val="Table"/>
              <w:rPr>
                <w:b/>
              </w:rPr>
            </w:pPr>
          </w:p>
        </w:tc>
        <w:tc>
          <w:tcPr>
            <w:tcW w:w="2551" w:type="dxa"/>
            <w:tcBorders>
              <w:left w:val="nil"/>
            </w:tcBorders>
          </w:tcPr>
          <w:p w14:paraId="5B96BF9E" w14:textId="77777777" w:rsidR="004D2B3B" w:rsidRPr="00AE185E" w:rsidRDefault="004D2B3B">
            <w:pPr>
              <w:pStyle w:val="Table"/>
            </w:pPr>
            <w:r w:rsidRPr="00AE185E">
              <w:t>Line Loss Factor Classes</w:t>
            </w:r>
          </w:p>
        </w:tc>
        <w:tc>
          <w:tcPr>
            <w:tcW w:w="2198" w:type="dxa"/>
            <w:tcBorders>
              <w:left w:val="single" w:sz="6" w:space="0" w:color="auto"/>
              <w:right w:val="single" w:sz="6" w:space="0" w:color="auto"/>
            </w:tcBorders>
          </w:tcPr>
          <w:p w14:paraId="5B96BF9F" w14:textId="77777777" w:rsidR="004D2B3B" w:rsidRPr="00AE185E" w:rsidRDefault="004D2B3B">
            <w:pPr>
              <w:pStyle w:val="Table"/>
            </w:pPr>
          </w:p>
        </w:tc>
        <w:tc>
          <w:tcPr>
            <w:tcW w:w="2338" w:type="dxa"/>
            <w:tcBorders>
              <w:left w:val="nil"/>
              <w:right w:val="single" w:sz="6" w:space="0" w:color="auto"/>
            </w:tcBorders>
          </w:tcPr>
          <w:p w14:paraId="5B96BFA0" w14:textId="77777777" w:rsidR="004D2B3B" w:rsidRPr="00AE185E" w:rsidRDefault="0012447B">
            <w:pPr>
              <w:pStyle w:val="Table"/>
            </w:pPr>
            <w:r w:rsidRPr="00AE185E">
              <w:t>Define/Browse Line Loss Factor Classes</w:t>
            </w:r>
            <w:r w:rsidR="004D2B3B" w:rsidRPr="00AE185E">
              <w:t xml:space="preserve"> (read only)</w:t>
            </w:r>
          </w:p>
        </w:tc>
      </w:tr>
      <w:tr w:rsidR="004D2B3B" w:rsidRPr="00AE185E" w14:paraId="5B96BFA6" w14:textId="77777777">
        <w:tc>
          <w:tcPr>
            <w:tcW w:w="1668" w:type="dxa"/>
            <w:tcBorders>
              <w:left w:val="single" w:sz="6" w:space="0" w:color="auto"/>
              <w:right w:val="single" w:sz="6" w:space="0" w:color="auto"/>
            </w:tcBorders>
          </w:tcPr>
          <w:p w14:paraId="5B96BFA2" w14:textId="77777777" w:rsidR="004D2B3B" w:rsidRPr="00AE185E" w:rsidRDefault="004D2B3B">
            <w:pPr>
              <w:pStyle w:val="Table"/>
              <w:rPr>
                <w:b/>
              </w:rPr>
            </w:pPr>
          </w:p>
        </w:tc>
        <w:tc>
          <w:tcPr>
            <w:tcW w:w="2551" w:type="dxa"/>
            <w:tcBorders>
              <w:left w:val="nil"/>
            </w:tcBorders>
          </w:tcPr>
          <w:p w14:paraId="5B96BFA3" w14:textId="77777777" w:rsidR="004D2B3B" w:rsidRPr="00AE185E" w:rsidRDefault="004D2B3B">
            <w:pPr>
              <w:pStyle w:val="Table"/>
            </w:pPr>
            <w:r w:rsidRPr="00AE185E">
              <w:t xml:space="preserve">Market Participant </w:t>
            </w:r>
          </w:p>
        </w:tc>
        <w:tc>
          <w:tcPr>
            <w:tcW w:w="2198" w:type="dxa"/>
            <w:tcBorders>
              <w:left w:val="single" w:sz="6" w:space="0" w:color="auto"/>
              <w:right w:val="single" w:sz="6" w:space="0" w:color="auto"/>
            </w:tcBorders>
          </w:tcPr>
          <w:p w14:paraId="5B96BFA4" w14:textId="77777777" w:rsidR="004D2B3B" w:rsidRPr="00AE185E" w:rsidRDefault="004D2B3B">
            <w:pPr>
              <w:pStyle w:val="Table"/>
            </w:pPr>
          </w:p>
        </w:tc>
        <w:tc>
          <w:tcPr>
            <w:tcW w:w="2338" w:type="dxa"/>
            <w:tcBorders>
              <w:left w:val="nil"/>
              <w:right w:val="single" w:sz="6" w:space="0" w:color="auto"/>
            </w:tcBorders>
          </w:tcPr>
          <w:p w14:paraId="5B96BFA5" w14:textId="77777777" w:rsidR="004D2B3B" w:rsidRPr="00AE185E" w:rsidRDefault="0012447B">
            <w:pPr>
              <w:pStyle w:val="Table"/>
            </w:pPr>
            <w:r w:rsidRPr="00AE185E">
              <w:t>Define/Browse Market Participant</w:t>
            </w:r>
            <w:r w:rsidR="004D2B3B" w:rsidRPr="00AE185E">
              <w:t xml:space="preserve"> (read only)</w:t>
            </w:r>
          </w:p>
        </w:tc>
      </w:tr>
      <w:tr w:rsidR="004D2B3B" w:rsidRPr="00AE185E" w14:paraId="5B96BFAB" w14:textId="77777777">
        <w:tc>
          <w:tcPr>
            <w:tcW w:w="1668" w:type="dxa"/>
            <w:tcBorders>
              <w:left w:val="single" w:sz="6" w:space="0" w:color="auto"/>
              <w:right w:val="single" w:sz="6" w:space="0" w:color="auto"/>
            </w:tcBorders>
          </w:tcPr>
          <w:p w14:paraId="5B96BFA7" w14:textId="77777777" w:rsidR="004D2B3B" w:rsidRPr="00AE185E" w:rsidRDefault="004D2B3B">
            <w:pPr>
              <w:pStyle w:val="Table"/>
              <w:rPr>
                <w:b/>
              </w:rPr>
            </w:pPr>
          </w:p>
        </w:tc>
        <w:tc>
          <w:tcPr>
            <w:tcW w:w="2551" w:type="dxa"/>
            <w:tcBorders>
              <w:left w:val="nil"/>
            </w:tcBorders>
          </w:tcPr>
          <w:p w14:paraId="5B96BFA8" w14:textId="77777777" w:rsidR="004D2B3B" w:rsidRPr="00AE185E" w:rsidRDefault="004D2B3B">
            <w:pPr>
              <w:pStyle w:val="Table"/>
            </w:pPr>
            <w:r w:rsidRPr="00AE185E">
              <w:t xml:space="preserve">Profile Classes </w:t>
            </w:r>
          </w:p>
        </w:tc>
        <w:tc>
          <w:tcPr>
            <w:tcW w:w="2198" w:type="dxa"/>
            <w:tcBorders>
              <w:left w:val="single" w:sz="6" w:space="0" w:color="auto"/>
              <w:right w:val="single" w:sz="6" w:space="0" w:color="auto"/>
            </w:tcBorders>
          </w:tcPr>
          <w:p w14:paraId="5B96BFA9" w14:textId="77777777" w:rsidR="004D2B3B" w:rsidRPr="00AE185E" w:rsidRDefault="004D2B3B">
            <w:pPr>
              <w:pStyle w:val="Table"/>
            </w:pPr>
          </w:p>
        </w:tc>
        <w:tc>
          <w:tcPr>
            <w:tcW w:w="2338" w:type="dxa"/>
            <w:tcBorders>
              <w:left w:val="nil"/>
              <w:right w:val="single" w:sz="6" w:space="0" w:color="auto"/>
            </w:tcBorders>
          </w:tcPr>
          <w:p w14:paraId="5B96BFAA" w14:textId="77777777" w:rsidR="004D2B3B" w:rsidRPr="00AE185E" w:rsidRDefault="0012447B">
            <w:pPr>
              <w:pStyle w:val="Table"/>
            </w:pPr>
            <w:r w:rsidRPr="00AE185E">
              <w:t>Define/Browse Profile Class</w:t>
            </w:r>
            <w:r w:rsidR="004D2B3B" w:rsidRPr="00AE185E">
              <w:t xml:space="preserve"> (read only)</w:t>
            </w:r>
          </w:p>
        </w:tc>
      </w:tr>
      <w:tr w:rsidR="004D2B3B" w:rsidRPr="00AE185E" w14:paraId="5B96BFB0" w14:textId="77777777">
        <w:tc>
          <w:tcPr>
            <w:tcW w:w="1668" w:type="dxa"/>
            <w:tcBorders>
              <w:left w:val="single" w:sz="6" w:space="0" w:color="auto"/>
              <w:right w:val="single" w:sz="6" w:space="0" w:color="auto"/>
            </w:tcBorders>
          </w:tcPr>
          <w:p w14:paraId="5B96BFAC" w14:textId="77777777" w:rsidR="004D2B3B" w:rsidRPr="00AE185E" w:rsidRDefault="004D2B3B">
            <w:pPr>
              <w:pStyle w:val="Table"/>
              <w:rPr>
                <w:b/>
              </w:rPr>
            </w:pPr>
          </w:p>
        </w:tc>
        <w:tc>
          <w:tcPr>
            <w:tcW w:w="2551" w:type="dxa"/>
            <w:tcBorders>
              <w:left w:val="nil"/>
            </w:tcBorders>
          </w:tcPr>
          <w:p w14:paraId="5B96BFAD" w14:textId="77777777" w:rsidR="004D2B3B" w:rsidRPr="00AE185E" w:rsidRDefault="004D2B3B">
            <w:pPr>
              <w:pStyle w:val="Table"/>
            </w:pPr>
            <w:r w:rsidRPr="00AE185E">
              <w:t>Standard Settlement Configuration</w:t>
            </w:r>
          </w:p>
        </w:tc>
        <w:tc>
          <w:tcPr>
            <w:tcW w:w="2198" w:type="dxa"/>
            <w:tcBorders>
              <w:left w:val="single" w:sz="6" w:space="0" w:color="auto"/>
              <w:right w:val="single" w:sz="6" w:space="0" w:color="auto"/>
            </w:tcBorders>
          </w:tcPr>
          <w:p w14:paraId="5B96BFAE" w14:textId="77777777" w:rsidR="004D2B3B" w:rsidRPr="00AE185E" w:rsidRDefault="004D2B3B">
            <w:pPr>
              <w:pStyle w:val="Table"/>
            </w:pPr>
          </w:p>
        </w:tc>
        <w:tc>
          <w:tcPr>
            <w:tcW w:w="2338" w:type="dxa"/>
            <w:tcBorders>
              <w:left w:val="nil"/>
              <w:right w:val="single" w:sz="6" w:space="0" w:color="auto"/>
            </w:tcBorders>
          </w:tcPr>
          <w:p w14:paraId="5B96BFAF" w14:textId="77777777" w:rsidR="004D2B3B" w:rsidRPr="00AE185E" w:rsidRDefault="0012447B">
            <w:pPr>
              <w:pStyle w:val="Table"/>
            </w:pPr>
            <w:r w:rsidRPr="00AE185E">
              <w:t>Define/Browse Standard Settlement Configuration</w:t>
            </w:r>
            <w:r w:rsidR="004D2B3B" w:rsidRPr="00AE185E">
              <w:t xml:space="preserve"> (read only)</w:t>
            </w:r>
          </w:p>
        </w:tc>
      </w:tr>
      <w:tr w:rsidR="004D2B3B" w:rsidRPr="00AE185E" w14:paraId="5B96BFB5" w14:textId="77777777">
        <w:tc>
          <w:tcPr>
            <w:tcW w:w="1668" w:type="dxa"/>
            <w:tcBorders>
              <w:left w:val="single" w:sz="6" w:space="0" w:color="auto"/>
              <w:right w:val="single" w:sz="6" w:space="0" w:color="auto"/>
            </w:tcBorders>
          </w:tcPr>
          <w:p w14:paraId="5B96BFB1" w14:textId="77777777" w:rsidR="004D2B3B" w:rsidRPr="00AE185E" w:rsidRDefault="004D2B3B">
            <w:pPr>
              <w:pStyle w:val="Table"/>
              <w:rPr>
                <w:b/>
              </w:rPr>
            </w:pPr>
          </w:p>
        </w:tc>
        <w:tc>
          <w:tcPr>
            <w:tcW w:w="2551" w:type="dxa"/>
            <w:tcBorders>
              <w:left w:val="nil"/>
            </w:tcBorders>
          </w:tcPr>
          <w:p w14:paraId="5B96BFB2" w14:textId="77777777" w:rsidR="004D2B3B" w:rsidRPr="00AE185E" w:rsidRDefault="004D2B3B">
            <w:pPr>
              <w:pStyle w:val="Table"/>
            </w:pPr>
            <w:r w:rsidRPr="00AE185E">
              <w:t>System Parameters</w:t>
            </w:r>
          </w:p>
        </w:tc>
        <w:tc>
          <w:tcPr>
            <w:tcW w:w="2198" w:type="dxa"/>
            <w:tcBorders>
              <w:left w:val="single" w:sz="6" w:space="0" w:color="auto"/>
              <w:right w:val="single" w:sz="6" w:space="0" w:color="auto"/>
            </w:tcBorders>
          </w:tcPr>
          <w:p w14:paraId="5B96BFB3" w14:textId="77777777" w:rsidR="004D2B3B" w:rsidRPr="00AE185E" w:rsidRDefault="004D2B3B">
            <w:pPr>
              <w:pStyle w:val="Table"/>
            </w:pPr>
          </w:p>
        </w:tc>
        <w:tc>
          <w:tcPr>
            <w:tcW w:w="2338" w:type="dxa"/>
            <w:tcBorders>
              <w:left w:val="nil"/>
              <w:right w:val="single" w:sz="6" w:space="0" w:color="auto"/>
            </w:tcBorders>
          </w:tcPr>
          <w:p w14:paraId="5B96BFB4" w14:textId="77777777" w:rsidR="004D2B3B" w:rsidRPr="00AE185E" w:rsidRDefault="004D2B3B">
            <w:pPr>
              <w:pStyle w:val="Table"/>
            </w:pPr>
            <w:r w:rsidRPr="00AE185E">
              <w:t>[CTSPEC] Maintain System Parameters (read only)</w:t>
            </w:r>
          </w:p>
        </w:tc>
      </w:tr>
      <w:tr w:rsidR="004D2B3B" w:rsidRPr="00AE185E" w14:paraId="5B96BFBA" w14:textId="77777777">
        <w:tc>
          <w:tcPr>
            <w:tcW w:w="1668" w:type="dxa"/>
            <w:tcBorders>
              <w:left w:val="single" w:sz="6" w:space="0" w:color="auto"/>
              <w:right w:val="single" w:sz="6" w:space="0" w:color="auto"/>
            </w:tcBorders>
          </w:tcPr>
          <w:p w14:paraId="5B96BFB6" w14:textId="77777777" w:rsidR="004D2B3B" w:rsidRPr="00AE185E" w:rsidRDefault="004D2B3B">
            <w:pPr>
              <w:pStyle w:val="Table"/>
              <w:rPr>
                <w:b/>
              </w:rPr>
            </w:pPr>
          </w:p>
        </w:tc>
        <w:tc>
          <w:tcPr>
            <w:tcW w:w="2551" w:type="dxa"/>
            <w:tcBorders>
              <w:left w:val="nil"/>
            </w:tcBorders>
          </w:tcPr>
          <w:p w14:paraId="5B96BFB7" w14:textId="77777777" w:rsidR="004D2B3B" w:rsidRPr="00AE185E" w:rsidRDefault="004D2B3B">
            <w:pPr>
              <w:pStyle w:val="Table"/>
            </w:pPr>
            <w:r w:rsidRPr="00AE185E">
              <w:t>Threshold Parameter</w:t>
            </w:r>
          </w:p>
        </w:tc>
        <w:tc>
          <w:tcPr>
            <w:tcW w:w="2198" w:type="dxa"/>
            <w:tcBorders>
              <w:left w:val="single" w:sz="6" w:space="0" w:color="auto"/>
              <w:right w:val="single" w:sz="6" w:space="0" w:color="auto"/>
            </w:tcBorders>
          </w:tcPr>
          <w:p w14:paraId="5B96BFB8" w14:textId="77777777" w:rsidR="004D2B3B" w:rsidRPr="00AE185E" w:rsidRDefault="004D2B3B">
            <w:pPr>
              <w:pStyle w:val="Table"/>
            </w:pPr>
          </w:p>
        </w:tc>
        <w:tc>
          <w:tcPr>
            <w:tcW w:w="2338" w:type="dxa"/>
            <w:tcBorders>
              <w:left w:val="nil"/>
              <w:right w:val="single" w:sz="6" w:space="0" w:color="auto"/>
            </w:tcBorders>
          </w:tcPr>
          <w:p w14:paraId="5B96BFB9" w14:textId="77777777" w:rsidR="004D2B3B" w:rsidRPr="00AE185E" w:rsidRDefault="0012447B">
            <w:pPr>
              <w:pStyle w:val="Table"/>
            </w:pPr>
            <w:r w:rsidRPr="00AE185E">
              <w:t>Define/Browse Threshold Parameters</w:t>
            </w:r>
            <w:r w:rsidR="004D2B3B" w:rsidRPr="00AE185E">
              <w:t xml:space="preserve"> (read only)</w:t>
            </w:r>
          </w:p>
        </w:tc>
      </w:tr>
      <w:tr w:rsidR="004D2B3B" w:rsidRPr="00AE185E" w14:paraId="5B96BFBF" w14:textId="77777777">
        <w:tc>
          <w:tcPr>
            <w:tcW w:w="1668" w:type="dxa"/>
            <w:tcBorders>
              <w:top w:val="single" w:sz="6" w:space="0" w:color="auto"/>
              <w:left w:val="single" w:sz="6" w:space="0" w:color="auto"/>
              <w:right w:val="single" w:sz="6" w:space="0" w:color="auto"/>
            </w:tcBorders>
          </w:tcPr>
          <w:p w14:paraId="5B96BFBB" w14:textId="77777777" w:rsidR="004D2B3B" w:rsidRPr="00AE185E" w:rsidRDefault="004D2B3B">
            <w:pPr>
              <w:pStyle w:val="Table"/>
              <w:rPr>
                <w:b/>
              </w:rPr>
            </w:pPr>
            <w:r w:rsidRPr="00AE185E">
              <w:rPr>
                <w:b/>
              </w:rPr>
              <w:t>Reports</w:t>
            </w:r>
          </w:p>
        </w:tc>
        <w:tc>
          <w:tcPr>
            <w:tcW w:w="2551" w:type="dxa"/>
            <w:tcBorders>
              <w:top w:val="single" w:sz="6" w:space="0" w:color="auto"/>
              <w:left w:val="nil"/>
            </w:tcBorders>
          </w:tcPr>
          <w:p w14:paraId="5B96BFBC" w14:textId="77777777" w:rsidR="004D2B3B" w:rsidRPr="00AE185E" w:rsidRDefault="004D2B3B">
            <w:pPr>
              <w:pStyle w:val="Table"/>
            </w:pPr>
            <w:r w:rsidRPr="00AE185E">
              <w:t>Request Standing Data</w:t>
            </w:r>
          </w:p>
        </w:tc>
        <w:tc>
          <w:tcPr>
            <w:tcW w:w="2198" w:type="dxa"/>
            <w:tcBorders>
              <w:top w:val="single" w:sz="6" w:space="0" w:color="auto"/>
              <w:left w:val="single" w:sz="6" w:space="0" w:color="auto"/>
              <w:right w:val="single" w:sz="6" w:space="0" w:color="auto"/>
            </w:tcBorders>
          </w:tcPr>
          <w:p w14:paraId="5B96BFBD" w14:textId="77777777" w:rsidR="004D2B3B" w:rsidRPr="00AE185E" w:rsidRDefault="004D2B3B">
            <w:pPr>
              <w:pStyle w:val="Table"/>
            </w:pPr>
            <w:r w:rsidRPr="00AE185E">
              <w:t>Average Fraction of Yearly Consumption</w:t>
            </w:r>
          </w:p>
        </w:tc>
        <w:tc>
          <w:tcPr>
            <w:tcW w:w="2338" w:type="dxa"/>
            <w:tcBorders>
              <w:top w:val="single" w:sz="6" w:space="0" w:color="auto"/>
              <w:left w:val="nil"/>
              <w:right w:val="single" w:sz="6" w:space="0" w:color="auto"/>
            </w:tcBorders>
          </w:tcPr>
          <w:p w14:paraId="5B96BFBE" w14:textId="77777777" w:rsidR="004D2B3B" w:rsidRPr="00AE185E" w:rsidRDefault="0012447B">
            <w:pPr>
              <w:pStyle w:val="Table"/>
            </w:pPr>
            <w:r w:rsidRPr="00AE185E">
              <w:t>Report Average Fraction of Yearly Consumption</w:t>
            </w:r>
          </w:p>
        </w:tc>
      </w:tr>
      <w:tr w:rsidR="004D2B3B" w:rsidRPr="00AE185E" w14:paraId="5B96BFC4" w14:textId="77777777">
        <w:tc>
          <w:tcPr>
            <w:tcW w:w="1668" w:type="dxa"/>
            <w:tcBorders>
              <w:left w:val="single" w:sz="6" w:space="0" w:color="auto"/>
              <w:right w:val="single" w:sz="6" w:space="0" w:color="auto"/>
            </w:tcBorders>
          </w:tcPr>
          <w:p w14:paraId="5B96BFC0" w14:textId="77777777" w:rsidR="004D2B3B" w:rsidRPr="00AE185E" w:rsidRDefault="004D2B3B">
            <w:pPr>
              <w:pStyle w:val="Table"/>
              <w:rPr>
                <w:b/>
              </w:rPr>
            </w:pPr>
          </w:p>
        </w:tc>
        <w:tc>
          <w:tcPr>
            <w:tcW w:w="2551" w:type="dxa"/>
            <w:tcBorders>
              <w:left w:val="nil"/>
            </w:tcBorders>
          </w:tcPr>
          <w:p w14:paraId="5B96BFC1" w14:textId="77777777" w:rsidR="004D2B3B" w:rsidRPr="00AE185E" w:rsidRDefault="004D2B3B">
            <w:pPr>
              <w:pStyle w:val="Table"/>
            </w:pPr>
          </w:p>
        </w:tc>
        <w:tc>
          <w:tcPr>
            <w:tcW w:w="2198" w:type="dxa"/>
            <w:tcBorders>
              <w:left w:val="single" w:sz="6" w:space="0" w:color="auto"/>
              <w:right w:val="single" w:sz="6" w:space="0" w:color="auto"/>
            </w:tcBorders>
          </w:tcPr>
          <w:p w14:paraId="5B96BFC2" w14:textId="77777777" w:rsidR="004D2B3B" w:rsidRPr="00AE185E" w:rsidRDefault="004D2B3B">
            <w:pPr>
              <w:pStyle w:val="Table"/>
            </w:pPr>
            <w:r w:rsidRPr="00AE185E">
              <w:t>Distributors and Associated Items</w:t>
            </w:r>
          </w:p>
        </w:tc>
        <w:tc>
          <w:tcPr>
            <w:tcW w:w="2338" w:type="dxa"/>
            <w:tcBorders>
              <w:left w:val="nil"/>
              <w:right w:val="single" w:sz="6" w:space="0" w:color="auto"/>
            </w:tcBorders>
          </w:tcPr>
          <w:p w14:paraId="5B96BFC3" w14:textId="77777777" w:rsidR="004D2B3B" w:rsidRPr="00AE185E" w:rsidRDefault="0012447B">
            <w:pPr>
              <w:pStyle w:val="Table"/>
            </w:pPr>
            <w:r w:rsidRPr="00AE185E">
              <w:t>Report Distributors</w:t>
            </w:r>
          </w:p>
        </w:tc>
      </w:tr>
      <w:tr w:rsidR="004D2B3B" w:rsidRPr="00AE185E" w14:paraId="5B96BFC9" w14:textId="77777777">
        <w:tc>
          <w:tcPr>
            <w:tcW w:w="1668" w:type="dxa"/>
            <w:tcBorders>
              <w:left w:val="single" w:sz="6" w:space="0" w:color="auto"/>
              <w:right w:val="single" w:sz="6" w:space="0" w:color="auto"/>
            </w:tcBorders>
          </w:tcPr>
          <w:p w14:paraId="5B96BFC5" w14:textId="77777777" w:rsidR="004D2B3B" w:rsidRPr="00AE185E" w:rsidRDefault="004D2B3B">
            <w:pPr>
              <w:pStyle w:val="Table"/>
              <w:rPr>
                <w:b/>
              </w:rPr>
            </w:pPr>
          </w:p>
        </w:tc>
        <w:tc>
          <w:tcPr>
            <w:tcW w:w="2551" w:type="dxa"/>
            <w:tcBorders>
              <w:left w:val="nil"/>
            </w:tcBorders>
          </w:tcPr>
          <w:p w14:paraId="5B96BFC6" w14:textId="77777777" w:rsidR="004D2B3B" w:rsidRPr="00AE185E" w:rsidRDefault="004D2B3B">
            <w:pPr>
              <w:pStyle w:val="Table"/>
            </w:pPr>
          </w:p>
        </w:tc>
        <w:tc>
          <w:tcPr>
            <w:tcW w:w="2198" w:type="dxa"/>
            <w:tcBorders>
              <w:left w:val="single" w:sz="6" w:space="0" w:color="auto"/>
              <w:right w:val="single" w:sz="6" w:space="0" w:color="auto"/>
            </w:tcBorders>
          </w:tcPr>
          <w:p w14:paraId="5B96BFC7" w14:textId="77777777" w:rsidR="004D2B3B" w:rsidRPr="00AE185E" w:rsidRDefault="004D2B3B">
            <w:pPr>
              <w:pStyle w:val="Table"/>
            </w:pPr>
            <w:r w:rsidRPr="00AE185E">
              <w:t>GSP Groups</w:t>
            </w:r>
          </w:p>
        </w:tc>
        <w:tc>
          <w:tcPr>
            <w:tcW w:w="2338" w:type="dxa"/>
            <w:tcBorders>
              <w:left w:val="nil"/>
              <w:right w:val="single" w:sz="6" w:space="0" w:color="auto"/>
            </w:tcBorders>
          </w:tcPr>
          <w:p w14:paraId="5B96BFC8" w14:textId="77777777" w:rsidR="004D2B3B" w:rsidRPr="00AE185E" w:rsidRDefault="0012447B">
            <w:pPr>
              <w:pStyle w:val="Table"/>
            </w:pPr>
            <w:r w:rsidRPr="00AE185E">
              <w:t>Report GSP Groups</w:t>
            </w:r>
          </w:p>
        </w:tc>
      </w:tr>
      <w:tr w:rsidR="004D2B3B" w:rsidRPr="00AE185E" w14:paraId="5B96BFCE" w14:textId="77777777">
        <w:tc>
          <w:tcPr>
            <w:tcW w:w="1668" w:type="dxa"/>
            <w:tcBorders>
              <w:left w:val="single" w:sz="6" w:space="0" w:color="auto"/>
              <w:right w:val="single" w:sz="6" w:space="0" w:color="auto"/>
            </w:tcBorders>
          </w:tcPr>
          <w:p w14:paraId="5B96BFCA" w14:textId="77777777" w:rsidR="004D2B3B" w:rsidRPr="00AE185E" w:rsidRDefault="004D2B3B">
            <w:pPr>
              <w:pStyle w:val="Table"/>
              <w:rPr>
                <w:b/>
              </w:rPr>
            </w:pPr>
          </w:p>
        </w:tc>
        <w:tc>
          <w:tcPr>
            <w:tcW w:w="2551" w:type="dxa"/>
            <w:tcBorders>
              <w:left w:val="nil"/>
            </w:tcBorders>
          </w:tcPr>
          <w:p w14:paraId="5B96BFCB" w14:textId="77777777" w:rsidR="004D2B3B" w:rsidRPr="00AE185E" w:rsidRDefault="004D2B3B">
            <w:pPr>
              <w:pStyle w:val="Table"/>
            </w:pPr>
          </w:p>
        </w:tc>
        <w:tc>
          <w:tcPr>
            <w:tcW w:w="2198" w:type="dxa"/>
            <w:tcBorders>
              <w:left w:val="single" w:sz="6" w:space="0" w:color="auto"/>
              <w:right w:val="single" w:sz="6" w:space="0" w:color="auto"/>
            </w:tcBorders>
          </w:tcPr>
          <w:p w14:paraId="5B96BFCC" w14:textId="77777777" w:rsidR="004D2B3B" w:rsidRPr="00AE185E" w:rsidRDefault="004D2B3B">
            <w:pPr>
              <w:pStyle w:val="Table"/>
            </w:pPr>
            <w:r w:rsidRPr="00AE185E">
              <w:t>Profile Class and Associated Items</w:t>
            </w:r>
          </w:p>
        </w:tc>
        <w:tc>
          <w:tcPr>
            <w:tcW w:w="2338" w:type="dxa"/>
            <w:tcBorders>
              <w:left w:val="nil"/>
              <w:right w:val="single" w:sz="6" w:space="0" w:color="auto"/>
            </w:tcBorders>
          </w:tcPr>
          <w:p w14:paraId="5B96BFCD" w14:textId="77777777" w:rsidR="004D2B3B" w:rsidRPr="00AE185E" w:rsidRDefault="0012447B">
            <w:pPr>
              <w:pStyle w:val="Table"/>
            </w:pPr>
            <w:r w:rsidRPr="00AE185E">
              <w:t>Report Profile Class and Associated Items</w:t>
            </w:r>
            <w:r w:rsidR="004D2B3B" w:rsidRPr="00AE185E">
              <w:t xml:space="preserve"> </w:t>
            </w:r>
          </w:p>
        </w:tc>
      </w:tr>
      <w:tr w:rsidR="004D2B3B" w:rsidRPr="00AE185E" w14:paraId="5B96BFD3" w14:textId="77777777">
        <w:tc>
          <w:tcPr>
            <w:tcW w:w="1668" w:type="dxa"/>
            <w:tcBorders>
              <w:left w:val="single" w:sz="6" w:space="0" w:color="auto"/>
              <w:right w:val="single" w:sz="6" w:space="0" w:color="auto"/>
            </w:tcBorders>
          </w:tcPr>
          <w:p w14:paraId="5B96BFCF" w14:textId="77777777" w:rsidR="004D2B3B" w:rsidRPr="00AE185E" w:rsidRDefault="004D2B3B">
            <w:pPr>
              <w:pStyle w:val="Table"/>
              <w:rPr>
                <w:b/>
              </w:rPr>
            </w:pPr>
          </w:p>
        </w:tc>
        <w:tc>
          <w:tcPr>
            <w:tcW w:w="2551" w:type="dxa"/>
            <w:tcBorders>
              <w:left w:val="nil"/>
            </w:tcBorders>
          </w:tcPr>
          <w:p w14:paraId="5B96BFD0" w14:textId="77777777" w:rsidR="004D2B3B" w:rsidRPr="00AE185E" w:rsidRDefault="004D2B3B">
            <w:pPr>
              <w:pStyle w:val="Table"/>
            </w:pPr>
          </w:p>
        </w:tc>
        <w:tc>
          <w:tcPr>
            <w:tcW w:w="2198" w:type="dxa"/>
            <w:tcBorders>
              <w:left w:val="single" w:sz="6" w:space="0" w:color="auto"/>
              <w:right w:val="single" w:sz="6" w:space="0" w:color="auto"/>
            </w:tcBorders>
          </w:tcPr>
          <w:p w14:paraId="5B96BFD1" w14:textId="77777777" w:rsidR="004D2B3B" w:rsidRPr="00AE185E" w:rsidRDefault="004D2B3B">
            <w:pPr>
              <w:pStyle w:val="Table"/>
            </w:pPr>
            <w:r w:rsidRPr="00AE185E">
              <w:t>Standard Settlement Configuration and Associated Items</w:t>
            </w:r>
          </w:p>
        </w:tc>
        <w:tc>
          <w:tcPr>
            <w:tcW w:w="2338" w:type="dxa"/>
            <w:tcBorders>
              <w:left w:val="nil"/>
              <w:right w:val="single" w:sz="6" w:space="0" w:color="auto"/>
            </w:tcBorders>
          </w:tcPr>
          <w:p w14:paraId="5B96BFD2" w14:textId="77777777" w:rsidR="004D2B3B" w:rsidRPr="00AE185E" w:rsidRDefault="0012447B">
            <w:pPr>
              <w:pStyle w:val="Table"/>
            </w:pPr>
            <w:r w:rsidRPr="00AE185E">
              <w:t>Report SSC and Associated Items</w:t>
            </w:r>
          </w:p>
        </w:tc>
      </w:tr>
      <w:tr w:rsidR="004D2B3B" w:rsidRPr="00AE185E" w14:paraId="5B96BFD8" w14:textId="77777777">
        <w:tc>
          <w:tcPr>
            <w:tcW w:w="1668" w:type="dxa"/>
            <w:tcBorders>
              <w:left w:val="single" w:sz="6" w:space="0" w:color="auto"/>
              <w:right w:val="single" w:sz="6" w:space="0" w:color="auto"/>
            </w:tcBorders>
          </w:tcPr>
          <w:p w14:paraId="5B96BFD4" w14:textId="77777777" w:rsidR="004D2B3B" w:rsidRPr="00AE185E" w:rsidRDefault="004D2B3B">
            <w:pPr>
              <w:pStyle w:val="Table"/>
              <w:rPr>
                <w:b/>
              </w:rPr>
            </w:pPr>
          </w:p>
        </w:tc>
        <w:tc>
          <w:tcPr>
            <w:tcW w:w="2551" w:type="dxa"/>
            <w:tcBorders>
              <w:top w:val="single" w:sz="6" w:space="0" w:color="auto"/>
              <w:left w:val="nil"/>
            </w:tcBorders>
          </w:tcPr>
          <w:p w14:paraId="5B96BFD5" w14:textId="77777777" w:rsidR="004D2B3B" w:rsidRPr="00AE185E" w:rsidRDefault="004D2B3B">
            <w:pPr>
              <w:pStyle w:val="Table"/>
            </w:pPr>
            <w:r w:rsidRPr="00AE185E">
              <w:t>Request Metering System</w:t>
            </w:r>
          </w:p>
        </w:tc>
        <w:tc>
          <w:tcPr>
            <w:tcW w:w="2198" w:type="dxa"/>
            <w:tcBorders>
              <w:top w:val="single" w:sz="6" w:space="0" w:color="auto"/>
              <w:left w:val="single" w:sz="6" w:space="0" w:color="auto"/>
              <w:right w:val="single" w:sz="6" w:space="0" w:color="auto"/>
            </w:tcBorders>
          </w:tcPr>
          <w:p w14:paraId="5B96BFD6" w14:textId="77777777" w:rsidR="004D2B3B" w:rsidRPr="00AE185E" w:rsidRDefault="004D2B3B">
            <w:pPr>
              <w:pStyle w:val="Table"/>
            </w:pPr>
            <w:r w:rsidRPr="00AE185E">
              <w:t>MS and Associated Items</w:t>
            </w:r>
          </w:p>
        </w:tc>
        <w:tc>
          <w:tcPr>
            <w:tcW w:w="2338" w:type="dxa"/>
            <w:tcBorders>
              <w:top w:val="single" w:sz="6" w:space="0" w:color="auto"/>
              <w:left w:val="nil"/>
              <w:right w:val="single" w:sz="6" w:space="0" w:color="auto"/>
            </w:tcBorders>
          </w:tcPr>
          <w:p w14:paraId="5B96BFD7" w14:textId="77777777" w:rsidR="004D2B3B" w:rsidRPr="00AE185E" w:rsidRDefault="0012447B">
            <w:pPr>
              <w:pStyle w:val="Table"/>
            </w:pPr>
            <w:r w:rsidRPr="00AE185E">
              <w:t>Report Metering System and Associated Items</w:t>
            </w:r>
          </w:p>
        </w:tc>
      </w:tr>
      <w:tr w:rsidR="004D2B3B" w:rsidRPr="00AE185E" w14:paraId="5B96BFDD" w14:textId="77777777">
        <w:tc>
          <w:tcPr>
            <w:tcW w:w="1668" w:type="dxa"/>
            <w:tcBorders>
              <w:left w:val="single" w:sz="6" w:space="0" w:color="auto"/>
              <w:right w:val="single" w:sz="6" w:space="0" w:color="auto"/>
            </w:tcBorders>
          </w:tcPr>
          <w:p w14:paraId="5B96BFD9" w14:textId="77777777" w:rsidR="004D2B3B" w:rsidRPr="00AE185E" w:rsidRDefault="004D2B3B">
            <w:pPr>
              <w:pStyle w:val="Table"/>
              <w:rPr>
                <w:b/>
              </w:rPr>
            </w:pPr>
          </w:p>
        </w:tc>
        <w:tc>
          <w:tcPr>
            <w:tcW w:w="2551" w:type="dxa"/>
            <w:tcBorders>
              <w:left w:val="nil"/>
            </w:tcBorders>
          </w:tcPr>
          <w:p w14:paraId="5B96BFDA" w14:textId="77777777" w:rsidR="004D2B3B" w:rsidRPr="00AE185E" w:rsidRDefault="004D2B3B">
            <w:pPr>
              <w:pStyle w:val="Table"/>
            </w:pPr>
          </w:p>
        </w:tc>
        <w:tc>
          <w:tcPr>
            <w:tcW w:w="2198" w:type="dxa"/>
            <w:tcBorders>
              <w:left w:val="single" w:sz="6" w:space="0" w:color="auto"/>
              <w:right w:val="single" w:sz="6" w:space="0" w:color="auto"/>
            </w:tcBorders>
          </w:tcPr>
          <w:p w14:paraId="5B96BFDB" w14:textId="77777777" w:rsidR="004D2B3B" w:rsidRPr="00AE185E" w:rsidRDefault="004D2B3B">
            <w:pPr>
              <w:pStyle w:val="Table"/>
            </w:pPr>
            <w:r w:rsidRPr="00AE185E">
              <w:t>MS History, EACs and AAs</w:t>
            </w:r>
          </w:p>
        </w:tc>
        <w:tc>
          <w:tcPr>
            <w:tcW w:w="2338" w:type="dxa"/>
            <w:tcBorders>
              <w:left w:val="nil"/>
              <w:right w:val="single" w:sz="6" w:space="0" w:color="auto"/>
            </w:tcBorders>
          </w:tcPr>
          <w:p w14:paraId="5B96BFDC" w14:textId="77777777" w:rsidR="004D2B3B" w:rsidRPr="00AE185E" w:rsidRDefault="0012447B">
            <w:pPr>
              <w:pStyle w:val="Table"/>
            </w:pPr>
            <w:r w:rsidRPr="00AE185E">
              <w:t>Report Metering System History, EACs and AAs</w:t>
            </w:r>
          </w:p>
        </w:tc>
      </w:tr>
      <w:tr w:rsidR="004D2B3B" w:rsidRPr="00AE185E" w14:paraId="5B96BFE2" w14:textId="77777777">
        <w:tc>
          <w:tcPr>
            <w:tcW w:w="1668" w:type="dxa"/>
            <w:tcBorders>
              <w:left w:val="single" w:sz="6" w:space="0" w:color="auto"/>
              <w:right w:val="single" w:sz="6" w:space="0" w:color="auto"/>
            </w:tcBorders>
          </w:tcPr>
          <w:p w14:paraId="5B96BFDE" w14:textId="77777777" w:rsidR="004D2B3B" w:rsidRPr="00AE185E" w:rsidRDefault="004D2B3B">
            <w:pPr>
              <w:pStyle w:val="Table"/>
              <w:rPr>
                <w:b/>
              </w:rPr>
            </w:pPr>
          </w:p>
        </w:tc>
        <w:tc>
          <w:tcPr>
            <w:tcW w:w="2551" w:type="dxa"/>
            <w:tcBorders>
              <w:left w:val="nil"/>
            </w:tcBorders>
          </w:tcPr>
          <w:p w14:paraId="5B96BFDF" w14:textId="77777777" w:rsidR="004D2B3B" w:rsidRPr="00AE185E" w:rsidRDefault="004D2B3B">
            <w:pPr>
              <w:pStyle w:val="Table"/>
            </w:pPr>
          </w:p>
        </w:tc>
        <w:tc>
          <w:tcPr>
            <w:tcW w:w="2198" w:type="dxa"/>
            <w:tcBorders>
              <w:left w:val="single" w:sz="6" w:space="0" w:color="auto"/>
              <w:right w:val="single" w:sz="6" w:space="0" w:color="auto"/>
            </w:tcBorders>
          </w:tcPr>
          <w:p w14:paraId="5B96BFE0" w14:textId="77777777" w:rsidR="004D2B3B" w:rsidRPr="00AE185E" w:rsidRDefault="004D2B3B">
            <w:pPr>
              <w:pStyle w:val="Table"/>
            </w:pPr>
          </w:p>
        </w:tc>
        <w:tc>
          <w:tcPr>
            <w:tcW w:w="2338" w:type="dxa"/>
            <w:tcBorders>
              <w:left w:val="nil"/>
              <w:right w:val="single" w:sz="6" w:space="0" w:color="auto"/>
            </w:tcBorders>
          </w:tcPr>
          <w:p w14:paraId="5B96BFE1" w14:textId="77777777" w:rsidR="004D2B3B" w:rsidRPr="00AE185E" w:rsidRDefault="004D2B3B">
            <w:pPr>
              <w:pStyle w:val="Table"/>
            </w:pPr>
          </w:p>
        </w:tc>
      </w:tr>
      <w:tr w:rsidR="004D2B3B" w:rsidRPr="00AE185E" w14:paraId="5B96BFE7" w14:textId="77777777">
        <w:tc>
          <w:tcPr>
            <w:tcW w:w="1668" w:type="dxa"/>
            <w:tcBorders>
              <w:left w:val="single" w:sz="6" w:space="0" w:color="auto"/>
              <w:right w:val="single" w:sz="6" w:space="0" w:color="auto"/>
            </w:tcBorders>
          </w:tcPr>
          <w:p w14:paraId="5B96BFE3" w14:textId="77777777" w:rsidR="004D2B3B" w:rsidRPr="00AE185E" w:rsidRDefault="004D2B3B">
            <w:pPr>
              <w:pStyle w:val="Table"/>
              <w:rPr>
                <w:b/>
              </w:rPr>
            </w:pPr>
          </w:p>
        </w:tc>
        <w:tc>
          <w:tcPr>
            <w:tcW w:w="2551" w:type="dxa"/>
            <w:tcBorders>
              <w:left w:val="nil"/>
            </w:tcBorders>
          </w:tcPr>
          <w:p w14:paraId="5B96BFE4" w14:textId="77777777" w:rsidR="004D2B3B" w:rsidRPr="00AE185E" w:rsidRDefault="004D2B3B">
            <w:pPr>
              <w:pStyle w:val="Table"/>
            </w:pPr>
            <w:r w:rsidRPr="00AE185E">
              <w:t>Select Reports</w:t>
            </w:r>
          </w:p>
        </w:tc>
        <w:tc>
          <w:tcPr>
            <w:tcW w:w="2198" w:type="dxa"/>
            <w:tcBorders>
              <w:left w:val="single" w:sz="6" w:space="0" w:color="auto"/>
              <w:right w:val="single" w:sz="6" w:space="0" w:color="auto"/>
            </w:tcBorders>
          </w:tcPr>
          <w:p w14:paraId="5B96BFE5" w14:textId="77777777" w:rsidR="004D2B3B" w:rsidRPr="00AE185E" w:rsidRDefault="004D2B3B">
            <w:pPr>
              <w:pStyle w:val="Table"/>
            </w:pPr>
          </w:p>
        </w:tc>
        <w:tc>
          <w:tcPr>
            <w:tcW w:w="2338" w:type="dxa"/>
            <w:tcBorders>
              <w:left w:val="nil"/>
              <w:right w:val="single" w:sz="6" w:space="0" w:color="auto"/>
            </w:tcBorders>
          </w:tcPr>
          <w:p w14:paraId="5B96BFE6" w14:textId="77777777" w:rsidR="004D2B3B" w:rsidRPr="00AE185E" w:rsidRDefault="004D2B3B">
            <w:pPr>
              <w:pStyle w:val="Table"/>
            </w:pPr>
            <w:r w:rsidRPr="00AE185E">
              <w:t>[CTSPEC] CRP Report Formatter</w:t>
            </w:r>
          </w:p>
        </w:tc>
      </w:tr>
      <w:tr w:rsidR="004D2B3B" w:rsidRPr="00AE185E" w14:paraId="5B96BFEC" w14:textId="77777777">
        <w:tc>
          <w:tcPr>
            <w:tcW w:w="1668" w:type="dxa"/>
            <w:tcBorders>
              <w:left w:val="single" w:sz="6" w:space="0" w:color="auto"/>
              <w:bottom w:val="single" w:sz="6" w:space="0" w:color="auto"/>
              <w:right w:val="single" w:sz="6" w:space="0" w:color="auto"/>
            </w:tcBorders>
          </w:tcPr>
          <w:p w14:paraId="5B96BFE8" w14:textId="77777777" w:rsidR="004D2B3B" w:rsidRPr="00AE185E" w:rsidRDefault="004D2B3B">
            <w:pPr>
              <w:pStyle w:val="Table"/>
              <w:rPr>
                <w:b/>
              </w:rPr>
            </w:pPr>
          </w:p>
        </w:tc>
        <w:tc>
          <w:tcPr>
            <w:tcW w:w="2551" w:type="dxa"/>
            <w:tcBorders>
              <w:left w:val="nil"/>
              <w:bottom w:val="single" w:sz="6" w:space="0" w:color="auto"/>
            </w:tcBorders>
          </w:tcPr>
          <w:p w14:paraId="5B96BFE9" w14:textId="77777777" w:rsidR="004D2B3B" w:rsidRPr="00AE185E" w:rsidRDefault="004D2B3B">
            <w:pPr>
              <w:pStyle w:val="Table"/>
            </w:pPr>
            <w:r w:rsidRPr="00AE185E">
              <w:t>Request Monthly D0095 Report</w:t>
            </w:r>
          </w:p>
        </w:tc>
        <w:tc>
          <w:tcPr>
            <w:tcW w:w="2198" w:type="dxa"/>
            <w:tcBorders>
              <w:left w:val="single" w:sz="6" w:space="0" w:color="auto"/>
              <w:bottom w:val="single" w:sz="6" w:space="0" w:color="auto"/>
              <w:right w:val="single" w:sz="6" w:space="0" w:color="auto"/>
            </w:tcBorders>
          </w:tcPr>
          <w:p w14:paraId="5B96BFEA" w14:textId="77777777" w:rsidR="004D2B3B" w:rsidRPr="00AE185E" w:rsidRDefault="004D2B3B">
            <w:pPr>
              <w:pStyle w:val="Table"/>
            </w:pPr>
          </w:p>
        </w:tc>
        <w:tc>
          <w:tcPr>
            <w:tcW w:w="2338" w:type="dxa"/>
            <w:tcBorders>
              <w:left w:val="nil"/>
              <w:bottom w:val="single" w:sz="6" w:space="0" w:color="auto"/>
              <w:right w:val="single" w:sz="6" w:space="0" w:color="auto"/>
            </w:tcBorders>
          </w:tcPr>
          <w:p w14:paraId="5B96BFEB" w14:textId="77777777" w:rsidR="004D2B3B" w:rsidRPr="00AE185E" w:rsidRDefault="004D2B3B">
            <w:pPr>
              <w:pStyle w:val="Table"/>
            </w:pPr>
            <w:r w:rsidRPr="00AE185E">
              <w:t>Report monthly D0095 exceptions summary</w:t>
            </w:r>
          </w:p>
        </w:tc>
      </w:tr>
      <w:tr w:rsidR="004D2B3B" w:rsidRPr="00AE185E" w14:paraId="5B96BFF1" w14:textId="77777777">
        <w:tc>
          <w:tcPr>
            <w:tcW w:w="1668" w:type="dxa"/>
            <w:tcBorders>
              <w:left w:val="single" w:sz="6" w:space="0" w:color="auto"/>
              <w:right w:val="single" w:sz="6" w:space="0" w:color="auto"/>
            </w:tcBorders>
          </w:tcPr>
          <w:p w14:paraId="5B96BFED" w14:textId="77777777" w:rsidR="004D2B3B" w:rsidRPr="00AE185E" w:rsidRDefault="004D2B3B">
            <w:pPr>
              <w:pStyle w:val="Table"/>
              <w:rPr>
                <w:b/>
              </w:rPr>
            </w:pPr>
            <w:r w:rsidRPr="00AE185E">
              <w:rPr>
                <w:b/>
              </w:rPr>
              <w:t>Aggregation</w:t>
            </w:r>
          </w:p>
        </w:tc>
        <w:tc>
          <w:tcPr>
            <w:tcW w:w="2551" w:type="dxa"/>
            <w:tcBorders>
              <w:left w:val="nil"/>
            </w:tcBorders>
          </w:tcPr>
          <w:p w14:paraId="5B96BFEE" w14:textId="77777777" w:rsidR="004D2B3B" w:rsidRPr="00AE185E" w:rsidRDefault="004D2B3B">
            <w:pPr>
              <w:pStyle w:val="Table"/>
            </w:pPr>
            <w:r w:rsidRPr="00AE185E">
              <w:t>Schedule Aggregation Run</w:t>
            </w:r>
          </w:p>
        </w:tc>
        <w:tc>
          <w:tcPr>
            <w:tcW w:w="2198" w:type="dxa"/>
            <w:tcBorders>
              <w:left w:val="single" w:sz="6" w:space="0" w:color="auto"/>
              <w:right w:val="single" w:sz="6" w:space="0" w:color="auto"/>
            </w:tcBorders>
          </w:tcPr>
          <w:p w14:paraId="5B96BFEF" w14:textId="77777777" w:rsidR="004D2B3B" w:rsidRPr="00AE185E" w:rsidRDefault="004D2B3B">
            <w:pPr>
              <w:pStyle w:val="Table"/>
            </w:pPr>
          </w:p>
        </w:tc>
        <w:tc>
          <w:tcPr>
            <w:tcW w:w="2338" w:type="dxa"/>
            <w:tcBorders>
              <w:left w:val="nil"/>
              <w:right w:val="single" w:sz="6" w:space="0" w:color="auto"/>
            </w:tcBorders>
          </w:tcPr>
          <w:p w14:paraId="5B96BFF0" w14:textId="77777777" w:rsidR="004D2B3B" w:rsidRPr="00AE185E" w:rsidRDefault="0012447B">
            <w:pPr>
              <w:pStyle w:val="Table"/>
            </w:pPr>
            <w:r w:rsidRPr="00AE185E">
              <w:br w:type="page"/>
              <w:t>Schedule Aggregation Run</w:t>
            </w:r>
          </w:p>
        </w:tc>
      </w:tr>
      <w:tr w:rsidR="004D2B3B" w:rsidRPr="00AE185E" w14:paraId="5B96BFF6" w14:textId="77777777">
        <w:tc>
          <w:tcPr>
            <w:tcW w:w="1668" w:type="dxa"/>
            <w:tcBorders>
              <w:left w:val="single" w:sz="6" w:space="0" w:color="auto"/>
              <w:right w:val="single" w:sz="6" w:space="0" w:color="auto"/>
            </w:tcBorders>
          </w:tcPr>
          <w:p w14:paraId="5B96BFF2" w14:textId="77777777" w:rsidR="004D2B3B" w:rsidRPr="00AE185E" w:rsidRDefault="004D2B3B">
            <w:pPr>
              <w:pStyle w:val="Table"/>
              <w:rPr>
                <w:b/>
              </w:rPr>
            </w:pPr>
          </w:p>
        </w:tc>
        <w:tc>
          <w:tcPr>
            <w:tcW w:w="2551" w:type="dxa"/>
            <w:tcBorders>
              <w:left w:val="nil"/>
            </w:tcBorders>
          </w:tcPr>
          <w:p w14:paraId="5B96BFF3" w14:textId="77777777" w:rsidR="004D2B3B" w:rsidRPr="00AE185E" w:rsidRDefault="004D2B3B">
            <w:pPr>
              <w:pStyle w:val="Table"/>
            </w:pPr>
            <w:r w:rsidRPr="00AE185E">
              <w:t>Check Data Collector Data</w:t>
            </w:r>
          </w:p>
        </w:tc>
        <w:tc>
          <w:tcPr>
            <w:tcW w:w="2198" w:type="dxa"/>
            <w:tcBorders>
              <w:left w:val="single" w:sz="6" w:space="0" w:color="auto"/>
              <w:right w:val="single" w:sz="6" w:space="0" w:color="auto"/>
            </w:tcBorders>
          </w:tcPr>
          <w:p w14:paraId="5B96BFF4" w14:textId="77777777" w:rsidR="004D2B3B" w:rsidRPr="00AE185E" w:rsidRDefault="004D2B3B">
            <w:pPr>
              <w:pStyle w:val="Table"/>
            </w:pPr>
          </w:p>
        </w:tc>
        <w:tc>
          <w:tcPr>
            <w:tcW w:w="2338" w:type="dxa"/>
            <w:tcBorders>
              <w:left w:val="nil"/>
              <w:right w:val="single" w:sz="6" w:space="0" w:color="auto"/>
            </w:tcBorders>
          </w:tcPr>
          <w:p w14:paraId="5B96BFF5" w14:textId="77777777" w:rsidR="004D2B3B" w:rsidRPr="00AE185E" w:rsidRDefault="0012447B">
            <w:pPr>
              <w:pStyle w:val="Table"/>
            </w:pPr>
            <w:r w:rsidRPr="00AE185E">
              <w:br w:type="page"/>
              <w:t>Check Data Collector Data</w:t>
            </w:r>
          </w:p>
        </w:tc>
      </w:tr>
      <w:tr w:rsidR="004D2B3B" w:rsidRPr="00AE185E" w14:paraId="5B96BFFB" w14:textId="77777777">
        <w:tc>
          <w:tcPr>
            <w:tcW w:w="1668" w:type="dxa"/>
            <w:tcBorders>
              <w:left w:val="single" w:sz="6" w:space="0" w:color="auto"/>
              <w:right w:val="single" w:sz="6" w:space="0" w:color="auto"/>
            </w:tcBorders>
          </w:tcPr>
          <w:p w14:paraId="5B96BFF7" w14:textId="77777777" w:rsidR="004D2B3B" w:rsidRPr="00AE185E" w:rsidRDefault="004D2B3B">
            <w:pPr>
              <w:pStyle w:val="Table"/>
              <w:rPr>
                <w:b/>
              </w:rPr>
            </w:pPr>
          </w:p>
        </w:tc>
        <w:tc>
          <w:tcPr>
            <w:tcW w:w="2551" w:type="dxa"/>
            <w:tcBorders>
              <w:left w:val="nil"/>
            </w:tcBorders>
          </w:tcPr>
          <w:p w14:paraId="5B96BFF8" w14:textId="77777777" w:rsidR="004D2B3B" w:rsidRPr="00AE185E" w:rsidRDefault="004D2B3B">
            <w:pPr>
              <w:pStyle w:val="Table"/>
            </w:pPr>
            <w:r w:rsidRPr="00AE185E">
              <w:t>Browse Aggregation Run Schedule</w:t>
            </w:r>
          </w:p>
        </w:tc>
        <w:tc>
          <w:tcPr>
            <w:tcW w:w="2198" w:type="dxa"/>
            <w:tcBorders>
              <w:left w:val="single" w:sz="6" w:space="0" w:color="auto"/>
              <w:right w:val="single" w:sz="6" w:space="0" w:color="auto"/>
            </w:tcBorders>
          </w:tcPr>
          <w:p w14:paraId="5B96BFF9" w14:textId="77777777" w:rsidR="004D2B3B" w:rsidRPr="00AE185E" w:rsidRDefault="004D2B3B">
            <w:pPr>
              <w:pStyle w:val="Table"/>
            </w:pPr>
          </w:p>
        </w:tc>
        <w:tc>
          <w:tcPr>
            <w:tcW w:w="2338" w:type="dxa"/>
            <w:tcBorders>
              <w:left w:val="nil"/>
              <w:right w:val="single" w:sz="6" w:space="0" w:color="auto"/>
            </w:tcBorders>
          </w:tcPr>
          <w:p w14:paraId="5B96BFFA" w14:textId="77777777" w:rsidR="004D2B3B" w:rsidRPr="00AE185E" w:rsidRDefault="0012447B">
            <w:pPr>
              <w:pStyle w:val="Table"/>
            </w:pPr>
            <w:r w:rsidRPr="00AE185E">
              <w:br w:type="page"/>
              <w:t>Schedule Aggregation Run</w:t>
            </w:r>
            <w:r w:rsidR="004D2B3B" w:rsidRPr="00AE185E">
              <w:t xml:space="preserve"> (read only)</w:t>
            </w:r>
          </w:p>
        </w:tc>
      </w:tr>
      <w:tr w:rsidR="004D2B3B" w:rsidRPr="00AE185E" w14:paraId="5B96C000" w14:textId="77777777">
        <w:tc>
          <w:tcPr>
            <w:tcW w:w="1668" w:type="dxa"/>
            <w:tcBorders>
              <w:left w:val="single" w:sz="6" w:space="0" w:color="auto"/>
              <w:right w:val="single" w:sz="6" w:space="0" w:color="auto"/>
            </w:tcBorders>
          </w:tcPr>
          <w:p w14:paraId="5B96BFFC" w14:textId="77777777" w:rsidR="004D2B3B" w:rsidRPr="00AE185E" w:rsidRDefault="004D2B3B">
            <w:pPr>
              <w:pStyle w:val="Table"/>
              <w:rPr>
                <w:b/>
              </w:rPr>
            </w:pPr>
          </w:p>
        </w:tc>
        <w:tc>
          <w:tcPr>
            <w:tcW w:w="2551" w:type="dxa"/>
            <w:tcBorders>
              <w:left w:val="nil"/>
            </w:tcBorders>
          </w:tcPr>
          <w:p w14:paraId="5B96BFFD" w14:textId="77777777" w:rsidR="004D2B3B" w:rsidRPr="00AE185E" w:rsidRDefault="004D2B3B">
            <w:pPr>
              <w:pStyle w:val="Table"/>
            </w:pPr>
            <w:r w:rsidRPr="00AE185E">
              <w:t>Report Aggregation Run Schedule</w:t>
            </w:r>
          </w:p>
        </w:tc>
        <w:tc>
          <w:tcPr>
            <w:tcW w:w="2198" w:type="dxa"/>
            <w:tcBorders>
              <w:left w:val="single" w:sz="6" w:space="0" w:color="auto"/>
              <w:right w:val="single" w:sz="6" w:space="0" w:color="auto"/>
            </w:tcBorders>
          </w:tcPr>
          <w:p w14:paraId="5B96BFFE" w14:textId="77777777" w:rsidR="004D2B3B" w:rsidRPr="00AE185E" w:rsidRDefault="004D2B3B">
            <w:pPr>
              <w:pStyle w:val="Table"/>
            </w:pPr>
          </w:p>
        </w:tc>
        <w:tc>
          <w:tcPr>
            <w:tcW w:w="2338" w:type="dxa"/>
            <w:tcBorders>
              <w:left w:val="nil"/>
              <w:right w:val="single" w:sz="6" w:space="0" w:color="auto"/>
            </w:tcBorders>
          </w:tcPr>
          <w:p w14:paraId="5B96BFFF" w14:textId="77777777" w:rsidR="004D2B3B" w:rsidRPr="00AE185E" w:rsidRDefault="0012447B">
            <w:pPr>
              <w:pStyle w:val="Table"/>
            </w:pPr>
            <w:r w:rsidRPr="00AE185E">
              <w:t>Report Data Aggregation Run Schedule</w:t>
            </w:r>
          </w:p>
        </w:tc>
      </w:tr>
      <w:tr w:rsidR="004D2B3B" w:rsidRPr="00AE185E" w14:paraId="5B96C005" w14:textId="77777777">
        <w:tc>
          <w:tcPr>
            <w:tcW w:w="1668" w:type="dxa"/>
            <w:tcBorders>
              <w:left w:val="single" w:sz="6" w:space="0" w:color="auto"/>
              <w:bottom w:val="single" w:sz="6" w:space="0" w:color="auto"/>
              <w:right w:val="single" w:sz="6" w:space="0" w:color="auto"/>
            </w:tcBorders>
          </w:tcPr>
          <w:p w14:paraId="5B96C001" w14:textId="77777777" w:rsidR="004D2B3B" w:rsidRPr="00AE185E" w:rsidRDefault="004D2B3B">
            <w:pPr>
              <w:pStyle w:val="Table"/>
              <w:rPr>
                <w:b/>
              </w:rPr>
            </w:pPr>
          </w:p>
        </w:tc>
        <w:tc>
          <w:tcPr>
            <w:tcW w:w="2551" w:type="dxa"/>
            <w:tcBorders>
              <w:left w:val="nil"/>
              <w:bottom w:val="single" w:sz="6" w:space="0" w:color="auto"/>
            </w:tcBorders>
          </w:tcPr>
          <w:p w14:paraId="5B96C002" w14:textId="77777777" w:rsidR="004D2B3B" w:rsidRPr="00AE185E" w:rsidRDefault="004D2B3B">
            <w:pPr>
              <w:pStyle w:val="Table"/>
            </w:pPr>
            <w:r w:rsidRPr="00AE185E">
              <w:t>Generate Supplier Purchase Matrix Data</w:t>
            </w:r>
          </w:p>
        </w:tc>
        <w:tc>
          <w:tcPr>
            <w:tcW w:w="2198" w:type="dxa"/>
            <w:tcBorders>
              <w:left w:val="single" w:sz="6" w:space="0" w:color="auto"/>
              <w:bottom w:val="single" w:sz="6" w:space="0" w:color="auto"/>
              <w:right w:val="single" w:sz="6" w:space="0" w:color="auto"/>
            </w:tcBorders>
          </w:tcPr>
          <w:p w14:paraId="5B96C003" w14:textId="77777777" w:rsidR="004D2B3B" w:rsidRPr="00AE185E" w:rsidRDefault="004D2B3B">
            <w:pPr>
              <w:pStyle w:val="Table"/>
            </w:pPr>
          </w:p>
        </w:tc>
        <w:tc>
          <w:tcPr>
            <w:tcW w:w="2338" w:type="dxa"/>
            <w:tcBorders>
              <w:left w:val="nil"/>
              <w:bottom w:val="single" w:sz="6" w:space="0" w:color="auto"/>
              <w:right w:val="single" w:sz="6" w:space="0" w:color="auto"/>
            </w:tcBorders>
          </w:tcPr>
          <w:p w14:paraId="5B96C004" w14:textId="77777777" w:rsidR="004D2B3B" w:rsidRPr="00AE185E" w:rsidRDefault="0012447B">
            <w:pPr>
              <w:pStyle w:val="Table"/>
            </w:pPr>
            <w:r w:rsidRPr="00AE185E">
              <w:t>Generate Supplier Purchase Matrix</w:t>
            </w:r>
          </w:p>
        </w:tc>
      </w:tr>
    </w:tbl>
    <w:p w14:paraId="5B96C006" w14:textId="77777777" w:rsidR="004D2B3B" w:rsidRPr="00AE185E" w:rsidRDefault="004D2B3B"/>
    <w:tbl>
      <w:tblPr>
        <w:tblW w:w="8755" w:type="dxa"/>
        <w:tblLayout w:type="fixed"/>
        <w:tblLook w:val="0000" w:firstRow="0" w:lastRow="0" w:firstColumn="0" w:lastColumn="0" w:noHBand="0" w:noVBand="0"/>
      </w:tblPr>
      <w:tblGrid>
        <w:gridCol w:w="1668"/>
        <w:gridCol w:w="2551"/>
        <w:gridCol w:w="2198"/>
        <w:gridCol w:w="2338"/>
      </w:tblGrid>
      <w:tr w:rsidR="004D2B3B" w:rsidRPr="00AE185E" w14:paraId="5B96C00B" w14:textId="77777777">
        <w:tc>
          <w:tcPr>
            <w:tcW w:w="1668" w:type="dxa"/>
            <w:tcBorders>
              <w:top w:val="single" w:sz="6" w:space="0" w:color="auto"/>
              <w:left w:val="single" w:sz="6" w:space="0" w:color="auto"/>
              <w:bottom w:val="single" w:sz="6" w:space="0" w:color="auto"/>
              <w:right w:val="single" w:sz="6" w:space="0" w:color="auto"/>
            </w:tcBorders>
            <w:shd w:val="pct20" w:color="auto" w:fill="auto"/>
          </w:tcPr>
          <w:p w14:paraId="5B96C007" w14:textId="77777777" w:rsidR="004D2B3B" w:rsidRPr="00AE185E" w:rsidRDefault="004D2B3B">
            <w:pPr>
              <w:pStyle w:val="TableHeading"/>
              <w:rPr>
                <w:b w:val="0"/>
              </w:rPr>
            </w:pPr>
            <w:r w:rsidRPr="00AE185E">
              <w:t>Top Level Menu Option</w:t>
            </w:r>
          </w:p>
        </w:tc>
        <w:tc>
          <w:tcPr>
            <w:tcW w:w="2551" w:type="dxa"/>
            <w:tcBorders>
              <w:top w:val="single" w:sz="6" w:space="0" w:color="auto"/>
              <w:left w:val="nil"/>
              <w:bottom w:val="single" w:sz="6" w:space="0" w:color="auto"/>
            </w:tcBorders>
            <w:shd w:val="pct20" w:color="auto" w:fill="auto"/>
          </w:tcPr>
          <w:p w14:paraId="5B96C008" w14:textId="77777777" w:rsidR="004D2B3B" w:rsidRPr="00AE185E" w:rsidRDefault="004D2B3B">
            <w:pPr>
              <w:pStyle w:val="TableHeading"/>
            </w:pPr>
            <w:r w:rsidRPr="00AE185E">
              <w:t>Second Level Menu Option</w:t>
            </w:r>
          </w:p>
        </w:tc>
        <w:tc>
          <w:tcPr>
            <w:tcW w:w="2198" w:type="dxa"/>
            <w:tcBorders>
              <w:top w:val="single" w:sz="6" w:space="0" w:color="auto"/>
              <w:left w:val="single" w:sz="6" w:space="0" w:color="auto"/>
              <w:bottom w:val="single" w:sz="6" w:space="0" w:color="auto"/>
              <w:right w:val="single" w:sz="6" w:space="0" w:color="auto"/>
            </w:tcBorders>
            <w:shd w:val="pct20" w:color="auto" w:fill="auto"/>
          </w:tcPr>
          <w:p w14:paraId="5B96C009" w14:textId="77777777" w:rsidR="004D2B3B" w:rsidRPr="00AE185E" w:rsidRDefault="004D2B3B">
            <w:pPr>
              <w:pStyle w:val="TableHeading"/>
            </w:pPr>
            <w:r w:rsidRPr="00AE185E">
              <w:t>Third Level Menu Option</w:t>
            </w:r>
          </w:p>
        </w:tc>
        <w:tc>
          <w:tcPr>
            <w:tcW w:w="2338" w:type="dxa"/>
            <w:tcBorders>
              <w:top w:val="single" w:sz="6" w:space="0" w:color="auto"/>
              <w:left w:val="nil"/>
              <w:bottom w:val="single" w:sz="6" w:space="0" w:color="auto"/>
              <w:right w:val="single" w:sz="6" w:space="0" w:color="auto"/>
            </w:tcBorders>
            <w:shd w:val="pct20" w:color="auto" w:fill="auto"/>
          </w:tcPr>
          <w:p w14:paraId="5B96C00A" w14:textId="77777777" w:rsidR="004D2B3B" w:rsidRPr="00AE185E" w:rsidRDefault="004D2B3B">
            <w:pPr>
              <w:pStyle w:val="TableHeading"/>
            </w:pPr>
            <w:r w:rsidRPr="00AE185E">
              <w:t>Form/Report/Function Invoked</w:t>
            </w:r>
          </w:p>
        </w:tc>
      </w:tr>
      <w:tr w:rsidR="004D2B3B" w:rsidRPr="00AE185E" w14:paraId="5B96C010" w14:textId="77777777">
        <w:tc>
          <w:tcPr>
            <w:tcW w:w="1668" w:type="dxa"/>
            <w:tcBorders>
              <w:left w:val="single" w:sz="6" w:space="0" w:color="auto"/>
              <w:right w:val="single" w:sz="6" w:space="0" w:color="auto"/>
            </w:tcBorders>
          </w:tcPr>
          <w:p w14:paraId="5B96C00C" w14:textId="77777777" w:rsidR="004D2B3B" w:rsidRPr="00AE185E" w:rsidRDefault="004D2B3B">
            <w:pPr>
              <w:pStyle w:val="Table"/>
              <w:rPr>
                <w:b/>
              </w:rPr>
            </w:pPr>
            <w:r w:rsidRPr="00AE185E">
              <w:rPr>
                <w:b/>
              </w:rPr>
              <w:t>External Files</w:t>
            </w:r>
          </w:p>
        </w:tc>
        <w:tc>
          <w:tcPr>
            <w:tcW w:w="2551" w:type="dxa"/>
            <w:tcBorders>
              <w:left w:val="nil"/>
            </w:tcBorders>
          </w:tcPr>
          <w:p w14:paraId="5B96C00D" w14:textId="77777777" w:rsidR="004D2B3B" w:rsidRPr="00AE185E" w:rsidRDefault="004D2B3B">
            <w:pPr>
              <w:pStyle w:val="Table"/>
            </w:pPr>
            <w:r w:rsidRPr="00AE185E">
              <w:t>Browse File Extraction and Transmission Status</w:t>
            </w:r>
          </w:p>
        </w:tc>
        <w:tc>
          <w:tcPr>
            <w:tcW w:w="2198" w:type="dxa"/>
            <w:tcBorders>
              <w:left w:val="single" w:sz="6" w:space="0" w:color="auto"/>
              <w:right w:val="single" w:sz="6" w:space="0" w:color="auto"/>
            </w:tcBorders>
          </w:tcPr>
          <w:p w14:paraId="5B96C00E" w14:textId="77777777" w:rsidR="004D2B3B" w:rsidRPr="00AE185E" w:rsidRDefault="004D2B3B">
            <w:pPr>
              <w:pStyle w:val="Table"/>
            </w:pPr>
          </w:p>
        </w:tc>
        <w:tc>
          <w:tcPr>
            <w:tcW w:w="2338" w:type="dxa"/>
            <w:tcBorders>
              <w:left w:val="nil"/>
              <w:right w:val="single" w:sz="6" w:space="0" w:color="auto"/>
            </w:tcBorders>
          </w:tcPr>
          <w:p w14:paraId="5B96C00F" w14:textId="77777777" w:rsidR="004D2B3B" w:rsidRPr="00AE185E" w:rsidRDefault="0012447B">
            <w:pPr>
              <w:pStyle w:val="Table"/>
            </w:pPr>
            <w:r w:rsidRPr="00AE185E">
              <w:t>Browse File Extraction and Transmission Statuses</w:t>
            </w:r>
          </w:p>
        </w:tc>
      </w:tr>
      <w:tr w:rsidR="004D2B3B" w:rsidRPr="00AE185E" w14:paraId="5B96C015" w14:textId="77777777">
        <w:tc>
          <w:tcPr>
            <w:tcW w:w="1668" w:type="dxa"/>
            <w:tcBorders>
              <w:left w:val="single" w:sz="6" w:space="0" w:color="auto"/>
              <w:right w:val="single" w:sz="6" w:space="0" w:color="auto"/>
            </w:tcBorders>
          </w:tcPr>
          <w:p w14:paraId="5B96C011" w14:textId="77777777" w:rsidR="004D2B3B" w:rsidRPr="00AE185E" w:rsidRDefault="004D2B3B">
            <w:pPr>
              <w:pStyle w:val="Table"/>
              <w:rPr>
                <w:b/>
              </w:rPr>
            </w:pPr>
          </w:p>
        </w:tc>
        <w:tc>
          <w:tcPr>
            <w:tcW w:w="2551" w:type="dxa"/>
            <w:tcBorders>
              <w:left w:val="nil"/>
            </w:tcBorders>
          </w:tcPr>
          <w:p w14:paraId="5B96C012" w14:textId="77777777" w:rsidR="004D2B3B" w:rsidRPr="00AE185E" w:rsidRDefault="004D2B3B">
            <w:pPr>
              <w:pStyle w:val="Table"/>
            </w:pPr>
            <w:r w:rsidRPr="00AE185E">
              <w:t>Browse Aggregation Files</w:t>
            </w:r>
          </w:p>
        </w:tc>
        <w:tc>
          <w:tcPr>
            <w:tcW w:w="2198" w:type="dxa"/>
            <w:tcBorders>
              <w:left w:val="single" w:sz="6" w:space="0" w:color="auto"/>
              <w:right w:val="single" w:sz="6" w:space="0" w:color="auto"/>
            </w:tcBorders>
          </w:tcPr>
          <w:p w14:paraId="5B96C013" w14:textId="77777777" w:rsidR="004D2B3B" w:rsidRPr="00AE185E" w:rsidRDefault="004D2B3B">
            <w:pPr>
              <w:pStyle w:val="Table"/>
            </w:pPr>
          </w:p>
        </w:tc>
        <w:tc>
          <w:tcPr>
            <w:tcW w:w="2338" w:type="dxa"/>
            <w:tcBorders>
              <w:left w:val="nil"/>
              <w:right w:val="single" w:sz="6" w:space="0" w:color="auto"/>
            </w:tcBorders>
          </w:tcPr>
          <w:p w14:paraId="5B96C014" w14:textId="77777777" w:rsidR="004D2B3B" w:rsidRPr="00AE185E" w:rsidRDefault="004D2B3B">
            <w:pPr>
              <w:pStyle w:val="Table"/>
            </w:pPr>
            <w:r w:rsidRPr="00AE185E">
              <w:t>Browse Aggregation Files</w:t>
            </w:r>
          </w:p>
        </w:tc>
      </w:tr>
      <w:tr w:rsidR="004D2B3B" w:rsidRPr="00AE185E" w14:paraId="5B96C01A" w14:textId="77777777">
        <w:tc>
          <w:tcPr>
            <w:tcW w:w="1668" w:type="dxa"/>
            <w:tcBorders>
              <w:left w:val="single" w:sz="6" w:space="0" w:color="auto"/>
              <w:right w:val="single" w:sz="6" w:space="0" w:color="auto"/>
            </w:tcBorders>
          </w:tcPr>
          <w:p w14:paraId="5B96C016" w14:textId="77777777" w:rsidR="004D2B3B" w:rsidRPr="00AE185E" w:rsidRDefault="004D2B3B">
            <w:pPr>
              <w:pStyle w:val="Table"/>
              <w:rPr>
                <w:b/>
              </w:rPr>
            </w:pPr>
          </w:p>
        </w:tc>
        <w:tc>
          <w:tcPr>
            <w:tcW w:w="2551" w:type="dxa"/>
            <w:tcBorders>
              <w:left w:val="nil"/>
            </w:tcBorders>
          </w:tcPr>
          <w:p w14:paraId="5B96C017" w14:textId="77777777" w:rsidR="004D2B3B" w:rsidRPr="00AE185E" w:rsidRDefault="004D2B3B">
            <w:pPr>
              <w:pStyle w:val="Table"/>
            </w:pPr>
            <w:r w:rsidRPr="00AE185E">
              <w:t>Browse File Loading Status</w:t>
            </w:r>
          </w:p>
        </w:tc>
        <w:tc>
          <w:tcPr>
            <w:tcW w:w="2198" w:type="dxa"/>
            <w:tcBorders>
              <w:left w:val="single" w:sz="6" w:space="0" w:color="auto"/>
              <w:right w:val="single" w:sz="6" w:space="0" w:color="auto"/>
            </w:tcBorders>
          </w:tcPr>
          <w:p w14:paraId="5B96C018" w14:textId="77777777" w:rsidR="004D2B3B" w:rsidRPr="00AE185E" w:rsidRDefault="004D2B3B">
            <w:pPr>
              <w:pStyle w:val="Table"/>
            </w:pPr>
          </w:p>
        </w:tc>
        <w:tc>
          <w:tcPr>
            <w:tcW w:w="2338" w:type="dxa"/>
            <w:tcBorders>
              <w:left w:val="nil"/>
              <w:right w:val="single" w:sz="6" w:space="0" w:color="auto"/>
            </w:tcBorders>
          </w:tcPr>
          <w:p w14:paraId="5B96C019" w14:textId="77777777" w:rsidR="004D2B3B" w:rsidRPr="00AE185E" w:rsidRDefault="004D2B3B">
            <w:pPr>
              <w:pStyle w:val="Table"/>
            </w:pPr>
            <w:r w:rsidRPr="00AE185E">
              <w:t>Browse File Loading Status</w:t>
            </w:r>
          </w:p>
        </w:tc>
      </w:tr>
      <w:tr w:rsidR="004D2B3B" w:rsidRPr="00AE185E" w14:paraId="5B96C01F" w14:textId="77777777">
        <w:tc>
          <w:tcPr>
            <w:tcW w:w="1668" w:type="dxa"/>
            <w:tcBorders>
              <w:left w:val="single" w:sz="6" w:space="0" w:color="auto"/>
              <w:right w:val="single" w:sz="6" w:space="0" w:color="auto"/>
            </w:tcBorders>
          </w:tcPr>
          <w:p w14:paraId="5B96C01B" w14:textId="77777777" w:rsidR="004D2B3B" w:rsidRPr="00AE185E" w:rsidRDefault="004D2B3B">
            <w:pPr>
              <w:pStyle w:val="Table"/>
              <w:rPr>
                <w:b/>
              </w:rPr>
            </w:pPr>
          </w:p>
        </w:tc>
        <w:tc>
          <w:tcPr>
            <w:tcW w:w="2551" w:type="dxa"/>
            <w:tcBorders>
              <w:left w:val="nil"/>
            </w:tcBorders>
          </w:tcPr>
          <w:p w14:paraId="5B96C01C" w14:textId="77777777" w:rsidR="004D2B3B" w:rsidRPr="00AE185E" w:rsidRDefault="004D2B3B">
            <w:pPr>
              <w:pStyle w:val="Table"/>
            </w:pPr>
            <w:r w:rsidRPr="00AE185E">
              <w:t>Manage Failed Instructions</w:t>
            </w:r>
          </w:p>
        </w:tc>
        <w:tc>
          <w:tcPr>
            <w:tcW w:w="2198" w:type="dxa"/>
            <w:tcBorders>
              <w:left w:val="single" w:sz="6" w:space="0" w:color="auto"/>
              <w:right w:val="single" w:sz="6" w:space="0" w:color="auto"/>
            </w:tcBorders>
          </w:tcPr>
          <w:p w14:paraId="5B96C01D" w14:textId="77777777" w:rsidR="004D2B3B" w:rsidRPr="00AE185E" w:rsidRDefault="004D2B3B">
            <w:pPr>
              <w:pStyle w:val="Table"/>
            </w:pPr>
          </w:p>
        </w:tc>
        <w:tc>
          <w:tcPr>
            <w:tcW w:w="2338" w:type="dxa"/>
            <w:tcBorders>
              <w:left w:val="nil"/>
              <w:right w:val="single" w:sz="6" w:space="0" w:color="auto"/>
            </w:tcBorders>
          </w:tcPr>
          <w:p w14:paraId="5B96C01E" w14:textId="77777777" w:rsidR="004D2B3B" w:rsidRPr="00AE185E" w:rsidRDefault="0012447B">
            <w:pPr>
              <w:pStyle w:val="Table"/>
            </w:pPr>
            <w:r w:rsidRPr="00AE185E">
              <w:t>Manage Failed Instruction</w:t>
            </w:r>
          </w:p>
        </w:tc>
      </w:tr>
      <w:tr w:rsidR="004D2B3B" w:rsidRPr="00AE185E" w14:paraId="5B96C024" w14:textId="77777777">
        <w:tc>
          <w:tcPr>
            <w:tcW w:w="1668" w:type="dxa"/>
            <w:tcBorders>
              <w:left w:val="single" w:sz="6" w:space="0" w:color="auto"/>
              <w:right w:val="single" w:sz="6" w:space="0" w:color="auto"/>
            </w:tcBorders>
          </w:tcPr>
          <w:p w14:paraId="5B96C020" w14:textId="77777777" w:rsidR="004D2B3B" w:rsidRPr="00AE185E" w:rsidRDefault="004D2B3B">
            <w:pPr>
              <w:pStyle w:val="Table"/>
              <w:rPr>
                <w:b/>
              </w:rPr>
            </w:pPr>
          </w:p>
        </w:tc>
        <w:tc>
          <w:tcPr>
            <w:tcW w:w="2551" w:type="dxa"/>
            <w:tcBorders>
              <w:left w:val="nil"/>
            </w:tcBorders>
          </w:tcPr>
          <w:p w14:paraId="5B96C021" w14:textId="77777777" w:rsidR="004D2B3B" w:rsidRPr="00AE185E" w:rsidRDefault="004D2B3B">
            <w:pPr>
              <w:pStyle w:val="Table"/>
            </w:pPr>
          </w:p>
        </w:tc>
        <w:tc>
          <w:tcPr>
            <w:tcW w:w="2198" w:type="dxa"/>
            <w:tcBorders>
              <w:left w:val="single" w:sz="6" w:space="0" w:color="auto"/>
              <w:right w:val="single" w:sz="6" w:space="0" w:color="auto"/>
            </w:tcBorders>
          </w:tcPr>
          <w:p w14:paraId="5B96C022" w14:textId="77777777" w:rsidR="004D2B3B" w:rsidRPr="00AE185E" w:rsidRDefault="004D2B3B">
            <w:pPr>
              <w:pStyle w:val="Table"/>
            </w:pPr>
          </w:p>
        </w:tc>
        <w:tc>
          <w:tcPr>
            <w:tcW w:w="2338" w:type="dxa"/>
            <w:tcBorders>
              <w:left w:val="nil"/>
              <w:right w:val="single" w:sz="6" w:space="0" w:color="auto"/>
            </w:tcBorders>
          </w:tcPr>
          <w:p w14:paraId="5B96C023" w14:textId="77777777" w:rsidR="004D2B3B" w:rsidRPr="00AE185E" w:rsidRDefault="004D2B3B">
            <w:pPr>
              <w:pStyle w:val="Table"/>
            </w:pPr>
          </w:p>
        </w:tc>
      </w:tr>
      <w:tr w:rsidR="004D2B3B" w:rsidRPr="00AE185E" w14:paraId="5B96C029" w14:textId="77777777">
        <w:tc>
          <w:tcPr>
            <w:tcW w:w="1668" w:type="dxa"/>
            <w:tcBorders>
              <w:left w:val="single" w:sz="6" w:space="0" w:color="auto"/>
              <w:right w:val="single" w:sz="6" w:space="0" w:color="auto"/>
            </w:tcBorders>
          </w:tcPr>
          <w:p w14:paraId="5B96C025" w14:textId="77777777" w:rsidR="004D2B3B" w:rsidRPr="00AE185E" w:rsidRDefault="004D2B3B">
            <w:pPr>
              <w:pStyle w:val="Table"/>
              <w:rPr>
                <w:b/>
              </w:rPr>
            </w:pPr>
          </w:p>
        </w:tc>
        <w:tc>
          <w:tcPr>
            <w:tcW w:w="2551" w:type="dxa"/>
            <w:tcBorders>
              <w:left w:val="nil"/>
            </w:tcBorders>
          </w:tcPr>
          <w:p w14:paraId="5B96C026" w14:textId="77777777" w:rsidR="004D2B3B" w:rsidRPr="00AE185E" w:rsidRDefault="004D2B3B">
            <w:pPr>
              <w:pStyle w:val="Table"/>
            </w:pPr>
            <w:r w:rsidRPr="00AE185E">
              <w:t>Manage Refresh Instructions</w:t>
            </w:r>
          </w:p>
        </w:tc>
        <w:tc>
          <w:tcPr>
            <w:tcW w:w="2198" w:type="dxa"/>
            <w:tcBorders>
              <w:left w:val="single" w:sz="6" w:space="0" w:color="auto"/>
              <w:right w:val="single" w:sz="6" w:space="0" w:color="auto"/>
            </w:tcBorders>
          </w:tcPr>
          <w:p w14:paraId="5B96C027" w14:textId="77777777" w:rsidR="004D2B3B" w:rsidRPr="00AE185E" w:rsidRDefault="004D2B3B">
            <w:pPr>
              <w:pStyle w:val="Table"/>
            </w:pPr>
          </w:p>
        </w:tc>
        <w:tc>
          <w:tcPr>
            <w:tcW w:w="2338" w:type="dxa"/>
            <w:tcBorders>
              <w:left w:val="nil"/>
              <w:right w:val="single" w:sz="6" w:space="0" w:color="auto"/>
            </w:tcBorders>
          </w:tcPr>
          <w:p w14:paraId="5B96C028" w14:textId="77777777" w:rsidR="004D2B3B" w:rsidRPr="00AE185E" w:rsidRDefault="0012447B">
            <w:pPr>
              <w:pStyle w:val="Table"/>
            </w:pPr>
            <w:r w:rsidRPr="00AE185E">
              <w:t>Manage Refresh Instructions</w:t>
            </w:r>
          </w:p>
        </w:tc>
      </w:tr>
      <w:tr w:rsidR="004D2B3B" w:rsidRPr="00AE185E" w14:paraId="5B96C02E" w14:textId="77777777">
        <w:tc>
          <w:tcPr>
            <w:tcW w:w="1668" w:type="dxa"/>
            <w:tcBorders>
              <w:left w:val="single" w:sz="6" w:space="0" w:color="auto"/>
              <w:right w:val="single" w:sz="6" w:space="0" w:color="auto"/>
            </w:tcBorders>
          </w:tcPr>
          <w:p w14:paraId="5B96C02A" w14:textId="77777777" w:rsidR="004D2B3B" w:rsidRPr="00AE185E" w:rsidRDefault="004D2B3B">
            <w:pPr>
              <w:pStyle w:val="Table"/>
              <w:rPr>
                <w:b/>
              </w:rPr>
            </w:pPr>
          </w:p>
        </w:tc>
        <w:tc>
          <w:tcPr>
            <w:tcW w:w="2551" w:type="dxa"/>
            <w:tcBorders>
              <w:left w:val="nil"/>
            </w:tcBorders>
          </w:tcPr>
          <w:p w14:paraId="5B96C02B" w14:textId="77777777" w:rsidR="004D2B3B" w:rsidRPr="00AE185E" w:rsidRDefault="004D2B3B">
            <w:pPr>
              <w:pStyle w:val="Table"/>
            </w:pPr>
            <w:r w:rsidRPr="00AE185E">
              <w:t>Manage Failed Refresh Instructions</w:t>
            </w:r>
          </w:p>
        </w:tc>
        <w:tc>
          <w:tcPr>
            <w:tcW w:w="2198" w:type="dxa"/>
            <w:tcBorders>
              <w:left w:val="single" w:sz="6" w:space="0" w:color="auto"/>
              <w:right w:val="single" w:sz="6" w:space="0" w:color="auto"/>
            </w:tcBorders>
          </w:tcPr>
          <w:p w14:paraId="5B96C02C" w14:textId="77777777" w:rsidR="004D2B3B" w:rsidRPr="00AE185E" w:rsidRDefault="004D2B3B">
            <w:pPr>
              <w:pStyle w:val="Table"/>
            </w:pPr>
          </w:p>
        </w:tc>
        <w:tc>
          <w:tcPr>
            <w:tcW w:w="2338" w:type="dxa"/>
            <w:tcBorders>
              <w:left w:val="nil"/>
              <w:right w:val="single" w:sz="6" w:space="0" w:color="auto"/>
            </w:tcBorders>
          </w:tcPr>
          <w:p w14:paraId="5B96C02D" w14:textId="77777777" w:rsidR="004D2B3B" w:rsidRPr="00AE185E" w:rsidRDefault="004D2B3B">
            <w:pPr>
              <w:pStyle w:val="Table"/>
            </w:pPr>
            <w:r w:rsidRPr="00AE185E">
              <w:t>Manage Failed Refresh Instructions</w:t>
            </w:r>
          </w:p>
        </w:tc>
      </w:tr>
      <w:tr w:rsidR="004D2B3B" w:rsidRPr="00AE185E" w14:paraId="5B96C033" w14:textId="77777777">
        <w:tc>
          <w:tcPr>
            <w:tcW w:w="1668" w:type="dxa"/>
            <w:tcBorders>
              <w:left w:val="single" w:sz="6" w:space="0" w:color="auto"/>
              <w:right w:val="single" w:sz="6" w:space="0" w:color="auto"/>
            </w:tcBorders>
          </w:tcPr>
          <w:p w14:paraId="5B96C02F" w14:textId="77777777" w:rsidR="004D2B3B" w:rsidRPr="00AE185E" w:rsidRDefault="004D2B3B">
            <w:pPr>
              <w:pStyle w:val="Table"/>
            </w:pPr>
          </w:p>
        </w:tc>
        <w:tc>
          <w:tcPr>
            <w:tcW w:w="2551" w:type="dxa"/>
            <w:tcBorders>
              <w:left w:val="nil"/>
            </w:tcBorders>
          </w:tcPr>
          <w:p w14:paraId="5B96C030" w14:textId="77777777" w:rsidR="004D2B3B" w:rsidRPr="00AE185E" w:rsidRDefault="004D2B3B">
            <w:pPr>
              <w:pStyle w:val="Table"/>
            </w:pPr>
            <w:r w:rsidRPr="00AE185E">
              <w:t>Manage Instruction Files</w:t>
            </w:r>
          </w:p>
        </w:tc>
        <w:tc>
          <w:tcPr>
            <w:tcW w:w="2198" w:type="dxa"/>
            <w:tcBorders>
              <w:left w:val="single" w:sz="6" w:space="0" w:color="auto"/>
              <w:right w:val="single" w:sz="6" w:space="0" w:color="auto"/>
            </w:tcBorders>
          </w:tcPr>
          <w:p w14:paraId="5B96C031" w14:textId="77777777" w:rsidR="004D2B3B" w:rsidRPr="00AE185E" w:rsidRDefault="004D2B3B">
            <w:pPr>
              <w:pStyle w:val="Table"/>
            </w:pPr>
          </w:p>
        </w:tc>
        <w:tc>
          <w:tcPr>
            <w:tcW w:w="2338" w:type="dxa"/>
            <w:tcBorders>
              <w:left w:val="nil"/>
              <w:right w:val="single" w:sz="6" w:space="0" w:color="auto"/>
            </w:tcBorders>
          </w:tcPr>
          <w:p w14:paraId="5B96C032" w14:textId="77777777" w:rsidR="004D2B3B" w:rsidRPr="00AE185E" w:rsidRDefault="004D2B3B">
            <w:pPr>
              <w:pStyle w:val="Table"/>
            </w:pPr>
            <w:r w:rsidRPr="00AE185E">
              <w:t>Manage Instruction Files</w:t>
            </w:r>
          </w:p>
        </w:tc>
      </w:tr>
      <w:tr w:rsidR="004D2B3B" w:rsidRPr="00AE185E" w14:paraId="5B96C038" w14:textId="77777777">
        <w:tc>
          <w:tcPr>
            <w:tcW w:w="1668" w:type="dxa"/>
            <w:tcBorders>
              <w:left w:val="single" w:sz="6" w:space="0" w:color="auto"/>
              <w:right w:val="single" w:sz="6" w:space="0" w:color="auto"/>
            </w:tcBorders>
          </w:tcPr>
          <w:p w14:paraId="5B96C034" w14:textId="77777777" w:rsidR="004D2B3B" w:rsidRPr="00AE185E" w:rsidRDefault="004D2B3B">
            <w:pPr>
              <w:pStyle w:val="Table"/>
              <w:rPr>
                <w:b/>
              </w:rPr>
            </w:pPr>
          </w:p>
        </w:tc>
        <w:tc>
          <w:tcPr>
            <w:tcW w:w="2551" w:type="dxa"/>
            <w:tcBorders>
              <w:left w:val="nil"/>
            </w:tcBorders>
          </w:tcPr>
          <w:p w14:paraId="5B96C035" w14:textId="77777777" w:rsidR="004D2B3B" w:rsidRPr="00AE185E" w:rsidRDefault="004D2B3B">
            <w:pPr>
              <w:pStyle w:val="Table"/>
            </w:pPr>
            <w:r w:rsidRPr="00AE185E">
              <w:t>Report Instructions</w:t>
            </w:r>
          </w:p>
        </w:tc>
        <w:tc>
          <w:tcPr>
            <w:tcW w:w="2198" w:type="dxa"/>
            <w:tcBorders>
              <w:left w:val="single" w:sz="6" w:space="0" w:color="auto"/>
              <w:right w:val="single" w:sz="6" w:space="0" w:color="auto"/>
            </w:tcBorders>
          </w:tcPr>
          <w:p w14:paraId="5B96C036" w14:textId="77777777" w:rsidR="004D2B3B" w:rsidRPr="00AE185E" w:rsidRDefault="004D2B3B">
            <w:pPr>
              <w:pStyle w:val="Table"/>
            </w:pPr>
          </w:p>
        </w:tc>
        <w:tc>
          <w:tcPr>
            <w:tcW w:w="2338" w:type="dxa"/>
            <w:tcBorders>
              <w:left w:val="nil"/>
              <w:right w:val="single" w:sz="6" w:space="0" w:color="auto"/>
            </w:tcBorders>
          </w:tcPr>
          <w:p w14:paraId="5B96C037" w14:textId="77777777" w:rsidR="004D2B3B" w:rsidRPr="00AE185E" w:rsidRDefault="0012447B">
            <w:pPr>
              <w:pStyle w:val="Table"/>
            </w:pPr>
            <w:r w:rsidRPr="00AE185E">
              <w:t>Report Instruction</w:t>
            </w:r>
          </w:p>
        </w:tc>
      </w:tr>
      <w:tr w:rsidR="004D2B3B" w:rsidRPr="00AE185E" w14:paraId="5B96C03D" w14:textId="77777777">
        <w:tc>
          <w:tcPr>
            <w:tcW w:w="1668" w:type="dxa"/>
            <w:tcBorders>
              <w:left w:val="single" w:sz="6" w:space="0" w:color="auto"/>
              <w:right w:val="single" w:sz="6" w:space="0" w:color="auto"/>
            </w:tcBorders>
          </w:tcPr>
          <w:p w14:paraId="5B96C039" w14:textId="77777777" w:rsidR="004D2B3B" w:rsidRPr="00AE185E" w:rsidRDefault="004D2B3B">
            <w:pPr>
              <w:pStyle w:val="Table"/>
              <w:rPr>
                <w:b/>
              </w:rPr>
            </w:pPr>
          </w:p>
        </w:tc>
        <w:tc>
          <w:tcPr>
            <w:tcW w:w="2551" w:type="dxa"/>
            <w:tcBorders>
              <w:left w:val="nil"/>
            </w:tcBorders>
          </w:tcPr>
          <w:p w14:paraId="5B96C03A" w14:textId="77777777" w:rsidR="004D2B3B" w:rsidRPr="00AE185E" w:rsidRDefault="004D2B3B">
            <w:pPr>
              <w:pStyle w:val="Table"/>
            </w:pPr>
            <w:r w:rsidRPr="00AE185E">
              <w:t>Report Refresh Instruction Failures</w:t>
            </w:r>
          </w:p>
        </w:tc>
        <w:tc>
          <w:tcPr>
            <w:tcW w:w="2198" w:type="dxa"/>
            <w:tcBorders>
              <w:left w:val="single" w:sz="6" w:space="0" w:color="auto"/>
              <w:right w:val="single" w:sz="6" w:space="0" w:color="auto"/>
            </w:tcBorders>
          </w:tcPr>
          <w:p w14:paraId="5B96C03B" w14:textId="77777777" w:rsidR="004D2B3B" w:rsidRPr="00AE185E" w:rsidRDefault="004D2B3B">
            <w:pPr>
              <w:pStyle w:val="Table"/>
            </w:pPr>
          </w:p>
        </w:tc>
        <w:tc>
          <w:tcPr>
            <w:tcW w:w="2338" w:type="dxa"/>
            <w:tcBorders>
              <w:left w:val="nil"/>
              <w:right w:val="single" w:sz="6" w:space="0" w:color="auto"/>
            </w:tcBorders>
          </w:tcPr>
          <w:p w14:paraId="5B96C03C" w14:textId="77777777" w:rsidR="004D2B3B" w:rsidRPr="00AE185E" w:rsidRDefault="0012447B">
            <w:pPr>
              <w:pStyle w:val="Table"/>
            </w:pPr>
            <w:r w:rsidRPr="00AE185E">
              <w:t>Report Refresh Instruction Failures</w:t>
            </w:r>
          </w:p>
        </w:tc>
      </w:tr>
      <w:tr w:rsidR="004D2B3B" w:rsidRPr="00AE185E" w14:paraId="5B96C042" w14:textId="77777777">
        <w:tc>
          <w:tcPr>
            <w:tcW w:w="1668" w:type="dxa"/>
            <w:tcBorders>
              <w:left w:val="single" w:sz="6" w:space="0" w:color="auto"/>
              <w:right w:val="single" w:sz="6" w:space="0" w:color="auto"/>
            </w:tcBorders>
          </w:tcPr>
          <w:p w14:paraId="5B96C03E" w14:textId="77777777" w:rsidR="004D2B3B" w:rsidRPr="00AE185E" w:rsidRDefault="004D2B3B">
            <w:pPr>
              <w:pStyle w:val="Table"/>
              <w:rPr>
                <w:b/>
              </w:rPr>
            </w:pPr>
          </w:p>
        </w:tc>
        <w:tc>
          <w:tcPr>
            <w:tcW w:w="2551" w:type="dxa"/>
            <w:tcBorders>
              <w:left w:val="nil"/>
            </w:tcBorders>
          </w:tcPr>
          <w:p w14:paraId="5B96C03F" w14:textId="77777777" w:rsidR="004D2B3B" w:rsidRPr="00AE185E" w:rsidRDefault="004D2B3B">
            <w:pPr>
              <w:pStyle w:val="Table"/>
            </w:pPr>
          </w:p>
        </w:tc>
        <w:tc>
          <w:tcPr>
            <w:tcW w:w="2198" w:type="dxa"/>
            <w:tcBorders>
              <w:left w:val="single" w:sz="6" w:space="0" w:color="auto"/>
              <w:right w:val="single" w:sz="6" w:space="0" w:color="auto"/>
            </w:tcBorders>
          </w:tcPr>
          <w:p w14:paraId="5B96C040" w14:textId="77777777" w:rsidR="004D2B3B" w:rsidRPr="00AE185E" w:rsidRDefault="004D2B3B">
            <w:pPr>
              <w:pStyle w:val="Table"/>
            </w:pPr>
          </w:p>
        </w:tc>
        <w:tc>
          <w:tcPr>
            <w:tcW w:w="2338" w:type="dxa"/>
            <w:tcBorders>
              <w:left w:val="nil"/>
              <w:right w:val="single" w:sz="6" w:space="0" w:color="auto"/>
            </w:tcBorders>
          </w:tcPr>
          <w:p w14:paraId="5B96C041" w14:textId="77777777" w:rsidR="004D2B3B" w:rsidRPr="00AE185E" w:rsidRDefault="004D2B3B">
            <w:pPr>
              <w:pStyle w:val="Table"/>
            </w:pPr>
          </w:p>
        </w:tc>
      </w:tr>
      <w:tr w:rsidR="004D2B3B" w:rsidRPr="00AE185E" w14:paraId="5B96C047" w14:textId="77777777">
        <w:tc>
          <w:tcPr>
            <w:tcW w:w="1668" w:type="dxa"/>
            <w:tcBorders>
              <w:top w:val="single" w:sz="6" w:space="0" w:color="auto"/>
              <w:left w:val="single" w:sz="6" w:space="0" w:color="auto"/>
              <w:right w:val="single" w:sz="6" w:space="0" w:color="auto"/>
            </w:tcBorders>
          </w:tcPr>
          <w:p w14:paraId="5B96C043" w14:textId="77777777" w:rsidR="004D2B3B" w:rsidRPr="00AE185E" w:rsidRDefault="004D2B3B">
            <w:pPr>
              <w:pStyle w:val="Table"/>
              <w:rPr>
                <w:b/>
              </w:rPr>
            </w:pPr>
            <w:r w:rsidRPr="00AE185E">
              <w:rPr>
                <w:b/>
              </w:rPr>
              <w:t>Activities</w:t>
            </w:r>
          </w:p>
        </w:tc>
        <w:tc>
          <w:tcPr>
            <w:tcW w:w="2551" w:type="dxa"/>
            <w:tcBorders>
              <w:top w:val="single" w:sz="6" w:space="0" w:color="auto"/>
              <w:left w:val="nil"/>
            </w:tcBorders>
          </w:tcPr>
          <w:p w14:paraId="5B96C044" w14:textId="77777777" w:rsidR="004D2B3B" w:rsidRPr="00AE185E" w:rsidRDefault="004D2B3B">
            <w:pPr>
              <w:pStyle w:val="Table"/>
            </w:pPr>
            <w:r w:rsidRPr="00AE185E">
              <w:t>Browse Activity Queue Statuses</w:t>
            </w:r>
          </w:p>
        </w:tc>
        <w:tc>
          <w:tcPr>
            <w:tcW w:w="2198" w:type="dxa"/>
            <w:tcBorders>
              <w:top w:val="single" w:sz="6" w:space="0" w:color="auto"/>
              <w:left w:val="single" w:sz="6" w:space="0" w:color="auto"/>
              <w:right w:val="single" w:sz="6" w:space="0" w:color="auto"/>
            </w:tcBorders>
          </w:tcPr>
          <w:p w14:paraId="5B96C045" w14:textId="77777777" w:rsidR="004D2B3B" w:rsidRPr="00AE185E" w:rsidRDefault="004D2B3B">
            <w:pPr>
              <w:pStyle w:val="Table"/>
            </w:pPr>
          </w:p>
        </w:tc>
        <w:tc>
          <w:tcPr>
            <w:tcW w:w="2338" w:type="dxa"/>
            <w:tcBorders>
              <w:top w:val="single" w:sz="6" w:space="0" w:color="auto"/>
              <w:left w:val="nil"/>
              <w:right w:val="single" w:sz="6" w:space="0" w:color="auto"/>
            </w:tcBorders>
          </w:tcPr>
          <w:p w14:paraId="5B96C046" w14:textId="77777777" w:rsidR="004D2B3B" w:rsidRPr="00AE185E" w:rsidRDefault="0012447B">
            <w:pPr>
              <w:pStyle w:val="Table"/>
            </w:pPr>
            <w:r w:rsidRPr="00AE185E">
              <w:br w:type="page"/>
              <w:t>Browse Activity Queue Statuses</w:t>
            </w:r>
          </w:p>
        </w:tc>
      </w:tr>
      <w:tr w:rsidR="004D2B3B" w:rsidRPr="00AE185E" w14:paraId="5B96C04C" w14:textId="77777777">
        <w:tc>
          <w:tcPr>
            <w:tcW w:w="1668" w:type="dxa"/>
            <w:tcBorders>
              <w:left w:val="single" w:sz="6" w:space="0" w:color="auto"/>
              <w:bottom w:val="single" w:sz="6" w:space="0" w:color="auto"/>
              <w:right w:val="single" w:sz="6" w:space="0" w:color="auto"/>
            </w:tcBorders>
          </w:tcPr>
          <w:p w14:paraId="5B96C048" w14:textId="77777777" w:rsidR="004D2B3B" w:rsidRPr="00AE185E" w:rsidRDefault="004D2B3B">
            <w:pPr>
              <w:pStyle w:val="Table"/>
              <w:rPr>
                <w:b/>
              </w:rPr>
            </w:pPr>
          </w:p>
        </w:tc>
        <w:tc>
          <w:tcPr>
            <w:tcW w:w="2551" w:type="dxa"/>
            <w:tcBorders>
              <w:left w:val="nil"/>
              <w:bottom w:val="single" w:sz="6" w:space="0" w:color="auto"/>
            </w:tcBorders>
          </w:tcPr>
          <w:p w14:paraId="5B96C049" w14:textId="77777777" w:rsidR="004D2B3B" w:rsidRPr="00AE185E" w:rsidRDefault="004D2B3B">
            <w:pPr>
              <w:pStyle w:val="Table"/>
            </w:pPr>
            <w:r w:rsidRPr="00AE185E">
              <w:t>Browse Activity Statuses</w:t>
            </w:r>
          </w:p>
        </w:tc>
        <w:tc>
          <w:tcPr>
            <w:tcW w:w="2198" w:type="dxa"/>
            <w:tcBorders>
              <w:left w:val="single" w:sz="6" w:space="0" w:color="auto"/>
              <w:bottom w:val="single" w:sz="6" w:space="0" w:color="auto"/>
              <w:right w:val="single" w:sz="6" w:space="0" w:color="auto"/>
            </w:tcBorders>
          </w:tcPr>
          <w:p w14:paraId="5B96C04A" w14:textId="77777777" w:rsidR="004D2B3B" w:rsidRPr="00AE185E" w:rsidRDefault="004D2B3B">
            <w:pPr>
              <w:pStyle w:val="Table"/>
            </w:pPr>
          </w:p>
        </w:tc>
        <w:tc>
          <w:tcPr>
            <w:tcW w:w="2338" w:type="dxa"/>
            <w:tcBorders>
              <w:left w:val="nil"/>
              <w:bottom w:val="single" w:sz="6" w:space="0" w:color="auto"/>
              <w:right w:val="single" w:sz="6" w:space="0" w:color="auto"/>
            </w:tcBorders>
          </w:tcPr>
          <w:p w14:paraId="5B96C04B" w14:textId="77777777" w:rsidR="004D2B3B" w:rsidRPr="00AE185E" w:rsidRDefault="0012447B">
            <w:pPr>
              <w:pStyle w:val="Table"/>
            </w:pPr>
            <w:r w:rsidRPr="00AE185E">
              <w:br w:type="page"/>
              <w:t>Browse Activity S</w:t>
            </w:r>
            <w:r w:rsidR="004D2B3B" w:rsidRPr="00AE185E">
              <w:t>tatuses</w:t>
            </w:r>
          </w:p>
        </w:tc>
      </w:tr>
      <w:tr w:rsidR="00C0023F" w:rsidRPr="00AE185E" w14:paraId="5B96C051" w14:textId="77777777">
        <w:tc>
          <w:tcPr>
            <w:tcW w:w="1668" w:type="dxa"/>
            <w:tcBorders>
              <w:top w:val="single" w:sz="6" w:space="0" w:color="auto"/>
              <w:left w:val="single" w:sz="6" w:space="0" w:color="auto"/>
              <w:right w:val="single" w:sz="6" w:space="0" w:color="auto"/>
            </w:tcBorders>
          </w:tcPr>
          <w:p w14:paraId="5B96C04D" w14:textId="77777777" w:rsidR="00C0023F" w:rsidRPr="00AE185E" w:rsidRDefault="00C0023F" w:rsidP="00224C2B">
            <w:pPr>
              <w:pStyle w:val="Table"/>
              <w:rPr>
                <w:b/>
              </w:rPr>
            </w:pPr>
            <w:r w:rsidRPr="00AE185E">
              <w:rPr>
                <w:b/>
              </w:rPr>
              <w:t>Account Management</w:t>
            </w:r>
          </w:p>
        </w:tc>
        <w:tc>
          <w:tcPr>
            <w:tcW w:w="2551" w:type="dxa"/>
            <w:tcBorders>
              <w:top w:val="single" w:sz="6" w:space="0" w:color="auto"/>
              <w:left w:val="nil"/>
            </w:tcBorders>
          </w:tcPr>
          <w:p w14:paraId="5B96C04E" w14:textId="77777777" w:rsidR="00C0023F" w:rsidRPr="00AE185E" w:rsidRDefault="00C0023F" w:rsidP="00224C2B">
            <w:pPr>
              <w:pStyle w:val="Table"/>
            </w:pPr>
            <w:r w:rsidRPr="00AE185E">
              <w:t>User Management</w:t>
            </w:r>
          </w:p>
        </w:tc>
        <w:tc>
          <w:tcPr>
            <w:tcW w:w="2198" w:type="dxa"/>
            <w:tcBorders>
              <w:top w:val="single" w:sz="6" w:space="0" w:color="auto"/>
              <w:left w:val="single" w:sz="6" w:space="0" w:color="auto"/>
              <w:right w:val="single" w:sz="6" w:space="0" w:color="auto"/>
            </w:tcBorders>
          </w:tcPr>
          <w:p w14:paraId="5B96C04F" w14:textId="77777777" w:rsidR="00C0023F" w:rsidRPr="00AE185E" w:rsidRDefault="00C0023F" w:rsidP="00224C2B">
            <w:pPr>
              <w:pStyle w:val="Table"/>
            </w:pPr>
          </w:p>
        </w:tc>
        <w:tc>
          <w:tcPr>
            <w:tcW w:w="2338" w:type="dxa"/>
            <w:tcBorders>
              <w:top w:val="single" w:sz="6" w:space="0" w:color="auto"/>
              <w:left w:val="nil"/>
              <w:right w:val="single" w:sz="6" w:space="0" w:color="auto"/>
            </w:tcBorders>
          </w:tcPr>
          <w:p w14:paraId="5B96C050" w14:textId="77777777" w:rsidR="00C0023F" w:rsidRPr="00AE185E" w:rsidRDefault="00C0023F" w:rsidP="00224C2B">
            <w:pPr>
              <w:pStyle w:val="Table"/>
            </w:pPr>
            <w:r w:rsidRPr="00AE185E">
              <w:t>User Management</w:t>
            </w:r>
          </w:p>
        </w:tc>
      </w:tr>
      <w:tr w:rsidR="00C0023F" w:rsidRPr="00AE185E" w14:paraId="5B96C056" w14:textId="77777777">
        <w:tc>
          <w:tcPr>
            <w:tcW w:w="1668" w:type="dxa"/>
            <w:tcBorders>
              <w:left w:val="single" w:sz="6" w:space="0" w:color="auto"/>
              <w:bottom w:val="single" w:sz="6" w:space="0" w:color="auto"/>
              <w:right w:val="single" w:sz="6" w:space="0" w:color="auto"/>
            </w:tcBorders>
          </w:tcPr>
          <w:p w14:paraId="5B96C052" w14:textId="77777777" w:rsidR="00C0023F" w:rsidRPr="00AE185E" w:rsidRDefault="00C0023F" w:rsidP="00224C2B">
            <w:pPr>
              <w:pStyle w:val="Table"/>
              <w:rPr>
                <w:b/>
              </w:rPr>
            </w:pPr>
          </w:p>
        </w:tc>
        <w:tc>
          <w:tcPr>
            <w:tcW w:w="2551" w:type="dxa"/>
            <w:tcBorders>
              <w:left w:val="nil"/>
              <w:bottom w:val="single" w:sz="6" w:space="0" w:color="auto"/>
            </w:tcBorders>
          </w:tcPr>
          <w:p w14:paraId="5B96C053" w14:textId="77777777" w:rsidR="00C0023F" w:rsidRPr="00AE185E" w:rsidRDefault="00C0023F" w:rsidP="00C0023F">
            <w:pPr>
              <w:pStyle w:val="Table"/>
            </w:pPr>
            <w:r w:rsidRPr="00AE185E">
              <w:t>Change Password</w:t>
            </w:r>
          </w:p>
        </w:tc>
        <w:tc>
          <w:tcPr>
            <w:tcW w:w="2198" w:type="dxa"/>
            <w:tcBorders>
              <w:left w:val="single" w:sz="6" w:space="0" w:color="auto"/>
              <w:bottom w:val="single" w:sz="6" w:space="0" w:color="auto"/>
              <w:right w:val="single" w:sz="6" w:space="0" w:color="auto"/>
            </w:tcBorders>
          </w:tcPr>
          <w:p w14:paraId="5B96C054" w14:textId="77777777" w:rsidR="00C0023F" w:rsidRPr="00AE185E" w:rsidRDefault="00C0023F" w:rsidP="00224C2B">
            <w:pPr>
              <w:pStyle w:val="Table"/>
            </w:pPr>
          </w:p>
        </w:tc>
        <w:tc>
          <w:tcPr>
            <w:tcW w:w="2338" w:type="dxa"/>
            <w:tcBorders>
              <w:left w:val="nil"/>
              <w:bottom w:val="single" w:sz="6" w:space="0" w:color="auto"/>
              <w:right w:val="single" w:sz="6" w:space="0" w:color="auto"/>
            </w:tcBorders>
          </w:tcPr>
          <w:p w14:paraId="5B96C055" w14:textId="77777777" w:rsidR="00C0023F" w:rsidRPr="00AE185E" w:rsidRDefault="00C0023F" w:rsidP="00224C2B">
            <w:pPr>
              <w:pStyle w:val="Table"/>
            </w:pPr>
            <w:r w:rsidRPr="00AE185E">
              <w:t>Change Password</w:t>
            </w:r>
          </w:p>
        </w:tc>
      </w:tr>
      <w:tr w:rsidR="00C0023F" w:rsidRPr="00AE185E" w14:paraId="5B96C05B" w14:textId="77777777">
        <w:tc>
          <w:tcPr>
            <w:tcW w:w="1668" w:type="dxa"/>
            <w:tcBorders>
              <w:left w:val="single" w:sz="6" w:space="0" w:color="auto"/>
              <w:right w:val="single" w:sz="6" w:space="0" w:color="auto"/>
            </w:tcBorders>
          </w:tcPr>
          <w:p w14:paraId="5B96C057" w14:textId="77777777" w:rsidR="00C0023F" w:rsidRPr="00AE185E" w:rsidRDefault="00C0023F">
            <w:pPr>
              <w:pStyle w:val="Table"/>
              <w:rPr>
                <w:b/>
              </w:rPr>
            </w:pPr>
            <w:r w:rsidRPr="00AE185E">
              <w:rPr>
                <w:b/>
              </w:rPr>
              <w:t>Help</w:t>
            </w:r>
          </w:p>
        </w:tc>
        <w:tc>
          <w:tcPr>
            <w:tcW w:w="2551" w:type="dxa"/>
            <w:tcBorders>
              <w:left w:val="nil"/>
            </w:tcBorders>
          </w:tcPr>
          <w:p w14:paraId="5B96C058" w14:textId="77777777" w:rsidR="00C0023F" w:rsidRPr="00AE185E" w:rsidRDefault="00C0023F">
            <w:pPr>
              <w:pStyle w:val="Table"/>
            </w:pPr>
            <w:r w:rsidRPr="00AE185E">
              <w:t>Contents</w:t>
            </w:r>
          </w:p>
        </w:tc>
        <w:tc>
          <w:tcPr>
            <w:tcW w:w="2198" w:type="dxa"/>
            <w:tcBorders>
              <w:left w:val="single" w:sz="6" w:space="0" w:color="auto"/>
              <w:right w:val="single" w:sz="6" w:space="0" w:color="auto"/>
            </w:tcBorders>
          </w:tcPr>
          <w:p w14:paraId="5B96C059" w14:textId="77777777" w:rsidR="00C0023F" w:rsidRPr="00AE185E" w:rsidRDefault="00C0023F">
            <w:pPr>
              <w:pStyle w:val="Table"/>
            </w:pPr>
          </w:p>
        </w:tc>
        <w:tc>
          <w:tcPr>
            <w:tcW w:w="2338" w:type="dxa"/>
            <w:tcBorders>
              <w:left w:val="nil"/>
              <w:right w:val="single" w:sz="6" w:space="0" w:color="auto"/>
            </w:tcBorders>
          </w:tcPr>
          <w:p w14:paraId="5B96C05A" w14:textId="77777777" w:rsidR="00C0023F" w:rsidRPr="00AE185E" w:rsidRDefault="00C0023F">
            <w:pPr>
              <w:pStyle w:val="Table"/>
            </w:pPr>
          </w:p>
        </w:tc>
      </w:tr>
      <w:tr w:rsidR="00C0023F" w:rsidRPr="00AE185E" w14:paraId="5B96C060" w14:textId="77777777">
        <w:tc>
          <w:tcPr>
            <w:tcW w:w="1668" w:type="dxa"/>
            <w:tcBorders>
              <w:left w:val="single" w:sz="6" w:space="0" w:color="auto"/>
              <w:bottom w:val="single" w:sz="6" w:space="0" w:color="auto"/>
              <w:right w:val="single" w:sz="6" w:space="0" w:color="auto"/>
            </w:tcBorders>
          </w:tcPr>
          <w:p w14:paraId="5B96C05C" w14:textId="77777777" w:rsidR="00C0023F" w:rsidRPr="00AE185E" w:rsidRDefault="00C0023F">
            <w:pPr>
              <w:pStyle w:val="Table"/>
              <w:rPr>
                <w:b/>
              </w:rPr>
            </w:pPr>
          </w:p>
        </w:tc>
        <w:tc>
          <w:tcPr>
            <w:tcW w:w="2551" w:type="dxa"/>
            <w:tcBorders>
              <w:left w:val="nil"/>
              <w:bottom w:val="single" w:sz="6" w:space="0" w:color="auto"/>
            </w:tcBorders>
          </w:tcPr>
          <w:p w14:paraId="5B96C05D" w14:textId="77777777" w:rsidR="00C0023F" w:rsidRPr="00AE185E" w:rsidRDefault="00C0023F">
            <w:pPr>
              <w:pStyle w:val="Table"/>
            </w:pPr>
            <w:r w:rsidRPr="00AE185E">
              <w:t>About</w:t>
            </w:r>
          </w:p>
        </w:tc>
        <w:tc>
          <w:tcPr>
            <w:tcW w:w="2198" w:type="dxa"/>
            <w:tcBorders>
              <w:left w:val="single" w:sz="6" w:space="0" w:color="auto"/>
              <w:bottom w:val="single" w:sz="6" w:space="0" w:color="auto"/>
              <w:right w:val="single" w:sz="6" w:space="0" w:color="auto"/>
            </w:tcBorders>
          </w:tcPr>
          <w:p w14:paraId="5B96C05E" w14:textId="77777777" w:rsidR="00C0023F" w:rsidRPr="00AE185E" w:rsidRDefault="00C0023F">
            <w:pPr>
              <w:pStyle w:val="Table"/>
            </w:pPr>
          </w:p>
        </w:tc>
        <w:tc>
          <w:tcPr>
            <w:tcW w:w="2338" w:type="dxa"/>
            <w:tcBorders>
              <w:left w:val="nil"/>
              <w:bottom w:val="single" w:sz="6" w:space="0" w:color="auto"/>
              <w:right w:val="single" w:sz="6" w:space="0" w:color="auto"/>
            </w:tcBorders>
          </w:tcPr>
          <w:p w14:paraId="5B96C05F" w14:textId="77777777" w:rsidR="00C0023F" w:rsidRPr="00AE185E" w:rsidRDefault="00C0023F">
            <w:pPr>
              <w:pStyle w:val="Table"/>
            </w:pPr>
          </w:p>
        </w:tc>
      </w:tr>
    </w:tbl>
    <w:p w14:paraId="5B96C061" w14:textId="77777777" w:rsidR="004D2B3B" w:rsidRPr="00AE185E" w:rsidRDefault="004D2B3B"/>
    <w:p w14:paraId="5B96C062" w14:textId="77777777" w:rsidR="004D2B3B" w:rsidRPr="00AE185E" w:rsidRDefault="004D2B3B">
      <w:pPr>
        <w:pStyle w:val="Heading4"/>
      </w:pPr>
      <w:r w:rsidRPr="00AE185E">
        <w:t xml:space="preserve"> Menu Security</w:t>
      </w:r>
    </w:p>
    <w:p w14:paraId="5B96C063" w14:textId="77777777" w:rsidR="004D2B3B" w:rsidRPr="00AE185E" w:rsidRDefault="004D2B3B">
      <w:r w:rsidRPr="00AE185E">
        <w:t>Access to the interface modules will be handled via database roles. These roles will be assigned to the relevant menu options. If the user does not have access to a particular option, then it will be greyed out. The roles are defined in chapter four of this document.</w:t>
      </w:r>
      <w:bookmarkStart w:id="930" w:name="_Ref385656197"/>
    </w:p>
    <w:p w14:paraId="5B96C064" w14:textId="77777777" w:rsidR="004D2B3B" w:rsidRPr="00AE185E" w:rsidRDefault="004D2B3B">
      <w:pPr>
        <w:pStyle w:val="Heading2"/>
      </w:pPr>
      <w:bookmarkStart w:id="931" w:name="_Toc456602467"/>
      <w:bookmarkStart w:id="932" w:name="_Ref461595574"/>
      <w:bookmarkStart w:id="933" w:name="_Toc456602466"/>
      <w:r w:rsidRPr="00AE185E">
        <w:br w:type="page"/>
      </w:r>
      <w:bookmarkStart w:id="934" w:name="_Toc18480309"/>
      <w:bookmarkStart w:id="935" w:name="_Toc446942786"/>
      <w:r w:rsidRPr="00AE185E">
        <w:t>Browse Activity Queue Statuses</w:t>
      </w:r>
      <w:bookmarkEnd w:id="931"/>
      <w:bookmarkEnd w:id="932"/>
      <w:bookmarkEnd w:id="934"/>
      <w:bookmarkEnd w:id="935"/>
    </w:p>
    <w:p w14:paraId="5B96C065" w14:textId="77777777" w:rsidR="004D2B3B" w:rsidRPr="00AE185E" w:rsidRDefault="004D2B3B">
      <w:pPr>
        <w:pStyle w:val="Heading3"/>
      </w:pPr>
      <w:r w:rsidRPr="00AE185E">
        <w:t>Screen layout</w:t>
      </w:r>
    </w:p>
    <w:p w14:paraId="5B96C066" w14:textId="77777777" w:rsidR="004D2B3B" w:rsidRPr="00AE185E" w:rsidRDefault="005E7044">
      <w:r w:rsidRPr="00FE765A">
        <w:rPr>
          <w:noProof/>
          <w:lang w:val="en-US"/>
        </w:rPr>
        <w:drawing>
          <wp:inline distT="0" distB="0" distL="0" distR="0" wp14:anchorId="5B96E0A3" wp14:editId="5B96E0A4">
            <wp:extent cx="4231640" cy="2030730"/>
            <wp:effectExtent l="19050" t="0" r="0" b="0"/>
            <wp:docPr id="23" name="Picture 23" descr="Browse Activity Queue 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owse Activity Queue Statuses"/>
                    <pic:cNvPicPr>
                      <a:picLocks noChangeAspect="1" noChangeArrowheads="1"/>
                    </pic:cNvPicPr>
                  </pic:nvPicPr>
                  <pic:blipFill>
                    <a:blip r:embed="rId66" cstate="print"/>
                    <a:srcRect/>
                    <a:stretch>
                      <a:fillRect/>
                    </a:stretch>
                  </pic:blipFill>
                  <pic:spPr bwMode="auto">
                    <a:xfrm>
                      <a:off x="0" y="0"/>
                      <a:ext cx="4231640" cy="2030730"/>
                    </a:xfrm>
                    <a:prstGeom prst="rect">
                      <a:avLst/>
                    </a:prstGeom>
                    <a:noFill/>
                    <a:ln w="9525">
                      <a:noFill/>
                      <a:miter lim="800000"/>
                      <a:headEnd/>
                      <a:tailEnd/>
                    </a:ln>
                  </pic:spPr>
                </pic:pic>
              </a:graphicData>
            </a:graphic>
          </wp:inline>
        </w:drawing>
      </w:r>
    </w:p>
    <w:p w14:paraId="5B96C067" w14:textId="77777777" w:rsidR="004D2B3B" w:rsidRPr="00AE185E" w:rsidRDefault="004D2B3B">
      <w:pPr>
        <w:pStyle w:val="Heading3"/>
      </w:pPr>
      <w:r w:rsidRPr="00AE185E">
        <w:t>Screen behaviour</w:t>
      </w:r>
    </w:p>
    <w:p w14:paraId="5B96C068" w14:textId="77777777" w:rsidR="004D2B3B" w:rsidRPr="00AE185E" w:rsidRDefault="004D2B3B">
      <w:r w:rsidRPr="00AE185E">
        <w:t>This form provides facilities to allow users to browse the NHHDA activity queue statuses.</w:t>
      </w:r>
    </w:p>
    <w:p w14:paraId="5B96C069" w14:textId="77777777" w:rsidR="004D2B3B" w:rsidRPr="00AE185E" w:rsidRDefault="004D2B3B">
      <w:r w:rsidRPr="00AE185E">
        <w:t>The form displays a list showing each queue’s identifier, width (the maximum number of activities which may run concurrently on the queue), the number of running activities, the number of activities waiting to run with a start date-time that has passed and the number of activities waiting to run with a start date-time which has not yet passed.</w:t>
      </w:r>
    </w:p>
    <w:p w14:paraId="5B96C06A" w14:textId="77777777" w:rsidR="004D2B3B" w:rsidRPr="00AE185E" w:rsidRDefault="004D2B3B">
      <w:r w:rsidRPr="00AE185E">
        <w:t>The user may update the list by re-running the query.</w:t>
      </w:r>
    </w:p>
    <w:p w14:paraId="5B96C06B" w14:textId="77777777" w:rsidR="004D2B3B" w:rsidRPr="00AE185E" w:rsidRDefault="004D2B3B">
      <w:pPr>
        <w:pStyle w:val="Heading2"/>
      </w:pPr>
      <w:bookmarkStart w:id="936" w:name="_Ref461595609"/>
      <w:r w:rsidRPr="00AE185E">
        <w:br w:type="page"/>
      </w:r>
      <w:bookmarkStart w:id="937" w:name="_Toc18480310"/>
      <w:bookmarkStart w:id="938" w:name="_Toc446942787"/>
      <w:r w:rsidRPr="00AE185E">
        <w:t>Browse Activity S</w:t>
      </w:r>
      <w:bookmarkEnd w:id="933"/>
      <w:bookmarkEnd w:id="936"/>
      <w:r w:rsidRPr="00AE185E">
        <w:t>tatuses</w:t>
      </w:r>
      <w:bookmarkEnd w:id="937"/>
      <w:bookmarkEnd w:id="938"/>
    </w:p>
    <w:p w14:paraId="5B96C06C" w14:textId="77777777" w:rsidR="004D2B3B" w:rsidRPr="00AE185E" w:rsidRDefault="004D2B3B">
      <w:pPr>
        <w:pStyle w:val="Heading3"/>
      </w:pPr>
      <w:r w:rsidRPr="00AE185E">
        <w:t>Screen layout</w:t>
      </w:r>
    </w:p>
    <w:p w14:paraId="5B96C06D" w14:textId="77777777" w:rsidR="004D2B3B" w:rsidRPr="00AE185E" w:rsidRDefault="005E7044">
      <w:r w:rsidRPr="00FE765A">
        <w:rPr>
          <w:noProof/>
          <w:lang w:val="en-US"/>
        </w:rPr>
        <w:drawing>
          <wp:inline distT="0" distB="0" distL="0" distR="0" wp14:anchorId="5B96E0A5" wp14:editId="5B96E0A6">
            <wp:extent cx="5390515" cy="4178300"/>
            <wp:effectExtent l="19050" t="0" r="635" b="0"/>
            <wp:docPr id="24" name="Picture 24" descr="browse activity 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owse activity statuses"/>
                    <pic:cNvPicPr>
                      <a:picLocks noChangeAspect="1" noChangeArrowheads="1"/>
                    </pic:cNvPicPr>
                  </pic:nvPicPr>
                  <pic:blipFill>
                    <a:blip r:embed="rId67" cstate="print"/>
                    <a:srcRect/>
                    <a:stretch>
                      <a:fillRect/>
                    </a:stretch>
                  </pic:blipFill>
                  <pic:spPr bwMode="auto">
                    <a:xfrm>
                      <a:off x="0" y="0"/>
                      <a:ext cx="5390515" cy="4178300"/>
                    </a:xfrm>
                    <a:prstGeom prst="rect">
                      <a:avLst/>
                    </a:prstGeom>
                    <a:noFill/>
                    <a:ln w="9525">
                      <a:noFill/>
                      <a:miter lim="800000"/>
                      <a:headEnd/>
                      <a:tailEnd/>
                    </a:ln>
                  </pic:spPr>
                </pic:pic>
              </a:graphicData>
            </a:graphic>
          </wp:inline>
        </w:drawing>
      </w:r>
    </w:p>
    <w:p w14:paraId="5B96C06E" w14:textId="77777777" w:rsidR="004D2B3B" w:rsidRPr="00AE185E" w:rsidRDefault="004D2B3B">
      <w:pPr>
        <w:pStyle w:val="Heading3"/>
      </w:pPr>
      <w:r w:rsidRPr="00AE185E">
        <w:t>Screen behaviour</w:t>
      </w:r>
    </w:p>
    <w:p w14:paraId="5B96C06F" w14:textId="77777777" w:rsidR="004D2B3B" w:rsidRPr="00AE185E" w:rsidRDefault="004D2B3B">
      <w:r w:rsidRPr="00AE185E">
        <w:t>This form provides facilities to allow users to browse the NHHDA activities schedule.</w:t>
      </w:r>
    </w:p>
    <w:p w14:paraId="5B96C070" w14:textId="77777777" w:rsidR="004D2B3B" w:rsidRPr="00AE185E" w:rsidRDefault="004D2B3B">
      <w:r w:rsidRPr="00AE185E">
        <w:t xml:space="preserve">On entry to the form, the user must specify a date range (default: </w:t>
      </w:r>
      <w:r w:rsidRPr="00AE185E">
        <w:sym w:font="Symbol" w:char="F0B1"/>
      </w:r>
      <w:r w:rsidRPr="00AE185E">
        <w:t xml:space="preserve"> 7 days from date) and whether or not sub-activities (activities scheduled by parent activities) are to be included in the list (default: include sub-activities).</w:t>
      </w:r>
    </w:p>
    <w:p w14:paraId="5B96C071" w14:textId="77777777" w:rsidR="004D2B3B" w:rsidRPr="00AE185E" w:rsidRDefault="004D2B3B">
      <w:r w:rsidRPr="00AE185E">
        <w:t>The user may optionally restrict the list to a single queue, otherwise activities scheduled on all queues will be displayed.</w:t>
      </w:r>
    </w:p>
    <w:p w14:paraId="5B96C072" w14:textId="77777777" w:rsidR="004D2B3B" w:rsidRPr="00AE185E" w:rsidRDefault="004D2B3B">
      <w:r w:rsidRPr="00AE185E">
        <w:t>Once the user has provided the selection criteria, a list is displayed, ordered by scheduled run date-time and then activity identifier, showing the following for each activity satisfying the criteria.</w:t>
      </w:r>
    </w:p>
    <w:p w14:paraId="5B96C073" w14:textId="77777777" w:rsidR="004D2B3B" w:rsidRPr="00AE185E" w:rsidRDefault="004D2B3B">
      <w:pPr>
        <w:pStyle w:val="ListBullet"/>
        <w:numPr>
          <w:ilvl w:val="0"/>
          <w:numId w:val="3"/>
        </w:numPr>
        <w:ind w:left="1985" w:hanging="567"/>
      </w:pPr>
      <w:r w:rsidRPr="00AE185E">
        <w:t>scheduled run date-time</w:t>
      </w:r>
    </w:p>
    <w:p w14:paraId="5B96C074" w14:textId="77777777" w:rsidR="004D2B3B" w:rsidRPr="00AE185E" w:rsidRDefault="004D2B3B">
      <w:pPr>
        <w:pStyle w:val="ListBullet"/>
        <w:numPr>
          <w:ilvl w:val="0"/>
          <w:numId w:val="3"/>
        </w:numPr>
        <w:ind w:left="1985" w:hanging="567"/>
      </w:pPr>
      <w:r w:rsidRPr="00AE185E">
        <w:t>activity identifier</w:t>
      </w:r>
    </w:p>
    <w:p w14:paraId="5B96C075" w14:textId="77777777" w:rsidR="004D2B3B" w:rsidRPr="00AE185E" w:rsidRDefault="004D2B3B">
      <w:pPr>
        <w:pStyle w:val="ListBullet"/>
        <w:numPr>
          <w:ilvl w:val="0"/>
          <w:numId w:val="3"/>
        </w:numPr>
        <w:ind w:left="1985" w:hanging="567"/>
      </w:pPr>
      <w:r w:rsidRPr="00AE185E">
        <w:t>type</w:t>
      </w:r>
    </w:p>
    <w:p w14:paraId="5B96C076" w14:textId="77777777" w:rsidR="004D2B3B" w:rsidRPr="00AE185E" w:rsidRDefault="004D2B3B">
      <w:pPr>
        <w:pStyle w:val="ListBullet"/>
        <w:numPr>
          <w:ilvl w:val="0"/>
          <w:numId w:val="3"/>
        </w:numPr>
        <w:ind w:left="1985" w:hanging="567"/>
        <w:rPr>
          <w:lang w:val="sv-SE"/>
        </w:rPr>
      </w:pPr>
      <w:r w:rsidRPr="00AE185E">
        <w:rPr>
          <w:lang w:val="sv-SE"/>
        </w:rPr>
        <w:t>host operating system process id.</w:t>
      </w:r>
    </w:p>
    <w:p w14:paraId="5B96C077" w14:textId="77777777" w:rsidR="004D2B3B" w:rsidRPr="00AE185E" w:rsidRDefault="004D2B3B">
      <w:pPr>
        <w:pStyle w:val="ListBullet"/>
        <w:numPr>
          <w:ilvl w:val="0"/>
          <w:numId w:val="3"/>
        </w:numPr>
        <w:ind w:left="1985" w:hanging="567"/>
      </w:pPr>
      <w:r w:rsidRPr="00AE185E">
        <w:t>parent activity identifier</w:t>
      </w:r>
    </w:p>
    <w:p w14:paraId="5B96C078" w14:textId="77777777" w:rsidR="004D2B3B" w:rsidRPr="00AE185E" w:rsidRDefault="004D2B3B">
      <w:pPr>
        <w:pStyle w:val="ListBullet"/>
        <w:numPr>
          <w:ilvl w:val="0"/>
          <w:numId w:val="3"/>
        </w:numPr>
        <w:ind w:left="1985" w:hanging="567"/>
      </w:pPr>
      <w:r w:rsidRPr="00AE185E">
        <w:t>update time</w:t>
      </w:r>
    </w:p>
    <w:p w14:paraId="5B96C079" w14:textId="77777777" w:rsidR="004D2B3B" w:rsidRPr="00AE185E" w:rsidRDefault="004D2B3B">
      <w:pPr>
        <w:pStyle w:val="ListBullet"/>
        <w:numPr>
          <w:ilvl w:val="0"/>
          <w:numId w:val="3"/>
        </w:numPr>
        <w:ind w:left="1985" w:hanging="567"/>
      </w:pPr>
      <w:r w:rsidRPr="00AE185E">
        <w:t>username</w:t>
      </w:r>
    </w:p>
    <w:p w14:paraId="5B96C07A" w14:textId="77777777" w:rsidR="004D2B3B" w:rsidRPr="00AE185E" w:rsidRDefault="004D2B3B">
      <w:pPr>
        <w:pStyle w:val="ListBullet"/>
        <w:numPr>
          <w:ilvl w:val="0"/>
          <w:numId w:val="3"/>
        </w:numPr>
        <w:ind w:left="1985" w:hanging="567"/>
      </w:pPr>
      <w:r w:rsidRPr="00AE185E">
        <w:t>status</w:t>
      </w:r>
    </w:p>
    <w:p w14:paraId="5B96C07B" w14:textId="77777777" w:rsidR="004D2B3B" w:rsidRPr="00AE185E" w:rsidRDefault="004D2B3B">
      <w:pPr>
        <w:pStyle w:val="ListBullet"/>
        <w:numPr>
          <w:ilvl w:val="0"/>
          <w:numId w:val="3"/>
        </w:numPr>
        <w:ind w:left="1985" w:hanging="567"/>
      </w:pPr>
      <w:r w:rsidRPr="00AE185E">
        <w:t>exit code</w:t>
      </w:r>
    </w:p>
    <w:p w14:paraId="5B96C07C" w14:textId="77777777" w:rsidR="004D2B3B" w:rsidRPr="00AE185E" w:rsidRDefault="004D2B3B">
      <w:r w:rsidRPr="00AE185E">
        <w:t>The user may select a row from the list and view the associated activity’s log file by pressing the ‘View Log’ button or print the log by pressing the ‘Print Log’ button.  A snapshot of the activity log is transferred from the server to the client using CRP.FETCH_ACTIVITY_LOG (as specified in [CTSPEC]) and viewed or printed using the client’s configured viewing and printing utilities.</w:t>
      </w:r>
    </w:p>
    <w:p w14:paraId="5B96C07D" w14:textId="77777777" w:rsidR="004D2B3B" w:rsidRPr="00AE185E" w:rsidRDefault="004D2B3B">
      <w:pPr>
        <w:pStyle w:val="Heading2"/>
        <w:pageBreakBefore/>
      </w:pPr>
      <w:bookmarkStart w:id="939" w:name="_Ref461593610"/>
      <w:bookmarkStart w:id="940" w:name="_Toc18480311"/>
      <w:bookmarkStart w:id="941" w:name="_Toc446942788"/>
      <w:r w:rsidRPr="00AE185E">
        <w:t>Browse File Extraction and Transmission Statuses</w:t>
      </w:r>
      <w:bookmarkEnd w:id="930"/>
      <w:bookmarkEnd w:id="939"/>
      <w:bookmarkEnd w:id="940"/>
      <w:bookmarkEnd w:id="941"/>
    </w:p>
    <w:p w14:paraId="5B96C07E" w14:textId="77777777" w:rsidR="004D2B3B" w:rsidRPr="00AE185E" w:rsidRDefault="004D2B3B">
      <w:pPr>
        <w:pStyle w:val="Heading3"/>
      </w:pPr>
      <w:r w:rsidRPr="00AE185E">
        <w:t>Screen layout</w:t>
      </w:r>
    </w:p>
    <w:p w14:paraId="5B96C07F" w14:textId="77777777" w:rsidR="004D2B3B" w:rsidRPr="00AE185E" w:rsidRDefault="004D2B3B"/>
    <w:p w14:paraId="5B96C080" w14:textId="77777777" w:rsidR="004D2B3B" w:rsidRPr="00AE185E" w:rsidRDefault="005E7044">
      <w:r w:rsidRPr="00FE765A">
        <w:rPr>
          <w:noProof/>
          <w:lang w:val="en-US"/>
        </w:rPr>
        <w:drawing>
          <wp:inline distT="0" distB="0" distL="0" distR="0" wp14:anchorId="5B96E0A7" wp14:editId="5B96E0A8">
            <wp:extent cx="5295265" cy="3306445"/>
            <wp:effectExtent l="19050" t="0" r="635" b="0"/>
            <wp:docPr id="25" name="Picture 25" descr="Browse File Extraction and Transmission 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owse File Extraction and Transmission Statuses"/>
                    <pic:cNvPicPr>
                      <a:picLocks noChangeAspect="1" noChangeArrowheads="1"/>
                    </pic:cNvPicPr>
                  </pic:nvPicPr>
                  <pic:blipFill>
                    <a:blip r:embed="rId68" cstate="print"/>
                    <a:srcRect/>
                    <a:stretch>
                      <a:fillRect/>
                    </a:stretch>
                  </pic:blipFill>
                  <pic:spPr bwMode="auto">
                    <a:xfrm>
                      <a:off x="0" y="0"/>
                      <a:ext cx="5295265" cy="3306445"/>
                    </a:xfrm>
                    <a:prstGeom prst="rect">
                      <a:avLst/>
                    </a:prstGeom>
                    <a:noFill/>
                    <a:ln w="9525">
                      <a:noFill/>
                      <a:miter lim="800000"/>
                      <a:headEnd/>
                      <a:tailEnd/>
                    </a:ln>
                  </pic:spPr>
                </pic:pic>
              </a:graphicData>
            </a:graphic>
          </wp:inline>
        </w:drawing>
      </w:r>
    </w:p>
    <w:p w14:paraId="5B96C081" w14:textId="77777777" w:rsidR="004D2B3B" w:rsidRPr="00AE185E" w:rsidRDefault="004D2B3B"/>
    <w:p w14:paraId="5B96C082" w14:textId="77777777" w:rsidR="004D2B3B" w:rsidRPr="00AE185E" w:rsidRDefault="004D2B3B"/>
    <w:p w14:paraId="5B96C083" w14:textId="77777777" w:rsidR="004D2B3B" w:rsidRPr="00AE185E" w:rsidRDefault="004D2B3B">
      <w:pPr>
        <w:pStyle w:val="Heading3"/>
      </w:pPr>
      <w:r w:rsidRPr="00AE185E">
        <w:t>Screen behaviour</w:t>
      </w:r>
    </w:p>
    <w:p w14:paraId="5B96C084" w14:textId="77777777" w:rsidR="004D2B3B" w:rsidRPr="00AE185E" w:rsidRDefault="004D2B3B">
      <w:r w:rsidRPr="00AE185E">
        <w:t>This function is invoked by the NHHDA user to allow reporting of the status of all non aggregation files generated by the system.</w:t>
      </w:r>
    </w:p>
    <w:p w14:paraId="5B96C085" w14:textId="77777777" w:rsidR="004D2B3B" w:rsidRPr="00AE185E" w:rsidRDefault="004D2B3B">
      <w:r w:rsidRPr="00AE185E">
        <w:t xml:space="preserve">On entry, a user will select a file type and/or destination.  The destination being the Market Role and Participant.  A user can also select the date or a range of dates on which the files were extracted and / or transmitted, or select all files which have a specified status.  </w:t>
      </w:r>
    </w:p>
    <w:p w14:paraId="5B96C086" w14:textId="77777777" w:rsidR="004D2B3B" w:rsidRPr="00AE185E" w:rsidRDefault="004D2B3B">
      <w:r w:rsidRPr="00AE185E">
        <w:t>The file type, market role code, participant id and file status will be selected via a list of values.  Dates will be entered manually and will have default values set to yesterday’s date for the From date and the current date for the To date.</w:t>
      </w:r>
    </w:p>
    <w:p w14:paraId="5B96C087" w14:textId="77777777" w:rsidR="004D2B3B" w:rsidRPr="00AE185E" w:rsidRDefault="004D2B3B">
      <w:r w:rsidRPr="00AE185E">
        <w:t>The second section (file extraction and transmission statuses block) will display all records corresponding to the selected criteria.  The  file type, date extracted, date transmitted, market role and participant and status are multi row items.  The Additional Data block displays the filename. This is a single row item.  The single row value changes as the user scrolls between the multi row records.</w:t>
      </w:r>
    </w:p>
    <w:p w14:paraId="5B96C088" w14:textId="77777777" w:rsidR="004D2B3B" w:rsidRPr="00AE185E" w:rsidRDefault="004D2B3B">
      <w:r w:rsidRPr="00AE185E">
        <w:t>Once the records corresponding to the selected criteria information have been displayed  the user will have the options to request a report to be generated (which can then be printed via the Reports for Viewing screen) or to view more specific information relating to the currently displayed records, or to Resend a file  The buttons displayed on the form will allow the user to carry out these operations, dependant on the conditions below :</w:t>
      </w:r>
    </w:p>
    <w:p w14:paraId="5B96C089" w14:textId="77777777" w:rsidR="004D2B3B" w:rsidRPr="00AE185E" w:rsidRDefault="004D2B3B">
      <w:r w:rsidRPr="00AE185E">
        <w:t>The View button will be enabled for all file types.</w:t>
      </w:r>
    </w:p>
    <w:p w14:paraId="5B96C08A" w14:textId="77777777" w:rsidR="004D2B3B" w:rsidRPr="00AE185E" w:rsidRDefault="004D2B3B">
      <w:r w:rsidRPr="00AE185E">
        <w:t xml:space="preserve">The Report button will be greyed out, and the Report bevel disabled  until a file type of D0095 (Data Collector Exceptions) is chosen, whereupon they and will be enabled. </w:t>
      </w:r>
    </w:p>
    <w:p w14:paraId="5B96C08B" w14:textId="77777777" w:rsidR="004D2B3B" w:rsidRPr="00AE185E" w:rsidRDefault="004D2B3B">
      <w:r w:rsidRPr="00AE185E">
        <w:t>The Resend button will be greyed out unless the file type selected and user role combination (applicable to the user logged into the application) exists in the cdb_resend_access table, whereupon it will be enabled.  If the Resend button is pressed, a warning that the file is about to be resent will be displayed. The file will be queued for resending.</w:t>
      </w:r>
    </w:p>
    <w:p w14:paraId="5B96C08C" w14:textId="77777777" w:rsidR="004D2B3B" w:rsidRPr="00AE185E" w:rsidRDefault="004D2B3B"/>
    <w:p w14:paraId="5B96C08D" w14:textId="77777777" w:rsidR="004D2B3B" w:rsidRPr="00AE185E" w:rsidRDefault="004D2B3B">
      <w:pPr>
        <w:pStyle w:val="Heading2"/>
        <w:pageBreakBefore/>
      </w:pPr>
      <w:bookmarkStart w:id="942" w:name="_Toc446942789"/>
      <w:bookmarkStart w:id="943" w:name="_Ref385656201"/>
      <w:r w:rsidRPr="00AE185E">
        <w:t>Browse Aggregation Files</w:t>
      </w:r>
      <w:bookmarkEnd w:id="942"/>
    </w:p>
    <w:p w14:paraId="5B96C08E" w14:textId="77777777" w:rsidR="004D2B3B" w:rsidRPr="00AE185E" w:rsidRDefault="004D2B3B">
      <w:pPr>
        <w:pStyle w:val="Heading3"/>
      </w:pPr>
      <w:r w:rsidRPr="00AE185E">
        <w:t>Screen layout</w:t>
      </w:r>
    </w:p>
    <w:p w14:paraId="5B96C08F" w14:textId="77777777" w:rsidR="004D2B3B" w:rsidRPr="00AE185E" w:rsidRDefault="004D2B3B"/>
    <w:p w14:paraId="5B96C090" w14:textId="77777777" w:rsidR="004D2B3B" w:rsidRPr="00AE185E" w:rsidRDefault="005E7044">
      <w:r w:rsidRPr="00FE765A">
        <w:rPr>
          <w:noProof/>
          <w:lang w:val="en-US"/>
        </w:rPr>
        <w:drawing>
          <wp:inline distT="0" distB="0" distL="0" distR="0" wp14:anchorId="5B96E0A9" wp14:editId="5B96E0AA">
            <wp:extent cx="4912360" cy="3168650"/>
            <wp:effectExtent l="19050" t="0" r="2540" b="0"/>
            <wp:docPr id="26" name="Picture 26" descr="Brose Report and Aggregation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ose Report and Aggregation Files"/>
                    <pic:cNvPicPr>
                      <a:picLocks noChangeAspect="1" noChangeArrowheads="1"/>
                    </pic:cNvPicPr>
                  </pic:nvPicPr>
                  <pic:blipFill>
                    <a:blip r:embed="rId69" cstate="print"/>
                    <a:srcRect/>
                    <a:stretch>
                      <a:fillRect/>
                    </a:stretch>
                  </pic:blipFill>
                  <pic:spPr bwMode="auto">
                    <a:xfrm>
                      <a:off x="0" y="0"/>
                      <a:ext cx="4912360" cy="3168650"/>
                    </a:xfrm>
                    <a:prstGeom prst="rect">
                      <a:avLst/>
                    </a:prstGeom>
                    <a:noFill/>
                    <a:ln w="9525">
                      <a:noFill/>
                      <a:miter lim="800000"/>
                      <a:headEnd/>
                      <a:tailEnd/>
                    </a:ln>
                  </pic:spPr>
                </pic:pic>
              </a:graphicData>
            </a:graphic>
          </wp:inline>
        </w:drawing>
      </w:r>
    </w:p>
    <w:p w14:paraId="5B96C091" w14:textId="77777777" w:rsidR="004D2B3B" w:rsidRPr="00AE185E" w:rsidRDefault="004D2B3B"/>
    <w:p w14:paraId="5B96C092" w14:textId="77777777" w:rsidR="004D2B3B" w:rsidRPr="00AE185E" w:rsidRDefault="005E7044">
      <w:r w:rsidRPr="00FE765A">
        <w:rPr>
          <w:noProof/>
          <w:lang w:val="en-US"/>
        </w:rPr>
        <w:drawing>
          <wp:inline distT="0" distB="0" distL="0" distR="0" wp14:anchorId="5B96E0AB" wp14:editId="5B96E0AC">
            <wp:extent cx="4890770" cy="3168650"/>
            <wp:effectExtent l="19050" t="0" r="5080" b="0"/>
            <wp:docPr id="27" name="Picture 27" descr="Brose Report and Aggregation Files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ose Report and Aggregation Files_data"/>
                    <pic:cNvPicPr>
                      <a:picLocks noChangeAspect="1" noChangeArrowheads="1"/>
                    </pic:cNvPicPr>
                  </pic:nvPicPr>
                  <pic:blipFill>
                    <a:blip r:embed="rId70" cstate="print"/>
                    <a:srcRect/>
                    <a:stretch>
                      <a:fillRect/>
                    </a:stretch>
                  </pic:blipFill>
                  <pic:spPr bwMode="auto">
                    <a:xfrm>
                      <a:off x="0" y="0"/>
                      <a:ext cx="4890770" cy="3168650"/>
                    </a:xfrm>
                    <a:prstGeom prst="rect">
                      <a:avLst/>
                    </a:prstGeom>
                    <a:noFill/>
                    <a:ln w="9525">
                      <a:noFill/>
                      <a:miter lim="800000"/>
                      <a:headEnd/>
                      <a:tailEnd/>
                    </a:ln>
                  </pic:spPr>
                </pic:pic>
              </a:graphicData>
            </a:graphic>
          </wp:inline>
        </w:drawing>
      </w:r>
    </w:p>
    <w:p w14:paraId="5B96C093" w14:textId="77777777" w:rsidR="004D2B3B" w:rsidRPr="00AE185E" w:rsidRDefault="004D2B3B"/>
    <w:p w14:paraId="5B96C094" w14:textId="77777777" w:rsidR="004D2B3B" w:rsidRPr="00AE185E" w:rsidRDefault="004D2B3B">
      <w:pPr>
        <w:pStyle w:val="Heading3"/>
      </w:pPr>
      <w:r w:rsidRPr="00AE185E">
        <w:t>Screen behaviour</w:t>
      </w:r>
    </w:p>
    <w:p w14:paraId="5B96C095" w14:textId="77777777" w:rsidR="004D2B3B" w:rsidRPr="00AE185E" w:rsidRDefault="004D2B3B">
      <w:r w:rsidRPr="00AE185E">
        <w:t>This function is invoked by the NHHDA user to allow reporting of the status of all aggregation files generated by the system.</w:t>
      </w:r>
    </w:p>
    <w:p w14:paraId="5B96C096" w14:textId="77777777" w:rsidR="004D2B3B" w:rsidRPr="00AE185E" w:rsidRDefault="004D2B3B">
      <w:r w:rsidRPr="00AE185E">
        <w:t xml:space="preserve">On entry, a user will select a file type and/or destination.  The destination being the Market Role and Participant.  A user can also select the date or a range of dates on which the files were extracted and / or transmitted, or select all files which have a specified status.  </w:t>
      </w:r>
    </w:p>
    <w:p w14:paraId="5B96C097" w14:textId="77777777" w:rsidR="004D2B3B" w:rsidRPr="00AE185E" w:rsidRDefault="004D2B3B">
      <w:r w:rsidRPr="00AE185E">
        <w:t>The file type, market role code, participant id and file status  will be selected via a list of values.  Dates will be entered manually and will have default values set to yesterday’s date for the From Date value and the current date for the To date value.</w:t>
      </w:r>
    </w:p>
    <w:p w14:paraId="5B96C098" w14:textId="77777777" w:rsidR="004D2B3B" w:rsidRPr="00AE185E" w:rsidRDefault="004D2B3B">
      <w:r w:rsidRPr="00AE185E">
        <w:t>For supplier purchase matrix data files only the user can select the settlement date and / or settlement code to which the file(s) refer, or the data aggregation run number of the run which produced the data in the file, and the GSP Group.  The settlement code and the Data Aggregator Run Number and GSP Group will be populated by using a list of values.</w:t>
      </w:r>
    </w:p>
    <w:p w14:paraId="5B96C099" w14:textId="77777777" w:rsidR="004D2B3B" w:rsidRPr="00AE185E" w:rsidRDefault="004D2B3B">
      <w:r w:rsidRPr="00AE185E">
        <w:t>The second section (file extraction and transmission statuses block) will display all records corresponding to the selected criteria.  The file type, date extracted, date transmitted, market role , gsp group and participant are multi row items.  The Filename Data Aggregator Run Number, Settlement Date Settlement Run Type and AA percentage(calculat</w:t>
      </w:r>
      <w:r w:rsidR="003E6B67" w:rsidRPr="00AE185E">
        <w:t>ed</w:t>
      </w:r>
      <w:r w:rsidRPr="00AE185E">
        <w:t xml:space="preserve"> </w:t>
      </w:r>
      <w:r w:rsidR="003E6B67" w:rsidRPr="00AE185E">
        <w:t>by the aggregation run subsystem</w:t>
      </w:r>
      <w:r w:rsidRPr="00AE185E">
        <w:t xml:space="preserve">) are displayed in the Additional Items block and are single row items.  The single row value changes as the user scrolls between the multi row records. </w:t>
      </w:r>
    </w:p>
    <w:p w14:paraId="5B96C09A" w14:textId="77777777" w:rsidR="004D2B3B" w:rsidRPr="00AE185E" w:rsidRDefault="004D2B3B">
      <w:r w:rsidRPr="00AE185E">
        <w:t>Once the records corresponding to the selected criteria information have been displayed  the user will have the option of printing a report, resending a file or viewing more specific information relating to the currently displayed records.  The buttons displayed on the form will allow the user to carry out this operation when suitable file types are chosen, until then, the buttons will be greyed out.</w:t>
      </w:r>
    </w:p>
    <w:p w14:paraId="5B96C09B" w14:textId="77777777" w:rsidR="004D2B3B" w:rsidRPr="00AE185E" w:rsidRDefault="004D2B3B">
      <w:r w:rsidRPr="00AE185E">
        <w:t xml:space="preserve">If a file of type D0041 ‘supplier purchase matrix data’ is currently selected the the ‘Report’ button and the report bevel will be enabled.  In this instance this will allow the user to specify Supplier Purchase Matrix Data details (namely the Supplier id and description, the distributor id for line loss factor class and description, the line loss factor class id and description, the profile class id and description and the standard settlement configuration id and description).  A list of values will be available for these fields to enable the user to select a specific supplier, distributor, LLFC, profile class or SSC to report on.  The Report is invoked by pressing the Report button, this report only contains SPM data which matches the specified criteria.  </w:t>
      </w:r>
    </w:p>
    <w:p w14:paraId="5B96C09C" w14:textId="77777777" w:rsidR="004D2B3B" w:rsidRPr="00AE185E" w:rsidRDefault="004D2B3B">
      <w:r w:rsidRPr="00AE185E">
        <w:t xml:space="preserve">If a file of  L0037 ‘aggregation exception log’ is selected in the initial window the ‘Report’ button and Report bevel will  be enabled, allowing the user to enter a Metering System Id and exception types.  A list of values will be available for exception type.  They will then be able to report on the selected records by pressing the Report button.  </w:t>
      </w:r>
    </w:p>
    <w:p w14:paraId="5B96C09D" w14:textId="77777777" w:rsidR="004D2B3B" w:rsidRPr="00AE185E" w:rsidRDefault="004D2B3B">
      <w:r w:rsidRPr="00AE185E">
        <w:t>The Resend button will be greyed out unless the file type selected and user role combination (applicable to the user logged into the application) exists in the cdb_resend_access table , whereupon it will be enabled.  If the Resend button is pressed, a warning that the file is about to be resent will be displayed. The file will be queued for resending.</w:t>
      </w:r>
    </w:p>
    <w:p w14:paraId="5B96C09E" w14:textId="77777777" w:rsidR="004D2B3B" w:rsidRPr="00AE185E" w:rsidRDefault="004D2B3B"/>
    <w:p w14:paraId="5B96C09F" w14:textId="77777777" w:rsidR="004D2B3B" w:rsidRPr="00AE185E" w:rsidRDefault="004D2B3B">
      <w:pPr>
        <w:jc w:val="left"/>
      </w:pPr>
      <w:r w:rsidRPr="00AE185E">
        <w:rPr>
          <w:b/>
        </w:rPr>
        <w:t>Note :</w:t>
      </w:r>
      <w:r w:rsidRPr="00AE185E">
        <w:t xml:space="preserve"> If a report is requested, the report will be generated, but it can only be printed via the Reports for Viewing screen.</w:t>
      </w:r>
    </w:p>
    <w:p w14:paraId="5B96C0A0" w14:textId="77777777" w:rsidR="004D2B3B" w:rsidRPr="00AE185E" w:rsidRDefault="004D2B3B">
      <w:pPr>
        <w:rPr>
          <w:rStyle w:val="Heading2Char"/>
        </w:rPr>
      </w:pPr>
      <w:r w:rsidRPr="00FE765A">
        <w:br w:type="page"/>
      </w:r>
      <w:bookmarkEnd w:id="943"/>
    </w:p>
    <w:p w14:paraId="5B96C0A1" w14:textId="77777777" w:rsidR="004D2B3B" w:rsidRPr="00AE185E" w:rsidRDefault="004D2B3B">
      <w:pPr>
        <w:pStyle w:val="Heading2"/>
      </w:pPr>
      <w:bookmarkStart w:id="944" w:name="_Toc446942790"/>
      <w:r w:rsidRPr="00AE185E">
        <w:t>Browse File Loading Statuses</w:t>
      </w:r>
      <w:bookmarkEnd w:id="944"/>
    </w:p>
    <w:p w14:paraId="5B96C0A2" w14:textId="77777777" w:rsidR="004D2B3B" w:rsidRPr="00AE185E" w:rsidRDefault="004D2B3B">
      <w:pPr>
        <w:pStyle w:val="Heading3"/>
      </w:pPr>
      <w:r w:rsidRPr="00AE185E">
        <w:t>Screen layout</w:t>
      </w:r>
    </w:p>
    <w:p w14:paraId="5B96C0A3" w14:textId="77777777" w:rsidR="004D2B3B" w:rsidRPr="00AE185E" w:rsidRDefault="004D2B3B"/>
    <w:p w14:paraId="5B96C0A4" w14:textId="77777777" w:rsidR="004D2B3B" w:rsidRPr="00AE185E" w:rsidRDefault="004D2B3B"/>
    <w:p w14:paraId="5B96C0A5" w14:textId="77777777" w:rsidR="004D2B3B" w:rsidRPr="00AE185E" w:rsidRDefault="005E7044">
      <w:r w:rsidRPr="00FE765A">
        <w:rPr>
          <w:noProof/>
          <w:lang w:val="en-US"/>
        </w:rPr>
        <w:drawing>
          <wp:inline distT="0" distB="0" distL="0" distR="0" wp14:anchorId="5B96E0AD" wp14:editId="5B96E0AE">
            <wp:extent cx="4742180" cy="2934335"/>
            <wp:effectExtent l="19050" t="0" r="1270" b="0"/>
            <wp:docPr id="28" name="Picture 28" descr="Browse File Loading 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owse File Loading Statuses"/>
                    <pic:cNvPicPr>
                      <a:picLocks noChangeAspect="1" noChangeArrowheads="1"/>
                    </pic:cNvPicPr>
                  </pic:nvPicPr>
                  <pic:blipFill>
                    <a:blip r:embed="rId71" cstate="print"/>
                    <a:srcRect/>
                    <a:stretch>
                      <a:fillRect/>
                    </a:stretch>
                  </pic:blipFill>
                  <pic:spPr bwMode="auto">
                    <a:xfrm>
                      <a:off x="0" y="0"/>
                      <a:ext cx="4742180" cy="2934335"/>
                    </a:xfrm>
                    <a:prstGeom prst="rect">
                      <a:avLst/>
                    </a:prstGeom>
                    <a:noFill/>
                    <a:ln w="9525">
                      <a:noFill/>
                      <a:miter lim="800000"/>
                      <a:headEnd/>
                      <a:tailEnd/>
                    </a:ln>
                  </pic:spPr>
                </pic:pic>
              </a:graphicData>
            </a:graphic>
          </wp:inline>
        </w:drawing>
      </w:r>
    </w:p>
    <w:p w14:paraId="5B96C0A6" w14:textId="77777777" w:rsidR="004D2B3B" w:rsidRPr="00AE185E" w:rsidRDefault="004D2B3B">
      <w:pPr>
        <w:pStyle w:val="Heading3"/>
      </w:pPr>
      <w:r w:rsidRPr="00AE185E">
        <w:t>Screen behaviour</w:t>
      </w:r>
    </w:p>
    <w:p w14:paraId="5B96C0A7" w14:textId="77777777" w:rsidR="004D2B3B" w:rsidRPr="00AE185E" w:rsidRDefault="004D2B3B">
      <w:r w:rsidRPr="00AE185E">
        <w:t>This function is invoked by the NHHDA user to allow browsing of the loading status of the files received by the system.</w:t>
      </w:r>
    </w:p>
    <w:p w14:paraId="5B96C0A8" w14:textId="77777777" w:rsidR="004D2B3B" w:rsidRPr="00AE185E" w:rsidRDefault="004D2B3B">
      <w:r w:rsidRPr="00AE185E">
        <w:t>On entry, a user may select a file type, a market role, a participant and  a range of dates.  They will also be able to specify whether they wish to view only files which have a specified status.  The market role and participant information make up the file source.</w:t>
      </w:r>
    </w:p>
    <w:p w14:paraId="5B96C0A9" w14:textId="77777777" w:rsidR="004D2B3B" w:rsidRPr="00AE185E" w:rsidRDefault="004D2B3B">
      <w:r w:rsidRPr="00AE185E">
        <w:t>The user will select the type, market role and participant using the Forms ‘enter query’ mode or via a list of values.  Dates will be entered manually and will default to the current date for ‘Date To and yesterday for ‘Date From.</w:t>
      </w:r>
    </w:p>
    <w:p w14:paraId="5B96C0AA" w14:textId="77777777" w:rsidR="004D2B3B" w:rsidRPr="00AE185E" w:rsidRDefault="004D2B3B">
      <w:r w:rsidRPr="00AE185E">
        <w:t>For each qualifying file, the  type, date received, source,  loading status, file sequence number, first and last instruction sequence numbers are displayed. As each file is selected additional information about the file is displayed, these are the file id, file name, original file name, last processed date. The selected file can also be viewed by selecting the ‘View’ button. For successfully loaded instruction files, the total number of instructions in the file,  and the number and percentage of instructions of each possible instruction status (unprocessed, failed, validation errors, discarded,  superseded or applied) are displayed.  Note that the status "Validation Errors" is shown as "Invalid".</w:t>
      </w:r>
    </w:p>
    <w:p w14:paraId="5B96C0AB" w14:textId="77777777" w:rsidR="004D2B3B" w:rsidRPr="00AE185E" w:rsidRDefault="004D2B3B">
      <w:pPr>
        <w:pStyle w:val="Heading2"/>
      </w:pPr>
      <w:bookmarkStart w:id="945" w:name="_Ref385656220"/>
      <w:r w:rsidRPr="00AE185E">
        <w:br w:type="page"/>
      </w:r>
      <w:bookmarkStart w:id="946" w:name="_Toc18480313"/>
      <w:bookmarkStart w:id="947" w:name="_Toc446942791"/>
      <w:r w:rsidRPr="00AE185E">
        <w:t>Check Data Collector Data</w:t>
      </w:r>
      <w:bookmarkEnd w:id="945"/>
      <w:bookmarkEnd w:id="946"/>
      <w:bookmarkEnd w:id="947"/>
    </w:p>
    <w:p w14:paraId="5B96C0AC" w14:textId="77777777" w:rsidR="004D2B3B" w:rsidRPr="00AE185E" w:rsidRDefault="004D2B3B"/>
    <w:p w14:paraId="5B96C0AD" w14:textId="77777777" w:rsidR="004D2B3B" w:rsidRPr="00AE185E" w:rsidRDefault="004D2B3B">
      <w:pPr>
        <w:pStyle w:val="Heading3"/>
      </w:pPr>
      <w:r w:rsidRPr="00AE185E">
        <w:t>Screen layout</w:t>
      </w:r>
    </w:p>
    <w:p w14:paraId="5B96C0AE" w14:textId="77777777" w:rsidR="004D2B3B" w:rsidRPr="00AE185E" w:rsidRDefault="005E7044">
      <w:r w:rsidRPr="00FE765A">
        <w:rPr>
          <w:noProof/>
          <w:lang w:val="en-US"/>
        </w:rPr>
        <w:drawing>
          <wp:inline distT="0" distB="0" distL="0" distR="0" wp14:anchorId="5B96E0AF" wp14:editId="5B96E0B0">
            <wp:extent cx="4338320" cy="2976880"/>
            <wp:effectExtent l="19050" t="0" r="5080" b="0"/>
            <wp:docPr id="29" name="Picture 29" descr="Check Data Collect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ck Data Collector Data"/>
                    <pic:cNvPicPr>
                      <a:picLocks noChangeAspect="1" noChangeArrowheads="1"/>
                    </pic:cNvPicPr>
                  </pic:nvPicPr>
                  <pic:blipFill>
                    <a:blip r:embed="rId72" cstate="print"/>
                    <a:srcRect/>
                    <a:stretch>
                      <a:fillRect/>
                    </a:stretch>
                  </pic:blipFill>
                  <pic:spPr bwMode="auto">
                    <a:xfrm>
                      <a:off x="0" y="0"/>
                      <a:ext cx="4338320" cy="2976880"/>
                    </a:xfrm>
                    <a:prstGeom prst="rect">
                      <a:avLst/>
                    </a:prstGeom>
                    <a:noFill/>
                    <a:ln w="9525">
                      <a:noFill/>
                      <a:miter lim="800000"/>
                      <a:headEnd/>
                      <a:tailEnd/>
                    </a:ln>
                  </pic:spPr>
                </pic:pic>
              </a:graphicData>
            </a:graphic>
          </wp:inline>
        </w:drawing>
      </w:r>
    </w:p>
    <w:p w14:paraId="5B96C0AF" w14:textId="77777777" w:rsidR="004D2B3B" w:rsidRPr="00AE185E" w:rsidRDefault="004D2B3B"/>
    <w:p w14:paraId="5B96C0B0" w14:textId="77777777" w:rsidR="004D2B3B" w:rsidRPr="00AE185E" w:rsidRDefault="004D2B3B">
      <w:pPr>
        <w:pStyle w:val="Heading3"/>
      </w:pPr>
      <w:r w:rsidRPr="00AE185E">
        <w:t>Screen behaviour</w:t>
      </w:r>
    </w:p>
    <w:p w14:paraId="5B96C0B1" w14:textId="77777777" w:rsidR="004D2B3B" w:rsidRPr="00AE185E" w:rsidRDefault="004D2B3B">
      <w:r w:rsidRPr="00AE185E">
        <w:t>This function is invoked by the exception administrator to request a report identifying any inconsistencies between data received from a data collector and metering system data received from a PRS, or to amend or delete previously submitted report requests.</w:t>
      </w:r>
    </w:p>
    <w:p w14:paraId="5B96C0B2" w14:textId="77777777" w:rsidR="004D2B3B" w:rsidRPr="00AE185E" w:rsidRDefault="004D2B3B">
      <w:r w:rsidRPr="00AE185E">
        <w:t>A list of supplier Ids and their corresponding names is displayed via a list of values. The user may select one of them.  This field is not mandatory.</w:t>
      </w:r>
    </w:p>
    <w:p w14:paraId="5B96C0B3" w14:textId="77777777" w:rsidR="004D2B3B" w:rsidRPr="00AE185E" w:rsidRDefault="004D2B3B">
      <w:r w:rsidRPr="00AE185E">
        <w:t>Next a list of data collector Ids and their corresponding names is displayed via a list of values. The user may select one of them.  This field is not mandatory.</w:t>
      </w:r>
    </w:p>
    <w:p w14:paraId="5B96C0B4" w14:textId="77777777" w:rsidR="004D2B3B" w:rsidRPr="00AE185E" w:rsidRDefault="004D2B3B">
      <w:r w:rsidRPr="00AE185E">
        <w:t>A list of PRS Agent Ids and their corresponding names is displayed via a list of values. The user selects one of them.  These fields are not mandatory.</w:t>
      </w:r>
    </w:p>
    <w:p w14:paraId="5B96C0B5" w14:textId="77777777" w:rsidR="004D2B3B" w:rsidRPr="00AE185E" w:rsidRDefault="004D2B3B">
      <w:r w:rsidRPr="00AE185E">
        <w:t>The user selects a range of dates.  These dates default to the current date.  These fields are mandatory.</w:t>
      </w:r>
    </w:p>
    <w:p w14:paraId="5B96C0B6" w14:textId="77777777" w:rsidR="004D2B3B" w:rsidRPr="00AE185E" w:rsidRDefault="004D2B3B">
      <w:r w:rsidRPr="00AE185E">
        <w:t>The user may then press the Process button to request the generation of the report meeting the specified criteria.</w:t>
      </w:r>
    </w:p>
    <w:p w14:paraId="5B96C0B7" w14:textId="77777777" w:rsidR="004D2B3B" w:rsidRPr="00AE185E" w:rsidRDefault="004D2B3B">
      <w:r w:rsidRPr="00AE185E">
        <w:t xml:space="preserve">Alternatively, the user may use Execute Query to display a list of the report requests currently awaiting processing that match the specified criteria.  The user may then modify details of these requests and press the Process button.  If the NCD </w:t>
      </w:r>
      <w:smartTag w:uri="urn:schemas-microsoft-com:office:smarttags" w:element="place">
        <w:smartTag w:uri="urn:schemas-microsoft-com:office:smarttags" w:element="City">
          <w:r w:rsidRPr="00AE185E">
            <w:t>Check</w:t>
          </w:r>
        </w:smartTag>
        <w:r w:rsidRPr="00AE185E">
          <w:t xml:space="preserve"> </w:t>
        </w:r>
        <w:smartTag w:uri="urn:schemas-microsoft-com:office:smarttags" w:element="State">
          <w:r w:rsidRPr="00AE185E">
            <w:t>DC</w:t>
          </w:r>
        </w:smartTag>
      </w:smartTag>
      <w:r w:rsidRPr="00AE185E">
        <w:t xml:space="preserve"> data process is not running, the changes are committed. Otherwise, an error message is displayed and the changes are not committed.</w:t>
      </w:r>
    </w:p>
    <w:p w14:paraId="5B96C0B8" w14:textId="77777777" w:rsidR="004D2B3B" w:rsidRPr="00AE185E" w:rsidRDefault="004D2B3B">
      <w:r w:rsidRPr="00AE185E">
        <w:t>Processing is carried out in batch mode; the output of this process is an exception log.  This log is automatically sent to the supplier when the process completes.</w:t>
      </w:r>
    </w:p>
    <w:p w14:paraId="5B96C0B9" w14:textId="77777777" w:rsidR="004D2B3B" w:rsidRPr="00AE185E" w:rsidRDefault="004D2B3B">
      <w:pPr>
        <w:pStyle w:val="ListBullet"/>
        <w:numPr>
          <w:ilvl w:val="0"/>
          <w:numId w:val="0"/>
        </w:numPr>
        <w:ind w:left="1418"/>
      </w:pPr>
      <w:r w:rsidRPr="00AE185E">
        <w:t>Note that this form adds a report request to the database, or modifies or deletes report requests already in the database.  Processing of these requests is only carried out when the system manager invokes the NCD batch process.</w:t>
      </w:r>
      <w:bookmarkStart w:id="948" w:name="_Ref385656114"/>
    </w:p>
    <w:p w14:paraId="5B96C0BA" w14:textId="77777777" w:rsidR="004D2B3B" w:rsidRPr="00AE185E" w:rsidRDefault="004D2B3B">
      <w:pPr>
        <w:pStyle w:val="Heading2"/>
      </w:pPr>
      <w:r w:rsidRPr="00AE185E">
        <w:br w:type="page"/>
      </w:r>
      <w:bookmarkStart w:id="949" w:name="_Toc18480314"/>
      <w:bookmarkStart w:id="950" w:name="_Toc446942792"/>
      <w:r w:rsidRPr="00AE185E">
        <w:t>Define/Browse Average Fraction of Yearly Consumption</w:t>
      </w:r>
      <w:bookmarkEnd w:id="949"/>
      <w:bookmarkEnd w:id="950"/>
    </w:p>
    <w:p w14:paraId="5B96C0BB" w14:textId="77777777" w:rsidR="004D2B3B" w:rsidRPr="00AE185E" w:rsidRDefault="004D2B3B">
      <w:pPr>
        <w:pStyle w:val="Heading3"/>
      </w:pPr>
      <w:r w:rsidRPr="00AE185E">
        <w:t>Screen layout</w:t>
      </w:r>
    </w:p>
    <w:p w14:paraId="5B96C0BC" w14:textId="77777777" w:rsidR="004D2B3B" w:rsidRPr="00AE185E" w:rsidRDefault="005E7044">
      <w:r w:rsidRPr="00FE765A">
        <w:rPr>
          <w:noProof/>
          <w:lang w:val="en-US"/>
        </w:rPr>
        <w:drawing>
          <wp:inline distT="0" distB="0" distL="0" distR="0" wp14:anchorId="5B96E0B1" wp14:editId="5B96E0B2">
            <wp:extent cx="4603750" cy="3242945"/>
            <wp:effectExtent l="19050" t="0" r="6350" b="0"/>
            <wp:docPr id="30" name="Picture 30" descr="Maintain Average Fractions of Yearl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intain Average Fractions of Yearly Consumption"/>
                    <pic:cNvPicPr>
                      <a:picLocks noChangeAspect="1" noChangeArrowheads="1"/>
                    </pic:cNvPicPr>
                  </pic:nvPicPr>
                  <pic:blipFill>
                    <a:blip r:embed="rId73" cstate="print"/>
                    <a:srcRect/>
                    <a:stretch>
                      <a:fillRect/>
                    </a:stretch>
                  </pic:blipFill>
                  <pic:spPr bwMode="auto">
                    <a:xfrm>
                      <a:off x="0" y="0"/>
                      <a:ext cx="4603750" cy="3242945"/>
                    </a:xfrm>
                    <a:prstGeom prst="rect">
                      <a:avLst/>
                    </a:prstGeom>
                    <a:noFill/>
                    <a:ln w="9525">
                      <a:noFill/>
                      <a:miter lim="800000"/>
                      <a:headEnd/>
                      <a:tailEnd/>
                    </a:ln>
                  </pic:spPr>
                </pic:pic>
              </a:graphicData>
            </a:graphic>
          </wp:inline>
        </w:drawing>
      </w:r>
    </w:p>
    <w:p w14:paraId="5B96C0BD" w14:textId="77777777" w:rsidR="004D2B3B" w:rsidRPr="00AE185E" w:rsidRDefault="004D2B3B"/>
    <w:p w14:paraId="5B96C0BE" w14:textId="77777777" w:rsidR="004D2B3B" w:rsidRPr="00AE185E" w:rsidRDefault="004D2B3B">
      <w:pPr>
        <w:pStyle w:val="Heading3"/>
      </w:pPr>
      <w:r w:rsidRPr="00AE185E">
        <w:t>Screen behaviour</w:t>
      </w:r>
    </w:p>
    <w:p w14:paraId="5B96C0BF" w14:textId="77777777" w:rsidR="004D2B3B" w:rsidRPr="00AE185E" w:rsidRDefault="004D2B3B">
      <w:r w:rsidRPr="00AE185E">
        <w:t>This function is invoked by a suitably authorised NHHDA user to allow browsing and maintenance of the Average Fractions of Yearly Consumption assigned to each Measurement Requirement for a particular Standard Settlement Configuration, Profile Class and GSP Group combination.</w:t>
      </w:r>
    </w:p>
    <w:p w14:paraId="5B96C0C0" w14:textId="77777777" w:rsidR="004D2B3B" w:rsidRPr="00AE185E" w:rsidRDefault="004D2B3B">
      <w:r w:rsidRPr="00AE185E">
        <w:t xml:space="preserve">On entry, the user must enter a GSP Group.  A list of valid values is available to assist the user whilst in query mode. The user may not create, modify or delete GSP Groups using this form. </w:t>
      </w:r>
    </w:p>
    <w:p w14:paraId="5B96C0C1" w14:textId="77777777" w:rsidR="004D2B3B" w:rsidRPr="00AE185E" w:rsidRDefault="004D2B3B">
      <w:r w:rsidRPr="00AE185E">
        <w:t xml:space="preserve">Next, the user has to enter a valid Profile Class and SSC combination (once again, a list of valid values is available to help the user choose valid Profile Classes and SSCs). The user may not create, modify or delete Profile Class/SSC combinations using this form. </w:t>
      </w:r>
    </w:p>
    <w:p w14:paraId="5B96C0C2" w14:textId="77777777" w:rsidR="004D2B3B" w:rsidRPr="00AE185E" w:rsidRDefault="004D2B3B">
      <w:r w:rsidRPr="00AE185E">
        <w:t xml:space="preserve">Once both a GSP Group and Profile Class/SSC combination have been entered by the user, the form displays the Average Fractions of Yearly Consumption (if any) associated with the combination. The user may now create, modify or delete Average Fraction of Yearly Consumption rows. </w:t>
      </w:r>
    </w:p>
    <w:p w14:paraId="5B96C0C3" w14:textId="77777777" w:rsidR="004D2B3B" w:rsidRPr="00AE185E" w:rsidRDefault="004D2B3B">
      <w:r w:rsidRPr="00AE185E">
        <w:t>The following validation is applied to any changes that the user makes to Average Fractions of Yearly Consumption for the current GSP Group/SSC/Profile Class combination.</w:t>
      </w:r>
    </w:p>
    <w:p w14:paraId="5B96C0C4" w14:textId="77777777" w:rsidR="004D2B3B" w:rsidRPr="00AE185E" w:rsidRDefault="004D2B3B">
      <w:pPr>
        <w:pStyle w:val="ListBullet"/>
        <w:numPr>
          <w:ilvl w:val="0"/>
          <w:numId w:val="3"/>
        </w:numPr>
        <w:ind w:left="1985" w:hanging="567"/>
      </w:pPr>
      <w:r w:rsidRPr="00AE185E">
        <w:t xml:space="preserve">For each Effective From Settlement Date, there must be an entry for every Time Pattern Regime of the Standard Settlement Configuration. </w:t>
      </w:r>
    </w:p>
    <w:p w14:paraId="5B96C0C5" w14:textId="77777777" w:rsidR="004D2B3B" w:rsidRPr="00AE185E" w:rsidRDefault="004D2B3B">
      <w:pPr>
        <w:pStyle w:val="ListBullet"/>
        <w:numPr>
          <w:ilvl w:val="0"/>
          <w:numId w:val="3"/>
        </w:numPr>
        <w:ind w:left="1985" w:hanging="567"/>
      </w:pPr>
      <w:r w:rsidRPr="00AE185E">
        <w:t>The effective periods of each Time Pattern Regime’s Average Fractions of Yearly Consumption must not overlap.</w:t>
      </w:r>
    </w:p>
    <w:p w14:paraId="5B96C0C6" w14:textId="77777777" w:rsidR="004D2B3B" w:rsidRPr="00AE185E" w:rsidRDefault="004D2B3B">
      <w:pPr>
        <w:pStyle w:val="ListBullet"/>
        <w:numPr>
          <w:ilvl w:val="0"/>
          <w:numId w:val="3"/>
        </w:numPr>
        <w:ind w:left="1985" w:hanging="567"/>
      </w:pPr>
      <w:r w:rsidRPr="00AE185E">
        <w:t>For all Settlement Dates within any Data Aggregator Appointment, no Metering System may be without an effective AFYC.</w:t>
      </w:r>
    </w:p>
    <w:p w14:paraId="5B96C0C7" w14:textId="77777777" w:rsidR="004D2B3B" w:rsidRPr="00AE185E" w:rsidRDefault="004D2B3B">
      <w:pPr>
        <w:pStyle w:val="ListBullet"/>
        <w:numPr>
          <w:ilvl w:val="0"/>
          <w:numId w:val="3"/>
        </w:numPr>
        <w:ind w:left="1985" w:hanging="567"/>
      </w:pPr>
      <w:r w:rsidRPr="00AE185E">
        <w:t xml:space="preserve">For each Effective From Settlement Date, the Time Pattern Regime rows must be unique. </w:t>
      </w:r>
    </w:p>
    <w:p w14:paraId="5B96C0C8" w14:textId="77777777" w:rsidR="004D2B3B" w:rsidRPr="00AE185E" w:rsidRDefault="004D2B3B">
      <w:pPr>
        <w:pStyle w:val="ListBullet"/>
        <w:numPr>
          <w:ilvl w:val="0"/>
          <w:numId w:val="3"/>
        </w:numPr>
        <w:ind w:left="1985" w:hanging="567"/>
      </w:pPr>
      <w:r w:rsidRPr="00AE185E">
        <w:t>The Effective To Settlement Date must be on or after the Effective From Settlement Date.</w:t>
      </w:r>
    </w:p>
    <w:p w14:paraId="5B96C0C9" w14:textId="77777777" w:rsidR="004D2B3B" w:rsidRPr="00AE185E" w:rsidRDefault="004D2B3B">
      <w:pPr>
        <w:pStyle w:val="ListBullet"/>
        <w:numPr>
          <w:ilvl w:val="0"/>
          <w:numId w:val="3"/>
        </w:numPr>
        <w:ind w:left="1985" w:hanging="567"/>
      </w:pPr>
      <w:r w:rsidRPr="00AE185E">
        <w:t>The Effective To Settlement Date must be the same for all TPRs with the same Effective From Settlement Date.</w:t>
      </w:r>
    </w:p>
    <w:p w14:paraId="5B96C0CA" w14:textId="77777777" w:rsidR="004D2B3B" w:rsidRPr="00AE185E" w:rsidRDefault="004D2B3B">
      <w:pPr>
        <w:pStyle w:val="ListBullet"/>
        <w:numPr>
          <w:ilvl w:val="0"/>
          <w:numId w:val="3"/>
        </w:numPr>
        <w:ind w:left="1985" w:hanging="567"/>
      </w:pPr>
      <w:r w:rsidRPr="00AE185E">
        <w:t xml:space="preserve">The sum of the Average Fractions of Yearly Consumption must equal one for each Effective From Settlement Date. </w:t>
      </w:r>
    </w:p>
    <w:p w14:paraId="5B96C0CB" w14:textId="77777777" w:rsidR="004D2B3B" w:rsidRPr="00AE185E" w:rsidRDefault="004D2B3B">
      <w:r w:rsidRPr="00AE185E">
        <w:t>The user will not be allowed to save their changes to the database until their changes have passed the above validation. This effectively means the user must enter all changes to Average Fraction of Yearly Consumption  data for a GSP Group, Profile Class, SSC and Effective From Settlement Date combination before saving any of their changes to the database.</w:t>
      </w:r>
    </w:p>
    <w:p w14:paraId="5B96C0CC" w14:textId="77777777" w:rsidR="004D2B3B" w:rsidRPr="00AE185E" w:rsidRDefault="004D2B3B">
      <w:r w:rsidRPr="00AE185E">
        <w:t>The user may select a new GSP Group without having to repeat all the other selections.</w:t>
      </w:r>
    </w:p>
    <w:p w14:paraId="5B96C0CD" w14:textId="77777777" w:rsidR="004D2B3B" w:rsidRPr="00AE185E" w:rsidRDefault="004D2B3B">
      <w:r w:rsidRPr="00AE185E">
        <w:t>Time Pattern Regime will have a list of valid values which prompts the user with the Time Pattern Regimes that must be entered for any given GSP Group, Profile Class and SSC combination.</w:t>
      </w:r>
    </w:p>
    <w:p w14:paraId="5B96C0CE" w14:textId="77777777" w:rsidR="004D2B3B" w:rsidRPr="00AE185E" w:rsidRDefault="004D2B3B">
      <w:r w:rsidRPr="00AE185E">
        <w:t>Average Fractions of Yearly Consumption data may not be updated if it has been used in a ‘Final Initial Settlement’ except by the Superior Market Domain Data Administrator.  Any such change is reported to the operator log.</w:t>
      </w:r>
    </w:p>
    <w:p w14:paraId="5B96C0CF" w14:textId="77777777" w:rsidR="004D2B3B" w:rsidRPr="00AE185E" w:rsidRDefault="004D2B3B">
      <w:pPr>
        <w:pStyle w:val="Heading2"/>
      </w:pPr>
      <w:bookmarkStart w:id="951" w:name="_Ref385656122"/>
      <w:bookmarkEnd w:id="948"/>
      <w:r w:rsidRPr="00AE185E">
        <w:br w:type="page"/>
      </w:r>
      <w:bookmarkStart w:id="952" w:name="_Toc18480315"/>
      <w:bookmarkStart w:id="953" w:name="_Toc446942793"/>
      <w:r w:rsidRPr="00AE185E">
        <w:t>Define/Browse GSP Groups</w:t>
      </w:r>
      <w:bookmarkEnd w:id="951"/>
      <w:bookmarkEnd w:id="952"/>
      <w:bookmarkEnd w:id="953"/>
    </w:p>
    <w:p w14:paraId="5B96C0D0" w14:textId="77777777" w:rsidR="004D2B3B" w:rsidRPr="00AE185E" w:rsidRDefault="004D2B3B">
      <w:pPr>
        <w:pStyle w:val="Heading3"/>
      </w:pPr>
      <w:r w:rsidRPr="00AE185E">
        <w:t>Screen layout</w:t>
      </w:r>
    </w:p>
    <w:p w14:paraId="5B96C0D1" w14:textId="77777777" w:rsidR="004D2B3B" w:rsidRPr="00AE185E" w:rsidRDefault="004D2B3B"/>
    <w:p w14:paraId="5B96C0D2" w14:textId="77777777" w:rsidR="004D2B3B" w:rsidRPr="00AE185E" w:rsidRDefault="005E7044">
      <w:r w:rsidRPr="00FE765A">
        <w:rPr>
          <w:noProof/>
          <w:lang w:val="en-US"/>
        </w:rPr>
        <w:drawing>
          <wp:inline distT="0" distB="0" distL="0" distR="0" wp14:anchorId="5B96E0B3" wp14:editId="5B96E0B4">
            <wp:extent cx="4667885" cy="3328035"/>
            <wp:effectExtent l="19050" t="0" r="0" b="0"/>
            <wp:docPr id="31" name="Picture 31" descr="Maintain GSP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intain GSP Groups"/>
                    <pic:cNvPicPr>
                      <a:picLocks noChangeAspect="1" noChangeArrowheads="1"/>
                    </pic:cNvPicPr>
                  </pic:nvPicPr>
                  <pic:blipFill>
                    <a:blip r:embed="rId74" cstate="print"/>
                    <a:srcRect/>
                    <a:stretch>
                      <a:fillRect/>
                    </a:stretch>
                  </pic:blipFill>
                  <pic:spPr bwMode="auto">
                    <a:xfrm>
                      <a:off x="0" y="0"/>
                      <a:ext cx="4667885" cy="3328035"/>
                    </a:xfrm>
                    <a:prstGeom prst="rect">
                      <a:avLst/>
                    </a:prstGeom>
                    <a:noFill/>
                    <a:ln w="9525">
                      <a:noFill/>
                      <a:miter lim="800000"/>
                      <a:headEnd/>
                      <a:tailEnd/>
                    </a:ln>
                  </pic:spPr>
                </pic:pic>
              </a:graphicData>
            </a:graphic>
          </wp:inline>
        </w:drawing>
      </w:r>
    </w:p>
    <w:p w14:paraId="5B96C0D3" w14:textId="77777777" w:rsidR="004D2B3B" w:rsidRPr="00AE185E" w:rsidRDefault="004D2B3B">
      <w:pPr>
        <w:pStyle w:val="Heading3"/>
      </w:pPr>
      <w:r w:rsidRPr="00AE185E">
        <w:t>Screen behaviour</w:t>
      </w:r>
    </w:p>
    <w:p w14:paraId="5B96C0D4" w14:textId="77777777" w:rsidR="004D2B3B" w:rsidRPr="00AE185E" w:rsidRDefault="004D2B3B">
      <w:r w:rsidRPr="00AE185E">
        <w:t>This function is invoked by a suitably authorised NHHDA user, and allows details of GSP Groups and their associated distributor/PRS agent and ISR Agent appointments to be browsed and maintained.</w:t>
      </w:r>
    </w:p>
    <w:p w14:paraId="5B96C0D5" w14:textId="77777777" w:rsidR="004D2B3B" w:rsidRPr="00AE185E" w:rsidRDefault="004D2B3B">
      <w:r w:rsidRPr="00AE185E">
        <w:t>A user will select a GSP Group Id and its corresponding name by using the Forms ‘enter query’ mode option or via a list of values.  The user then selects one of them to amend, delete, or creates a new one.</w:t>
      </w:r>
    </w:p>
    <w:p w14:paraId="5B96C0D6" w14:textId="77777777" w:rsidR="004D2B3B" w:rsidRPr="00AE185E" w:rsidRDefault="004D2B3B">
      <w:r w:rsidRPr="00AE185E">
        <w:t>This form has a master/detail relationship.  The top GSP Groups section being the master block and the lower distributor/PRS agent and ISR Agent sections being the detail blocks.  Details are only displayed for the corresponding master.</w:t>
      </w:r>
    </w:p>
    <w:p w14:paraId="5B96C0D7" w14:textId="77777777" w:rsidR="004D2B3B" w:rsidRPr="00AE185E" w:rsidRDefault="004D2B3B">
      <w:r w:rsidRPr="00AE185E">
        <w:t>For creation the user enters the GSP Group Id and GSP Group name.  This is for the master.  The user may also enter the GSP Groups detail records information if required.  This being the distributor details and the ISR Agent details.</w:t>
      </w:r>
    </w:p>
    <w:p w14:paraId="5B96C0D8" w14:textId="77777777" w:rsidR="004D2B3B" w:rsidRPr="00AE185E" w:rsidRDefault="004D2B3B">
      <w:r w:rsidRPr="00AE185E">
        <w:t>If the detail records information is not known at the time this can be entered later using the amendment facility.</w:t>
      </w:r>
    </w:p>
    <w:p w14:paraId="5B96C0D9" w14:textId="77777777" w:rsidR="004D2B3B" w:rsidRPr="00AE185E" w:rsidRDefault="004D2B3B">
      <w:r w:rsidRPr="00AE185E">
        <w:t>For amendment, deletion and browsing, the GSP Group Id and name are displayed together with the corresponding detail records.   The detail records will have a list of values available for the distributor Id/PRS Agent Id and ISR Agent Id fields.</w:t>
      </w:r>
    </w:p>
    <w:p w14:paraId="5B96C0DA" w14:textId="77777777" w:rsidR="004D2B3B" w:rsidRPr="00AE185E" w:rsidRDefault="004D2B3B">
      <w:r w:rsidRPr="00AE185E">
        <w:t>If a GSP Group is deleted and there are any associated ISR Agent appointment, GSP Group distributors, GSP Group profile class Researched Default EACs or average fraction of yearly consumption then these are also deleted.  The user will be able to confirm this action.</w:t>
      </w:r>
    </w:p>
    <w:p w14:paraId="5B96C0DB" w14:textId="77777777" w:rsidR="004D2B3B" w:rsidRPr="00AE185E" w:rsidRDefault="004D2B3B">
      <w:r w:rsidRPr="00AE185E">
        <w:t>An error message is displayed to the user if a new or changed distributor Id is not already defined on the system.</w:t>
      </w:r>
    </w:p>
    <w:p w14:paraId="5B96C0DC" w14:textId="77777777" w:rsidR="004D2B3B" w:rsidRPr="00AE185E" w:rsidRDefault="004D2B3B">
      <w:r w:rsidRPr="00AE185E">
        <w:t>When amending distributor assignments,  a message is displayed to the user if any of the metering systems in the GSP Group have an open data aggregator appointment.  A distributor appointment will not be allowed to be deleted or terminated if it previously covered a period of a DAA appointment.</w:t>
      </w:r>
    </w:p>
    <w:p w14:paraId="5B96C0DD" w14:textId="77777777" w:rsidR="004D2B3B" w:rsidRPr="00AE185E" w:rsidRDefault="004D2B3B">
      <w:r w:rsidRPr="00AE185E">
        <w:t>An error message is displayed to the user if a new or changed ISR agent Id is not displayed on the system.</w:t>
      </w:r>
    </w:p>
    <w:p w14:paraId="5B96C0DE" w14:textId="77777777" w:rsidR="004D2B3B" w:rsidRPr="00AE185E" w:rsidRDefault="004D2B3B">
      <w:r w:rsidRPr="00AE185E">
        <w:t>The appointment of a new distributor with a GSP group will not automatically terminate a previous appointment.</w:t>
      </w:r>
    </w:p>
    <w:p w14:paraId="5B96C0DF" w14:textId="77777777" w:rsidR="004D2B3B" w:rsidRPr="00AE185E" w:rsidRDefault="004D2B3B">
      <w:r w:rsidRPr="00AE185E">
        <w:t>Users may delete a GSP Group if it has no associated occurrences of Metering System GSP Group, Metering System GSP Group (DC), or GSP Group in Aggregation runs.</w:t>
      </w:r>
    </w:p>
    <w:p w14:paraId="5B96C0E0" w14:textId="77777777" w:rsidR="004D2B3B" w:rsidRPr="00AE185E" w:rsidRDefault="004D2B3B">
      <w:r w:rsidRPr="00AE185E">
        <w:t>Insertion, modification or deletion of a distributor relationship to a GSP group will automatically insert, modify or delete a PRS agent appointment to the distributor for the same settlement period.</w:t>
      </w:r>
    </w:p>
    <w:p w14:paraId="5B96C0E1" w14:textId="77777777" w:rsidR="004D2B3B" w:rsidRPr="00AE185E" w:rsidRDefault="004D2B3B">
      <w:pPr>
        <w:pStyle w:val="Heading2"/>
        <w:pageBreakBefore/>
      </w:pPr>
      <w:bookmarkStart w:id="954" w:name="_Ref385656128"/>
      <w:bookmarkStart w:id="955" w:name="_Toc18480316"/>
      <w:bookmarkStart w:id="956" w:name="_Toc446942794"/>
      <w:r w:rsidRPr="00AE185E">
        <w:t>Define/Browse Line Loss Factor Classes</w:t>
      </w:r>
      <w:bookmarkEnd w:id="954"/>
      <w:bookmarkEnd w:id="955"/>
      <w:bookmarkEnd w:id="956"/>
    </w:p>
    <w:p w14:paraId="5B96C0E2" w14:textId="77777777" w:rsidR="004D2B3B" w:rsidRPr="00AE185E" w:rsidRDefault="004D2B3B">
      <w:pPr>
        <w:pStyle w:val="Heading3"/>
      </w:pPr>
      <w:r w:rsidRPr="00AE185E">
        <w:t>Screen layout</w:t>
      </w:r>
    </w:p>
    <w:p w14:paraId="5B96C0E3" w14:textId="77777777" w:rsidR="004D2B3B" w:rsidRPr="00AE185E" w:rsidRDefault="005E7044">
      <w:r w:rsidRPr="00FE765A">
        <w:rPr>
          <w:noProof/>
          <w:lang w:val="en-US"/>
        </w:rPr>
        <w:drawing>
          <wp:inline distT="0" distB="0" distL="0" distR="0" wp14:anchorId="5B96E0B5" wp14:editId="5B96E0B6">
            <wp:extent cx="4678045" cy="2328545"/>
            <wp:effectExtent l="19050" t="0" r="8255" b="0"/>
            <wp:docPr id="32" name="Picture 32" descr="Maintian Line Loss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intian Line Loss Factor"/>
                    <pic:cNvPicPr>
                      <a:picLocks noChangeAspect="1" noChangeArrowheads="1"/>
                    </pic:cNvPicPr>
                  </pic:nvPicPr>
                  <pic:blipFill>
                    <a:blip r:embed="rId75" cstate="print"/>
                    <a:srcRect/>
                    <a:stretch>
                      <a:fillRect/>
                    </a:stretch>
                  </pic:blipFill>
                  <pic:spPr bwMode="auto">
                    <a:xfrm>
                      <a:off x="0" y="0"/>
                      <a:ext cx="4678045" cy="2328545"/>
                    </a:xfrm>
                    <a:prstGeom prst="rect">
                      <a:avLst/>
                    </a:prstGeom>
                    <a:noFill/>
                    <a:ln w="9525">
                      <a:noFill/>
                      <a:miter lim="800000"/>
                      <a:headEnd/>
                      <a:tailEnd/>
                    </a:ln>
                  </pic:spPr>
                </pic:pic>
              </a:graphicData>
            </a:graphic>
          </wp:inline>
        </w:drawing>
      </w:r>
    </w:p>
    <w:p w14:paraId="5B96C0E4" w14:textId="77777777" w:rsidR="004D2B3B" w:rsidRPr="00AE185E" w:rsidRDefault="004D2B3B">
      <w:pPr>
        <w:pStyle w:val="Heading3"/>
      </w:pPr>
      <w:r w:rsidRPr="00AE185E">
        <w:t>Screen behaviour</w:t>
      </w:r>
    </w:p>
    <w:p w14:paraId="5B96C0E5" w14:textId="77777777" w:rsidR="004D2B3B" w:rsidRPr="00AE185E" w:rsidRDefault="004D2B3B">
      <w:r w:rsidRPr="00AE185E">
        <w:t>This function is invoked by the NHHDA user to allow browsing and maintenance of the set of valid line loss factor classes for each distributor.  A list of existing line loss factor classes for the distributor is displayed.</w:t>
      </w:r>
    </w:p>
    <w:p w14:paraId="5B96C0E6" w14:textId="77777777" w:rsidR="004D2B3B" w:rsidRPr="00AE185E" w:rsidRDefault="004D2B3B">
      <w:r w:rsidRPr="00AE185E">
        <w:t>A user will select a distributor and its corresponding name and short code by using the Forms ‘enter query’ mode option or via a list of values.</w:t>
      </w:r>
    </w:p>
    <w:p w14:paraId="5B96C0E7" w14:textId="77777777" w:rsidR="004D2B3B" w:rsidRPr="00AE185E" w:rsidRDefault="004D2B3B">
      <w:r w:rsidRPr="00AE185E">
        <w:t>This form has a master/detail relationship.  The top criteria section being the master block and the lower line loss factor class section being the detail block.  Details are only displayed for the corresponding master.</w:t>
      </w:r>
    </w:p>
    <w:p w14:paraId="5B96C0E8" w14:textId="77777777" w:rsidR="004D2B3B" w:rsidRPr="00AE185E" w:rsidRDefault="004D2B3B">
      <w:r w:rsidRPr="00AE185E">
        <w:t>The user selects a line loss factor class to amend, delete, browse or creates a new one.</w:t>
      </w:r>
    </w:p>
    <w:p w14:paraId="5B96C0E9" w14:textId="77777777" w:rsidR="004D2B3B" w:rsidRDefault="004D2B3B">
      <w:r w:rsidRPr="00AE185E">
        <w:t>For creation a user enters a new line loss factor class Id and line loss factor class name.</w:t>
      </w:r>
    </w:p>
    <w:p w14:paraId="5B96C0EA" w14:textId="77777777" w:rsidR="000E53B9" w:rsidRDefault="000E53B9">
      <w:r>
        <w:t>Validation rules for creating new line loss factor class Id:</w:t>
      </w:r>
    </w:p>
    <w:p w14:paraId="5B96C0EB" w14:textId="77777777" w:rsidR="000E53B9" w:rsidRDefault="000E53B9" w:rsidP="002D1692">
      <w:pPr>
        <w:pStyle w:val="ListParagraph"/>
        <w:numPr>
          <w:ilvl w:val="0"/>
          <w:numId w:val="39"/>
        </w:numPr>
      </w:pPr>
      <w:r>
        <w:t>LLFC IDs will be combinations of the digits 0-9 and the capital letters A-Z excluding I and O. Combinations that include I and O or use any other characters, including lower case letters and special characters, are invalid.</w:t>
      </w:r>
    </w:p>
    <w:p w14:paraId="5B96C0EC" w14:textId="77777777" w:rsidR="000E53B9" w:rsidRDefault="000E53B9" w:rsidP="002D1692">
      <w:pPr>
        <w:pStyle w:val="ListParagraph"/>
        <w:numPr>
          <w:ilvl w:val="0"/>
          <w:numId w:val="39"/>
        </w:numPr>
      </w:pPr>
      <w:r>
        <w:t>LLFC IDs can be string of either one (e.g. ‘A’), two (e.g. ‘AB’) or three (e.g. ‘ABC’) valid characters. Strings longer than this are invalid.</w:t>
      </w:r>
    </w:p>
    <w:p w14:paraId="5B96C0ED" w14:textId="77777777" w:rsidR="000E53B9" w:rsidRDefault="000E53B9" w:rsidP="002D1692">
      <w:pPr>
        <w:pStyle w:val="ListParagraph"/>
        <w:numPr>
          <w:ilvl w:val="0"/>
          <w:numId w:val="39"/>
        </w:numPr>
      </w:pPr>
      <w:r>
        <w:t>LLFC IDs cannot begin with ‘0’ (zero) or ‘00’ (double zero). This includes the specific IDs ‘0’, ‘00’ and ‘000’. Any such combinations are invalid.</w:t>
      </w:r>
    </w:p>
    <w:p w14:paraId="5B96C0EE" w14:textId="77777777" w:rsidR="000E53B9" w:rsidRDefault="000E53B9" w:rsidP="000E53B9">
      <w:r>
        <w:t>If any validation rules fail, below message would be displayed to notify the user.</w:t>
      </w:r>
    </w:p>
    <w:p w14:paraId="5B96C0EF" w14:textId="77777777" w:rsidR="000E53B9" w:rsidRPr="00AE185E" w:rsidRDefault="000E53B9" w:rsidP="000E53B9">
      <w:r w:rsidRPr="00B5122F">
        <w:rPr>
          <w:i/>
        </w:rPr>
        <w:t>“The LLFC ID entered is invalid. A valid LLFC ID may not contain leading 0s, the letters I and O, lower case letters, or special characters”</w:t>
      </w:r>
    </w:p>
    <w:p w14:paraId="5B96C0F0" w14:textId="77777777" w:rsidR="004D2B3B" w:rsidRPr="00AE185E" w:rsidRDefault="004D2B3B">
      <w:r w:rsidRPr="00AE185E">
        <w:t>For amendment, deletion and browsing, the distributor Id, distributor name, short code, line loss factor class Id and line loss factor class description are displayed.  The user may either amend the line loss factor class description or delete the line loss factor classes.</w:t>
      </w:r>
    </w:p>
    <w:p w14:paraId="5B96C0F1" w14:textId="77777777" w:rsidR="004D2B3B" w:rsidRPr="00AE185E" w:rsidRDefault="004D2B3B">
      <w:r w:rsidRPr="00AE185E">
        <w:t>The detail line loss factor class block will have a list of values associated with the line loss factor class id field.</w:t>
      </w:r>
    </w:p>
    <w:p w14:paraId="5B96C0F2" w14:textId="77777777" w:rsidR="004D2B3B" w:rsidRPr="00AE185E" w:rsidRDefault="004D2B3B">
      <w:r w:rsidRPr="00AE185E">
        <w:t>Users may only delete a line loss factor class if it has no associated metering system line loss factor classes or supplier purchase matrix data.  If a deletion cannot occur an error message will inform the user.</w:t>
      </w:r>
    </w:p>
    <w:p w14:paraId="5B96C0F3" w14:textId="77777777" w:rsidR="004D2B3B" w:rsidRPr="00AE185E" w:rsidRDefault="004D2B3B">
      <w:r w:rsidRPr="00AE185E">
        <w:t>New line loss factor classes can only occur for existing distributors.  New line loss factor classes must also be unique for the same distributor.</w:t>
      </w:r>
    </w:p>
    <w:p w14:paraId="5B96C0F4" w14:textId="77777777" w:rsidR="004D2B3B" w:rsidRPr="00AE185E" w:rsidRDefault="004D2B3B">
      <w:r w:rsidRPr="00AE185E">
        <w:t>An error message will be displayed to the user if a new line loss factor class is not unique for the same distributor.</w:t>
      </w:r>
    </w:p>
    <w:p w14:paraId="5B96C0F5" w14:textId="77777777" w:rsidR="004D2B3B" w:rsidRPr="00AE185E" w:rsidRDefault="004D2B3B">
      <w:pPr>
        <w:pStyle w:val="Heading2"/>
        <w:pageBreakBefore/>
      </w:pPr>
      <w:bookmarkStart w:id="957" w:name="_Ref385656133"/>
      <w:bookmarkStart w:id="958" w:name="_Toc18480317"/>
      <w:bookmarkStart w:id="959" w:name="_Toc446942795"/>
      <w:r w:rsidRPr="00AE185E">
        <w:t>Define/Browse Profile Class</w:t>
      </w:r>
      <w:bookmarkEnd w:id="957"/>
      <w:bookmarkEnd w:id="958"/>
      <w:bookmarkEnd w:id="959"/>
    </w:p>
    <w:p w14:paraId="5B96C0F6" w14:textId="77777777" w:rsidR="004D2B3B" w:rsidRPr="00AE185E" w:rsidRDefault="004D2B3B">
      <w:pPr>
        <w:pStyle w:val="Heading3"/>
      </w:pPr>
      <w:r w:rsidRPr="00AE185E">
        <w:t>Screen layout</w:t>
      </w:r>
    </w:p>
    <w:p w14:paraId="5B96C0F7" w14:textId="77777777" w:rsidR="004D2B3B" w:rsidRPr="00AE185E" w:rsidRDefault="005E7044">
      <w:r w:rsidRPr="00FE765A">
        <w:rPr>
          <w:noProof/>
          <w:lang w:val="en-US"/>
        </w:rPr>
        <w:drawing>
          <wp:inline distT="0" distB="0" distL="0" distR="0" wp14:anchorId="5B96E0B7" wp14:editId="5B96E0B8">
            <wp:extent cx="4572000" cy="2913380"/>
            <wp:effectExtent l="19050" t="0" r="0" b="0"/>
            <wp:docPr id="33" name="Picture 33" descr="Maintain Profil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intain Profile Classes"/>
                    <pic:cNvPicPr>
                      <a:picLocks noChangeAspect="1" noChangeArrowheads="1"/>
                    </pic:cNvPicPr>
                  </pic:nvPicPr>
                  <pic:blipFill>
                    <a:blip r:embed="rId76" cstate="print"/>
                    <a:srcRect/>
                    <a:stretch>
                      <a:fillRect/>
                    </a:stretch>
                  </pic:blipFill>
                  <pic:spPr bwMode="auto">
                    <a:xfrm>
                      <a:off x="0" y="0"/>
                      <a:ext cx="4572000" cy="2913380"/>
                    </a:xfrm>
                    <a:prstGeom prst="rect">
                      <a:avLst/>
                    </a:prstGeom>
                    <a:noFill/>
                    <a:ln w="9525">
                      <a:noFill/>
                      <a:miter lim="800000"/>
                      <a:headEnd/>
                      <a:tailEnd/>
                    </a:ln>
                  </pic:spPr>
                </pic:pic>
              </a:graphicData>
            </a:graphic>
          </wp:inline>
        </w:drawing>
      </w:r>
    </w:p>
    <w:p w14:paraId="5B96C0F8" w14:textId="77777777" w:rsidR="004D2B3B" w:rsidRPr="00AE185E" w:rsidRDefault="004D2B3B">
      <w:pPr>
        <w:pStyle w:val="Heading3"/>
      </w:pPr>
      <w:r w:rsidRPr="00AE185E">
        <w:t>Screen behaviour</w:t>
      </w:r>
    </w:p>
    <w:p w14:paraId="5B96C0F9" w14:textId="77777777" w:rsidR="004D2B3B" w:rsidRPr="00AE185E" w:rsidRDefault="004D2B3B">
      <w:r w:rsidRPr="00AE185E">
        <w:t>This function is invoked by a suitably authorised NHHDA user to allow browsing and maintenance of the set of valid profile classes and their associated GSP Group profile class Researched Default EACs (Note that for historical reasons, the form uses the title 'Average EAC' - CR487).</w:t>
      </w:r>
    </w:p>
    <w:p w14:paraId="5B96C0FA" w14:textId="77777777" w:rsidR="004D2B3B" w:rsidRPr="00AE185E" w:rsidRDefault="004D2B3B">
      <w:r w:rsidRPr="00AE185E">
        <w:t>A user will select a profile class Id and its corresponding description by using the Forms ‘enter query’ mode option or via a list of values.  The user then selects one of them to amend, delete, or creates a new one.</w:t>
      </w:r>
    </w:p>
    <w:p w14:paraId="5B96C0FB" w14:textId="77777777" w:rsidR="004D2B3B" w:rsidRPr="00AE185E" w:rsidRDefault="004D2B3B">
      <w:r w:rsidRPr="00AE185E">
        <w:t>This form has a master/detail relationship.  The top criteria section being the master block and the lower GSP Group  section being the detail block.  Details are only displayed for the corresponding master.</w:t>
      </w:r>
    </w:p>
    <w:p w14:paraId="5B96C0FC" w14:textId="77777777" w:rsidR="004D2B3B" w:rsidRPr="00AE185E" w:rsidRDefault="004D2B3B">
      <w:r w:rsidRPr="00AE185E">
        <w:t>For creation the user must enter the profile class Id and profile class description, for the master records.  The user may also enter the profile classes detail record’s information if required:  This being the GSP Group profile class Researched Default EAC information and consists of Effective from Settlement Date, GSP group Id, and the Researched Default EAC.</w:t>
      </w:r>
    </w:p>
    <w:p w14:paraId="5B96C0FD" w14:textId="77777777" w:rsidR="004D2B3B" w:rsidRPr="00AE185E" w:rsidRDefault="004D2B3B">
      <w:r w:rsidRPr="00AE185E">
        <w:t>The Effective from Settlement Date has the current date as the default date as an aid to the user.</w:t>
      </w:r>
    </w:p>
    <w:p w14:paraId="5B96C0FE" w14:textId="77777777" w:rsidR="004D2B3B" w:rsidRPr="00AE185E" w:rsidRDefault="004D2B3B">
      <w:r w:rsidRPr="00AE185E">
        <w:t>If the detail records information is not known at the time this can be entered later using the amendment facility.</w:t>
      </w:r>
    </w:p>
    <w:p w14:paraId="5B96C0FF" w14:textId="77777777" w:rsidR="004D2B3B" w:rsidRPr="00AE185E" w:rsidRDefault="004D2B3B">
      <w:r w:rsidRPr="00AE185E">
        <w:t>For amendment, deletion and browsing, the profile class Id and description are displayed together with the Effective from Settlement Date, GSP group name, GSP group Id and the Researched Default EAC.  This allows both master and detail records to be manipulated.</w:t>
      </w:r>
    </w:p>
    <w:p w14:paraId="5B96C100" w14:textId="77777777" w:rsidR="004D2B3B" w:rsidRPr="00AE185E" w:rsidRDefault="004D2B3B">
      <w:r w:rsidRPr="00AE185E">
        <w:t>For amendment, the user is able to change the profile class description and add or delete existing GSP group profile class Researched Default EACs.  When existing GSP group profile class Researched Default EACs are edited the user can change either or both the Effective from Settlement Date and the Researched Default EAC.  Both of these values must be entered when creating a new record.</w:t>
      </w:r>
    </w:p>
    <w:p w14:paraId="5B96C101" w14:textId="77777777" w:rsidR="004D2B3B" w:rsidRPr="00AE185E" w:rsidRDefault="004D2B3B">
      <w:r w:rsidRPr="00AE185E">
        <w:t>For deletion, the user deletes the Profile class and all of its associated GSP group profile class Researched Default EACs are deleted automatically.</w:t>
      </w:r>
    </w:p>
    <w:p w14:paraId="5B96C102" w14:textId="77777777" w:rsidR="004D2B3B" w:rsidRPr="00AE185E" w:rsidRDefault="004D2B3B">
      <w:r w:rsidRPr="00AE185E">
        <w:t>An error message will be reported to the user if a new profile class entered is not unique.</w:t>
      </w:r>
    </w:p>
    <w:p w14:paraId="5B96C103" w14:textId="77777777" w:rsidR="004D2B3B" w:rsidRPr="00AE185E" w:rsidRDefault="004D2B3B">
      <w:r w:rsidRPr="00AE185E">
        <w:t>An error message will also be reported to the user if a new GSP Group Id does not exist already on the system.</w:t>
      </w:r>
    </w:p>
    <w:p w14:paraId="5B96C104" w14:textId="77777777" w:rsidR="004D2B3B" w:rsidRPr="00AE185E" w:rsidRDefault="004D2B3B">
      <w:r w:rsidRPr="00AE185E">
        <w:t xml:space="preserve">A check will also be made to ensure that data has not been updated if it has been used in a ‘final initial settlement’, unless the user has sufficient authority.  Any such change is reported to the operator </w:t>
      </w:r>
      <w:r w:rsidR="00B93EC2" w:rsidRPr="00AE185E">
        <w:t>log. An</w:t>
      </w:r>
      <w:r w:rsidRPr="00AE185E">
        <w:t xml:space="preserve"> error message will be displayed if there are any associated valid settlement configuration profile classes, or occurrences of metering system profile class (DC)s or metering system profile classes with a profile class before it is deleted.</w:t>
      </w:r>
    </w:p>
    <w:p w14:paraId="5B96C105" w14:textId="77777777" w:rsidR="004D2B3B" w:rsidRPr="00AE185E" w:rsidRDefault="004D2B3B">
      <w:r w:rsidRPr="00AE185E">
        <w:t>A warning will also be issued if an attempt is made to delete a profile class which has GSP Group Researched Default EACs defined.</w:t>
      </w:r>
    </w:p>
    <w:p w14:paraId="5B96C106" w14:textId="77777777" w:rsidR="004D2B3B" w:rsidRPr="00AE185E" w:rsidRDefault="004D2B3B">
      <w:pPr>
        <w:pStyle w:val="Heading2"/>
        <w:pageBreakBefore/>
      </w:pPr>
      <w:bookmarkStart w:id="960" w:name="_Ref385656137"/>
      <w:bookmarkStart w:id="961" w:name="_Toc18480318"/>
      <w:bookmarkStart w:id="962" w:name="_Toc446942796"/>
      <w:r w:rsidRPr="00AE185E">
        <w:t>Define/Browse Market Participant</w:t>
      </w:r>
      <w:bookmarkEnd w:id="960"/>
      <w:bookmarkEnd w:id="961"/>
      <w:bookmarkEnd w:id="962"/>
    </w:p>
    <w:p w14:paraId="5B96C107" w14:textId="77777777" w:rsidR="004D2B3B" w:rsidRPr="00AE185E" w:rsidRDefault="004D2B3B">
      <w:pPr>
        <w:pStyle w:val="Heading3"/>
      </w:pPr>
      <w:r w:rsidRPr="00AE185E">
        <w:t>Screen layout</w:t>
      </w:r>
    </w:p>
    <w:p w14:paraId="5B96C108" w14:textId="77777777" w:rsidR="004D2B3B" w:rsidRPr="00AE185E" w:rsidRDefault="005E7044">
      <w:r w:rsidRPr="00FE765A">
        <w:rPr>
          <w:noProof/>
          <w:lang w:val="en-US"/>
        </w:rPr>
        <w:drawing>
          <wp:inline distT="0" distB="0" distL="0" distR="0" wp14:anchorId="5B96E0B9" wp14:editId="5B96E0BA">
            <wp:extent cx="4040505" cy="2849245"/>
            <wp:effectExtent l="19050" t="0" r="0" b="0"/>
            <wp:docPr id="34" name="Picture 34" descr="Maintain Market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intain Market Participant"/>
                    <pic:cNvPicPr>
                      <a:picLocks noChangeAspect="1" noChangeArrowheads="1"/>
                    </pic:cNvPicPr>
                  </pic:nvPicPr>
                  <pic:blipFill>
                    <a:blip r:embed="rId77" cstate="print"/>
                    <a:srcRect/>
                    <a:stretch>
                      <a:fillRect/>
                    </a:stretch>
                  </pic:blipFill>
                  <pic:spPr bwMode="auto">
                    <a:xfrm>
                      <a:off x="0" y="0"/>
                      <a:ext cx="4040505" cy="2849245"/>
                    </a:xfrm>
                    <a:prstGeom prst="rect">
                      <a:avLst/>
                    </a:prstGeom>
                    <a:noFill/>
                    <a:ln w="9525">
                      <a:noFill/>
                      <a:miter lim="800000"/>
                      <a:headEnd/>
                      <a:tailEnd/>
                    </a:ln>
                  </pic:spPr>
                </pic:pic>
              </a:graphicData>
            </a:graphic>
          </wp:inline>
        </w:drawing>
      </w:r>
    </w:p>
    <w:p w14:paraId="5B96C109" w14:textId="77777777" w:rsidR="004D2B3B" w:rsidRPr="00AE185E" w:rsidRDefault="004D2B3B">
      <w:pPr>
        <w:pStyle w:val="Heading3"/>
      </w:pPr>
      <w:r w:rsidRPr="00AE185E">
        <w:t>Screen behaviour</w:t>
      </w:r>
    </w:p>
    <w:p w14:paraId="5B96C10A" w14:textId="77777777" w:rsidR="004D2B3B" w:rsidRPr="00AE185E" w:rsidRDefault="004D2B3B">
      <w:r w:rsidRPr="00AE185E">
        <w:t>On entry, the user may enter the  Id and Name of a new Market Participant.  The user will then check the Market Participant Types which apply to the new Market Participant.  Alternatively, the user may enter query mode and specify a Market Participant Id and/or Market Participant Name (or wild card) and/or one or more Market Participant Types.  All Market Participants matching the specified Id and Name (if any) and any of the specified Market Participant Types will be displayed.</w:t>
      </w:r>
    </w:p>
    <w:p w14:paraId="5B96C10B" w14:textId="77777777" w:rsidR="004D2B3B" w:rsidRPr="00AE185E" w:rsidRDefault="004D2B3B">
      <w:r w:rsidRPr="00AE185E">
        <w:t>When a Market Participant is selected, the appropriate Market Participant Types will be checked and, if the Market Participant is a Distributor, the Short Code is displayed.</w:t>
      </w:r>
    </w:p>
    <w:p w14:paraId="5B96C10C" w14:textId="77777777" w:rsidR="004D2B3B" w:rsidRPr="00AE185E" w:rsidRDefault="004D2B3B">
      <w:r w:rsidRPr="00AE185E">
        <w:t>A Market Participant’s roles may be changed by checking or unchecking the appropriate Market Participant Type boxes.  Note that unchecking a Type performs a logical delete and so invoked the validation listed for deletion of that type of Market Participant in the same way as deletion of a Market Participant which has that Market Participant Type checked.</w:t>
      </w:r>
    </w:p>
    <w:p w14:paraId="5B96C10D" w14:textId="77777777" w:rsidR="004D2B3B" w:rsidRPr="00AE185E" w:rsidRDefault="004D2B3B">
      <w:r w:rsidRPr="00AE185E">
        <w:t>The user may create, amend or delete Market Participants, restrictions on these actions are as follows:</w:t>
      </w:r>
    </w:p>
    <w:p w14:paraId="5B96C10E" w14:textId="77777777" w:rsidR="004D2B3B" w:rsidRPr="00AE185E" w:rsidRDefault="004D2B3B">
      <w:r w:rsidRPr="00AE185E">
        <w:t>Users may only amend Market Participant Names and Short Codes.</w:t>
      </w:r>
    </w:p>
    <w:p w14:paraId="5B96C10F" w14:textId="77777777" w:rsidR="004D2B3B" w:rsidRPr="00AE185E" w:rsidRDefault="004D2B3B">
      <w:r w:rsidRPr="00AE185E">
        <w:t>All Market Participants Ids must be unique.</w:t>
      </w:r>
    </w:p>
    <w:p w14:paraId="5B96C110" w14:textId="77777777" w:rsidR="004D2B3B" w:rsidRPr="00AE185E" w:rsidRDefault="004D2B3B">
      <w:r w:rsidRPr="00AE185E">
        <w:t>Market Participants must have an Id and name specified.</w:t>
      </w:r>
    </w:p>
    <w:p w14:paraId="5B96C111" w14:textId="77777777" w:rsidR="004D2B3B" w:rsidRPr="00AE185E" w:rsidRDefault="004D2B3B">
      <w:r w:rsidRPr="00AE185E">
        <w:t>For all Distributors that are inserted a Short Code is mandatory.</w:t>
      </w:r>
    </w:p>
    <w:p w14:paraId="5B96C112" w14:textId="77777777" w:rsidR="004D2B3B" w:rsidRPr="00AE185E" w:rsidRDefault="004D2B3B">
      <w:r w:rsidRPr="00AE185E">
        <w:t>Distributor short codes must be unique.</w:t>
      </w:r>
    </w:p>
    <w:p w14:paraId="5B96C113" w14:textId="77777777" w:rsidR="004D2B3B" w:rsidRPr="00AE185E" w:rsidRDefault="004D2B3B">
      <w:r w:rsidRPr="00AE185E">
        <w:t>The distributor short code may not be changed if there are any metering systems which are details of this distributor.</w:t>
      </w:r>
    </w:p>
    <w:p w14:paraId="5B96C114" w14:textId="77777777" w:rsidR="004D2B3B" w:rsidRPr="00AE185E" w:rsidRDefault="004D2B3B">
      <w:r w:rsidRPr="00AE185E">
        <w:t>Market Participants of type Supplier cannot be deleted if it has any associated registrations, registration (DC)s or Supplier Purchase Matrix.</w:t>
      </w:r>
    </w:p>
    <w:p w14:paraId="5B96C115" w14:textId="77777777" w:rsidR="004D2B3B" w:rsidRPr="00AE185E" w:rsidRDefault="004D2B3B">
      <w:r w:rsidRPr="00AE185E">
        <w:t>Market Participants of type Data Collector cannot be deleted if they have any associated Data Collector Appointments, Metering System Measurement Class (DC)s, Registration (DC)s, Metering System GSP group (DC)s, Metering System Energisation Status (DC)s, Metering System Profile Class (DC)s, Settlement Configuration (DC)s or Settlement Register (DC)s.</w:t>
      </w:r>
    </w:p>
    <w:p w14:paraId="5B96C116" w14:textId="77777777" w:rsidR="004D2B3B" w:rsidRPr="00AE185E" w:rsidRDefault="004D2B3B">
      <w:r w:rsidRPr="00AE185E">
        <w:t>Market Participants of type Distributor cannot be deleted if it has any associated Line Loss Factor Classes, GSP Group Distributors or metering systems.</w:t>
      </w:r>
    </w:p>
    <w:p w14:paraId="5B96C117" w14:textId="77777777" w:rsidR="004D2B3B" w:rsidRPr="00AE185E" w:rsidRDefault="004D2B3B">
      <w:r w:rsidRPr="00AE185E">
        <w:t>Market Participants of type ISR Agent cannot be deleted if it has any associated ISR Agent Appointments.</w:t>
      </w:r>
    </w:p>
    <w:p w14:paraId="5B96C118" w14:textId="77777777" w:rsidR="004D2B3B" w:rsidRPr="00AE185E" w:rsidRDefault="004D2B3B">
      <w:pPr>
        <w:pStyle w:val="Heading2"/>
        <w:pageBreakBefore/>
      </w:pPr>
      <w:bookmarkStart w:id="963" w:name="_Ref385656140"/>
      <w:bookmarkStart w:id="964" w:name="_Toc18480319"/>
      <w:bookmarkStart w:id="965" w:name="_Toc446942797"/>
      <w:r w:rsidRPr="00AE185E">
        <w:t>Define/Browse Standard Settlement Configuration</w:t>
      </w:r>
      <w:bookmarkEnd w:id="963"/>
      <w:bookmarkEnd w:id="964"/>
      <w:bookmarkEnd w:id="965"/>
    </w:p>
    <w:p w14:paraId="5B96C119" w14:textId="77777777" w:rsidR="004D2B3B" w:rsidRPr="00AE185E" w:rsidRDefault="004D2B3B">
      <w:pPr>
        <w:pStyle w:val="Heading3"/>
      </w:pPr>
      <w:r w:rsidRPr="00AE185E">
        <w:t>Screen layout</w:t>
      </w:r>
    </w:p>
    <w:p w14:paraId="5B96C11A" w14:textId="77777777" w:rsidR="004D2B3B" w:rsidRPr="00AE185E" w:rsidRDefault="005E7044">
      <w:r w:rsidRPr="00FE765A">
        <w:rPr>
          <w:noProof/>
          <w:lang w:val="en-US"/>
        </w:rPr>
        <w:drawing>
          <wp:inline distT="0" distB="0" distL="0" distR="0" wp14:anchorId="5B96E0BB" wp14:editId="5B96E0BC">
            <wp:extent cx="4997450" cy="2881630"/>
            <wp:effectExtent l="19050" t="0" r="0" b="0"/>
            <wp:docPr id="35" name="Picture 35" descr="Maintain Standard Settlem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intain Standard Settlement Configuration"/>
                    <pic:cNvPicPr>
                      <a:picLocks noChangeAspect="1" noChangeArrowheads="1"/>
                    </pic:cNvPicPr>
                  </pic:nvPicPr>
                  <pic:blipFill>
                    <a:blip r:embed="rId78" cstate="print"/>
                    <a:srcRect/>
                    <a:stretch>
                      <a:fillRect/>
                    </a:stretch>
                  </pic:blipFill>
                  <pic:spPr bwMode="auto">
                    <a:xfrm>
                      <a:off x="0" y="0"/>
                      <a:ext cx="4997450" cy="2881630"/>
                    </a:xfrm>
                    <a:prstGeom prst="rect">
                      <a:avLst/>
                    </a:prstGeom>
                    <a:noFill/>
                    <a:ln w="9525">
                      <a:noFill/>
                      <a:miter lim="800000"/>
                      <a:headEnd/>
                      <a:tailEnd/>
                    </a:ln>
                  </pic:spPr>
                </pic:pic>
              </a:graphicData>
            </a:graphic>
          </wp:inline>
        </w:drawing>
      </w:r>
    </w:p>
    <w:p w14:paraId="5B96C11B" w14:textId="77777777" w:rsidR="004D2B3B" w:rsidRPr="00AE185E" w:rsidRDefault="004D2B3B">
      <w:pPr>
        <w:pStyle w:val="Heading3"/>
      </w:pPr>
      <w:r w:rsidRPr="00AE185E">
        <w:t>Screen behaviour</w:t>
      </w:r>
    </w:p>
    <w:p w14:paraId="5B96C11C" w14:textId="77777777" w:rsidR="004D2B3B" w:rsidRPr="00AE185E" w:rsidRDefault="004D2B3B">
      <w:r w:rsidRPr="00AE185E">
        <w:t>This function is invoked by the NHHDA user to allow browsing and maintenance of standard settlement configurations and their associated time pattern regimes and profile classes.  Each associated time pattern regime is recorded by an occurrence of measurement requirement.</w:t>
      </w:r>
    </w:p>
    <w:p w14:paraId="5B96C11D" w14:textId="77777777" w:rsidR="004D2B3B" w:rsidRPr="00AE185E" w:rsidRDefault="004D2B3B">
      <w:r w:rsidRPr="00AE185E">
        <w:t>This is a master/detail form displaying Standard Settlement Configurations and its corresponding Profile Classes of all associated Valid Settlement Configuration Profile Classes and Time Pattern Regimes of all Measurement Requirements belonging to that Standard Settlement Configuration.</w:t>
      </w:r>
    </w:p>
    <w:p w14:paraId="5B96C11E" w14:textId="77777777" w:rsidR="004D2B3B" w:rsidRPr="00AE185E" w:rsidRDefault="004D2B3B">
      <w:r w:rsidRPr="00AE185E">
        <w:t>Standard Settlement Configurations will be displayed in a single row in the master block and Profile Classes and Time Pattern Regimes will be displayed in the detail blocks.</w:t>
      </w:r>
    </w:p>
    <w:p w14:paraId="5B96C11F" w14:textId="77777777" w:rsidR="004D2B3B" w:rsidRPr="00AE185E" w:rsidRDefault="004D2B3B">
      <w:r w:rsidRPr="00AE185E">
        <w:t>The user will select a Standard Settlement Configuration from a List Of Values or as query criteria in Enter Query mode and will then be allowed to insert, update or delete Standard Settlement Configurations, Profile Classes and Time Pattern Regimes.</w:t>
      </w:r>
    </w:p>
    <w:p w14:paraId="5B96C120" w14:textId="77777777" w:rsidR="004D2B3B" w:rsidRPr="00AE185E" w:rsidRDefault="004D2B3B">
      <w:r w:rsidRPr="00AE185E">
        <w:t>On creating a new Standard Settlement Configuration the user enters a Standard Settlement Configuration Id and description. A Profile Class is entered by entering a Profile Class Id or using a List of Values. Time Pattern Regimes may also be entered and these will also have a List of Values associated with them or will be manually input.</w:t>
      </w:r>
    </w:p>
    <w:p w14:paraId="5B96C121" w14:textId="77777777" w:rsidR="004D2B3B" w:rsidRPr="00AE185E" w:rsidRDefault="004D2B3B">
      <w:r w:rsidRPr="00AE185E">
        <w:t>For amendment, deletion and browsing, the standard settlement configuration Id and description are displayed, together with the time pattern regime Ids of all associated measurement requirements and the profile class Ids of all associated valid settlement configuration profile classes.</w:t>
      </w:r>
    </w:p>
    <w:p w14:paraId="5B96C122" w14:textId="77777777" w:rsidR="004D2B3B" w:rsidRPr="00AE185E" w:rsidRDefault="004D2B3B">
      <w:r w:rsidRPr="00AE185E">
        <w:t>On amendment the user is able to query back a Standard Settlement Configuration and amend its description or assign/de-assign Profile Classes and Time Pattern Regimes.</w:t>
      </w:r>
    </w:p>
    <w:p w14:paraId="5B96C123" w14:textId="77777777" w:rsidR="004D2B3B" w:rsidRPr="00AE185E" w:rsidRDefault="004D2B3B">
      <w:r w:rsidRPr="00AE185E">
        <w:t>A user can add to, or delete from the lists of time pattern regime Ids and profile class Ids assigned to that standard settlement configuration; or delete the standard settlement configuration and all of its associated measurement requirements and valid settlement configuration profile classes.</w:t>
      </w:r>
    </w:p>
    <w:p w14:paraId="5B96C124" w14:textId="77777777" w:rsidR="004D2B3B" w:rsidRPr="00AE185E" w:rsidRDefault="004D2B3B">
      <w:r w:rsidRPr="00AE185E">
        <w:t>Standard Settlement Configurations may be deleted by the user and this will consequently delete all associated Profile Classes and Time Pattern Regimes. Deletion of Standard Settlement Configurations will not be allowed if there are associated Settlement Configurations or Settlement Configuration (DC)s.  The user will be able to confirm this action.</w:t>
      </w:r>
    </w:p>
    <w:p w14:paraId="5B96C125" w14:textId="77777777" w:rsidR="004D2B3B" w:rsidRPr="00AE185E" w:rsidRDefault="004D2B3B">
      <w:r w:rsidRPr="00AE185E">
        <w:t>It will only be possible to change (</w:t>
      </w:r>
      <w:r w:rsidRPr="00AE185E">
        <w:rPr>
          <w:kern w:val="28"/>
        </w:rPr>
        <w:t>i.e.</w:t>
      </w:r>
      <w:r w:rsidRPr="00AE185E">
        <w:t xml:space="preserve"> Add, Modify or Delete) a Measurement Requirement for a Standard Settlement Configuration if no Metering Systems or Supplier Purchase Matrix data are assigned to any Measurement Requirements for the Standard Settlement Configuration and if no Average Fraction of Yearly Consumption data exists for the Standard Settlement Configuration.</w:t>
      </w:r>
    </w:p>
    <w:p w14:paraId="5B96C126" w14:textId="77777777" w:rsidR="004D2B3B" w:rsidRPr="00AE185E" w:rsidRDefault="004D2B3B">
      <w:r w:rsidRPr="00AE185E">
        <w:t>Valid Settlement Configuration Profile Class and Measurement Requirement need to be kept in step such that for each occurrence of Valid Settlement Configuration Profile Class there is an occurrence of Valid Measurement Requirement Profile Class corresponding to each occurrence of Measurement Requirement associated with a Standard Settlement Configuration.</w:t>
      </w:r>
    </w:p>
    <w:p w14:paraId="5B96C127" w14:textId="77777777" w:rsidR="004D2B3B" w:rsidRPr="00AE185E" w:rsidRDefault="004D2B3B">
      <w:r w:rsidRPr="00AE185E">
        <w:t>Standard Settlement Configurations can only be assigned to existing Profile Classes; a new Time Pattern Regime Id may be entered if the required Id does not already exist.</w:t>
      </w:r>
    </w:p>
    <w:p w14:paraId="5B96C128" w14:textId="77777777" w:rsidR="004D2B3B" w:rsidRPr="00AE185E" w:rsidRDefault="004D2B3B">
      <w:r w:rsidRPr="00AE185E">
        <w:t>An error message will be displayed if an attempt is made to delete a Standard Settlement Configuration which has Settlement Configurations or Settlement Configuration (DC)s associated with it.</w:t>
      </w:r>
    </w:p>
    <w:p w14:paraId="5B96C129" w14:textId="77777777" w:rsidR="004D2B3B" w:rsidRPr="00AE185E" w:rsidRDefault="004D2B3B">
      <w:r w:rsidRPr="00AE185E">
        <w:t>It will only be possible to allow a Standard Settlement Configuration to be unassigned from a Profile Class if  Metering Systems or Supplier Purchase Matrix data are assigned to that combination of Standard Settlement Configuration and Profile Class.</w:t>
      </w:r>
    </w:p>
    <w:p w14:paraId="5B96C12A" w14:textId="77777777" w:rsidR="004D2B3B" w:rsidRPr="00AE185E" w:rsidRDefault="004D2B3B">
      <w:pPr>
        <w:pStyle w:val="Heading2"/>
        <w:pageBreakBefore/>
      </w:pPr>
      <w:bookmarkStart w:id="966" w:name="_Ref385656144"/>
      <w:bookmarkStart w:id="967" w:name="_Toc18480320"/>
      <w:bookmarkStart w:id="968" w:name="_Toc446942798"/>
      <w:r w:rsidRPr="00AE185E">
        <w:t>Define/Browse Threshold Parameters</w:t>
      </w:r>
      <w:bookmarkEnd w:id="966"/>
      <w:bookmarkEnd w:id="967"/>
      <w:bookmarkEnd w:id="968"/>
    </w:p>
    <w:p w14:paraId="5B96C12B" w14:textId="77777777" w:rsidR="004D2B3B" w:rsidRPr="00AE185E" w:rsidRDefault="004D2B3B">
      <w:pPr>
        <w:pStyle w:val="Heading3"/>
      </w:pPr>
      <w:r w:rsidRPr="00AE185E">
        <w:t>Screen layout</w:t>
      </w:r>
    </w:p>
    <w:p w14:paraId="5B96C12C" w14:textId="77777777" w:rsidR="004D2B3B" w:rsidRPr="00AE185E" w:rsidRDefault="005E7044">
      <w:r w:rsidRPr="00FE765A">
        <w:rPr>
          <w:noProof/>
          <w:lang w:val="en-US"/>
        </w:rPr>
        <w:drawing>
          <wp:inline distT="0" distB="0" distL="0" distR="0" wp14:anchorId="5B96E0BD" wp14:editId="5B96E0BE">
            <wp:extent cx="1967230" cy="3785235"/>
            <wp:effectExtent l="19050" t="0" r="0" b="0"/>
            <wp:docPr id="36" name="Picture 36" descr="Maintain Threshold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intain Threshold Parameter"/>
                    <pic:cNvPicPr>
                      <a:picLocks noChangeAspect="1" noChangeArrowheads="1"/>
                    </pic:cNvPicPr>
                  </pic:nvPicPr>
                  <pic:blipFill>
                    <a:blip r:embed="rId79" cstate="print"/>
                    <a:srcRect/>
                    <a:stretch>
                      <a:fillRect/>
                    </a:stretch>
                  </pic:blipFill>
                  <pic:spPr bwMode="auto">
                    <a:xfrm>
                      <a:off x="0" y="0"/>
                      <a:ext cx="1967230" cy="3785235"/>
                    </a:xfrm>
                    <a:prstGeom prst="rect">
                      <a:avLst/>
                    </a:prstGeom>
                    <a:noFill/>
                    <a:ln w="9525">
                      <a:noFill/>
                      <a:miter lim="800000"/>
                      <a:headEnd/>
                      <a:tailEnd/>
                    </a:ln>
                  </pic:spPr>
                </pic:pic>
              </a:graphicData>
            </a:graphic>
          </wp:inline>
        </w:drawing>
      </w:r>
    </w:p>
    <w:p w14:paraId="5B96C12D" w14:textId="77777777" w:rsidR="004D2B3B" w:rsidRPr="00AE185E" w:rsidRDefault="004D2B3B">
      <w:pPr>
        <w:pStyle w:val="Heading3"/>
      </w:pPr>
      <w:r w:rsidRPr="00AE185E">
        <w:t>Screen behaviour</w:t>
      </w:r>
    </w:p>
    <w:p w14:paraId="5B96C12E" w14:textId="77777777" w:rsidR="004D2B3B" w:rsidRPr="00AE185E" w:rsidRDefault="004D2B3B">
      <w:r w:rsidRPr="00AE185E">
        <w:t>This function is invoked by a suitably authorised NHHDA user to allow browsing and maintenance of the threshold parameters.</w:t>
      </w:r>
    </w:p>
    <w:p w14:paraId="5B96C12F" w14:textId="77777777" w:rsidR="004D2B3B" w:rsidRPr="00AE185E" w:rsidRDefault="004D2B3B">
      <w:r w:rsidRPr="00AE185E">
        <w:t>A list of existing effective from settlement dates and threshold parameters is displayed.  The user then selects one of them to amend, delete or creates a new one.</w:t>
      </w:r>
    </w:p>
    <w:p w14:paraId="5B96C130" w14:textId="77777777" w:rsidR="004D2B3B" w:rsidRPr="00AE185E" w:rsidRDefault="004D2B3B">
      <w:r w:rsidRPr="00AE185E">
        <w:t>The user has the option of selecting a specific threshold parameter by using the Forms ‘enter query’ mode option or via a list of values.</w:t>
      </w:r>
    </w:p>
    <w:p w14:paraId="5B96C131" w14:textId="77777777" w:rsidR="004D2B3B" w:rsidRPr="00AE185E" w:rsidRDefault="004D2B3B">
      <w:r w:rsidRPr="00AE185E">
        <w:t>For creation the user must enter the effective from settlement date and the threshold parameter.  The settlement date will default to the current date.</w:t>
      </w:r>
    </w:p>
    <w:p w14:paraId="5B96C132" w14:textId="77777777" w:rsidR="004D2B3B" w:rsidRPr="00AE185E" w:rsidRDefault="004D2B3B">
      <w:r w:rsidRPr="00AE185E">
        <w:t>For amendment, deletion and browsing, the effective from settlement date and threshold parameter are displayed.  The user either amends the threshold parameter and effective from settlement date or deletes the record.</w:t>
      </w:r>
    </w:p>
    <w:p w14:paraId="5B96C133" w14:textId="77777777" w:rsidR="004D2B3B" w:rsidRPr="00AE185E" w:rsidRDefault="004D2B3B">
      <w:r w:rsidRPr="00AE185E">
        <w:t>Threshold parameters cannot be negative.  A message will be displayed to the user if a negative threshold parameter is displayed.</w:t>
      </w:r>
    </w:p>
    <w:p w14:paraId="5B96C134" w14:textId="77777777" w:rsidR="004D2B3B" w:rsidRPr="00AE185E" w:rsidRDefault="004D2B3B">
      <w:r w:rsidRPr="00AE185E">
        <w:t>An error message will be displayed to the user if a new effective from settlement date entered is not unique.</w:t>
      </w:r>
    </w:p>
    <w:p w14:paraId="5B96C135" w14:textId="77777777" w:rsidR="004D2B3B" w:rsidRPr="00AE185E" w:rsidRDefault="004D2B3B">
      <w:r w:rsidRPr="00AE185E">
        <w:t>An error message will be displayed if data which has been used in a ‘final initial settlement’ is attempted to be updated if the user does not have sufficient authority.  Any such change is reported to the operator log.</w:t>
      </w:r>
    </w:p>
    <w:p w14:paraId="5B96C136" w14:textId="77777777" w:rsidR="004D2B3B" w:rsidRPr="00AE185E" w:rsidRDefault="004D2B3B"/>
    <w:p w14:paraId="5B96C137" w14:textId="77777777" w:rsidR="004D2B3B" w:rsidRPr="00AE185E" w:rsidRDefault="004D2B3B">
      <w:pPr>
        <w:pStyle w:val="Heading2"/>
        <w:pageBreakBefore/>
      </w:pPr>
      <w:bookmarkStart w:id="969" w:name="_Ref385656153"/>
      <w:bookmarkStart w:id="970" w:name="_Toc18480321"/>
      <w:bookmarkStart w:id="971" w:name="_Toc446942799"/>
      <w:r w:rsidRPr="00AE185E">
        <w:t>Generate Supplier Purchase Matrix</w:t>
      </w:r>
      <w:bookmarkEnd w:id="969"/>
      <w:bookmarkEnd w:id="970"/>
      <w:bookmarkEnd w:id="971"/>
    </w:p>
    <w:p w14:paraId="5B96C138" w14:textId="77777777" w:rsidR="004D2B3B" w:rsidRPr="00AE185E" w:rsidRDefault="004D2B3B">
      <w:pPr>
        <w:pStyle w:val="Heading3"/>
      </w:pPr>
      <w:r w:rsidRPr="00AE185E">
        <w:t>Screen layout</w:t>
      </w:r>
    </w:p>
    <w:p w14:paraId="5B96C139" w14:textId="77777777" w:rsidR="004D2B3B" w:rsidRPr="00AE185E" w:rsidRDefault="005E7044">
      <w:r w:rsidRPr="00FE765A">
        <w:rPr>
          <w:noProof/>
          <w:lang w:val="en-US"/>
        </w:rPr>
        <w:drawing>
          <wp:inline distT="0" distB="0" distL="0" distR="0" wp14:anchorId="5B96E0BF" wp14:editId="5B96E0C0">
            <wp:extent cx="2658110" cy="4444365"/>
            <wp:effectExtent l="19050" t="0" r="8890" b="0"/>
            <wp:docPr id="37" name="Picture 37" descr="Generate Supplier Purchas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erate Supplier Purchase Matrix"/>
                    <pic:cNvPicPr>
                      <a:picLocks noChangeAspect="1" noChangeArrowheads="1"/>
                    </pic:cNvPicPr>
                  </pic:nvPicPr>
                  <pic:blipFill>
                    <a:blip r:embed="rId80" cstate="print"/>
                    <a:srcRect/>
                    <a:stretch>
                      <a:fillRect/>
                    </a:stretch>
                  </pic:blipFill>
                  <pic:spPr bwMode="auto">
                    <a:xfrm>
                      <a:off x="0" y="0"/>
                      <a:ext cx="2658110" cy="4444365"/>
                    </a:xfrm>
                    <a:prstGeom prst="rect">
                      <a:avLst/>
                    </a:prstGeom>
                    <a:noFill/>
                    <a:ln w="9525">
                      <a:noFill/>
                      <a:miter lim="800000"/>
                      <a:headEnd/>
                      <a:tailEnd/>
                    </a:ln>
                  </pic:spPr>
                </pic:pic>
              </a:graphicData>
            </a:graphic>
          </wp:inline>
        </w:drawing>
      </w:r>
    </w:p>
    <w:p w14:paraId="5B96C13A" w14:textId="77777777" w:rsidR="004D2B3B" w:rsidRPr="00AE185E" w:rsidRDefault="004D2B3B"/>
    <w:p w14:paraId="5B96C13B" w14:textId="77777777" w:rsidR="004D2B3B" w:rsidRPr="00AE185E" w:rsidRDefault="004D2B3B">
      <w:pPr>
        <w:pStyle w:val="Heading3"/>
      </w:pPr>
      <w:r w:rsidRPr="00AE185E">
        <w:t>Screen behaviour</w:t>
      </w:r>
    </w:p>
    <w:p w14:paraId="5B96C13C" w14:textId="77777777" w:rsidR="004D2B3B" w:rsidRPr="00AE185E" w:rsidRDefault="004D2B3B">
      <w:r w:rsidRPr="00AE185E">
        <w:t>This function allows the data aggregation administrator to trigger the extract of supplier purchase matrix data for a previously performed data aggregation run.</w:t>
      </w:r>
    </w:p>
    <w:p w14:paraId="5B96C13D" w14:textId="77777777" w:rsidR="004D2B3B" w:rsidRPr="00AE185E" w:rsidRDefault="004D2B3B">
      <w:r w:rsidRPr="00AE185E">
        <w:t>A user will enter a settlement date.  For the selected settlement date a list of data aggregation runs is displayed.   The user then selects a data aggregation run for which to produce a data file for each GSP Group included in that data aggregation run.</w:t>
      </w:r>
    </w:p>
    <w:p w14:paraId="5B96C13E" w14:textId="77777777" w:rsidR="004D2B3B" w:rsidRPr="00AE185E" w:rsidRDefault="004D2B3B">
      <w:r w:rsidRPr="00AE185E">
        <w:t>This form has a master/detail relationship.  The top criteria section being the master block and the lower GSP Group  section being the detail block.  Details are only displayed for the corresponding master.</w:t>
      </w:r>
    </w:p>
    <w:p w14:paraId="5B96C13F" w14:textId="77777777" w:rsidR="004D2B3B" w:rsidRPr="00AE185E" w:rsidRDefault="004D2B3B">
      <w:r w:rsidRPr="00AE185E">
        <w:t>The system will contain controls to ensure that data cannot be sent for a data aggregation run which is not the latest for that settlement day, unless the user explicitly acknowledges and overrides a warning message.</w:t>
      </w:r>
    </w:p>
    <w:p w14:paraId="5B96C140" w14:textId="77777777" w:rsidR="004D2B3B" w:rsidRPr="00AE185E" w:rsidRDefault="004D2B3B">
      <w:pPr>
        <w:pStyle w:val="Heading2"/>
        <w:pageBreakBefore/>
      </w:pPr>
      <w:bookmarkStart w:id="972" w:name="_Ref385656161"/>
      <w:bookmarkStart w:id="973" w:name="_Toc18480322"/>
      <w:bookmarkStart w:id="974" w:name="_Toc446942800"/>
      <w:r w:rsidRPr="00AE185E">
        <w:t>Manage Failed Instruction</w:t>
      </w:r>
      <w:bookmarkEnd w:id="972"/>
      <w:bookmarkEnd w:id="973"/>
      <w:bookmarkEnd w:id="974"/>
    </w:p>
    <w:p w14:paraId="5B96C141" w14:textId="77777777" w:rsidR="004D2B3B" w:rsidRPr="00AE185E" w:rsidRDefault="004D2B3B">
      <w:pPr>
        <w:pStyle w:val="Heading3"/>
      </w:pPr>
      <w:r w:rsidRPr="00AE185E">
        <w:t>Screen layout</w:t>
      </w:r>
    </w:p>
    <w:p w14:paraId="5B96C142" w14:textId="77777777" w:rsidR="004D2B3B" w:rsidRPr="00AE185E" w:rsidRDefault="004D2B3B"/>
    <w:p w14:paraId="5B96C143" w14:textId="77777777" w:rsidR="004D2B3B" w:rsidRPr="00AE185E" w:rsidRDefault="004D2B3B"/>
    <w:p w14:paraId="5B96C144" w14:textId="77777777" w:rsidR="004D2B3B" w:rsidRPr="00AE185E" w:rsidRDefault="005E7044">
      <w:r w:rsidRPr="00FE765A">
        <w:rPr>
          <w:noProof/>
          <w:lang w:val="en-US"/>
        </w:rPr>
        <w:drawing>
          <wp:inline distT="0" distB="0" distL="0" distR="0" wp14:anchorId="5B96E0C1" wp14:editId="5B96E0C2">
            <wp:extent cx="5241925" cy="3200400"/>
            <wp:effectExtent l="19050" t="0" r="0" b="0"/>
            <wp:docPr id="38" name="Picture 38" descr="Manage Faile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age Failed Instructions"/>
                    <pic:cNvPicPr>
                      <a:picLocks noChangeAspect="1" noChangeArrowheads="1"/>
                    </pic:cNvPicPr>
                  </pic:nvPicPr>
                  <pic:blipFill>
                    <a:blip r:embed="rId81" cstate="print"/>
                    <a:srcRect/>
                    <a:stretch>
                      <a:fillRect/>
                    </a:stretch>
                  </pic:blipFill>
                  <pic:spPr bwMode="auto">
                    <a:xfrm>
                      <a:off x="0" y="0"/>
                      <a:ext cx="5241925" cy="3200400"/>
                    </a:xfrm>
                    <a:prstGeom prst="rect">
                      <a:avLst/>
                    </a:prstGeom>
                    <a:noFill/>
                    <a:ln w="9525">
                      <a:noFill/>
                      <a:miter lim="800000"/>
                      <a:headEnd/>
                      <a:tailEnd/>
                    </a:ln>
                  </pic:spPr>
                </pic:pic>
              </a:graphicData>
            </a:graphic>
          </wp:inline>
        </w:drawing>
      </w:r>
    </w:p>
    <w:p w14:paraId="5B96C145" w14:textId="77777777" w:rsidR="004D2B3B" w:rsidRPr="00AE185E" w:rsidRDefault="004D2B3B"/>
    <w:p w14:paraId="5B96C146" w14:textId="77777777" w:rsidR="004D2B3B" w:rsidRPr="00AE185E" w:rsidRDefault="004D2B3B">
      <w:pPr>
        <w:pStyle w:val="Heading3"/>
      </w:pPr>
      <w:r w:rsidRPr="00AE185E">
        <w:t>Screen behaviour</w:t>
      </w:r>
    </w:p>
    <w:p w14:paraId="5B96C147" w14:textId="77777777" w:rsidR="004D2B3B" w:rsidRPr="00AE185E" w:rsidRDefault="004D2B3B">
      <w:r w:rsidRPr="00AE185E">
        <w:t>This function is invoked by the NHHDA user to allow reprocessing, or returning of failed instructions.</w:t>
      </w:r>
    </w:p>
    <w:p w14:paraId="5B96C148" w14:textId="77777777" w:rsidR="004D2B3B" w:rsidRPr="00AE185E" w:rsidRDefault="004D2B3B">
      <w:r w:rsidRPr="00AE185E">
        <w:t xml:space="preserve">The user can restrict the number of instructions displayed by entering a market role and participant, instruction type, instruction sequence number, processed date from and to, metering system or distributor. Instructions displayed can also be restricted to those </w:t>
      </w:r>
      <w:r w:rsidR="00B93EC2" w:rsidRPr="00AE185E">
        <w:t>flagged</w:t>
      </w:r>
      <w:r w:rsidRPr="00AE185E">
        <w:t xml:space="preserve"> for ‘Resend’ or ‘Reprocess’ by ticking the check box.</w:t>
      </w:r>
    </w:p>
    <w:p w14:paraId="5B96C149" w14:textId="77777777" w:rsidR="004D2B3B" w:rsidRPr="00AE185E" w:rsidRDefault="004D2B3B">
      <w:r w:rsidRPr="00AE185E">
        <w:t xml:space="preserve">Once the selection criteria has been entered by the user a list of all instructions satisfying the criteria is displayed, sorted by Instruction Sequence number within subject (Metering System Id or PRS Agent). The user can change sort order by selecting the button above each column. This sorts the block in ascending order of the column selected. Selecting the same button again will resort the block in reverse sort order. </w:t>
      </w:r>
    </w:p>
    <w:p w14:paraId="5B96C14A" w14:textId="77777777" w:rsidR="004D2B3B" w:rsidRPr="00AE185E" w:rsidRDefault="004D2B3B">
      <w:r w:rsidRPr="00AE185E">
        <w:t xml:space="preserve">From this list the user may then either </w:t>
      </w:r>
    </w:p>
    <w:p w14:paraId="5B96C14B" w14:textId="77777777" w:rsidR="004D2B3B" w:rsidRPr="00AE185E" w:rsidRDefault="004D2B3B">
      <w:pPr>
        <w:numPr>
          <w:ilvl w:val="0"/>
          <w:numId w:val="25"/>
        </w:numPr>
      </w:pPr>
      <w:r w:rsidRPr="00AE185E">
        <w:t>Select one or more of the Instructions for reprocessing (Reprocess All button)</w:t>
      </w:r>
    </w:p>
    <w:p w14:paraId="5B96C14C" w14:textId="77777777" w:rsidR="004D2B3B" w:rsidRPr="00AE185E" w:rsidRDefault="004D2B3B">
      <w:pPr>
        <w:numPr>
          <w:ilvl w:val="0"/>
          <w:numId w:val="25"/>
        </w:numPr>
      </w:pPr>
      <w:r w:rsidRPr="00AE185E">
        <w:t>Mark one or more Instructions for resend (Mark for Resend button). Saving the changes will set the resend flag for all the instructions selected in the Instructions block .</w:t>
      </w:r>
    </w:p>
    <w:p w14:paraId="5B96C14D" w14:textId="77777777" w:rsidR="004D2B3B" w:rsidRPr="00AE185E" w:rsidRDefault="004D2B3B">
      <w:pPr>
        <w:numPr>
          <w:ilvl w:val="0"/>
          <w:numId w:val="25"/>
        </w:numPr>
      </w:pPr>
      <w:r w:rsidRPr="00AE185E">
        <w:t>Select one or more  Instructions for return to their source (Resend button). This option sends all instructions which are marked for resend</w:t>
      </w:r>
      <w:r w:rsidR="0050496E" w:rsidRPr="00AE185E">
        <w:t xml:space="preserve"> (resend flag is ‘Y’) or currently selected (checkbox is ‘Y’)</w:t>
      </w:r>
      <w:r w:rsidRPr="00AE185E">
        <w:t xml:space="preserve"> to their originator. The resent date is set to today, resent file id is populated with the file id of the resent file, resend flag is set to null. It also causes the </w:t>
      </w:r>
      <w:smartTag w:uri="urn:schemas-microsoft-com:office:smarttags" w:element="PlaceName">
        <w:r w:rsidRPr="00AE185E">
          <w:t>Aggregator</w:t>
        </w:r>
      </w:smartTag>
      <w:r w:rsidRPr="00AE185E">
        <w:t xml:space="preserve"> </w:t>
      </w:r>
      <w:smartTag w:uri="urn:schemas-microsoft-com:office:smarttags" w:element="PlaceName">
        <w:r w:rsidRPr="00AE185E">
          <w:t>Action</w:t>
        </w:r>
      </w:smartTag>
      <w:r w:rsidRPr="00AE185E">
        <w:t xml:space="preserve"> </w:t>
      </w:r>
      <w:smartTag w:uri="urn:schemas-microsoft-com:office:smarttags" w:element="PlaceType">
        <w:r w:rsidRPr="00AE185E">
          <w:t>State</w:t>
        </w:r>
      </w:smartTag>
      <w:r w:rsidRPr="00AE185E">
        <w:t xml:space="preserve"> to be set to “Unresolvable” for any Instruction Status Reasons whose </w:t>
      </w:r>
      <w:smartTag w:uri="urn:schemas-microsoft-com:office:smarttags" w:element="place">
        <w:smartTag w:uri="urn:schemas-microsoft-com:office:smarttags" w:element="PlaceName">
          <w:r w:rsidRPr="00AE185E">
            <w:t>Aggregator</w:t>
          </w:r>
        </w:smartTag>
        <w:r w:rsidRPr="00AE185E">
          <w:t xml:space="preserve"> </w:t>
        </w:r>
        <w:smartTag w:uri="urn:schemas-microsoft-com:office:smarttags" w:element="PlaceName">
          <w:r w:rsidRPr="00AE185E">
            <w:t>Action</w:t>
          </w:r>
        </w:smartTag>
        <w:r w:rsidRPr="00AE185E">
          <w:t xml:space="preserve"> </w:t>
        </w:r>
        <w:smartTag w:uri="urn:schemas-microsoft-com:office:smarttags" w:element="PlaceType">
          <w:r w:rsidRPr="00AE185E">
            <w:t>State</w:t>
          </w:r>
        </w:smartTag>
      </w:smartTag>
      <w:r w:rsidRPr="00AE185E">
        <w:t xml:space="preserve"> is not set to any value. However, if the </w:t>
      </w:r>
      <w:smartTag w:uri="urn:schemas-microsoft-com:office:smarttags" w:element="place">
        <w:smartTag w:uri="urn:schemas-microsoft-com:office:smarttags" w:element="PlaceName">
          <w:r w:rsidRPr="00AE185E">
            <w:t>Aggregator</w:t>
          </w:r>
        </w:smartTag>
        <w:r w:rsidRPr="00AE185E">
          <w:t xml:space="preserve"> </w:t>
        </w:r>
        <w:smartTag w:uri="urn:schemas-microsoft-com:office:smarttags" w:element="PlaceName">
          <w:r w:rsidRPr="00AE185E">
            <w:t>Action</w:t>
          </w:r>
        </w:smartTag>
        <w:r w:rsidRPr="00AE185E">
          <w:t xml:space="preserve"> </w:t>
        </w:r>
        <w:smartTag w:uri="urn:schemas-microsoft-com:office:smarttags" w:element="PlaceType">
          <w:r w:rsidRPr="00AE185E">
            <w:t>State</w:t>
          </w:r>
        </w:smartTag>
      </w:smartTag>
      <w:r w:rsidRPr="00AE185E">
        <w:t xml:space="preserve"> has been set before it remains its current value. It also causes a D0023 “Failed Instructions” report to be generated for each different PRS and DC listed. Upon pressing this button a warning message is displayed to inform that not only the records displayed on the screen will be resent. A final message is displayed once processing is complete, this displays a count of the number of non refresh records and refresh records resent.</w:t>
      </w:r>
    </w:p>
    <w:p w14:paraId="5B96C14E" w14:textId="77777777" w:rsidR="004D2B3B" w:rsidRPr="00AE185E" w:rsidRDefault="004D2B3B">
      <w:pPr>
        <w:numPr>
          <w:ilvl w:val="0"/>
          <w:numId w:val="25"/>
        </w:numPr>
      </w:pPr>
      <w:r w:rsidRPr="00AE185E">
        <w:t xml:space="preserve">Resend one or more instructions </w:t>
      </w:r>
      <w:r w:rsidR="0050496E" w:rsidRPr="00AE185E">
        <w:t>to the originator</w:t>
      </w:r>
      <w:r w:rsidR="00507B1F" w:rsidRPr="00AE185E">
        <w:t xml:space="preserve"> (Resend All not Sent button). T</w:t>
      </w:r>
      <w:r w:rsidRPr="00AE185E">
        <w:t>his option sends all instructions w</w:t>
      </w:r>
      <w:r w:rsidR="002D709C" w:rsidRPr="00AE185E">
        <w:t>ith a null</w:t>
      </w:r>
      <w:r w:rsidRPr="00AE185E">
        <w:t xml:space="preserve"> </w:t>
      </w:r>
      <w:r w:rsidR="002D709C" w:rsidRPr="00AE185E">
        <w:t>file resent date (</w:t>
      </w:r>
      <w:r w:rsidRPr="00AE185E">
        <w:t>i.e has never been sent</w:t>
      </w:r>
      <w:r w:rsidR="002D709C" w:rsidRPr="00AE185E">
        <w:t>)</w:t>
      </w:r>
      <w:r w:rsidR="0050496E" w:rsidRPr="00AE185E">
        <w:t>,</w:t>
      </w:r>
      <w:r w:rsidR="002D709C" w:rsidRPr="00AE185E">
        <w:t xml:space="preserve"> those marked for resend (resend flag is ‘Y’) or currently selected (checkbox is ‘Y’)</w:t>
      </w:r>
      <w:r w:rsidRPr="00AE185E">
        <w:t>. The resent date is set to today, resent file id is populated with</w:t>
      </w:r>
      <w:r w:rsidR="00D12605" w:rsidRPr="00AE185E">
        <w:t xml:space="preserve"> the file id of the resent file and the</w:t>
      </w:r>
      <w:r w:rsidRPr="00AE185E">
        <w:t xml:space="preserve"> resend flag is set to null. It also causes the </w:t>
      </w:r>
      <w:smartTag w:uri="urn:schemas-microsoft-com:office:smarttags" w:element="PlaceName">
        <w:r w:rsidRPr="00AE185E">
          <w:t>Aggregator</w:t>
        </w:r>
      </w:smartTag>
      <w:r w:rsidRPr="00AE185E">
        <w:t xml:space="preserve"> </w:t>
      </w:r>
      <w:smartTag w:uri="urn:schemas-microsoft-com:office:smarttags" w:element="PlaceName">
        <w:r w:rsidRPr="00AE185E">
          <w:t>Action</w:t>
        </w:r>
      </w:smartTag>
      <w:r w:rsidRPr="00AE185E">
        <w:t xml:space="preserve"> </w:t>
      </w:r>
      <w:smartTag w:uri="urn:schemas-microsoft-com:office:smarttags" w:element="PlaceType">
        <w:r w:rsidRPr="00AE185E">
          <w:t>State</w:t>
        </w:r>
      </w:smartTag>
      <w:r w:rsidRPr="00AE185E">
        <w:t xml:space="preserve"> to be set to “Unresolvable” for any Instruction Status reason whose </w:t>
      </w:r>
      <w:smartTag w:uri="urn:schemas-microsoft-com:office:smarttags" w:element="place">
        <w:smartTag w:uri="urn:schemas-microsoft-com:office:smarttags" w:element="PlaceName">
          <w:r w:rsidRPr="00AE185E">
            <w:t>Aggregator</w:t>
          </w:r>
        </w:smartTag>
        <w:r w:rsidRPr="00AE185E">
          <w:t xml:space="preserve"> </w:t>
        </w:r>
        <w:smartTag w:uri="urn:schemas-microsoft-com:office:smarttags" w:element="PlaceName">
          <w:r w:rsidRPr="00AE185E">
            <w:t>Action</w:t>
          </w:r>
        </w:smartTag>
        <w:r w:rsidRPr="00AE185E">
          <w:t xml:space="preserve"> </w:t>
        </w:r>
        <w:smartTag w:uri="urn:schemas-microsoft-com:office:smarttags" w:element="PlaceType">
          <w:r w:rsidRPr="00AE185E">
            <w:t>State</w:t>
          </w:r>
        </w:smartTag>
      </w:smartTag>
      <w:r w:rsidRPr="00AE185E">
        <w:t xml:space="preserve"> is blank. A D0023 “Failed Instructions” report is generated for each different PRS and DC listed.</w:t>
      </w:r>
      <w:r w:rsidR="00507B1F" w:rsidRPr="00AE185E">
        <w:t xml:space="preserve"> If there are no records displayed in the instruction section</w:t>
      </w:r>
      <w:r w:rsidR="00D12605" w:rsidRPr="00AE185E">
        <w:t xml:space="preserve"> of the screen</w:t>
      </w:r>
      <w:r w:rsidR="00507B1F" w:rsidRPr="00AE185E">
        <w:t>, all marked for resend PRS failed refresh instructions are resend to their originator.</w:t>
      </w:r>
      <w:r w:rsidRPr="00AE185E">
        <w:t xml:space="preserve"> Upon pressing th</w:t>
      </w:r>
      <w:r w:rsidR="00D12605" w:rsidRPr="00AE185E">
        <w:t xml:space="preserve">e ‘Resent All not Sent </w:t>
      </w:r>
      <w:r w:rsidRPr="00AE185E">
        <w:t xml:space="preserve"> button a warning message is displayed to inform that not only the records displayed on the screen will be resent. A final message is displayed once processing is complete, this displays a count of the number of non refresh records and refresh records resent.</w:t>
      </w:r>
    </w:p>
    <w:p w14:paraId="5B96C14F" w14:textId="77777777" w:rsidR="004D2B3B" w:rsidRPr="00AE185E" w:rsidRDefault="004D2B3B"/>
    <w:p w14:paraId="5B96C150" w14:textId="77777777" w:rsidR="004D2B3B" w:rsidRPr="00AE185E" w:rsidRDefault="004D2B3B">
      <w:r w:rsidRPr="00AE185E">
        <w:t>Following a resend of instructions the Operator Log contains a count of Refresh and Non-refresh instructions resent.</w:t>
      </w:r>
    </w:p>
    <w:p w14:paraId="5B96C151" w14:textId="77777777" w:rsidR="004D2B3B" w:rsidRPr="00AE185E" w:rsidRDefault="004D2B3B">
      <w:r w:rsidRPr="00AE185E">
        <w:t>Again when making these selections, the user has the fast path option of ‘select all’ and ‘deselect all’.</w:t>
      </w:r>
    </w:p>
    <w:p w14:paraId="5B96C152" w14:textId="77777777" w:rsidR="004D2B3B" w:rsidRPr="00AE185E" w:rsidRDefault="004D2B3B">
      <w:r w:rsidRPr="00AE185E">
        <w:t>The ‘View’ button allows the user to display the file containing the selected instruction</w:t>
      </w:r>
    </w:p>
    <w:p w14:paraId="5B96C153" w14:textId="77777777" w:rsidR="004D2B3B" w:rsidRPr="00AE185E" w:rsidRDefault="004D2B3B">
      <w:r w:rsidRPr="00AE185E">
        <w:t xml:space="preserve">For each Instruction Status Reason, the user may change the </w:t>
      </w:r>
      <w:smartTag w:uri="urn:schemas-microsoft-com:office:smarttags" w:element="place">
        <w:smartTag w:uri="urn:schemas-microsoft-com:office:smarttags" w:element="PlaceName">
          <w:r w:rsidRPr="00AE185E">
            <w:t>Aggregator</w:t>
          </w:r>
        </w:smartTag>
        <w:r w:rsidRPr="00AE185E">
          <w:t xml:space="preserve"> </w:t>
        </w:r>
        <w:smartTag w:uri="urn:schemas-microsoft-com:office:smarttags" w:element="PlaceName">
          <w:r w:rsidRPr="00AE185E">
            <w:t>Action</w:t>
          </w:r>
        </w:smartTag>
        <w:r w:rsidRPr="00AE185E">
          <w:t xml:space="preserve"> </w:t>
        </w:r>
        <w:smartTag w:uri="urn:schemas-microsoft-com:office:smarttags" w:element="PlaceType">
          <w:r w:rsidRPr="00AE185E">
            <w:t>State</w:t>
          </w:r>
        </w:smartTag>
      </w:smartTag>
      <w:r w:rsidRPr="00AE185E">
        <w:t xml:space="preserve"> by making use of the Resolvable, Unresolved or Resolved buttons.</w:t>
      </w:r>
    </w:p>
    <w:p w14:paraId="5B96C154" w14:textId="77777777" w:rsidR="004D2B3B" w:rsidRPr="00AE185E" w:rsidRDefault="004D2B3B">
      <w:r w:rsidRPr="00AE185E">
        <w:t>Again when making these selections, the user has the fast path option of ‘select all’ and ‘deselect all’.</w:t>
      </w:r>
    </w:p>
    <w:p w14:paraId="5B96C155" w14:textId="77777777" w:rsidR="004D2B3B" w:rsidRPr="00AE185E" w:rsidRDefault="004D2B3B">
      <w:r w:rsidRPr="00AE185E">
        <w:t>The user may request that the enquiry be repeated (using the same selection criteria) and the display is refreshed.</w:t>
      </w:r>
    </w:p>
    <w:p w14:paraId="5B96C156" w14:textId="77777777" w:rsidR="004D2B3B" w:rsidRPr="00AE185E" w:rsidRDefault="004D2B3B">
      <w:r w:rsidRPr="00AE185E">
        <w:t>This form has a master/detail relationship.  The master block is the Instructions block with the detail records being the Reasons associated with the Master instruction.</w:t>
      </w:r>
    </w:p>
    <w:p w14:paraId="5B96C157" w14:textId="77777777" w:rsidR="004D2B3B" w:rsidRPr="00AE185E" w:rsidRDefault="004D2B3B">
      <w:r w:rsidRPr="00AE185E">
        <w:t>A master/detail relationship also exist between the Instructions block (the master block) and the file reference block which displays the additional file details which include the file name, received time and creation time.</w:t>
      </w:r>
    </w:p>
    <w:p w14:paraId="5B96C158" w14:textId="77777777" w:rsidR="004D2B3B" w:rsidRPr="00AE185E" w:rsidRDefault="004D2B3B">
      <w:r w:rsidRPr="00AE185E">
        <w:t>As the user scrolls between master records, their corresponding detail records are displayed.</w:t>
      </w:r>
    </w:p>
    <w:p w14:paraId="5B96C159" w14:textId="77777777" w:rsidR="004D2B3B" w:rsidRPr="00AE185E" w:rsidRDefault="004D2B3B">
      <w:r w:rsidRPr="00AE185E">
        <w:t>When instructions are marked for reprocessing a confirmation is issued indicating the number of instructions marked by the user (i.e. the count of checked records), how many of those were actually updated and how many could not be updated because they were marked as ‘cannot reprocess’.</w:t>
      </w:r>
    </w:p>
    <w:p w14:paraId="5B96C15A" w14:textId="77777777" w:rsidR="004D2B3B" w:rsidRPr="00AE185E" w:rsidRDefault="004D2B3B">
      <w:pPr>
        <w:pStyle w:val="Heading2"/>
      </w:pPr>
      <w:bookmarkStart w:id="975" w:name="_Toc85017028"/>
      <w:bookmarkStart w:id="976" w:name="_Toc88470517"/>
      <w:bookmarkStart w:id="977" w:name="_Toc102530549"/>
      <w:bookmarkStart w:id="978" w:name="_Toc85017029"/>
      <w:bookmarkStart w:id="979" w:name="_Toc88470518"/>
      <w:bookmarkStart w:id="980" w:name="_Toc102530550"/>
      <w:bookmarkStart w:id="981" w:name="_Toc456602465"/>
      <w:bookmarkStart w:id="982" w:name="_Ref461594139"/>
      <w:bookmarkStart w:id="983" w:name="_Toc18480324"/>
      <w:bookmarkStart w:id="984" w:name="_Toc446942801"/>
      <w:bookmarkStart w:id="985" w:name="_Ref385656168"/>
      <w:bookmarkEnd w:id="975"/>
      <w:bookmarkEnd w:id="976"/>
      <w:bookmarkEnd w:id="977"/>
      <w:bookmarkEnd w:id="978"/>
      <w:bookmarkEnd w:id="979"/>
      <w:bookmarkEnd w:id="980"/>
      <w:r w:rsidRPr="00AE185E">
        <w:t>Manage Failed Refresh Instruction</w:t>
      </w:r>
      <w:bookmarkEnd w:id="981"/>
      <w:bookmarkEnd w:id="982"/>
      <w:r w:rsidRPr="00AE185E">
        <w:t>s</w:t>
      </w:r>
      <w:bookmarkEnd w:id="983"/>
      <w:bookmarkEnd w:id="984"/>
    </w:p>
    <w:p w14:paraId="5B96C15B" w14:textId="77777777" w:rsidR="004D2B3B" w:rsidRPr="00AE185E" w:rsidRDefault="004D2B3B">
      <w:pPr>
        <w:pStyle w:val="Heading3"/>
      </w:pPr>
      <w:r w:rsidRPr="00AE185E">
        <w:t>Screen layout</w:t>
      </w:r>
    </w:p>
    <w:p w14:paraId="5B96C15C" w14:textId="77777777" w:rsidR="004D2B3B" w:rsidRPr="00AE185E" w:rsidRDefault="005E7044">
      <w:r w:rsidRPr="00FE765A">
        <w:rPr>
          <w:noProof/>
          <w:lang w:val="en-US"/>
        </w:rPr>
        <w:drawing>
          <wp:inline distT="0" distB="0" distL="0" distR="0" wp14:anchorId="5B96E0C3" wp14:editId="5B96E0C4">
            <wp:extent cx="4838065" cy="3572510"/>
            <wp:effectExtent l="19050" t="0" r="635" b="0"/>
            <wp:docPr id="39" name="Picture 39" descr="Manage Failed Refresh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nage Failed Refresh Instructions"/>
                    <pic:cNvPicPr>
                      <a:picLocks noChangeAspect="1" noChangeArrowheads="1"/>
                    </pic:cNvPicPr>
                  </pic:nvPicPr>
                  <pic:blipFill>
                    <a:blip r:embed="rId82" cstate="print"/>
                    <a:srcRect/>
                    <a:stretch>
                      <a:fillRect/>
                    </a:stretch>
                  </pic:blipFill>
                  <pic:spPr bwMode="auto">
                    <a:xfrm>
                      <a:off x="0" y="0"/>
                      <a:ext cx="4838065" cy="3572510"/>
                    </a:xfrm>
                    <a:prstGeom prst="rect">
                      <a:avLst/>
                    </a:prstGeom>
                    <a:noFill/>
                    <a:ln w="9525">
                      <a:noFill/>
                      <a:miter lim="800000"/>
                      <a:headEnd/>
                      <a:tailEnd/>
                    </a:ln>
                  </pic:spPr>
                </pic:pic>
              </a:graphicData>
            </a:graphic>
          </wp:inline>
        </w:drawing>
      </w:r>
    </w:p>
    <w:p w14:paraId="5B96C15D" w14:textId="77777777" w:rsidR="004D2B3B" w:rsidRPr="00AE185E" w:rsidRDefault="004D2B3B">
      <w:pPr>
        <w:pStyle w:val="Heading3"/>
      </w:pPr>
      <w:r w:rsidRPr="00AE185E">
        <w:t>Screen behaviour</w:t>
      </w:r>
    </w:p>
    <w:p w14:paraId="5B96C15E" w14:textId="77777777" w:rsidR="004D2B3B" w:rsidRPr="00AE185E" w:rsidRDefault="004D2B3B">
      <w:r w:rsidRPr="00AE185E">
        <w:t>This form provides facilities for users to select failed Refresh Instructions and then mark them and their associated reasons for failure for return to the Instruction’s originator on a per Metering System basis.</w:t>
      </w:r>
    </w:p>
    <w:p w14:paraId="5B96C15F" w14:textId="77777777" w:rsidR="004D2B3B" w:rsidRPr="00AE185E" w:rsidRDefault="004D2B3B">
      <w:r w:rsidRPr="00AE185E">
        <w:t>On entry to the form, the user may select a Refresh Instruction source (a PRS Agent).  A list of values will be used.</w:t>
      </w:r>
    </w:p>
    <w:p w14:paraId="5B96C160" w14:textId="77777777" w:rsidR="004D2B3B" w:rsidRPr="00AE185E" w:rsidRDefault="004D2B3B">
      <w:r w:rsidRPr="00AE185E">
        <w:t xml:space="preserve">The user may also specify the subject Metering System </w:t>
      </w:r>
      <w:smartTag w:uri="urn:schemas-microsoft-com:office:smarttags" w:element="place">
        <w:smartTag w:uri="urn:schemas-microsoft-com:office:smarttags" w:element="State">
          <w:r w:rsidRPr="00AE185E">
            <w:t>Id.</w:t>
          </w:r>
        </w:smartTag>
      </w:smartTag>
      <w:r w:rsidRPr="00AE185E">
        <w:t>, the status of the Resend Request Flag (selected via a drop-down menu) and whether to include or exclude Refresh Instruction Failures with a Resend Request Date between two dates.</w:t>
      </w:r>
    </w:p>
    <w:p w14:paraId="5B96C161" w14:textId="77777777" w:rsidR="004D2B3B" w:rsidRPr="00AE185E" w:rsidRDefault="004D2B3B">
      <w:r w:rsidRPr="00AE185E">
        <w:t>Once the user has entered the selection criteria, a list of all Refresh Instruction Failures satisfying the criteria is displayed, sorted by Instruction Sequence Number and then subject Metering System Id.</w:t>
      </w:r>
    </w:p>
    <w:p w14:paraId="5B96C162" w14:textId="77777777" w:rsidR="004D2B3B" w:rsidRPr="00AE185E" w:rsidRDefault="004D2B3B">
      <w:r w:rsidRPr="00AE185E">
        <w:t>The user may select Refresh Instruction Failures from this list for inclusion or exclusion when Instruction failures are reported to the originator.</w:t>
      </w:r>
    </w:p>
    <w:p w14:paraId="5B96C163" w14:textId="77777777" w:rsidR="004D2B3B" w:rsidRPr="00AE185E" w:rsidRDefault="004D2B3B">
      <w:r w:rsidRPr="00AE185E">
        <w:t>A list of Refresh Instruction Failure Reasons for the selected Refresh Instruction Failure is displayed below the Refresh Instruction Failure list.  The user may select individual Refresh Instruction Failure Reasons for inclusion or exclusion when Instruction failures are reported to the originator.</w:t>
      </w:r>
    </w:p>
    <w:p w14:paraId="5B96C164" w14:textId="77777777" w:rsidR="004D2B3B" w:rsidRPr="00AE185E" w:rsidRDefault="004D2B3B">
      <w:r w:rsidRPr="00AE185E">
        <w:t>The user may request that the enquiry be repeated (with the same selection criteria) and the display is refreshed.</w:t>
      </w:r>
    </w:p>
    <w:p w14:paraId="5B96C165" w14:textId="77777777" w:rsidR="004D2B3B" w:rsidRPr="00AE185E" w:rsidRDefault="004D2B3B">
      <w:r w:rsidRPr="00AE185E">
        <w:t>This form has a master/detail relationship.  The master block is the Refresh Instruction Failure block and the detail block is the Refresh Instruction Failure Reasons block showing the failure reason records associated with the master Refresh Instruction Failure record.</w:t>
      </w:r>
    </w:p>
    <w:p w14:paraId="5B96C166" w14:textId="77777777" w:rsidR="004D2B3B" w:rsidRPr="00AE185E" w:rsidRDefault="004D2B3B">
      <w:pPr>
        <w:pStyle w:val="Heading2"/>
        <w:pageBreakBefore/>
      </w:pPr>
      <w:bookmarkStart w:id="986" w:name="_Toc18480325"/>
      <w:bookmarkStart w:id="987" w:name="_Toc446942802"/>
      <w:r w:rsidRPr="00AE185E">
        <w:t>Manage Instruction Files</w:t>
      </w:r>
      <w:bookmarkEnd w:id="985"/>
      <w:bookmarkEnd w:id="986"/>
      <w:bookmarkEnd w:id="987"/>
    </w:p>
    <w:p w14:paraId="5B96C167" w14:textId="77777777" w:rsidR="004D2B3B" w:rsidRPr="00AE185E" w:rsidRDefault="004D2B3B">
      <w:pPr>
        <w:pStyle w:val="Heading3"/>
      </w:pPr>
      <w:r w:rsidRPr="00AE185E">
        <w:t>Screen layout</w:t>
      </w:r>
    </w:p>
    <w:p w14:paraId="5B96C168" w14:textId="77777777" w:rsidR="004D2B3B" w:rsidRPr="00AE185E" w:rsidRDefault="004D2B3B"/>
    <w:p w14:paraId="5B96C169" w14:textId="77777777" w:rsidR="004D2B3B" w:rsidRPr="00AE185E" w:rsidRDefault="005E7044">
      <w:r w:rsidRPr="00FE765A">
        <w:rPr>
          <w:noProof/>
          <w:lang w:val="en-US"/>
        </w:rPr>
        <w:drawing>
          <wp:inline distT="0" distB="0" distL="0" distR="0" wp14:anchorId="5B96E0C5" wp14:editId="5B96E0C6">
            <wp:extent cx="4582795" cy="3529965"/>
            <wp:effectExtent l="19050" t="0" r="8255" b="0"/>
            <wp:docPr id="40" name="Picture 40" descr="Manage Instruction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nage Instruction Files"/>
                    <pic:cNvPicPr>
                      <a:picLocks noChangeAspect="1" noChangeArrowheads="1"/>
                    </pic:cNvPicPr>
                  </pic:nvPicPr>
                  <pic:blipFill>
                    <a:blip r:embed="rId83" cstate="print"/>
                    <a:srcRect/>
                    <a:stretch>
                      <a:fillRect/>
                    </a:stretch>
                  </pic:blipFill>
                  <pic:spPr bwMode="auto">
                    <a:xfrm>
                      <a:off x="0" y="0"/>
                      <a:ext cx="4582795" cy="3529965"/>
                    </a:xfrm>
                    <a:prstGeom prst="rect">
                      <a:avLst/>
                    </a:prstGeom>
                    <a:noFill/>
                    <a:ln w="9525">
                      <a:noFill/>
                      <a:miter lim="800000"/>
                      <a:headEnd/>
                      <a:tailEnd/>
                    </a:ln>
                  </pic:spPr>
                </pic:pic>
              </a:graphicData>
            </a:graphic>
          </wp:inline>
        </w:drawing>
      </w:r>
    </w:p>
    <w:p w14:paraId="5B96C16A" w14:textId="77777777" w:rsidR="004D2B3B" w:rsidRPr="00AE185E" w:rsidRDefault="004D2B3B"/>
    <w:p w14:paraId="5B96C16B" w14:textId="77777777" w:rsidR="004D2B3B" w:rsidRPr="00AE185E" w:rsidRDefault="004D2B3B"/>
    <w:p w14:paraId="5B96C16C" w14:textId="77777777" w:rsidR="004D2B3B" w:rsidRPr="00AE185E" w:rsidRDefault="004D2B3B">
      <w:pPr>
        <w:pStyle w:val="Heading3"/>
      </w:pPr>
      <w:r w:rsidRPr="00AE185E">
        <w:t>Screen behaviour</w:t>
      </w:r>
    </w:p>
    <w:p w14:paraId="5B96C16D" w14:textId="77777777" w:rsidR="004D2B3B" w:rsidRPr="00AE185E" w:rsidRDefault="004D2B3B">
      <w:r w:rsidRPr="00AE185E">
        <w:t>This function is invoked by an NHHDA user to resolve failures of Instruction files.</w:t>
      </w:r>
    </w:p>
    <w:p w14:paraId="5B96C16E" w14:textId="77777777" w:rsidR="004D2B3B" w:rsidRPr="00AE185E" w:rsidRDefault="004D2B3B">
      <w:r w:rsidRPr="00AE185E">
        <w:t>The user may enter a specific role (D or P) or a specific market participant id or a combination of both market role and participant id to restrict the displayed list of participants and their associated Instruction files</w:t>
      </w:r>
    </w:p>
    <w:p w14:paraId="5B96C16F" w14:textId="77777777" w:rsidR="004D2B3B" w:rsidRPr="00AE185E" w:rsidRDefault="004D2B3B">
      <w:r w:rsidRPr="00AE185E">
        <w:t xml:space="preserve">Instruction files can also be restricted to ‘Rejected’, ‘Received’ or ‘Processed’ by ticking the check </w:t>
      </w:r>
      <w:r w:rsidR="00B93EC2" w:rsidRPr="00AE185E">
        <w:t>box. The</w:t>
      </w:r>
      <w:r w:rsidRPr="00AE185E">
        <w:t xml:space="preserve"> user invokes Execute Query.</w:t>
      </w:r>
    </w:p>
    <w:p w14:paraId="5B96C170" w14:textId="77777777" w:rsidR="004D2B3B" w:rsidRPr="00AE185E" w:rsidRDefault="004D2B3B">
      <w:r w:rsidRPr="00AE185E">
        <w:t>A list of all participants (matching the criteria if entered) is displayed.</w:t>
      </w:r>
    </w:p>
    <w:p w14:paraId="5B96C171" w14:textId="77777777" w:rsidR="004D2B3B" w:rsidRPr="00AE185E" w:rsidRDefault="004D2B3B">
      <w:r w:rsidRPr="00AE185E">
        <w:t>Selecting each participant displays instruction file details associated with that participant.</w:t>
      </w:r>
    </w:p>
    <w:p w14:paraId="5B96C172" w14:textId="77777777" w:rsidR="004D2B3B" w:rsidRPr="00AE185E" w:rsidRDefault="004D2B3B">
      <w:r w:rsidRPr="00AE185E">
        <w:t>The user may  choose how to resolve the error:</w:t>
      </w:r>
    </w:p>
    <w:p w14:paraId="5B96C173" w14:textId="77777777" w:rsidR="004D2B3B" w:rsidRPr="00AE185E" w:rsidRDefault="004D2B3B">
      <w:pPr>
        <w:pStyle w:val="ListBullet"/>
        <w:numPr>
          <w:ilvl w:val="0"/>
          <w:numId w:val="3"/>
        </w:numPr>
        <w:ind w:left="1985" w:hanging="567"/>
      </w:pPr>
      <w:r w:rsidRPr="00AE185E">
        <w:t>attempt to reprocess the file as if it had arrived again - set the file status to Received so that instruction processing will regard the file as newly arrived and (re)apply validation checks</w:t>
      </w:r>
    </w:p>
    <w:p w14:paraId="5B96C174" w14:textId="77777777" w:rsidR="004D2B3B" w:rsidRPr="00AE185E" w:rsidRDefault="004D2B3B">
      <w:pPr>
        <w:pStyle w:val="ListBullet"/>
        <w:numPr>
          <w:ilvl w:val="0"/>
          <w:numId w:val="3"/>
        </w:numPr>
        <w:ind w:left="1985" w:hanging="567"/>
      </w:pPr>
      <w:r w:rsidRPr="00AE185E">
        <w:t>mark the file as corrupt - set the file status to Corrupt so that instruction processing will ignore the file and therefore look for a replacement</w:t>
      </w:r>
    </w:p>
    <w:p w14:paraId="5B96C175" w14:textId="77777777" w:rsidR="004D2B3B" w:rsidRPr="00AE185E" w:rsidRDefault="004D2B3B">
      <w:pPr>
        <w:pStyle w:val="ListBullet"/>
        <w:numPr>
          <w:ilvl w:val="0"/>
          <w:numId w:val="3"/>
        </w:numPr>
        <w:ind w:left="1985" w:hanging="567"/>
      </w:pPr>
      <w:r w:rsidRPr="00AE185E">
        <w:t xml:space="preserve">tell the system to skip the file, and which other files to skip; </w:t>
      </w:r>
    </w:p>
    <w:p w14:paraId="5B96C176" w14:textId="77777777" w:rsidR="004D2B3B" w:rsidRPr="00AE185E" w:rsidRDefault="004D2B3B">
      <w:pPr>
        <w:pStyle w:val="ListBullet"/>
        <w:numPr>
          <w:ilvl w:val="0"/>
          <w:numId w:val="0"/>
        </w:numPr>
        <w:ind w:left="1418"/>
      </w:pPr>
      <w:r w:rsidRPr="00AE185E">
        <w:t>To skip a file, a market participant (both market role and participant id) can be entered in the criteria bevel or a participant selected from the list of participants. The user then enters the Instruction Sequence Number of the next file to be processed in the box next to the ‘Skip to File Seq No’ button. For each Instruction File Sequence Number from the current file up to but not including the number entered by the user, if there is an Instruction File, set File Status to “Skipped” otherwise, create an empty Instruction File with a File Status of “Skipped”.  Instruction processing will treat all skipped files as if they contained no instructions.  If a file from the same source with the sequence number specified as “Skip To” already exists and has a status of Loaded or Processed the Skip will not be allowed.  If the “Skip To” sequence number is not greater than the selected file, the Skip will not be allowed.  Note that when a file arrives where there is already an entry for the same sequence number/source which is set to skipped, the new file will also be set to skipped.</w:t>
      </w:r>
    </w:p>
    <w:p w14:paraId="5B96C177" w14:textId="77777777" w:rsidR="004D2B3B" w:rsidRPr="00AE185E" w:rsidRDefault="004D2B3B">
      <w:r w:rsidRPr="00AE185E">
        <w:t>When the user clicks on  the Skip to File Seq No button, an activity is submitted to carry out the requested updates.  When that activity completes, the form refreshes the display.</w:t>
      </w:r>
    </w:p>
    <w:p w14:paraId="5B96C178" w14:textId="77777777" w:rsidR="004D2B3B" w:rsidRPr="00AE185E" w:rsidRDefault="004D2B3B">
      <w:pPr>
        <w:pStyle w:val="Heading2"/>
        <w:pageBreakBefore/>
      </w:pPr>
      <w:bookmarkStart w:id="988" w:name="_Ref385656174"/>
      <w:bookmarkStart w:id="989" w:name="_Toc18480326"/>
      <w:bookmarkStart w:id="990" w:name="_Toc446942803"/>
      <w:r w:rsidRPr="00AE185E">
        <w:t>Manage Refresh Instructions</w:t>
      </w:r>
      <w:bookmarkEnd w:id="988"/>
      <w:bookmarkEnd w:id="989"/>
      <w:bookmarkEnd w:id="990"/>
    </w:p>
    <w:p w14:paraId="5B96C179" w14:textId="77777777" w:rsidR="004D2B3B" w:rsidRPr="00AE185E" w:rsidRDefault="004D2B3B">
      <w:pPr>
        <w:pStyle w:val="Heading3"/>
      </w:pPr>
      <w:r w:rsidRPr="00AE185E">
        <w:t>Screen layout</w:t>
      </w:r>
    </w:p>
    <w:p w14:paraId="5B96C17A" w14:textId="77777777" w:rsidR="004D2B3B" w:rsidRPr="00AE185E" w:rsidRDefault="005E7044">
      <w:r w:rsidRPr="00FE765A">
        <w:rPr>
          <w:noProof/>
          <w:lang w:val="en-US"/>
        </w:rPr>
        <w:drawing>
          <wp:inline distT="0" distB="0" distL="0" distR="0" wp14:anchorId="5B96E0C7" wp14:editId="5B96E0C8">
            <wp:extent cx="4944110" cy="2434590"/>
            <wp:effectExtent l="19050" t="0" r="8890" b="0"/>
            <wp:docPr id="41" name="Picture 41" descr="Manage Refresh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nage Refresh Instructions"/>
                    <pic:cNvPicPr>
                      <a:picLocks noChangeAspect="1" noChangeArrowheads="1"/>
                    </pic:cNvPicPr>
                  </pic:nvPicPr>
                  <pic:blipFill>
                    <a:blip r:embed="rId84" cstate="print"/>
                    <a:srcRect/>
                    <a:stretch>
                      <a:fillRect/>
                    </a:stretch>
                  </pic:blipFill>
                  <pic:spPr bwMode="auto">
                    <a:xfrm>
                      <a:off x="0" y="0"/>
                      <a:ext cx="4944110" cy="2434590"/>
                    </a:xfrm>
                    <a:prstGeom prst="rect">
                      <a:avLst/>
                    </a:prstGeom>
                    <a:noFill/>
                    <a:ln w="9525">
                      <a:noFill/>
                      <a:miter lim="800000"/>
                      <a:headEnd/>
                      <a:tailEnd/>
                    </a:ln>
                  </pic:spPr>
                </pic:pic>
              </a:graphicData>
            </a:graphic>
          </wp:inline>
        </w:drawing>
      </w:r>
      <w:r w:rsidR="004D2B3B" w:rsidRPr="00AE185E">
        <w:t>Instructions are ordered by Distributor, and by Instruction Sequence Number (descending) within each distributor).</w:t>
      </w:r>
    </w:p>
    <w:p w14:paraId="5B96C17B" w14:textId="77777777" w:rsidR="004D2B3B" w:rsidRPr="00AE185E" w:rsidRDefault="004D2B3B">
      <w:pPr>
        <w:pStyle w:val="Heading3"/>
      </w:pPr>
      <w:r w:rsidRPr="00AE185E">
        <w:t>Screen behaviour</w:t>
      </w:r>
    </w:p>
    <w:p w14:paraId="5B96C17C" w14:textId="77777777" w:rsidR="004D2B3B" w:rsidRPr="00AE185E" w:rsidRDefault="004D2B3B">
      <w:r w:rsidRPr="00AE185E">
        <w:t>This module is invoked by an NHHDA user to allow application of a “PRS Refresh” instruction.</w:t>
      </w:r>
    </w:p>
    <w:p w14:paraId="5B96C17D" w14:textId="77777777" w:rsidR="004D2B3B" w:rsidRPr="00AE185E" w:rsidRDefault="004D2B3B">
      <w:r w:rsidRPr="00AE185E">
        <w:t>All Refresh Instructions which have an Instruction Status of “Unprocessed” are displayed (these are the ones which have not been applied); all Refresh Instructions with an Instruction Status of "Validation Errors" are displayed (these are the ones which have been attempted but for which there were validation errors preventing all Metering Systems from being updated); also all Refresh Instructions which have an Instruction Status of “Discarded” and which are not flagged as “cannot reprocess” are also displayed (these are the ones which have failed or been manually discarded but which may still legally by applied.</w:t>
      </w:r>
    </w:p>
    <w:p w14:paraId="5B96C17E" w14:textId="77777777" w:rsidR="004D2B3B" w:rsidRPr="00AE185E" w:rsidRDefault="004D2B3B">
      <w:r w:rsidRPr="00AE185E">
        <w:t>The user selects one Instruction and chooses whether to attempt to apply the instruction (if currently Unprocessed or Discarded), to mark it as “Discarded” (if currently Unprocessed) or to accept the validation errors and mark it as "Applied" (if currently has Validation Errors).</w:t>
      </w:r>
    </w:p>
    <w:p w14:paraId="5B96C17F" w14:textId="77777777" w:rsidR="004D2B3B" w:rsidRPr="00AE185E" w:rsidRDefault="004D2B3B">
      <w:r w:rsidRPr="00AE185E">
        <w:t xml:space="preserve">If the selected Instruction has a status of "Validation Errors", the second block on the form is populated with summary information detailing for the whole Instruction, and for each partition, the numbers of Metering Systems contained in the Instruction, the number of those which failed validation, the number of Metering Systems on the database which were </w:t>
      </w:r>
      <w:r w:rsidRPr="00AE185E">
        <w:rPr>
          <w:i/>
        </w:rPr>
        <w:t>not</w:t>
      </w:r>
      <w:r w:rsidRPr="00AE185E">
        <w:t xml:space="preserve"> in the Instruction, the number of those which were not updated due to the validation rules, and finally the percentage of Metering Systems which were updated out of those considered for updated.</w:t>
      </w:r>
    </w:p>
    <w:p w14:paraId="5B96C180" w14:textId="77777777" w:rsidR="004D2B3B" w:rsidRPr="00AE185E" w:rsidRDefault="004D2B3B">
      <w:r w:rsidRPr="00AE185E">
        <w:t>Note that a backup must be taken prior to applying a refresh.  The user is asked whether such a backup exists before processing starts.  If a refresh fails with Validation Errors, the user has the choice of restoring from the database backup (and then discarding the refresh) or of accepting the refresh despite the errors.</w:t>
      </w:r>
    </w:p>
    <w:p w14:paraId="5B96C181" w14:textId="77777777" w:rsidR="004D2B3B" w:rsidRPr="00AE185E" w:rsidRDefault="004D2B3B">
      <w:r w:rsidRPr="00AE185E">
        <w:t>The user is informed when a refresh activity has been submitted and the form is closed.</w:t>
      </w:r>
    </w:p>
    <w:p w14:paraId="5B96C182" w14:textId="77777777" w:rsidR="004D2B3B" w:rsidRPr="00AE185E" w:rsidRDefault="004D2B3B">
      <w:pPr>
        <w:pStyle w:val="Heading2"/>
      </w:pPr>
      <w:bookmarkStart w:id="991" w:name="_Toc85017042"/>
      <w:bookmarkStart w:id="992" w:name="_Toc88470531"/>
      <w:bookmarkStart w:id="993" w:name="_Toc102530563"/>
      <w:bookmarkStart w:id="994" w:name="_Ref385656189"/>
      <w:bookmarkEnd w:id="991"/>
      <w:bookmarkEnd w:id="992"/>
      <w:bookmarkEnd w:id="993"/>
      <w:r w:rsidRPr="00AE185E">
        <w:br w:type="page"/>
      </w:r>
      <w:bookmarkStart w:id="995" w:name="_Toc18480328"/>
      <w:bookmarkStart w:id="996" w:name="_Toc446942804"/>
      <w:r w:rsidRPr="00AE185E">
        <w:t>Schedule Aggregation Run</w:t>
      </w:r>
      <w:bookmarkEnd w:id="994"/>
      <w:bookmarkEnd w:id="995"/>
      <w:bookmarkEnd w:id="996"/>
    </w:p>
    <w:p w14:paraId="5B96C183" w14:textId="77777777" w:rsidR="004D2B3B" w:rsidRPr="00AE185E" w:rsidRDefault="004D2B3B">
      <w:pPr>
        <w:pStyle w:val="Heading3"/>
      </w:pPr>
      <w:r w:rsidRPr="00AE185E">
        <w:t>Screen layout</w:t>
      </w:r>
    </w:p>
    <w:p w14:paraId="5B96C184" w14:textId="77777777" w:rsidR="004D2B3B" w:rsidRPr="00AE185E" w:rsidRDefault="004D2B3B"/>
    <w:p w14:paraId="5B96C185" w14:textId="77777777" w:rsidR="004D2B3B" w:rsidRPr="00AE185E" w:rsidRDefault="004D2B3B"/>
    <w:p w14:paraId="5B96C186" w14:textId="77777777" w:rsidR="004D2B3B" w:rsidRPr="00AE185E" w:rsidRDefault="005E7044">
      <w:r w:rsidRPr="00FE765A">
        <w:rPr>
          <w:noProof/>
          <w:lang w:val="en-US"/>
        </w:rPr>
        <w:drawing>
          <wp:inline distT="0" distB="0" distL="0" distR="0" wp14:anchorId="5B96E0C9" wp14:editId="5B96E0CA">
            <wp:extent cx="4231640" cy="4838065"/>
            <wp:effectExtent l="19050" t="0" r="0" b="0"/>
            <wp:docPr id="42" name="Picture 42" descr="Schedule Aggregation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hedule Aggregation Run"/>
                    <pic:cNvPicPr>
                      <a:picLocks noChangeAspect="1" noChangeArrowheads="1"/>
                    </pic:cNvPicPr>
                  </pic:nvPicPr>
                  <pic:blipFill>
                    <a:blip r:embed="rId85" cstate="print"/>
                    <a:srcRect/>
                    <a:stretch>
                      <a:fillRect/>
                    </a:stretch>
                  </pic:blipFill>
                  <pic:spPr bwMode="auto">
                    <a:xfrm>
                      <a:off x="0" y="0"/>
                      <a:ext cx="4231640" cy="4838065"/>
                    </a:xfrm>
                    <a:prstGeom prst="rect">
                      <a:avLst/>
                    </a:prstGeom>
                    <a:noFill/>
                    <a:ln w="9525">
                      <a:noFill/>
                      <a:miter lim="800000"/>
                      <a:headEnd/>
                      <a:tailEnd/>
                    </a:ln>
                  </pic:spPr>
                </pic:pic>
              </a:graphicData>
            </a:graphic>
          </wp:inline>
        </w:drawing>
      </w:r>
    </w:p>
    <w:p w14:paraId="5B96C187" w14:textId="77777777" w:rsidR="0012563F" w:rsidRPr="00AE185E" w:rsidRDefault="0012563F"/>
    <w:p w14:paraId="5B96C188" w14:textId="77777777" w:rsidR="004D2B3B" w:rsidRPr="00AE185E" w:rsidRDefault="004D2B3B">
      <w:r w:rsidRPr="00AE185E">
        <w:t>Pop up window displaying GSP Group information:</w:t>
      </w:r>
    </w:p>
    <w:p w14:paraId="5B96C189" w14:textId="77777777" w:rsidR="004D2B3B" w:rsidRPr="00AE185E" w:rsidRDefault="004D2B3B"/>
    <w:p w14:paraId="5B96C18A" w14:textId="77777777" w:rsidR="004D2B3B" w:rsidRPr="00AE185E" w:rsidRDefault="005E7044">
      <w:r w:rsidRPr="00FE765A">
        <w:rPr>
          <w:noProof/>
          <w:lang w:val="en-US"/>
        </w:rPr>
        <w:drawing>
          <wp:inline distT="0" distB="0" distL="0" distR="0" wp14:anchorId="5B96E0CB" wp14:editId="5B96E0CC">
            <wp:extent cx="3774440" cy="3891280"/>
            <wp:effectExtent l="19050" t="0" r="0" b="0"/>
            <wp:docPr id="43" name="Picture 43" descr="GSP Groups in Aggregation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SP Groups in Aggregation Run"/>
                    <pic:cNvPicPr>
                      <a:picLocks noChangeAspect="1" noChangeArrowheads="1"/>
                    </pic:cNvPicPr>
                  </pic:nvPicPr>
                  <pic:blipFill>
                    <a:blip r:embed="rId86" cstate="print"/>
                    <a:srcRect/>
                    <a:stretch>
                      <a:fillRect/>
                    </a:stretch>
                  </pic:blipFill>
                  <pic:spPr bwMode="auto">
                    <a:xfrm>
                      <a:off x="0" y="0"/>
                      <a:ext cx="3774440" cy="3891280"/>
                    </a:xfrm>
                    <a:prstGeom prst="rect">
                      <a:avLst/>
                    </a:prstGeom>
                    <a:noFill/>
                    <a:ln w="9525">
                      <a:noFill/>
                      <a:miter lim="800000"/>
                      <a:headEnd/>
                      <a:tailEnd/>
                    </a:ln>
                  </pic:spPr>
                </pic:pic>
              </a:graphicData>
            </a:graphic>
          </wp:inline>
        </w:drawing>
      </w:r>
    </w:p>
    <w:p w14:paraId="5B96C18B" w14:textId="77777777" w:rsidR="004D2B3B" w:rsidRPr="00AE185E" w:rsidRDefault="004D2B3B">
      <w:pPr>
        <w:pStyle w:val="Heading3"/>
      </w:pPr>
      <w:r w:rsidRPr="00AE185E">
        <w:t>Screen behaviour</w:t>
      </w:r>
    </w:p>
    <w:p w14:paraId="5B96C18C" w14:textId="77777777" w:rsidR="004D2B3B" w:rsidRPr="00AE185E" w:rsidRDefault="004D2B3B">
      <w:r w:rsidRPr="00AE185E">
        <w:t xml:space="preserve">The default schedule is prepared by the settlement timetable, which is automatically loaded (N0024).  This function is invoked by the data aggregation administrator to allow data aggregation runs to be re-scheduled, new runs scheduled or the status of a scheduled run to be changed.  No run will actually start until </w:t>
      </w:r>
      <w:r w:rsidR="00B93EC2" w:rsidRPr="00AE185E">
        <w:t>the status</w:t>
      </w:r>
      <w:r w:rsidRPr="00AE185E">
        <w:t xml:space="preserve"> of the run is set to released (through a DAST file load or a manual operator action) .  For data aggregation runs of the correct status the system will perform data aggregation run during the next invocation of NAR with a ‘run date’ on or after the date requested (note that when running overnight, the run date is taken to be the next day if the run starts before midnight).</w:t>
      </w:r>
    </w:p>
    <w:p w14:paraId="5B96C18D" w14:textId="77777777" w:rsidR="004D2B3B" w:rsidRPr="00AE185E" w:rsidRDefault="004D2B3B">
      <w:r w:rsidRPr="00AE185E">
        <w:t>Before a run has started the user will have the option of modifying the status, rescheduling or cancelling the run, and adding or removing the GSP Groups to be included in the run.</w:t>
      </w:r>
    </w:p>
    <w:p w14:paraId="5B96C18E" w14:textId="77777777" w:rsidR="004D2B3B" w:rsidRPr="00AE185E" w:rsidRDefault="004D2B3B">
      <w:r w:rsidRPr="00AE185E">
        <w:t>On entry a user will have the option of entering a settlement date range, a run date range, settlement code, status, or data aggregation run number.  A list of settlements and runs is then displayed based on the criteria date information which has been entered by the user.</w:t>
      </w:r>
    </w:p>
    <w:p w14:paraId="5B96C18F" w14:textId="77777777" w:rsidR="004D2B3B" w:rsidRPr="00AE185E" w:rsidRDefault="004D2B3B">
      <w:r w:rsidRPr="00AE185E">
        <w:t>For the settlement information displayed to the user the settlement date, settlement code, ISR notification date and the number of runs is displayed.  The user can add, remove or edit these records.</w:t>
      </w:r>
    </w:p>
    <w:p w14:paraId="5B96C190" w14:textId="77777777" w:rsidR="004D2B3B" w:rsidRPr="00AE185E" w:rsidRDefault="004D2B3B">
      <w:r w:rsidRPr="00AE185E">
        <w:t>For the run information displayed to the user, the number, date, time (only for runs which have occurred), status and number of GSP Groups is displayed.</w:t>
      </w:r>
    </w:p>
    <w:p w14:paraId="5B96C191" w14:textId="77777777" w:rsidR="004D2B3B" w:rsidRPr="00AE185E" w:rsidRDefault="004D2B3B">
      <w:r w:rsidRPr="00AE185E">
        <w:t>If the user wishes to view the GSP Groups relating to a run, this can be achieved by pressing the Select GSP Group button.  For GSP Groups, the GSP Group Id and GSP Group name is displayed.  The user can add or remove these records selecting or deselecting the check box. The user then saves the changes. (The user has the option of selecting all GSP Groups by selecting the ‘All GSP Group button.) When the changes are saved the ‘No of GSP Groups’ displayed on the screen changes to the new value</w:t>
      </w:r>
    </w:p>
    <w:p w14:paraId="5B96C192" w14:textId="77777777" w:rsidR="004D2B3B" w:rsidRPr="00AE185E" w:rsidRDefault="004D2B3B">
      <w:r w:rsidRPr="00AE185E">
        <w:t xml:space="preserve">The Data Aggregation Administrator will have the option of scheduling a new Data Aggregation Run (i.e.: Inserting a new row) or rescheduling, modifying the Status, cancelling or browsing an existing one. </w:t>
      </w:r>
    </w:p>
    <w:p w14:paraId="5B96C193" w14:textId="77777777" w:rsidR="004D2B3B" w:rsidRPr="00AE185E" w:rsidRDefault="004D2B3B">
      <w:r w:rsidRPr="00AE185E">
        <w:t>When inserting a new Settlement, the Settlement Date will default to today’s date and the Settlement Code will default to ‘Initial Settlement’.</w:t>
      </w:r>
    </w:p>
    <w:p w14:paraId="5B96C194" w14:textId="77777777" w:rsidR="004D2B3B" w:rsidRPr="00AE185E" w:rsidRDefault="004D2B3B">
      <w:r w:rsidRPr="00AE185E">
        <w:t xml:space="preserve">When inserting a new Aggregation Run the Run Number will be allocated automatically by the system and the user may not change it. The settlement date and code will be those for the currently selected row in the Settlement block; the Status will default of ‘Provisional’, the Aggregation Date will  default to today’s date. All defaults may be changed by the user.  The new run must be saved before GSP groups are assigned to it. </w:t>
      </w:r>
    </w:p>
    <w:p w14:paraId="5B96C195" w14:textId="77777777" w:rsidR="004D2B3B" w:rsidRPr="00AE185E" w:rsidRDefault="004D2B3B">
      <w:r w:rsidRPr="00AE185E">
        <w:t xml:space="preserve">If adding or modifying a Data Aggregation Run, the user may also select GSP groups to add or remove from the run. This is achieved by selecting or deselecting  rows from the GSP Group data block. </w:t>
      </w:r>
    </w:p>
    <w:p w14:paraId="5B96C196" w14:textId="77777777" w:rsidR="004D2B3B" w:rsidRPr="00AE185E" w:rsidRDefault="004D2B3B">
      <w:r w:rsidRPr="00AE185E">
        <w:t>The date for a Data Aggregation Run to occur must not be earlier than the current date.</w:t>
      </w:r>
    </w:p>
    <w:p w14:paraId="5B96C197" w14:textId="77777777" w:rsidR="004D2B3B" w:rsidRPr="00AE185E" w:rsidRDefault="004D2B3B">
      <w:r w:rsidRPr="00AE185E">
        <w:t>The system will not allow a Data Aggregation Run to be cancelled or rescheduled if it has already taken place.</w:t>
      </w:r>
    </w:p>
    <w:p w14:paraId="5B96C198" w14:textId="77777777" w:rsidR="004D2B3B" w:rsidRPr="00AE185E" w:rsidRDefault="004D2B3B">
      <w:r w:rsidRPr="00AE185E">
        <w:t>The status of a run may only be changed from provisional, provisional (default), approved or released to approved, released or provisional.</w:t>
      </w:r>
    </w:p>
    <w:p w14:paraId="5B96C199" w14:textId="77777777" w:rsidR="004D2B3B" w:rsidRPr="00AE185E" w:rsidRDefault="004D2B3B">
      <w:r w:rsidRPr="00AE185E">
        <w:t>GSP Groups may only be added or removed from aggregation runs and run date may only be changed for runs which are provisional.</w:t>
      </w:r>
    </w:p>
    <w:p w14:paraId="5B96C19A" w14:textId="77777777" w:rsidR="004D2B3B" w:rsidRPr="00AE185E" w:rsidRDefault="004D2B3B">
      <w:r w:rsidRPr="00AE185E">
        <w:t>The user may query Data Aggregation run by any combination of Settlement Date, Settlement Code, Run Number, Aggregation Date, and Status.</w:t>
      </w:r>
    </w:p>
    <w:p w14:paraId="5B96C19B" w14:textId="77777777" w:rsidR="004D2B3B" w:rsidRPr="00AE185E" w:rsidRDefault="004D2B3B">
      <w:r w:rsidRPr="00AE185E">
        <w:t>Once a Aggregation Run has been selected the user may restrict the GSP groups displayed by GSP Group but not but GSP Name.</w:t>
      </w:r>
    </w:p>
    <w:p w14:paraId="5B96C19C" w14:textId="77777777" w:rsidR="00814781" w:rsidRPr="00AE185E" w:rsidRDefault="004D2B3B" w:rsidP="00814781">
      <w:r w:rsidRPr="00AE185E">
        <w:t>A settlement may not be deleted if there are any data aggregation runs scheduled for that settlement.</w:t>
      </w:r>
      <w:r w:rsidR="00814781" w:rsidRPr="00AE185E">
        <w:t xml:space="preserve"> </w:t>
      </w:r>
    </w:p>
    <w:p w14:paraId="5B96C19D" w14:textId="77777777" w:rsidR="004D2B3B" w:rsidRPr="00AE185E" w:rsidRDefault="00814781" w:rsidP="00814781">
      <w:r w:rsidRPr="00AE185E">
        <w:t>If the System Parameter “Aggregate All Valid GSP Groups” is set to FALSE and the user has not included any GSP Groups, then  a warning message is displayed.  If the run is a dispute run and the user has not included any GSP Groups, then  a warning message is displayed regardless of the value of the System Parameter “Aggregate All Valid GSP Groups”.</w:t>
      </w:r>
    </w:p>
    <w:p w14:paraId="5B96C19E" w14:textId="77777777" w:rsidR="004D2B3B" w:rsidRPr="00AE185E" w:rsidRDefault="004D2B3B">
      <w:pPr>
        <w:pStyle w:val="Heading2"/>
      </w:pPr>
      <w:bookmarkStart w:id="997" w:name="_Toc456602464"/>
      <w:r w:rsidRPr="00AE185E">
        <w:br w:type="page"/>
      </w:r>
      <w:bookmarkStart w:id="998" w:name="_Toc18480329"/>
      <w:bookmarkStart w:id="999" w:name="_Toc446942805"/>
      <w:r w:rsidRPr="00AE185E">
        <w:t>Select Reports</w:t>
      </w:r>
      <w:bookmarkEnd w:id="997"/>
      <w:bookmarkEnd w:id="998"/>
      <w:bookmarkEnd w:id="999"/>
    </w:p>
    <w:p w14:paraId="5B96C19F" w14:textId="77777777" w:rsidR="004D2B3B" w:rsidRPr="00AE185E" w:rsidRDefault="004D2B3B">
      <w:pPr>
        <w:pStyle w:val="Heading3"/>
      </w:pPr>
      <w:r w:rsidRPr="00AE185E">
        <w:t>Screen layout</w:t>
      </w:r>
    </w:p>
    <w:p w14:paraId="5B96C1A0" w14:textId="77777777" w:rsidR="004D2B3B" w:rsidRPr="00AE185E" w:rsidRDefault="004D2B3B">
      <w:pPr>
        <w:keepNext/>
      </w:pPr>
      <w:r w:rsidRPr="00AE185E">
        <w:t>The screen layout, excluding the standard menu and toolbar is as shown in the following figure:</w:t>
      </w:r>
    </w:p>
    <w:p w14:paraId="5B96C1A1" w14:textId="77777777" w:rsidR="004D2B3B" w:rsidRPr="00AE185E" w:rsidRDefault="004D2B3B">
      <w:pPr>
        <w:pStyle w:val="Caption"/>
      </w:pPr>
    </w:p>
    <w:p w14:paraId="5B96C1A2" w14:textId="77777777" w:rsidR="004D2B3B" w:rsidRPr="00AE185E" w:rsidRDefault="005E7044" w:rsidP="00FA6475">
      <w:pPr>
        <w:ind w:left="840"/>
      </w:pPr>
      <w:r w:rsidRPr="00FE765A">
        <w:rPr>
          <w:noProof/>
          <w:lang w:val="en-US"/>
        </w:rPr>
        <w:drawing>
          <wp:inline distT="0" distB="0" distL="0" distR="0" wp14:anchorId="5B96E0CD" wp14:editId="5B96E0CE">
            <wp:extent cx="4805680" cy="3721100"/>
            <wp:effectExtent l="19050" t="0" r="0" b="0"/>
            <wp:docPr id="44" name="Picture 44" descr="J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C3"/>
                    <pic:cNvPicPr>
                      <a:picLocks noChangeAspect="1" noChangeArrowheads="1"/>
                    </pic:cNvPicPr>
                  </pic:nvPicPr>
                  <pic:blipFill>
                    <a:blip r:embed="rId87" cstate="print"/>
                    <a:srcRect/>
                    <a:stretch>
                      <a:fillRect/>
                    </a:stretch>
                  </pic:blipFill>
                  <pic:spPr bwMode="auto">
                    <a:xfrm>
                      <a:off x="0" y="0"/>
                      <a:ext cx="4805680" cy="3721100"/>
                    </a:xfrm>
                    <a:prstGeom prst="rect">
                      <a:avLst/>
                    </a:prstGeom>
                    <a:noFill/>
                    <a:ln w="9525">
                      <a:noFill/>
                      <a:miter lim="800000"/>
                      <a:headEnd/>
                      <a:tailEnd/>
                    </a:ln>
                  </pic:spPr>
                </pic:pic>
              </a:graphicData>
            </a:graphic>
          </wp:inline>
        </w:drawing>
      </w:r>
    </w:p>
    <w:p w14:paraId="5B96C1A3" w14:textId="77777777" w:rsidR="004D2B3B" w:rsidRPr="00AE185E" w:rsidRDefault="004D2B3B">
      <w:pPr>
        <w:pStyle w:val="Heading3"/>
      </w:pPr>
      <w:r w:rsidRPr="00AE185E">
        <w:t>Screen behaviour</w:t>
      </w:r>
    </w:p>
    <w:p w14:paraId="5B96C1A4" w14:textId="77777777" w:rsidR="004D2B3B" w:rsidRPr="00AE185E" w:rsidRDefault="004D2B3B">
      <w:r w:rsidRPr="00AE185E">
        <w:t>The form displays a selection of reports that have been completed on the server as well as the operator and error logs. This selection only contains report types which the user has been authorised to view. These are displayed in reverse order of creation (i.e., the most recently created reports are displayed at the top of the list).</w:t>
      </w:r>
    </w:p>
    <w:p w14:paraId="5B96C1A5" w14:textId="77777777" w:rsidR="004D2B3B" w:rsidRPr="00AE185E" w:rsidRDefault="004D2B3B">
      <w:r w:rsidRPr="00AE185E">
        <w:t>The user can move through the list but cannot change the data displayed. The row on which the cursor is placed is treated as the currently selected report when any of the buttons on the form are pressed.</w:t>
      </w:r>
    </w:p>
    <w:p w14:paraId="5B96C1A6" w14:textId="77777777" w:rsidR="004D2B3B" w:rsidRPr="00AE185E" w:rsidRDefault="004D2B3B">
      <w:r w:rsidRPr="00AE185E">
        <w:t>With a report selected, the user can press a button to:</w:t>
      </w:r>
    </w:p>
    <w:p w14:paraId="5B96C1A7" w14:textId="77777777" w:rsidR="004D2B3B" w:rsidRPr="00AE185E" w:rsidRDefault="004D2B3B">
      <w:pPr>
        <w:pStyle w:val="ListBullet"/>
        <w:numPr>
          <w:ilvl w:val="0"/>
          <w:numId w:val="3"/>
        </w:numPr>
        <w:ind w:left="1985" w:hanging="567"/>
      </w:pPr>
      <w:r w:rsidRPr="00AE185E">
        <w:t xml:space="preserve">display the report - </w:t>
      </w:r>
      <w:r w:rsidR="006A1D1F" w:rsidRPr="00AE185E">
        <w:t xml:space="preserve">invoking </w:t>
      </w:r>
      <w:r w:rsidRPr="00AE185E">
        <w:t xml:space="preserve">the </w:t>
      </w:r>
      <w:r w:rsidR="006A1D1F" w:rsidRPr="00AE185E">
        <w:t>web browser to view</w:t>
      </w:r>
      <w:r w:rsidRPr="00AE185E">
        <w:t xml:space="preserve"> the specified file. A check is carried out to verify that the rep size does not exceed the allowed size set in system parameters. If the size is exceeded, the user is given the option to proceed or cancel. It is also possible to view multiple reports at a time.</w:t>
      </w:r>
    </w:p>
    <w:p w14:paraId="5B96C1A8" w14:textId="77777777" w:rsidR="004D2B3B" w:rsidRPr="00AE185E" w:rsidRDefault="004D2B3B">
      <w:pPr>
        <w:pStyle w:val="ListBullet"/>
        <w:numPr>
          <w:ilvl w:val="0"/>
          <w:numId w:val="3"/>
        </w:numPr>
        <w:ind w:left="1985" w:hanging="567"/>
      </w:pPr>
      <w:r w:rsidRPr="00AE185E">
        <w:t>print the report - sending the selected file to the default printer</w:t>
      </w:r>
    </w:p>
    <w:p w14:paraId="5B96C1A9" w14:textId="77777777" w:rsidR="004D2B3B" w:rsidRPr="00AE185E" w:rsidRDefault="004D2B3B">
      <w:r w:rsidRPr="00AE185E">
        <w:t xml:space="preserve">If the report has not previously been formatted into human-readable form, the report will first be formatted.  Snapshots of the operator and error logs will be transferred to the </w:t>
      </w:r>
      <w:r w:rsidR="006A1D1F" w:rsidRPr="00AE185E">
        <w:t>application server</w:t>
      </w:r>
      <w:r w:rsidRPr="00AE185E">
        <w:t xml:space="preserve"> when the user requests that the logs be displayed or printed.</w:t>
      </w:r>
    </w:p>
    <w:p w14:paraId="5B96C1AA" w14:textId="77777777" w:rsidR="004D2B3B" w:rsidRPr="00AE185E" w:rsidRDefault="004D2B3B"/>
    <w:p w14:paraId="5B96C1AB" w14:textId="77777777" w:rsidR="004D2B3B" w:rsidRPr="00AE185E" w:rsidRDefault="004D2B3B">
      <w:r w:rsidRPr="00AE185E">
        <w:t>Note that, with the exception of the operator and error logs, only files with types included in ‘cdb_report_type’ and have a status of ‘completed’ will be displayed.</w:t>
      </w:r>
    </w:p>
    <w:p w14:paraId="5B96C1AC" w14:textId="77777777" w:rsidR="004D2B3B" w:rsidRPr="00AE185E" w:rsidRDefault="004D2B3B">
      <w:r w:rsidRPr="00AE185E">
        <w:t>Authorisation to view particular report types is checked using the Oracle view ‘user_role_privs’.  By joining this with ‘cdb_report_access’, a list of report types which the current user may access is produced.  The current user is determined by retrieving the user who submitted the activity that produces the underlying machine readable report.</w:t>
      </w:r>
    </w:p>
    <w:p w14:paraId="5B96C1AD" w14:textId="77777777" w:rsidR="004D2B3B" w:rsidRPr="00AE185E" w:rsidRDefault="004D2B3B">
      <w:r w:rsidRPr="00AE185E">
        <w:t>The ‘additional data’ field displays information about the criteria used to generate the report.</w:t>
      </w:r>
    </w:p>
    <w:p w14:paraId="5B96C1AE" w14:textId="77777777" w:rsidR="004D2B3B" w:rsidRPr="00AE185E" w:rsidRDefault="004D2B3B">
      <w:r w:rsidRPr="00AE185E">
        <w:t>The ‘size’ field give an indication of the report size by showing the number of records in the machine readable report file.  The field will be left blank if this information is unavailable.</w:t>
      </w:r>
    </w:p>
    <w:p w14:paraId="5B96C1AF" w14:textId="77777777" w:rsidR="004D2B3B" w:rsidRPr="00AE185E" w:rsidRDefault="004D2B3B">
      <w:pPr>
        <w:pStyle w:val="Heading3"/>
      </w:pPr>
      <w:r w:rsidRPr="00AE185E">
        <w:t>Description</w:t>
      </w:r>
    </w:p>
    <w:p w14:paraId="5B96C1B0" w14:textId="77777777" w:rsidR="004D2B3B" w:rsidRPr="00AE185E" w:rsidRDefault="004D2B3B">
      <w:r w:rsidRPr="00AE185E">
        <w:t xml:space="preserve">This form is provided to satisfy the requirements to display and print human-readable versions of certain reports. It provides a mechanism for selecting one of the completed reports on the server and obtaining a copy of that report on the </w:t>
      </w:r>
      <w:r w:rsidR="006A1D1F" w:rsidRPr="00AE185E">
        <w:t>application server</w:t>
      </w:r>
      <w:r w:rsidRPr="00AE185E">
        <w:t xml:space="preserve"> for viewing or printing.</w:t>
      </w:r>
    </w:p>
    <w:p w14:paraId="5B96C1B1" w14:textId="77777777" w:rsidR="004D2B3B" w:rsidRPr="00AE185E" w:rsidRDefault="004D2B3B">
      <w:r w:rsidRPr="00AE185E">
        <w:t xml:space="preserve">Note that deletion of the created files on the client is considered a separate, user operation </w:t>
      </w:r>
      <w:r w:rsidR="006A1D1F" w:rsidRPr="00AE185E">
        <w:t>- see System Management Guide.</w:t>
      </w:r>
    </w:p>
    <w:p w14:paraId="5B96C1B2" w14:textId="77777777" w:rsidR="004D2B3B" w:rsidRPr="00AE185E" w:rsidRDefault="004D2B3B">
      <w:pPr>
        <w:pStyle w:val="Heading3"/>
      </w:pPr>
      <w:r w:rsidRPr="00AE185E">
        <w:t>Form structure</w:t>
      </w:r>
    </w:p>
    <w:tbl>
      <w:tblPr>
        <w:tblW w:w="0" w:type="auto"/>
        <w:tblLayout w:type="fixed"/>
        <w:tblLook w:val="0000" w:firstRow="0" w:lastRow="0" w:firstColumn="0" w:lastColumn="0" w:noHBand="0" w:noVBand="0"/>
      </w:tblPr>
      <w:tblGrid>
        <w:gridCol w:w="2518"/>
        <w:gridCol w:w="6095"/>
      </w:tblGrid>
      <w:tr w:rsidR="004D2B3B" w:rsidRPr="00AE185E" w14:paraId="5B96C1B5" w14:textId="77777777">
        <w:trPr>
          <w:cantSplit/>
        </w:trPr>
        <w:tc>
          <w:tcPr>
            <w:tcW w:w="2518" w:type="dxa"/>
            <w:tcBorders>
              <w:top w:val="single" w:sz="18" w:space="0" w:color="auto"/>
              <w:left w:val="single" w:sz="18" w:space="0" w:color="auto"/>
              <w:bottom w:val="single" w:sz="18" w:space="0" w:color="auto"/>
              <w:right w:val="single" w:sz="6" w:space="0" w:color="auto"/>
            </w:tcBorders>
          </w:tcPr>
          <w:p w14:paraId="5B96C1B3" w14:textId="77777777" w:rsidR="004D2B3B" w:rsidRPr="00AE185E" w:rsidRDefault="004D2B3B">
            <w:pPr>
              <w:pStyle w:val="NormalIndent"/>
              <w:keepNext/>
              <w:ind w:left="0"/>
            </w:pPr>
            <w:r w:rsidRPr="00AE185E">
              <w:rPr>
                <w:b/>
              </w:rPr>
              <w:t>Field Name</w:t>
            </w:r>
          </w:p>
        </w:tc>
        <w:tc>
          <w:tcPr>
            <w:tcW w:w="6095" w:type="dxa"/>
            <w:tcBorders>
              <w:top w:val="single" w:sz="18" w:space="0" w:color="auto"/>
              <w:left w:val="single" w:sz="6" w:space="0" w:color="auto"/>
              <w:bottom w:val="single" w:sz="18" w:space="0" w:color="auto"/>
              <w:right w:val="single" w:sz="18" w:space="0" w:color="auto"/>
            </w:tcBorders>
          </w:tcPr>
          <w:p w14:paraId="5B96C1B4" w14:textId="77777777" w:rsidR="004D2B3B" w:rsidRPr="00AE185E" w:rsidRDefault="004D2B3B">
            <w:pPr>
              <w:pStyle w:val="NormalIndent"/>
              <w:ind w:left="0"/>
            </w:pPr>
            <w:r w:rsidRPr="00AE185E">
              <w:rPr>
                <w:b/>
              </w:rPr>
              <w:t>Description</w:t>
            </w:r>
          </w:p>
        </w:tc>
      </w:tr>
      <w:tr w:rsidR="004D2B3B" w:rsidRPr="00AE185E" w14:paraId="5B96C1B8" w14:textId="77777777">
        <w:trPr>
          <w:cantSplit/>
        </w:trPr>
        <w:tc>
          <w:tcPr>
            <w:tcW w:w="2518" w:type="dxa"/>
            <w:tcBorders>
              <w:top w:val="single" w:sz="18" w:space="0" w:color="auto"/>
              <w:left w:val="single" w:sz="18" w:space="0" w:color="auto"/>
              <w:right w:val="single" w:sz="6" w:space="0" w:color="auto"/>
            </w:tcBorders>
          </w:tcPr>
          <w:p w14:paraId="5B96C1B6" w14:textId="77777777" w:rsidR="004D2B3B" w:rsidRPr="00AE185E" w:rsidRDefault="004D2B3B">
            <w:pPr>
              <w:pStyle w:val="NormalIndent"/>
              <w:keepNext/>
              <w:ind w:left="0"/>
            </w:pPr>
            <w:r w:rsidRPr="00AE185E">
              <w:rPr>
                <w:b/>
              </w:rPr>
              <w:t>Block:</w:t>
            </w:r>
            <w:r w:rsidRPr="00AE185E">
              <w:t xml:space="preserve"> TOOLBAR</w:t>
            </w:r>
          </w:p>
        </w:tc>
        <w:tc>
          <w:tcPr>
            <w:tcW w:w="6095" w:type="dxa"/>
            <w:tcBorders>
              <w:top w:val="single" w:sz="18" w:space="0" w:color="auto"/>
              <w:left w:val="single" w:sz="6" w:space="0" w:color="auto"/>
              <w:right w:val="single" w:sz="18" w:space="0" w:color="auto"/>
            </w:tcBorders>
          </w:tcPr>
          <w:p w14:paraId="5B96C1B7" w14:textId="77777777" w:rsidR="004D2B3B" w:rsidRPr="00AE185E" w:rsidRDefault="004D2B3B">
            <w:pPr>
              <w:pStyle w:val="NormalIndent"/>
              <w:ind w:left="0"/>
            </w:pPr>
            <w:r w:rsidRPr="00AE185E">
              <w:t>Contains standard buttons as described in [CTSPEC] section 10.5.1</w:t>
            </w:r>
          </w:p>
        </w:tc>
      </w:tr>
      <w:tr w:rsidR="004D2B3B" w:rsidRPr="00AE185E" w14:paraId="5B96C1BB" w14:textId="77777777">
        <w:trPr>
          <w:cantSplit/>
        </w:trPr>
        <w:tc>
          <w:tcPr>
            <w:tcW w:w="2518" w:type="dxa"/>
            <w:tcBorders>
              <w:top w:val="single" w:sz="18" w:space="0" w:color="auto"/>
              <w:left w:val="single" w:sz="18" w:space="0" w:color="auto"/>
              <w:bottom w:val="single" w:sz="6" w:space="0" w:color="auto"/>
              <w:right w:val="single" w:sz="6" w:space="0" w:color="auto"/>
            </w:tcBorders>
          </w:tcPr>
          <w:p w14:paraId="5B96C1B9" w14:textId="77777777" w:rsidR="004D2B3B" w:rsidRPr="00AE185E" w:rsidRDefault="004D2B3B">
            <w:pPr>
              <w:pStyle w:val="NormalIndent"/>
              <w:ind w:left="0"/>
            </w:pPr>
          </w:p>
        </w:tc>
        <w:tc>
          <w:tcPr>
            <w:tcW w:w="6095" w:type="dxa"/>
            <w:tcBorders>
              <w:top w:val="single" w:sz="18" w:space="0" w:color="auto"/>
              <w:left w:val="single" w:sz="6" w:space="0" w:color="auto"/>
              <w:bottom w:val="single" w:sz="6" w:space="0" w:color="auto"/>
              <w:right w:val="single" w:sz="18" w:space="0" w:color="auto"/>
            </w:tcBorders>
          </w:tcPr>
          <w:p w14:paraId="5B96C1BA" w14:textId="77777777" w:rsidR="004D2B3B" w:rsidRPr="00AE185E" w:rsidRDefault="004D2B3B">
            <w:pPr>
              <w:pStyle w:val="NormalIndent"/>
              <w:ind w:left="0"/>
            </w:pPr>
          </w:p>
        </w:tc>
      </w:tr>
      <w:tr w:rsidR="004D2B3B" w:rsidRPr="00AE185E" w14:paraId="5B96C1BE" w14:textId="77777777">
        <w:trPr>
          <w:cantSplit/>
        </w:trPr>
        <w:tc>
          <w:tcPr>
            <w:tcW w:w="2518" w:type="dxa"/>
            <w:tcBorders>
              <w:top w:val="single" w:sz="18" w:space="0" w:color="auto"/>
              <w:left w:val="single" w:sz="18" w:space="0" w:color="auto"/>
              <w:right w:val="single" w:sz="6" w:space="0" w:color="auto"/>
            </w:tcBorders>
          </w:tcPr>
          <w:p w14:paraId="5B96C1BC" w14:textId="77777777" w:rsidR="004D2B3B" w:rsidRPr="00AE185E" w:rsidRDefault="004D2B3B">
            <w:pPr>
              <w:pStyle w:val="NormalIndent"/>
              <w:keepNext/>
              <w:ind w:left="0"/>
            </w:pPr>
            <w:r w:rsidRPr="00AE185E">
              <w:rPr>
                <w:b/>
              </w:rPr>
              <w:t>Block:</w:t>
            </w:r>
            <w:r w:rsidRPr="00AE185E">
              <w:t xml:space="preserve"> REPORTS</w:t>
            </w:r>
          </w:p>
        </w:tc>
        <w:tc>
          <w:tcPr>
            <w:tcW w:w="6095" w:type="dxa"/>
            <w:tcBorders>
              <w:top w:val="single" w:sz="18" w:space="0" w:color="auto"/>
              <w:left w:val="single" w:sz="6" w:space="0" w:color="auto"/>
              <w:right w:val="single" w:sz="18" w:space="0" w:color="auto"/>
            </w:tcBorders>
          </w:tcPr>
          <w:p w14:paraId="5B96C1BD" w14:textId="77777777" w:rsidR="004D2B3B" w:rsidRPr="00AE185E" w:rsidRDefault="004D2B3B">
            <w:pPr>
              <w:pStyle w:val="NormalIndent"/>
              <w:ind w:left="0"/>
            </w:pPr>
            <w:r w:rsidRPr="00AE185E">
              <w:t>Block contains a table of all reports available for viewing</w:t>
            </w:r>
          </w:p>
        </w:tc>
      </w:tr>
      <w:tr w:rsidR="004D2B3B" w:rsidRPr="00AE185E" w14:paraId="5B96C1C1" w14:textId="77777777">
        <w:trPr>
          <w:cantSplit/>
        </w:trPr>
        <w:tc>
          <w:tcPr>
            <w:tcW w:w="2518" w:type="dxa"/>
            <w:tcBorders>
              <w:top w:val="single" w:sz="18" w:space="0" w:color="auto"/>
              <w:left w:val="single" w:sz="18" w:space="0" w:color="auto"/>
              <w:bottom w:val="single" w:sz="6" w:space="0" w:color="auto"/>
              <w:right w:val="single" w:sz="6" w:space="0" w:color="auto"/>
            </w:tcBorders>
          </w:tcPr>
          <w:p w14:paraId="5B96C1BF" w14:textId="77777777" w:rsidR="004D2B3B" w:rsidRPr="00AE185E" w:rsidRDefault="004D2B3B">
            <w:pPr>
              <w:pStyle w:val="NormalIndent"/>
              <w:ind w:left="0"/>
            </w:pPr>
            <w:r w:rsidRPr="00AE185E">
              <w:t>Field Report Type</w:t>
            </w:r>
          </w:p>
        </w:tc>
        <w:tc>
          <w:tcPr>
            <w:tcW w:w="6095" w:type="dxa"/>
            <w:tcBorders>
              <w:top w:val="single" w:sz="18" w:space="0" w:color="auto"/>
              <w:left w:val="single" w:sz="6" w:space="0" w:color="auto"/>
              <w:bottom w:val="single" w:sz="6" w:space="0" w:color="auto"/>
              <w:right w:val="single" w:sz="18" w:space="0" w:color="auto"/>
            </w:tcBorders>
          </w:tcPr>
          <w:p w14:paraId="5B96C1C0" w14:textId="77777777" w:rsidR="004D2B3B" w:rsidRPr="00AE185E" w:rsidRDefault="004D2B3B">
            <w:pPr>
              <w:pStyle w:val="NormalIndent"/>
              <w:ind w:left="0"/>
            </w:pPr>
            <w:r w:rsidRPr="00AE185E">
              <w:t>cdb_report_type.report_name</w:t>
            </w:r>
          </w:p>
        </w:tc>
      </w:tr>
      <w:tr w:rsidR="004D2B3B" w:rsidRPr="00AE185E" w14:paraId="5B96C1C4" w14:textId="77777777">
        <w:trPr>
          <w:cantSplit/>
        </w:trPr>
        <w:tc>
          <w:tcPr>
            <w:tcW w:w="2518" w:type="dxa"/>
            <w:tcBorders>
              <w:top w:val="single" w:sz="18" w:space="0" w:color="auto"/>
              <w:left w:val="single" w:sz="18" w:space="0" w:color="auto"/>
              <w:bottom w:val="single" w:sz="6" w:space="0" w:color="auto"/>
              <w:right w:val="single" w:sz="6" w:space="0" w:color="auto"/>
            </w:tcBorders>
          </w:tcPr>
          <w:p w14:paraId="5B96C1C2" w14:textId="77777777" w:rsidR="004D2B3B" w:rsidRPr="00AE185E" w:rsidRDefault="004D2B3B">
            <w:pPr>
              <w:pStyle w:val="NormalIndent"/>
              <w:ind w:left="0"/>
            </w:pPr>
            <w:r w:rsidRPr="00AE185E">
              <w:t>Field Additional Data</w:t>
            </w:r>
          </w:p>
        </w:tc>
        <w:tc>
          <w:tcPr>
            <w:tcW w:w="6095" w:type="dxa"/>
            <w:tcBorders>
              <w:top w:val="single" w:sz="18" w:space="0" w:color="auto"/>
              <w:left w:val="single" w:sz="6" w:space="0" w:color="auto"/>
              <w:bottom w:val="single" w:sz="6" w:space="0" w:color="auto"/>
              <w:right w:val="single" w:sz="18" w:space="0" w:color="auto"/>
            </w:tcBorders>
          </w:tcPr>
          <w:p w14:paraId="5B96C1C3" w14:textId="77777777" w:rsidR="004D2B3B" w:rsidRPr="00AE185E" w:rsidRDefault="004D2B3B">
            <w:pPr>
              <w:pStyle w:val="NormalIndent"/>
              <w:ind w:left="0"/>
            </w:pPr>
            <w:r w:rsidRPr="00AE185E">
              <w:t>cdb_file_refrence.additional_information</w:t>
            </w:r>
          </w:p>
        </w:tc>
      </w:tr>
      <w:tr w:rsidR="004D2B3B" w:rsidRPr="00AE185E" w14:paraId="5B96C1C7" w14:textId="77777777">
        <w:trPr>
          <w:cantSplit/>
        </w:trPr>
        <w:tc>
          <w:tcPr>
            <w:tcW w:w="2518" w:type="dxa"/>
            <w:tcBorders>
              <w:top w:val="single" w:sz="6" w:space="0" w:color="auto"/>
              <w:left w:val="single" w:sz="18" w:space="0" w:color="auto"/>
              <w:bottom w:val="single" w:sz="6" w:space="0" w:color="auto"/>
              <w:right w:val="single" w:sz="6" w:space="0" w:color="auto"/>
            </w:tcBorders>
          </w:tcPr>
          <w:p w14:paraId="5B96C1C5" w14:textId="77777777" w:rsidR="004D2B3B" w:rsidRPr="00AE185E" w:rsidRDefault="004D2B3B">
            <w:pPr>
              <w:pStyle w:val="NormalIndent"/>
              <w:ind w:left="0"/>
            </w:pPr>
            <w:r w:rsidRPr="00AE185E">
              <w:t>Field Report Time</w:t>
            </w:r>
          </w:p>
        </w:tc>
        <w:tc>
          <w:tcPr>
            <w:tcW w:w="6095" w:type="dxa"/>
            <w:tcBorders>
              <w:top w:val="single" w:sz="6" w:space="0" w:color="auto"/>
              <w:left w:val="single" w:sz="6" w:space="0" w:color="auto"/>
              <w:bottom w:val="single" w:sz="6" w:space="0" w:color="auto"/>
              <w:right w:val="single" w:sz="18" w:space="0" w:color="auto"/>
            </w:tcBorders>
          </w:tcPr>
          <w:p w14:paraId="5B96C1C6" w14:textId="77777777" w:rsidR="004D2B3B" w:rsidRPr="00AE185E" w:rsidRDefault="004D2B3B">
            <w:pPr>
              <w:pStyle w:val="NormalIndent"/>
              <w:ind w:left="0"/>
            </w:pPr>
            <w:r w:rsidRPr="00AE185E">
              <w:t>cdb_file_reference.creation_time</w:t>
            </w:r>
          </w:p>
        </w:tc>
      </w:tr>
      <w:tr w:rsidR="004D2B3B" w:rsidRPr="00AE185E" w14:paraId="5B96C1CA" w14:textId="77777777">
        <w:trPr>
          <w:cantSplit/>
        </w:trPr>
        <w:tc>
          <w:tcPr>
            <w:tcW w:w="2518" w:type="dxa"/>
            <w:tcBorders>
              <w:top w:val="single" w:sz="6" w:space="0" w:color="auto"/>
              <w:left w:val="single" w:sz="18" w:space="0" w:color="auto"/>
              <w:bottom w:val="single" w:sz="6" w:space="0" w:color="auto"/>
              <w:right w:val="single" w:sz="6" w:space="0" w:color="auto"/>
            </w:tcBorders>
          </w:tcPr>
          <w:p w14:paraId="5B96C1C8" w14:textId="77777777" w:rsidR="004D2B3B" w:rsidRPr="00AE185E" w:rsidRDefault="004D2B3B">
            <w:pPr>
              <w:pStyle w:val="NormalIndent"/>
              <w:ind w:left="0"/>
            </w:pPr>
            <w:r w:rsidRPr="00AE185E">
              <w:t>Field User</w:t>
            </w:r>
          </w:p>
        </w:tc>
        <w:tc>
          <w:tcPr>
            <w:tcW w:w="6095" w:type="dxa"/>
            <w:tcBorders>
              <w:top w:val="single" w:sz="6" w:space="0" w:color="auto"/>
              <w:left w:val="single" w:sz="6" w:space="0" w:color="auto"/>
              <w:bottom w:val="single" w:sz="6" w:space="0" w:color="auto"/>
              <w:right w:val="single" w:sz="18" w:space="0" w:color="auto"/>
            </w:tcBorders>
          </w:tcPr>
          <w:p w14:paraId="5B96C1C9" w14:textId="77777777" w:rsidR="004D2B3B" w:rsidRPr="00AE185E" w:rsidRDefault="004D2B3B">
            <w:pPr>
              <w:pStyle w:val="NormalIndent"/>
              <w:ind w:left="0"/>
            </w:pPr>
            <w:r w:rsidRPr="00AE185E">
              <w:t>cdb_activity.username</w:t>
            </w:r>
          </w:p>
        </w:tc>
      </w:tr>
      <w:tr w:rsidR="004D2B3B" w:rsidRPr="00AE185E" w14:paraId="5B96C1CD" w14:textId="77777777">
        <w:trPr>
          <w:cantSplit/>
        </w:trPr>
        <w:tc>
          <w:tcPr>
            <w:tcW w:w="2518" w:type="dxa"/>
            <w:tcBorders>
              <w:top w:val="single" w:sz="6" w:space="0" w:color="auto"/>
              <w:left w:val="single" w:sz="18" w:space="0" w:color="auto"/>
              <w:bottom w:val="single" w:sz="6" w:space="0" w:color="auto"/>
              <w:right w:val="single" w:sz="6" w:space="0" w:color="auto"/>
            </w:tcBorders>
          </w:tcPr>
          <w:p w14:paraId="5B96C1CB" w14:textId="77777777" w:rsidR="004D2B3B" w:rsidRPr="00AE185E" w:rsidRDefault="004D2B3B">
            <w:pPr>
              <w:pStyle w:val="NormalIndent"/>
              <w:ind w:left="0"/>
            </w:pPr>
            <w:r w:rsidRPr="00AE185E">
              <w:t>Field Size</w:t>
            </w:r>
          </w:p>
        </w:tc>
        <w:tc>
          <w:tcPr>
            <w:tcW w:w="6095" w:type="dxa"/>
            <w:tcBorders>
              <w:top w:val="single" w:sz="6" w:space="0" w:color="auto"/>
              <w:left w:val="single" w:sz="6" w:space="0" w:color="auto"/>
              <w:bottom w:val="single" w:sz="6" w:space="0" w:color="auto"/>
              <w:right w:val="single" w:sz="18" w:space="0" w:color="auto"/>
            </w:tcBorders>
          </w:tcPr>
          <w:p w14:paraId="5B96C1CC" w14:textId="77777777" w:rsidR="004D2B3B" w:rsidRPr="00AE185E" w:rsidRDefault="004D2B3B">
            <w:pPr>
              <w:pStyle w:val="NormalIndent"/>
              <w:ind w:left="0"/>
            </w:pPr>
            <w:r w:rsidRPr="00AE185E">
              <w:t>cdb_file_reference.number_records</w:t>
            </w:r>
          </w:p>
        </w:tc>
      </w:tr>
      <w:tr w:rsidR="004D2B3B" w:rsidRPr="00AE185E" w14:paraId="5B96C1D0" w14:textId="77777777">
        <w:trPr>
          <w:cantSplit/>
        </w:trPr>
        <w:tc>
          <w:tcPr>
            <w:tcW w:w="2518" w:type="dxa"/>
            <w:tcBorders>
              <w:top w:val="single" w:sz="6" w:space="0" w:color="auto"/>
              <w:left w:val="single" w:sz="18" w:space="0" w:color="auto"/>
              <w:bottom w:val="single" w:sz="6" w:space="0" w:color="auto"/>
              <w:right w:val="single" w:sz="6" w:space="0" w:color="auto"/>
            </w:tcBorders>
          </w:tcPr>
          <w:p w14:paraId="5B96C1CE" w14:textId="77777777" w:rsidR="004D2B3B" w:rsidRPr="00AE185E" w:rsidRDefault="004D2B3B">
            <w:pPr>
              <w:pStyle w:val="NormalIndent"/>
              <w:ind w:left="0"/>
            </w:pPr>
            <w:r w:rsidRPr="00AE185E">
              <w:t>Button Display</w:t>
            </w:r>
          </w:p>
        </w:tc>
        <w:tc>
          <w:tcPr>
            <w:tcW w:w="6095" w:type="dxa"/>
            <w:tcBorders>
              <w:top w:val="single" w:sz="6" w:space="0" w:color="auto"/>
              <w:left w:val="single" w:sz="6" w:space="0" w:color="auto"/>
              <w:bottom w:val="single" w:sz="6" w:space="0" w:color="auto"/>
              <w:right w:val="single" w:sz="18" w:space="0" w:color="auto"/>
            </w:tcBorders>
          </w:tcPr>
          <w:p w14:paraId="5B96C1CF" w14:textId="77777777" w:rsidR="004D2B3B" w:rsidRPr="00AE185E" w:rsidRDefault="004D2B3B">
            <w:pPr>
              <w:pStyle w:val="NormalIndent"/>
              <w:ind w:left="0"/>
            </w:pPr>
            <w:r w:rsidRPr="00AE185E">
              <w:t>Triggers the display action described below</w:t>
            </w:r>
          </w:p>
        </w:tc>
      </w:tr>
      <w:tr w:rsidR="004D2B3B" w:rsidRPr="00AE185E" w14:paraId="5B96C1D3" w14:textId="77777777">
        <w:trPr>
          <w:cantSplit/>
        </w:trPr>
        <w:tc>
          <w:tcPr>
            <w:tcW w:w="2518" w:type="dxa"/>
            <w:tcBorders>
              <w:top w:val="single" w:sz="6" w:space="0" w:color="auto"/>
              <w:left w:val="single" w:sz="18" w:space="0" w:color="auto"/>
              <w:bottom w:val="single" w:sz="18" w:space="0" w:color="auto"/>
              <w:right w:val="single" w:sz="6" w:space="0" w:color="auto"/>
            </w:tcBorders>
          </w:tcPr>
          <w:p w14:paraId="5B96C1D1" w14:textId="77777777" w:rsidR="004D2B3B" w:rsidRPr="00AE185E" w:rsidRDefault="004D2B3B">
            <w:pPr>
              <w:pStyle w:val="NormalIndent"/>
              <w:ind w:left="0"/>
            </w:pPr>
            <w:r w:rsidRPr="00AE185E">
              <w:t>Button Print</w:t>
            </w:r>
          </w:p>
        </w:tc>
        <w:tc>
          <w:tcPr>
            <w:tcW w:w="6095" w:type="dxa"/>
            <w:tcBorders>
              <w:top w:val="single" w:sz="6" w:space="0" w:color="auto"/>
              <w:left w:val="single" w:sz="6" w:space="0" w:color="auto"/>
              <w:bottom w:val="single" w:sz="18" w:space="0" w:color="auto"/>
              <w:right w:val="single" w:sz="18" w:space="0" w:color="auto"/>
            </w:tcBorders>
          </w:tcPr>
          <w:p w14:paraId="5B96C1D2" w14:textId="77777777" w:rsidR="004D2B3B" w:rsidRPr="00AE185E" w:rsidRDefault="004D2B3B">
            <w:pPr>
              <w:pStyle w:val="NormalIndent"/>
              <w:ind w:left="0"/>
            </w:pPr>
            <w:r w:rsidRPr="00AE185E">
              <w:t>Triggers the print action described below</w:t>
            </w:r>
          </w:p>
        </w:tc>
      </w:tr>
    </w:tbl>
    <w:p w14:paraId="5B96C1D4" w14:textId="77777777" w:rsidR="004D2B3B" w:rsidRPr="00AE185E" w:rsidRDefault="004D2B3B">
      <w:pPr>
        <w:pStyle w:val="Heading3"/>
      </w:pPr>
      <w:bookmarkStart w:id="1000" w:name="_Ref383343846"/>
      <w:r w:rsidRPr="00AE185E">
        <w:t>Action on Form Query</w:t>
      </w:r>
      <w:bookmarkEnd w:id="1000"/>
    </w:p>
    <w:p w14:paraId="5B96C1D5" w14:textId="77777777" w:rsidR="004D2B3B" w:rsidRPr="00AE185E" w:rsidRDefault="004D2B3B">
      <w:r w:rsidRPr="00AE185E">
        <w:t>Displays a list of all reports match the query criteria, eg:</w:t>
      </w:r>
    </w:p>
    <w:p w14:paraId="5B96C1D6" w14:textId="77777777" w:rsidR="004D2B3B" w:rsidRPr="00AE185E" w:rsidRDefault="004D2B3B">
      <w:pPr>
        <w:pStyle w:val="Pseudocode"/>
      </w:pPr>
      <w:r w:rsidRPr="00AE185E">
        <w:t xml:space="preserve">SELECT </w:t>
      </w:r>
      <w:r w:rsidRPr="00AE185E">
        <w:tab/>
        <w:t>DISTINCT p.username, t.report_name,</w:t>
      </w:r>
    </w:p>
    <w:p w14:paraId="5B96C1D7" w14:textId="77777777" w:rsidR="004D2B3B" w:rsidRPr="00AE185E" w:rsidRDefault="004D2B3B">
      <w:pPr>
        <w:pStyle w:val="Pseudocode"/>
        <w:ind w:left="1701" w:firstLine="567"/>
      </w:pPr>
      <w:r w:rsidRPr="00AE185E">
        <w:t>f.creation_time, f.number_records, f.file_id, f.additional_information</w:t>
      </w:r>
    </w:p>
    <w:p w14:paraId="5B96C1D8" w14:textId="77777777" w:rsidR="004D2B3B" w:rsidRPr="00AE185E" w:rsidRDefault="004D2B3B">
      <w:pPr>
        <w:pStyle w:val="Pseudocode"/>
      </w:pPr>
      <w:r w:rsidRPr="00AE185E">
        <w:t>FROM</w:t>
      </w:r>
      <w:r w:rsidRPr="00AE185E">
        <w:tab/>
      </w:r>
      <w:r w:rsidRPr="00AE185E">
        <w:tab/>
        <w:t>cdb_file_reference f, cdb_report_type t,</w:t>
      </w:r>
    </w:p>
    <w:p w14:paraId="5B96C1D9" w14:textId="77777777" w:rsidR="004D2B3B" w:rsidRPr="00AE185E" w:rsidRDefault="004D2B3B">
      <w:pPr>
        <w:pStyle w:val="Pseudocode"/>
      </w:pPr>
      <w:r w:rsidRPr="00AE185E">
        <w:tab/>
      </w:r>
      <w:r w:rsidRPr="00AE185E">
        <w:tab/>
        <w:t>cdb_activity p, cdb_report_access a,</w:t>
      </w:r>
    </w:p>
    <w:p w14:paraId="5B96C1DA" w14:textId="77777777" w:rsidR="004D2B3B" w:rsidRPr="00AE185E" w:rsidRDefault="004D2B3B">
      <w:pPr>
        <w:pStyle w:val="Pseudocode"/>
        <w:ind w:left="1701" w:firstLine="567"/>
      </w:pPr>
      <w:r w:rsidRPr="00AE185E">
        <w:t>USER_ROLE_PRIVS u</w:t>
      </w:r>
    </w:p>
    <w:p w14:paraId="5B96C1DB" w14:textId="77777777" w:rsidR="004D2B3B" w:rsidRPr="00AE185E" w:rsidRDefault="004D2B3B">
      <w:pPr>
        <w:pStyle w:val="Pseudocode"/>
      </w:pPr>
      <w:r w:rsidRPr="00AE185E">
        <w:t>WHERE</w:t>
      </w:r>
      <w:r w:rsidRPr="00AE185E">
        <w:tab/>
        <w:t>t.report_name matches any criteria specified</w:t>
      </w:r>
    </w:p>
    <w:p w14:paraId="5B96C1DC" w14:textId="77777777" w:rsidR="004D2B3B" w:rsidRPr="00AE185E" w:rsidRDefault="004D2B3B">
      <w:pPr>
        <w:pStyle w:val="Pseudocode"/>
      </w:pPr>
      <w:r w:rsidRPr="00AE185E">
        <w:t>AND</w:t>
      </w:r>
      <w:r w:rsidRPr="00AE185E">
        <w:tab/>
      </w:r>
      <w:r w:rsidRPr="00AE185E">
        <w:tab/>
        <w:t>f.creation_time matches any criteria specified</w:t>
      </w:r>
    </w:p>
    <w:p w14:paraId="5B96C1DD" w14:textId="77777777" w:rsidR="004D2B3B" w:rsidRPr="00AE185E" w:rsidRDefault="004D2B3B">
      <w:pPr>
        <w:pStyle w:val="Pseudocode"/>
      </w:pPr>
      <w:r w:rsidRPr="00AE185E">
        <w:t>AND</w:t>
      </w:r>
      <w:r w:rsidRPr="00AE185E">
        <w:tab/>
      </w:r>
      <w:r w:rsidRPr="00AE185E">
        <w:tab/>
        <w:t>p.username matches any criteria specified</w:t>
      </w:r>
    </w:p>
    <w:p w14:paraId="5B96C1DE" w14:textId="77777777" w:rsidR="004D2B3B" w:rsidRPr="00AE185E" w:rsidRDefault="004D2B3B">
      <w:pPr>
        <w:pStyle w:val="Pseudocode"/>
      </w:pPr>
      <w:r w:rsidRPr="00AE185E">
        <w:t>AND</w:t>
      </w:r>
      <w:r w:rsidRPr="00AE185E">
        <w:tab/>
      </w:r>
      <w:r w:rsidRPr="00AE185E">
        <w:tab/>
        <w:t>f.file_type = t.file_type</w:t>
      </w:r>
    </w:p>
    <w:p w14:paraId="5B96C1DF" w14:textId="77777777" w:rsidR="004D2B3B" w:rsidRPr="00AE185E" w:rsidRDefault="004D2B3B">
      <w:pPr>
        <w:pStyle w:val="Pseudocode"/>
        <w:rPr>
          <w:i/>
        </w:rPr>
      </w:pPr>
      <w:r w:rsidRPr="00AE185E">
        <w:t>AND</w:t>
      </w:r>
      <w:r w:rsidRPr="00AE185E">
        <w:tab/>
      </w:r>
      <w:r w:rsidRPr="00AE185E">
        <w:tab/>
        <w:t xml:space="preserve">f.status = </w:t>
      </w:r>
      <w:r w:rsidRPr="00AE185E">
        <w:rPr>
          <w:i/>
        </w:rPr>
        <w:t>completed</w:t>
      </w:r>
    </w:p>
    <w:p w14:paraId="5B96C1E0" w14:textId="77777777" w:rsidR="004D2B3B" w:rsidRPr="00AE185E" w:rsidRDefault="004D2B3B">
      <w:pPr>
        <w:pStyle w:val="Pseudocode"/>
      </w:pPr>
      <w:r w:rsidRPr="00AE185E">
        <w:t>AND</w:t>
      </w:r>
      <w:r w:rsidRPr="00AE185E">
        <w:tab/>
      </w:r>
      <w:r w:rsidRPr="00AE185E">
        <w:tab/>
        <w:t>p.activity_id = f.activity_id</w:t>
      </w:r>
    </w:p>
    <w:p w14:paraId="5B96C1E1" w14:textId="77777777" w:rsidR="004D2B3B" w:rsidRPr="00AE185E" w:rsidRDefault="004D2B3B">
      <w:pPr>
        <w:pStyle w:val="Pseudocode"/>
      </w:pPr>
      <w:r w:rsidRPr="00AE185E">
        <w:t>AND</w:t>
      </w:r>
      <w:r w:rsidRPr="00AE185E">
        <w:tab/>
      </w:r>
      <w:r w:rsidRPr="00AE185E">
        <w:tab/>
        <w:t>f.file_type = a.file_type</w:t>
      </w:r>
    </w:p>
    <w:p w14:paraId="5B96C1E2" w14:textId="77777777" w:rsidR="004D2B3B" w:rsidRPr="00AE185E" w:rsidRDefault="004D2B3B">
      <w:pPr>
        <w:pStyle w:val="Pseudocode"/>
      </w:pPr>
      <w:r w:rsidRPr="00AE185E">
        <w:t>AND</w:t>
      </w:r>
      <w:r w:rsidRPr="00AE185E">
        <w:tab/>
      </w:r>
      <w:r w:rsidRPr="00AE185E">
        <w:tab/>
        <w:t>a.user_role = u.granted_role</w:t>
      </w:r>
    </w:p>
    <w:p w14:paraId="5B96C1E3" w14:textId="77777777" w:rsidR="004D2B3B" w:rsidRPr="00AE185E" w:rsidRDefault="004D2B3B">
      <w:pPr>
        <w:pStyle w:val="Pseudocode"/>
      </w:pPr>
      <w:r w:rsidRPr="00AE185E">
        <w:t>ORDER BY</w:t>
      </w:r>
      <w:r w:rsidRPr="00AE185E">
        <w:tab/>
        <w:t>f.creation_time DESC</w:t>
      </w:r>
    </w:p>
    <w:p w14:paraId="5B96C1E4" w14:textId="77777777" w:rsidR="004D2B3B" w:rsidRPr="00AE185E" w:rsidRDefault="004D2B3B">
      <w:pPr>
        <w:pStyle w:val="Pseudocode"/>
      </w:pPr>
    </w:p>
    <w:p w14:paraId="5B96C1E5" w14:textId="77777777" w:rsidR="004D2B3B" w:rsidRPr="00AE185E" w:rsidRDefault="004D2B3B">
      <w:r w:rsidRPr="00AE185E">
        <w:t>Note that only file types which are included in cdb_report_type will be included in the list of reports. Furthermore, only reports that have status ‘completed’ will be included. The reports displayed are further limited to those for which the user is authorised.</w:t>
      </w:r>
    </w:p>
    <w:p w14:paraId="5B96C1E6" w14:textId="77777777" w:rsidR="004D2B3B" w:rsidRPr="00AE185E" w:rsidRDefault="004D2B3B">
      <w:r w:rsidRPr="00AE185E">
        <w:t>The authorisation check uses the Oracle View “USER_ROLE_PRIVS”, which contains all the roles granted to the current user. By joining this to cdb_report_access, a list of report types which the current user may access is determined. Since a user may have multiple roles assigned, with more than one of these allowing access to a particular report,  “SELECT DISTINCT” is used to remove duplicate result rows.</w:t>
      </w:r>
    </w:p>
    <w:p w14:paraId="5B96C1E7" w14:textId="77777777" w:rsidR="004D2B3B" w:rsidRPr="00AE185E" w:rsidRDefault="004D2B3B">
      <w:r w:rsidRPr="00AE185E">
        <w:t>The user who initiated the report is determined by looking up the user who submitted the activity which caused the underlying machine readable report to be created.</w:t>
      </w:r>
    </w:p>
    <w:p w14:paraId="5B96C1E8" w14:textId="77777777" w:rsidR="004D2B3B" w:rsidRPr="00AE185E" w:rsidRDefault="004D2B3B">
      <w:r w:rsidRPr="00AE185E">
        <w:t>The size field gives a “relative” indication of the likely report size, based on the number of records in the underlying machine readable file. Where no size information is available (i.e.: the database field is null), this field will be left blank.</w:t>
      </w:r>
    </w:p>
    <w:p w14:paraId="5B96C1E9" w14:textId="77777777" w:rsidR="004D2B3B" w:rsidRPr="00AE185E" w:rsidRDefault="004D2B3B">
      <w:r w:rsidRPr="00AE185E">
        <w:t>Implementation of this form may be simplified by defining a database view for the underlying query (i.e.: without the criteria specified).</w:t>
      </w:r>
    </w:p>
    <w:p w14:paraId="5B96C1EA" w14:textId="77777777" w:rsidR="004D2B3B" w:rsidRPr="00AE185E" w:rsidRDefault="004D2B3B">
      <w:pPr>
        <w:pStyle w:val="Heading3"/>
      </w:pPr>
      <w:r w:rsidRPr="00AE185E">
        <w:t>Action on Button Display</w:t>
      </w:r>
    </w:p>
    <w:p w14:paraId="5B96C1EB" w14:textId="77777777" w:rsidR="004D2B3B" w:rsidRPr="00AE185E" w:rsidRDefault="004D2B3B">
      <w:pPr>
        <w:pStyle w:val="Pseudocode"/>
      </w:pPr>
      <w:r w:rsidRPr="00AE185E">
        <w:t>SELECT</w:t>
      </w:r>
      <w:r w:rsidRPr="00AE185E">
        <w:tab/>
        <w:t>r.file_id</w:t>
      </w:r>
    </w:p>
    <w:p w14:paraId="5B96C1EC" w14:textId="77777777" w:rsidR="004D2B3B" w:rsidRPr="00AE185E" w:rsidRDefault="004D2B3B">
      <w:pPr>
        <w:pStyle w:val="Pseudocode"/>
      </w:pPr>
      <w:r w:rsidRPr="00AE185E">
        <w:t>FROM</w:t>
      </w:r>
      <w:r w:rsidRPr="00AE185E">
        <w:tab/>
      </w:r>
      <w:r w:rsidRPr="00AE185E">
        <w:tab/>
        <w:t>cdb_report_file r</w:t>
      </w:r>
    </w:p>
    <w:p w14:paraId="5B96C1ED" w14:textId="77777777" w:rsidR="004D2B3B" w:rsidRPr="00AE185E" w:rsidRDefault="004D2B3B">
      <w:pPr>
        <w:pStyle w:val="Pseudocode"/>
      </w:pPr>
      <w:r w:rsidRPr="00AE185E">
        <w:t>WHERE</w:t>
      </w:r>
      <w:r w:rsidRPr="00AE185E">
        <w:tab/>
        <w:t>source_file_id = selected row file_id</w:t>
      </w:r>
    </w:p>
    <w:p w14:paraId="5B96C1EE" w14:textId="77777777" w:rsidR="004D2B3B" w:rsidRPr="00AE185E" w:rsidRDefault="004D2B3B">
      <w:pPr>
        <w:pStyle w:val="Pseudocode"/>
      </w:pPr>
      <w:r w:rsidRPr="00AE185E">
        <w:t>IF a record is not found (i.e.: not yet formatted)</w:t>
      </w:r>
    </w:p>
    <w:p w14:paraId="5B96C1EF" w14:textId="77777777" w:rsidR="004D2B3B" w:rsidRPr="00AE185E" w:rsidRDefault="004D2B3B">
      <w:pPr>
        <w:pStyle w:val="Pseudocode"/>
        <w:ind w:firstLine="567"/>
      </w:pPr>
      <w:r w:rsidRPr="00AE185E">
        <w:t>CALL CRP.FORMAT_REPORT to format the report</w:t>
      </w:r>
    </w:p>
    <w:p w14:paraId="5B96C1F0" w14:textId="77777777" w:rsidR="004D2B3B" w:rsidRPr="00AE185E" w:rsidRDefault="004D2B3B">
      <w:pPr>
        <w:pStyle w:val="Pseudocode"/>
      </w:pPr>
      <w:r w:rsidRPr="00AE185E">
        <w:t>END IF</w:t>
      </w:r>
    </w:p>
    <w:p w14:paraId="5B96C1F1" w14:textId="77777777" w:rsidR="004D2B3B" w:rsidRPr="00AE185E" w:rsidRDefault="004D2B3B">
      <w:pPr>
        <w:pStyle w:val="Pseudocode"/>
      </w:pPr>
    </w:p>
    <w:p w14:paraId="5B96C1F2" w14:textId="77777777" w:rsidR="004D2B3B" w:rsidRPr="00AE185E" w:rsidRDefault="004D2B3B">
      <w:pPr>
        <w:pStyle w:val="Pseudocode"/>
      </w:pPr>
      <w:r w:rsidRPr="00AE185E">
        <w:t>Call CRP_FETCH.IS_FILE_TOO_BIG to check if report size exceed value set in system parameter.</w:t>
      </w:r>
    </w:p>
    <w:p w14:paraId="5B96C1F3" w14:textId="77777777" w:rsidR="004D2B3B" w:rsidRPr="00AE185E" w:rsidRDefault="004D2B3B">
      <w:pPr>
        <w:pStyle w:val="Pseudocode"/>
      </w:pPr>
    </w:p>
    <w:p w14:paraId="5B96C1F4" w14:textId="77777777" w:rsidR="004D2B3B" w:rsidRPr="00AE185E" w:rsidRDefault="004D2B3B">
      <w:pPr>
        <w:pStyle w:val="Pseudocode"/>
      </w:pPr>
      <w:r w:rsidRPr="00AE185E">
        <w:t>CALL CRP.DISPLAY_REPORT for human-readable report file_id to bring the report up for display</w:t>
      </w:r>
    </w:p>
    <w:p w14:paraId="5B96C1F5" w14:textId="77777777" w:rsidR="004D2B3B" w:rsidRPr="00AE185E" w:rsidRDefault="004D2B3B">
      <w:pPr>
        <w:pStyle w:val="Heading3"/>
      </w:pPr>
      <w:r w:rsidRPr="00AE185E">
        <w:t>Action on Button Print</w:t>
      </w:r>
      <w:bookmarkStart w:id="1001" w:name="_Toc148269641"/>
      <w:bookmarkEnd w:id="1001"/>
    </w:p>
    <w:p w14:paraId="5B96C1F6" w14:textId="77777777" w:rsidR="004D2B3B" w:rsidRPr="00AE185E" w:rsidRDefault="004D2B3B">
      <w:pPr>
        <w:pStyle w:val="Pseudocode"/>
      </w:pPr>
      <w:r w:rsidRPr="00AE185E">
        <w:t>SELECT</w:t>
      </w:r>
      <w:r w:rsidRPr="00AE185E">
        <w:tab/>
        <w:t>r.file_id</w:t>
      </w:r>
      <w:bookmarkStart w:id="1002" w:name="_Toc148269642"/>
      <w:bookmarkEnd w:id="1002"/>
    </w:p>
    <w:p w14:paraId="5B96C1F7" w14:textId="77777777" w:rsidR="004D2B3B" w:rsidRPr="00AE185E" w:rsidRDefault="004D2B3B">
      <w:pPr>
        <w:pStyle w:val="Pseudocode"/>
      </w:pPr>
      <w:r w:rsidRPr="00AE185E">
        <w:t>FROM</w:t>
      </w:r>
      <w:r w:rsidRPr="00AE185E">
        <w:tab/>
      </w:r>
      <w:r w:rsidRPr="00AE185E">
        <w:tab/>
        <w:t>cdb_report_file r</w:t>
      </w:r>
      <w:bookmarkStart w:id="1003" w:name="_Toc148269643"/>
      <w:bookmarkEnd w:id="1003"/>
    </w:p>
    <w:p w14:paraId="5B96C1F8" w14:textId="77777777" w:rsidR="004D2B3B" w:rsidRPr="00AE185E" w:rsidRDefault="004D2B3B">
      <w:pPr>
        <w:pStyle w:val="Pseudocode"/>
      </w:pPr>
      <w:r w:rsidRPr="00AE185E">
        <w:t>WHERE</w:t>
      </w:r>
      <w:r w:rsidRPr="00AE185E">
        <w:tab/>
        <w:t>source_file_id = selected row file_id</w:t>
      </w:r>
      <w:bookmarkStart w:id="1004" w:name="_Toc148269644"/>
      <w:bookmarkEnd w:id="1004"/>
    </w:p>
    <w:p w14:paraId="5B96C1F9" w14:textId="77777777" w:rsidR="004D2B3B" w:rsidRPr="00AE185E" w:rsidRDefault="004D2B3B">
      <w:pPr>
        <w:pStyle w:val="Pseudocode"/>
      </w:pPr>
      <w:r w:rsidRPr="00AE185E">
        <w:t>IF a record is not found (i.e.: not yet formatted)</w:t>
      </w:r>
      <w:bookmarkStart w:id="1005" w:name="_Toc148269645"/>
      <w:bookmarkEnd w:id="1005"/>
    </w:p>
    <w:p w14:paraId="5B96C1FA" w14:textId="77777777" w:rsidR="004D2B3B" w:rsidRPr="00AE185E" w:rsidRDefault="004D2B3B">
      <w:pPr>
        <w:pStyle w:val="Pseudocode"/>
        <w:ind w:firstLine="567"/>
      </w:pPr>
      <w:r w:rsidRPr="00AE185E">
        <w:t>CALL CRP.FORMAT_REPORT to format the report</w:t>
      </w:r>
      <w:bookmarkStart w:id="1006" w:name="_Toc148269646"/>
      <w:bookmarkEnd w:id="1006"/>
    </w:p>
    <w:p w14:paraId="5B96C1FB" w14:textId="77777777" w:rsidR="004D2B3B" w:rsidRPr="00AE185E" w:rsidRDefault="004D2B3B">
      <w:pPr>
        <w:pStyle w:val="Pseudocode"/>
      </w:pPr>
      <w:r w:rsidRPr="00AE185E">
        <w:t>END IF</w:t>
      </w:r>
      <w:bookmarkStart w:id="1007" w:name="_Toc148269647"/>
      <w:bookmarkEnd w:id="1007"/>
    </w:p>
    <w:p w14:paraId="5B96C1FC" w14:textId="77777777" w:rsidR="004D2B3B" w:rsidRPr="00AE185E" w:rsidRDefault="004D2B3B">
      <w:pPr>
        <w:pStyle w:val="Pseudocode"/>
      </w:pPr>
      <w:r w:rsidRPr="00AE185E">
        <w:t>CALL CRP.PRINT_REPORT to queue the report to the local default printer</w:t>
      </w:r>
      <w:bookmarkStart w:id="1008" w:name="_Toc148269648"/>
      <w:bookmarkEnd w:id="1008"/>
    </w:p>
    <w:p w14:paraId="5B96C1FD" w14:textId="77777777" w:rsidR="004D2B3B" w:rsidRPr="00AE185E" w:rsidRDefault="004D2B3B">
      <w:pPr>
        <w:pStyle w:val="Heading1"/>
      </w:pPr>
      <w:bookmarkStart w:id="1009" w:name="_Ref381765320"/>
      <w:bookmarkStart w:id="1010" w:name="_Ref381765498"/>
      <w:bookmarkStart w:id="1011" w:name="_Toc18480330"/>
      <w:bookmarkStart w:id="1012" w:name="_Toc446942806"/>
      <w:r w:rsidRPr="00AE185E">
        <w:t>NFR Forms and Reports Subsystem Specification</w:t>
      </w:r>
      <w:bookmarkEnd w:id="1009"/>
      <w:bookmarkEnd w:id="1010"/>
      <w:bookmarkEnd w:id="1011"/>
      <w:bookmarkEnd w:id="1012"/>
    </w:p>
    <w:p w14:paraId="5B96C1FE" w14:textId="77777777" w:rsidR="004D2B3B" w:rsidRPr="00AE185E" w:rsidRDefault="004D2B3B">
      <w:pPr>
        <w:pStyle w:val="Heading2"/>
      </w:pPr>
      <w:bookmarkStart w:id="1013" w:name="_Toc18480331"/>
      <w:bookmarkStart w:id="1014" w:name="_Toc446942807"/>
      <w:r w:rsidRPr="00AE185E">
        <w:t>Overview</w:t>
      </w:r>
      <w:bookmarkEnd w:id="1013"/>
      <w:bookmarkEnd w:id="1014"/>
    </w:p>
    <w:p w14:paraId="5B96C1FF" w14:textId="77777777" w:rsidR="004D2B3B" w:rsidRPr="00AE185E" w:rsidRDefault="004D2B3B">
      <w:r w:rsidRPr="00AE185E">
        <w:t>All NHHDA human readable reports will be based on report templates as discussed in the following section.</w:t>
      </w:r>
    </w:p>
    <w:p w14:paraId="5B96C200" w14:textId="77777777" w:rsidR="004D2B3B" w:rsidRPr="00AE185E" w:rsidRDefault="004D2B3B">
      <w:r w:rsidRPr="00AE185E">
        <w:t>All NHHDA machine readable reports include a table showing all fields included in that report, all fields are mandatory unless otherwise stated.</w:t>
      </w:r>
    </w:p>
    <w:p w14:paraId="5B96C201" w14:textId="77777777" w:rsidR="004D2B3B" w:rsidRPr="00AE185E" w:rsidRDefault="004D2B3B">
      <w:r w:rsidRPr="00AE185E">
        <w:t>Selection Criteria includes User requesting report, which will always be present, other criteria depend on user specification.</w:t>
      </w:r>
    </w:p>
    <w:p w14:paraId="5B96C202" w14:textId="77777777" w:rsidR="004D2B3B" w:rsidRPr="00AE185E" w:rsidRDefault="004D2B3B">
      <w:r w:rsidRPr="00AE185E">
        <w:t>The structure of the report is described using BNF format as per [CTSPEC]</w:t>
      </w:r>
    </w:p>
    <w:p w14:paraId="5B96C203" w14:textId="77777777" w:rsidR="004D2B3B" w:rsidRPr="00AE185E" w:rsidRDefault="004D2B3B">
      <w:r w:rsidRPr="00AE185E">
        <w:t>Type decimal (n,d) means n digits of which d are after the decimal point</w:t>
      </w:r>
    </w:p>
    <w:p w14:paraId="5B96C204" w14:textId="77777777" w:rsidR="004D2B3B" w:rsidRPr="00AE185E" w:rsidRDefault="004D2B3B">
      <w:r w:rsidRPr="00AE185E">
        <w:t>When the REPORT button is pressed, a process is queued on the server to generate a machine readable report.  The user subsequently views the report output using the Select Reports option from the menu which invokes the CRP Select Reports form (see [CTSPEC]).</w:t>
      </w:r>
    </w:p>
    <w:p w14:paraId="5B96C205" w14:textId="77777777" w:rsidR="004D2B3B" w:rsidRPr="00AE185E" w:rsidRDefault="004D2B3B">
      <w:pPr>
        <w:pStyle w:val="Heading2"/>
      </w:pPr>
      <w:bookmarkStart w:id="1015" w:name="_Toc18480332"/>
      <w:bookmarkStart w:id="1016" w:name="_Toc446942808"/>
      <w:r w:rsidRPr="00AE185E">
        <w:t>Report Templates</w:t>
      </w:r>
      <w:bookmarkEnd w:id="1015"/>
      <w:bookmarkEnd w:id="1016"/>
    </w:p>
    <w:p w14:paraId="5B96C206" w14:textId="77777777" w:rsidR="004D2B3B" w:rsidRPr="00AE185E" w:rsidRDefault="004D2B3B">
      <w:pPr>
        <w:pStyle w:val="Heading3"/>
      </w:pPr>
      <w:r w:rsidRPr="00AE185E">
        <w:t>Description</w:t>
      </w:r>
    </w:p>
    <w:p w14:paraId="5B96C207" w14:textId="77777777" w:rsidR="004D2B3B" w:rsidRPr="00AE185E" w:rsidRDefault="004D2B3B">
      <w:r w:rsidRPr="00AE185E">
        <w:t>There is a standard template which will be used by NHHDA reports.</w:t>
      </w:r>
    </w:p>
    <w:p w14:paraId="5B96C208" w14:textId="77777777" w:rsidR="004D2B3B" w:rsidRPr="00AE185E" w:rsidRDefault="004D2B3B">
      <w:pPr>
        <w:pStyle w:val="Heading4"/>
      </w:pPr>
      <w:r w:rsidRPr="00AE185E">
        <w:t>Template Items</w:t>
      </w:r>
    </w:p>
    <w:p w14:paraId="5B96C209" w14:textId="77777777" w:rsidR="004D2B3B" w:rsidRPr="00AE185E" w:rsidRDefault="004D2B3B">
      <w:r w:rsidRPr="00AE185E">
        <w:t>All NHHDA reports will use this template.</w:t>
      </w:r>
    </w:p>
    <w:p w14:paraId="5B96C20A" w14:textId="77777777" w:rsidR="004D2B3B" w:rsidRPr="00AE185E" w:rsidRDefault="004D2B3B">
      <w:r w:rsidRPr="00AE185E">
        <w:t>The items which appear on each report are as follows:</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20D" w14:textId="77777777">
        <w:trPr>
          <w:tblHeader/>
        </w:trPr>
        <w:tc>
          <w:tcPr>
            <w:tcW w:w="3685" w:type="dxa"/>
          </w:tcPr>
          <w:p w14:paraId="5B96C20B" w14:textId="77777777" w:rsidR="004D2B3B" w:rsidRPr="00AE185E" w:rsidRDefault="004D2B3B">
            <w:pPr>
              <w:pStyle w:val="TableHeading"/>
            </w:pPr>
            <w:r w:rsidRPr="00AE185E">
              <w:t>Template Item</w:t>
            </w:r>
          </w:p>
        </w:tc>
        <w:tc>
          <w:tcPr>
            <w:tcW w:w="3685" w:type="dxa"/>
          </w:tcPr>
          <w:p w14:paraId="5B96C20C" w14:textId="77777777" w:rsidR="004D2B3B" w:rsidRPr="00AE185E" w:rsidRDefault="004D2B3B">
            <w:pPr>
              <w:pStyle w:val="TableHeading"/>
            </w:pPr>
            <w:r w:rsidRPr="00AE185E">
              <w:t>Description</w:t>
            </w:r>
          </w:p>
        </w:tc>
      </w:tr>
      <w:tr w:rsidR="004D2B3B" w:rsidRPr="00AE185E" w14:paraId="5B96C212" w14:textId="77777777">
        <w:tc>
          <w:tcPr>
            <w:tcW w:w="3685" w:type="dxa"/>
          </w:tcPr>
          <w:p w14:paraId="5B96C20E" w14:textId="77777777" w:rsidR="004D2B3B" w:rsidRPr="00AE185E" w:rsidRDefault="004D2B3B">
            <w:pPr>
              <w:pStyle w:val="Table"/>
            </w:pPr>
            <w:r w:rsidRPr="00AE185E">
              <w:t>Date and Time of Report Request</w:t>
            </w:r>
          </w:p>
        </w:tc>
        <w:tc>
          <w:tcPr>
            <w:tcW w:w="3685" w:type="dxa"/>
          </w:tcPr>
          <w:p w14:paraId="5B96C20F" w14:textId="77777777" w:rsidR="004D2B3B" w:rsidRPr="00AE185E" w:rsidRDefault="004D2B3B">
            <w:pPr>
              <w:pStyle w:val="Table"/>
            </w:pPr>
            <w:r w:rsidRPr="00AE185E">
              <w:t>The Date and Time the report was produced.</w:t>
            </w:r>
          </w:p>
          <w:p w14:paraId="5B96C210" w14:textId="77777777" w:rsidR="004D2B3B" w:rsidRPr="00AE185E" w:rsidRDefault="004D2B3B">
            <w:pPr>
              <w:pStyle w:val="Table"/>
              <w:rPr>
                <w:lang w:val="sv-SE"/>
              </w:rPr>
            </w:pPr>
            <w:r w:rsidRPr="00AE185E">
              <w:rPr>
                <w:lang w:val="sv-SE"/>
              </w:rPr>
              <w:t>Format DD/MM/YYYY  HH:MM GMT</w:t>
            </w:r>
          </w:p>
          <w:p w14:paraId="5B96C211" w14:textId="77777777" w:rsidR="004D2B3B" w:rsidRPr="00AE185E" w:rsidRDefault="004D2B3B">
            <w:pPr>
              <w:pStyle w:val="Table"/>
            </w:pPr>
            <w:r w:rsidRPr="00AE185E">
              <w:t>For example, 02/11/1998  17:34 is equivalent to 2 November 1998 at 5:34pm</w:t>
            </w:r>
          </w:p>
        </w:tc>
      </w:tr>
      <w:tr w:rsidR="004D2B3B" w:rsidRPr="00AE185E" w14:paraId="5B96C215" w14:textId="77777777">
        <w:tc>
          <w:tcPr>
            <w:tcW w:w="3685" w:type="dxa"/>
          </w:tcPr>
          <w:p w14:paraId="5B96C213" w14:textId="77777777" w:rsidR="004D2B3B" w:rsidRPr="00AE185E" w:rsidRDefault="004D2B3B">
            <w:pPr>
              <w:pStyle w:val="Table"/>
            </w:pPr>
            <w:r w:rsidRPr="00AE185E">
              <w:t>Name of User Running Report</w:t>
            </w:r>
          </w:p>
        </w:tc>
        <w:tc>
          <w:tcPr>
            <w:tcW w:w="3685" w:type="dxa"/>
          </w:tcPr>
          <w:p w14:paraId="5B96C214" w14:textId="77777777" w:rsidR="004D2B3B" w:rsidRPr="00AE185E" w:rsidRDefault="004D2B3B">
            <w:pPr>
              <w:pStyle w:val="Table"/>
            </w:pPr>
            <w:r w:rsidRPr="00AE185E">
              <w:t>The application user’s id who invoked the report, for example BLOGGSJ</w:t>
            </w:r>
          </w:p>
        </w:tc>
      </w:tr>
      <w:tr w:rsidR="004D2B3B" w:rsidRPr="00AE185E" w14:paraId="5B96C21A" w14:textId="77777777">
        <w:tc>
          <w:tcPr>
            <w:tcW w:w="3685" w:type="dxa"/>
          </w:tcPr>
          <w:p w14:paraId="5B96C216" w14:textId="77777777" w:rsidR="004D2B3B" w:rsidRPr="00AE185E" w:rsidRDefault="004D2B3B">
            <w:pPr>
              <w:pStyle w:val="Table"/>
            </w:pPr>
            <w:r w:rsidRPr="00AE185E">
              <w:t>Name of Organisation</w:t>
            </w:r>
          </w:p>
          <w:p w14:paraId="5B96C217" w14:textId="77777777" w:rsidR="004D2B3B" w:rsidRPr="00AE185E" w:rsidRDefault="004D2B3B">
            <w:pPr>
              <w:pStyle w:val="Table"/>
            </w:pPr>
          </w:p>
        </w:tc>
        <w:tc>
          <w:tcPr>
            <w:tcW w:w="3685" w:type="dxa"/>
          </w:tcPr>
          <w:p w14:paraId="5B96C218" w14:textId="77777777" w:rsidR="004D2B3B" w:rsidRPr="00AE185E" w:rsidRDefault="004D2B3B">
            <w:pPr>
              <w:pStyle w:val="Table"/>
            </w:pPr>
            <w:r w:rsidRPr="00AE185E">
              <w:t>The name of the organisation producing the report. This will be denoted by showing the organisation’s participant name, for example:</w:t>
            </w:r>
          </w:p>
          <w:p w14:paraId="5B96C219" w14:textId="77777777" w:rsidR="004D2B3B" w:rsidRPr="00AE185E" w:rsidRDefault="004D2B3B">
            <w:pPr>
              <w:pStyle w:val="Table"/>
            </w:pPr>
            <w:r w:rsidRPr="00AE185E">
              <w:t>Eastern Electricity Board</w:t>
            </w:r>
          </w:p>
        </w:tc>
      </w:tr>
      <w:tr w:rsidR="004D2B3B" w:rsidRPr="00AE185E" w14:paraId="5B96C21F" w14:textId="77777777">
        <w:tc>
          <w:tcPr>
            <w:tcW w:w="3685" w:type="dxa"/>
          </w:tcPr>
          <w:p w14:paraId="5B96C21B" w14:textId="77777777" w:rsidR="004D2B3B" w:rsidRPr="00AE185E" w:rsidRDefault="004D2B3B">
            <w:pPr>
              <w:pStyle w:val="Table"/>
            </w:pPr>
            <w:r w:rsidRPr="00AE185E">
              <w:t>Report Title</w:t>
            </w:r>
          </w:p>
          <w:p w14:paraId="5B96C21C" w14:textId="77777777" w:rsidR="004D2B3B" w:rsidRPr="00AE185E" w:rsidRDefault="004D2B3B">
            <w:pPr>
              <w:pStyle w:val="Table"/>
            </w:pPr>
          </w:p>
        </w:tc>
        <w:tc>
          <w:tcPr>
            <w:tcW w:w="3685" w:type="dxa"/>
          </w:tcPr>
          <w:p w14:paraId="5B96C21D" w14:textId="77777777" w:rsidR="004D2B3B" w:rsidRPr="00AE185E" w:rsidRDefault="004D2B3B">
            <w:pPr>
              <w:pStyle w:val="Table"/>
            </w:pPr>
            <w:r w:rsidRPr="00AE185E">
              <w:t>This is the main title of the report, for example:</w:t>
            </w:r>
          </w:p>
          <w:p w14:paraId="5B96C21E" w14:textId="77777777" w:rsidR="004D2B3B" w:rsidRPr="00AE185E" w:rsidRDefault="004D2B3B">
            <w:pPr>
              <w:pStyle w:val="Table"/>
            </w:pPr>
            <w:r w:rsidRPr="00AE185E">
              <w:t>Data Aggregation Run</w:t>
            </w:r>
          </w:p>
        </w:tc>
      </w:tr>
      <w:tr w:rsidR="004D2B3B" w:rsidRPr="00AE185E" w14:paraId="5B96C224" w14:textId="77777777">
        <w:tc>
          <w:tcPr>
            <w:tcW w:w="3685" w:type="dxa"/>
          </w:tcPr>
          <w:p w14:paraId="5B96C220" w14:textId="77777777" w:rsidR="004D2B3B" w:rsidRPr="00AE185E" w:rsidRDefault="004D2B3B">
            <w:pPr>
              <w:pStyle w:val="Table"/>
            </w:pPr>
            <w:r w:rsidRPr="00AE185E">
              <w:t>Page Number</w:t>
            </w:r>
          </w:p>
          <w:p w14:paraId="5B96C221" w14:textId="77777777" w:rsidR="004D2B3B" w:rsidRPr="00AE185E" w:rsidRDefault="004D2B3B">
            <w:pPr>
              <w:pStyle w:val="Table"/>
            </w:pPr>
          </w:p>
        </w:tc>
        <w:tc>
          <w:tcPr>
            <w:tcW w:w="3685" w:type="dxa"/>
          </w:tcPr>
          <w:p w14:paraId="5B96C222" w14:textId="77777777" w:rsidR="004D2B3B" w:rsidRPr="00AE185E" w:rsidRDefault="004D2B3B">
            <w:pPr>
              <w:pStyle w:val="Table"/>
            </w:pPr>
            <w:r w:rsidRPr="00AE185E">
              <w:t>Page numbering will be shown on the footer of the page and will show the current page, for example:</w:t>
            </w:r>
          </w:p>
          <w:p w14:paraId="5B96C223" w14:textId="77777777" w:rsidR="004D2B3B" w:rsidRPr="00AE185E" w:rsidRDefault="004D2B3B">
            <w:pPr>
              <w:pStyle w:val="Table"/>
            </w:pPr>
            <w:r w:rsidRPr="00AE185E">
              <w:t>Page 3</w:t>
            </w:r>
          </w:p>
        </w:tc>
      </w:tr>
      <w:tr w:rsidR="004D2B3B" w:rsidRPr="00AE185E" w14:paraId="5B96C227" w14:textId="77777777">
        <w:tc>
          <w:tcPr>
            <w:tcW w:w="3685" w:type="dxa"/>
          </w:tcPr>
          <w:p w14:paraId="5B96C225" w14:textId="77777777" w:rsidR="004D2B3B" w:rsidRPr="00AE185E" w:rsidRDefault="004D2B3B">
            <w:pPr>
              <w:pStyle w:val="Table"/>
            </w:pPr>
            <w:r w:rsidRPr="00AE185E">
              <w:t>Report Criteria</w:t>
            </w:r>
          </w:p>
        </w:tc>
        <w:tc>
          <w:tcPr>
            <w:tcW w:w="3685" w:type="dxa"/>
          </w:tcPr>
          <w:p w14:paraId="5B96C226" w14:textId="77777777" w:rsidR="004D2B3B" w:rsidRPr="00AE185E" w:rsidRDefault="004D2B3B">
            <w:pPr>
              <w:pStyle w:val="Table"/>
            </w:pPr>
            <w:r w:rsidRPr="00AE185E">
              <w:t>These are the lines of the report body, appropriate to the report type.</w:t>
            </w:r>
          </w:p>
        </w:tc>
      </w:tr>
    </w:tbl>
    <w:p w14:paraId="5B96C228" w14:textId="77777777" w:rsidR="004D2B3B" w:rsidRPr="00AE185E" w:rsidRDefault="004D2B3B">
      <w:pPr>
        <w:keepNext/>
      </w:pPr>
    </w:p>
    <w:p w14:paraId="5B96C229" w14:textId="77777777" w:rsidR="004D2B3B" w:rsidRPr="00AE185E" w:rsidRDefault="0012447B">
      <w:pPr>
        <w:keepNext/>
      </w:pPr>
      <w:r w:rsidRPr="00AE185E">
        <w:t xml:space="preserve">Figure </w:t>
      </w:r>
      <w:r w:rsidRPr="00AE185E">
        <w:rPr>
          <w:noProof/>
        </w:rPr>
        <w:t>8</w:t>
      </w:r>
      <w:r w:rsidR="004D2B3B" w:rsidRPr="00AE185E">
        <w:t xml:space="preserve"> shows how template items will appear on reports.</w:t>
      </w:r>
    </w:p>
    <w:p w14:paraId="5B96C22A" w14:textId="77777777" w:rsidR="004D2B3B" w:rsidRPr="00AE185E" w:rsidRDefault="004D2B3B">
      <w:pPr>
        <w:keepNext/>
      </w:pPr>
      <w:r w:rsidRPr="00AE185E">
        <w:t>The fields Report Title, Name of Organisation and Date and Time of Report Request will be displayed on every page, whereas Name of User Running Report and Report Criteria fields will only be displayed on the first page.</w:t>
      </w:r>
    </w:p>
    <w:p w14:paraId="5B96C22B" w14:textId="77777777" w:rsidR="004D2B3B" w:rsidRPr="00AE185E" w:rsidRDefault="004D2B3B">
      <w:pPr>
        <w:keepNext/>
      </w:pPr>
      <w:r w:rsidRPr="00FE765A">
        <w:object w:dxaOrig="6346" w:dyaOrig="8492" w14:anchorId="5B96E0CF">
          <v:shape id="_x0000_i1045" type="#_x0000_t75" style="width:317.25pt;height:424.5pt" o:ole="">
            <v:imagedata r:id="rId88" o:title=""/>
          </v:shape>
          <o:OLEObject Type="Embed" ProgID="Word.Picture.8" ShapeID="_x0000_i1045" DrawAspect="Content" ObjectID="_1573663296" r:id="rId89"/>
        </w:object>
      </w:r>
    </w:p>
    <w:p w14:paraId="5B96C22C" w14:textId="77777777" w:rsidR="004D2B3B" w:rsidRPr="00AE185E" w:rsidRDefault="004D2B3B">
      <w:pPr>
        <w:pStyle w:val="Caption"/>
      </w:pPr>
      <w:bookmarkStart w:id="1017" w:name="_Ref381605970"/>
      <w:bookmarkStart w:id="1018" w:name="_Ref381605962"/>
      <w:r w:rsidRPr="00AE185E">
        <w:t xml:space="preserve">Figure </w:t>
      </w:r>
      <w:r w:rsidR="0012447B" w:rsidRPr="00AE185E">
        <w:rPr>
          <w:noProof/>
        </w:rPr>
        <w:t>8</w:t>
      </w:r>
      <w:bookmarkEnd w:id="1017"/>
      <w:r w:rsidRPr="00AE185E">
        <w:t>:</w:t>
      </w:r>
      <w:r w:rsidRPr="00AE185E">
        <w:tab/>
        <w:t>Standard Report Template</w:t>
      </w:r>
      <w:bookmarkEnd w:id="1018"/>
    </w:p>
    <w:p w14:paraId="5B96C22D" w14:textId="77777777" w:rsidR="004D2B3B" w:rsidRPr="00AE185E" w:rsidRDefault="004D2B3B"/>
    <w:p w14:paraId="5B96C22E" w14:textId="77777777" w:rsidR="004D2B3B" w:rsidRPr="00AE185E" w:rsidRDefault="004D2B3B">
      <w:pPr>
        <w:pStyle w:val="Heading2"/>
      </w:pPr>
      <w:bookmarkStart w:id="1019" w:name="_Toc456602469"/>
      <w:bookmarkStart w:id="1020" w:name="_Ref461593801"/>
      <w:bookmarkStart w:id="1021" w:name="_Toc18480333"/>
      <w:bookmarkStart w:id="1022" w:name="_Toc446942809"/>
      <w:bookmarkStart w:id="1023" w:name="_Ref385656391"/>
      <w:r w:rsidRPr="00AE185E">
        <w:t>Report Average Fraction of Yearly Consumption</w:t>
      </w:r>
      <w:bookmarkEnd w:id="1019"/>
      <w:bookmarkEnd w:id="1020"/>
      <w:bookmarkEnd w:id="1021"/>
      <w:bookmarkEnd w:id="1022"/>
    </w:p>
    <w:p w14:paraId="5B96C22F" w14:textId="77777777" w:rsidR="004D2B3B" w:rsidRPr="00AE185E" w:rsidRDefault="004D2B3B">
      <w:pPr>
        <w:pStyle w:val="Heading3"/>
      </w:pPr>
      <w:r w:rsidRPr="00AE185E">
        <w:t>Form</w:t>
      </w:r>
    </w:p>
    <w:p w14:paraId="5B96C230" w14:textId="77777777" w:rsidR="004D2B3B" w:rsidRPr="00AE185E" w:rsidRDefault="004D2B3B">
      <w:pPr>
        <w:pStyle w:val="Heading4"/>
      </w:pPr>
      <w:r w:rsidRPr="00AE185E">
        <w:t>Screen layout</w:t>
      </w:r>
    </w:p>
    <w:p w14:paraId="5B96C231" w14:textId="77777777" w:rsidR="004D2B3B" w:rsidRPr="00AE185E" w:rsidRDefault="005E7044">
      <w:r w:rsidRPr="00FE765A">
        <w:rPr>
          <w:noProof/>
          <w:lang w:val="en-US"/>
        </w:rPr>
        <w:drawing>
          <wp:inline distT="0" distB="0" distL="0" distR="0" wp14:anchorId="5B96E0D0" wp14:editId="5B96E0D1">
            <wp:extent cx="4391025" cy="2839085"/>
            <wp:effectExtent l="19050" t="0" r="9525" b="0"/>
            <wp:docPr id="46" name="Picture 46" descr="Report Average Fractions of Yearl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port Average Fractions of Yearly Consumption"/>
                    <pic:cNvPicPr>
                      <a:picLocks noChangeAspect="1" noChangeArrowheads="1"/>
                    </pic:cNvPicPr>
                  </pic:nvPicPr>
                  <pic:blipFill>
                    <a:blip r:embed="rId90" cstate="print"/>
                    <a:srcRect/>
                    <a:stretch>
                      <a:fillRect/>
                    </a:stretch>
                  </pic:blipFill>
                  <pic:spPr bwMode="auto">
                    <a:xfrm>
                      <a:off x="0" y="0"/>
                      <a:ext cx="4391025" cy="2839085"/>
                    </a:xfrm>
                    <a:prstGeom prst="rect">
                      <a:avLst/>
                    </a:prstGeom>
                    <a:noFill/>
                    <a:ln w="9525">
                      <a:noFill/>
                      <a:miter lim="800000"/>
                      <a:headEnd/>
                      <a:tailEnd/>
                    </a:ln>
                  </pic:spPr>
                </pic:pic>
              </a:graphicData>
            </a:graphic>
          </wp:inline>
        </w:drawing>
      </w:r>
    </w:p>
    <w:p w14:paraId="5B96C232" w14:textId="77777777" w:rsidR="004D2B3B" w:rsidRPr="00AE185E" w:rsidRDefault="004D2B3B">
      <w:pPr>
        <w:pStyle w:val="Heading4"/>
      </w:pPr>
      <w:r w:rsidRPr="00AE185E">
        <w:t>Screen behaviour</w:t>
      </w:r>
    </w:p>
    <w:p w14:paraId="5B96C233" w14:textId="77777777" w:rsidR="004D2B3B" w:rsidRPr="00AE185E" w:rsidRDefault="004D2B3B">
      <w:r w:rsidRPr="00AE185E">
        <w:t>This function allows reporting of a set of average fractions of yearly consumption.</w:t>
      </w:r>
    </w:p>
    <w:p w14:paraId="5B96C234" w14:textId="77777777" w:rsidR="004D2B3B" w:rsidRPr="00AE185E" w:rsidRDefault="004D2B3B">
      <w:r w:rsidRPr="00AE185E">
        <w:t xml:space="preserve">A list of GSP Group Ids and descriptions is displayed.  The user selects one GSP Group to report on. </w:t>
      </w:r>
    </w:p>
    <w:p w14:paraId="5B96C235" w14:textId="77777777" w:rsidR="004D2B3B" w:rsidRPr="00AE185E" w:rsidRDefault="004D2B3B">
      <w:r w:rsidRPr="00AE185E">
        <w:t>Specific GSP Groups to be reported on are identified by using Forms ‘enter query’ mode or via a list of values.</w:t>
      </w:r>
    </w:p>
    <w:p w14:paraId="5B96C236" w14:textId="77777777" w:rsidR="004D2B3B" w:rsidRPr="00AE185E" w:rsidRDefault="004D2B3B">
      <w:r w:rsidRPr="00AE185E">
        <w:t>Next a user will select one, a range or all of the  Profile Classes to report on.</w:t>
      </w:r>
    </w:p>
    <w:p w14:paraId="5B96C237" w14:textId="77777777" w:rsidR="004D2B3B" w:rsidRPr="00AE185E" w:rsidRDefault="004D2B3B">
      <w:r w:rsidRPr="00AE185E">
        <w:t>As Profile Classes and Standard Settlement Configuration records have a many-many relationship, when the user scrolls between profile class records its associated valid Standard Settlement Configuration records change.  Upon querying the database all profile class records and their corresponding detail records will be displayed.</w:t>
      </w:r>
    </w:p>
    <w:p w14:paraId="5B96C238" w14:textId="77777777" w:rsidR="004D2B3B" w:rsidRPr="00AE185E" w:rsidRDefault="004D2B3B">
      <w:r w:rsidRPr="00AE185E">
        <w:t>Finally the user selects one, a range, or all of the Standard Settlement Configurations to report on.</w:t>
      </w:r>
    </w:p>
    <w:p w14:paraId="5B96C239" w14:textId="77777777" w:rsidR="004D2B3B" w:rsidRPr="00AE185E" w:rsidRDefault="004D2B3B">
      <w:pPr>
        <w:pStyle w:val="Heading3"/>
      </w:pPr>
      <w:r w:rsidRPr="00AE185E">
        <w:t xml:space="preserve">Report </w:t>
      </w:r>
    </w:p>
    <w:p w14:paraId="5B96C23A" w14:textId="77777777" w:rsidR="004D2B3B" w:rsidRPr="00AE185E" w:rsidRDefault="004D2B3B">
      <w:pPr>
        <w:pStyle w:val="Heading4"/>
      </w:pPr>
      <w:r w:rsidRPr="00AE185E">
        <w:t>Description</w:t>
      </w:r>
    </w:p>
    <w:p w14:paraId="5B96C23B" w14:textId="77777777" w:rsidR="004D2B3B" w:rsidRPr="00AE185E" w:rsidRDefault="004D2B3B">
      <w:r w:rsidRPr="00AE185E">
        <w:t>This report is invoked by an NHHDA user to allow reporting of a set of Average Fractions Of Yearly Consumption.</w:t>
      </w:r>
    </w:p>
    <w:p w14:paraId="5B96C23C" w14:textId="77777777" w:rsidR="004D2B3B" w:rsidRPr="00AE185E" w:rsidRDefault="004D2B3B">
      <w:pPr>
        <w:pStyle w:val="Heading4"/>
      </w:pPr>
      <w:r w:rsidRPr="00AE185E">
        <w:t>Input Parameters</w:t>
      </w:r>
    </w:p>
    <w:p w14:paraId="5B96C23D"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240" w14:textId="77777777">
        <w:trPr>
          <w:tblHeader/>
        </w:trPr>
        <w:tc>
          <w:tcPr>
            <w:tcW w:w="3685" w:type="dxa"/>
          </w:tcPr>
          <w:p w14:paraId="5B96C23E" w14:textId="77777777" w:rsidR="004D2B3B" w:rsidRPr="00AE185E" w:rsidRDefault="004D2B3B">
            <w:pPr>
              <w:pStyle w:val="TableHeading"/>
            </w:pPr>
            <w:r w:rsidRPr="00AE185E">
              <w:t>Parameter</w:t>
            </w:r>
          </w:p>
        </w:tc>
        <w:tc>
          <w:tcPr>
            <w:tcW w:w="3685" w:type="dxa"/>
          </w:tcPr>
          <w:p w14:paraId="5B96C23F" w14:textId="77777777" w:rsidR="004D2B3B" w:rsidRPr="00AE185E" w:rsidRDefault="004D2B3B">
            <w:pPr>
              <w:pStyle w:val="TableHeading"/>
            </w:pPr>
            <w:r w:rsidRPr="00AE185E">
              <w:t>Parameter Type</w:t>
            </w:r>
          </w:p>
        </w:tc>
      </w:tr>
      <w:tr w:rsidR="004D2B3B" w:rsidRPr="00AE185E" w14:paraId="5B96C244" w14:textId="77777777">
        <w:tc>
          <w:tcPr>
            <w:tcW w:w="3685" w:type="dxa"/>
          </w:tcPr>
          <w:p w14:paraId="5B96C241" w14:textId="77777777" w:rsidR="004D2B3B" w:rsidRPr="00AE185E" w:rsidRDefault="004D2B3B">
            <w:pPr>
              <w:pStyle w:val="Table"/>
            </w:pPr>
            <w:r w:rsidRPr="00AE185E">
              <w:t>GSP Group Id</w:t>
            </w:r>
          </w:p>
        </w:tc>
        <w:tc>
          <w:tcPr>
            <w:tcW w:w="3685" w:type="dxa"/>
          </w:tcPr>
          <w:p w14:paraId="5B96C242" w14:textId="77777777" w:rsidR="004D2B3B" w:rsidRPr="00AE185E" w:rsidRDefault="004D2B3B">
            <w:pPr>
              <w:pStyle w:val="Table"/>
            </w:pPr>
            <w:r w:rsidRPr="00AE185E">
              <w:t>Single Id</w:t>
            </w:r>
          </w:p>
          <w:p w14:paraId="5B96C243" w14:textId="77777777" w:rsidR="004D2B3B" w:rsidRPr="00AE185E" w:rsidRDefault="004D2B3B">
            <w:pPr>
              <w:pStyle w:val="Table"/>
            </w:pPr>
            <w:r w:rsidRPr="00AE185E">
              <w:t>Mandatory</w:t>
            </w:r>
          </w:p>
        </w:tc>
      </w:tr>
      <w:tr w:rsidR="004D2B3B" w:rsidRPr="00AE185E" w14:paraId="5B96C248" w14:textId="77777777">
        <w:tc>
          <w:tcPr>
            <w:tcW w:w="3685" w:type="dxa"/>
          </w:tcPr>
          <w:p w14:paraId="5B96C245" w14:textId="77777777" w:rsidR="004D2B3B" w:rsidRPr="00AE185E" w:rsidRDefault="004D2B3B">
            <w:pPr>
              <w:pStyle w:val="Table"/>
            </w:pPr>
            <w:r w:rsidRPr="00AE185E">
              <w:t>Profile Class</w:t>
            </w:r>
          </w:p>
        </w:tc>
        <w:tc>
          <w:tcPr>
            <w:tcW w:w="3685" w:type="dxa"/>
          </w:tcPr>
          <w:p w14:paraId="5B96C246" w14:textId="77777777" w:rsidR="004D2B3B" w:rsidRPr="00AE185E" w:rsidRDefault="004D2B3B">
            <w:pPr>
              <w:pStyle w:val="Table"/>
            </w:pPr>
            <w:smartTag w:uri="urn:schemas-microsoft-com:office:smarttags" w:element="place">
              <w:smartTag w:uri="urn:schemas-microsoft-com:office:smarttags" w:element="PlaceType">
                <w:r w:rsidRPr="00AE185E">
                  <w:t>Range</w:t>
                </w:r>
              </w:smartTag>
              <w:r w:rsidRPr="00AE185E">
                <w:t xml:space="preserve"> of </w:t>
              </w:r>
              <w:smartTag w:uri="urn:schemas-microsoft-com:office:smarttags" w:element="PlaceName">
                <w:r w:rsidRPr="00AE185E">
                  <w:t>Profile</w:t>
                </w:r>
              </w:smartTag>
            </w:smartTag>
            <w:r w:rsidRPr="00AE185E">
              <w:t xml:space="preserve"> Class Ids</w:t>
            </w:r>
          </w:p>
          <w:p w14:paraId="5B96C247" w14:textId="77777777" w:rsidR="004D2B3B" w:rsidRPr="00AE185E" w:rsidRDefault="004D2B3B">
            <w:pPr>
              <w:pStyle w:val="Table"/>
            </w:pPr>
            <w:r w:rsidRPr="00AE185E">
              <w:t>Non-Mandatory</w:t>
            </w:r>
          </w:p>
        </w:tc>
      </w:tr>
      <w:tr w:rsidR="004D2B3B" w:rsidRPr="00AE185E" w14:paraId="5B96C24C" w14:textId="77777777">
        <w:tc>
          <w:tcPr>
            <w:tcW w:w="3685" w:type="dxa"/>
          </w:tcPr>
          <w:p w14:paraId="5B96C249" w14:textId="77777777" w:rsidR="004D2B3B" w:rsidRPr="00AE185E" w:rsidRDefault="004D2B3B">
            <w:pPr>
              <w:pStyle w:val="Table"/>
            </w:pPr>
            <w:r w:rsidRPr="00AE185E">
              <w:t>Standard Settlement Configuration Id</w:t>
            </w:r>
          </w:p>
        </w:tc>
        <w:tc>
          <w:tcPr>
            <w:tcW w:w="3685" w:type="dxa"/>
          </w:tcPr>
          <w:p w14:paraId="5B96C24A" w14:textId="77777777" w:rsidR="004D2B3B" w:rsidRPr="00AE185E" w:rsidRDefault="004D2B3B">
            <w:pPr>
              <w:pStyle w:val="Table"/>
            </w:pPr>
            <w:smartTag w:uri="urn:schemas-microsoft-com:office:smarttags" w:element="place">
              <w:smartTag w:uri="urn:schemas-microsoft-com:office:smarttags" w:element="PlaceType">
                <w:r w:rsidRPr="00AE185E">
                  <w:t>Range</w:t>
                </w:r>
              </w:smartTag>
              <w:r w:rsidRPr="00AE185E">
                <w:t xml:space="preserve"> of </w:t>
              </w:r>
              <w:smartTag w:uri="urn:schemas-microsoft-com:office:smarttags" w:element="PlaceName">
                <w:r w:rsidRPr="00AE185E">
                  <w:t>Standard</w:t>
                </w:r>
              </w:smartTag>
            </w:smartTag>
            <w:r w:rsidRPr="00AE185E">
              <w:t xml:space="preserve"> Settlement Configuration Ids</w:t>
            </w:r>
          </w:p>
          <w:p w14:paraId="5B96C24B" w14:textId="77777777" w:rsidR="004D2B3B" w:rsidRPr="00AE185E" w:rsidRDefault="004D2B3B">
            <w:pPr>
              <w:pStyle w:val="Table"/>
            </w:pPr>
            <w:r w:rsidRPr="00AE185E">
              <w:t>Non-Mandatory</w:t>
            </w:r>
          </w:p>
        </w:tc>
      </w:tr>
    </w:tbl>
    <w:p w14:paraId="5B96C24D" w14:textId="77777777" w:rsidR="004D2B3B" w:rsidRPr="00AE185E" w:rsidRDefault="004D2B3B"/>
    <w:p w14:paraId="5B96C24E" w14:textId="77777777" w:rsidR="004D2B3B" w:rsidRPr="00AE185E" w:rsidRDefault="004D2B3B">
      <w:pPr>
        <w:pStyle w:val="Heading4"/>
      </w:pPr>
      <w:r w:rsidRPr="00AE185E">
        <w:t>Physical Access</w:t>
      </w:r>
    </w:p>
    <w:p w14:paraId="5B96C24F"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252" w14:textId="77777777">
        <w:trPr>
          <w:tblHeader/>
        </w:trPr>
        <w:tc>
          <w:tcPr>
            <w:tcW w:w="3685" w:type="dxa"/>
          </w:tcPr>
          <w:p w14:paraId="5B96C250" w14:textId="77777777" w:rsidR="004D2B3B" w:rsidRPr="00AE185E" w:rsidRDefault="004D2B3B">
            <w:pPr>
              <w:pStyle w:val="TableHeading"/>
            </w:pPr>
            <w:r w:rsidRPr="00AE185E">
              <w:t>Tables</w:t>
            </w:r>
          </w:p>
        </w:tc>
        <w:tc>
          <w:tcPr>
            <w:tcW w:w="3685" w:type="dxa"/>
          </w:tcPr>
          <w:p w14:paraId="5B96C251" w14:textId="77777777" w:rsidR="004D2B3B" w:rsidRPr="00AE185E" w:rsidRDefault="004D2B3B">
            <w:pPr>
              <w:pStyle w:val="TableHeading"/>
            </w:pPr>
            <w:r w:rsidRPr="00AE185E">
              <w:t>Columns</w:t>
            </w:r>
          </w:p>
        </w:tc>
      </w:tr>
      <w:tr w:rsidR="004D2B3B" w:rsidRPr="00AE185E" w14:paraId="5B96C256" w14:textId="77777777">
        <w:tc>
          <w:tcPr>
            <w:tcW w:w="3685" w:type="dxa"/>
          </w:tcPr>
          <w:p w14:paraId="5B96C253" w14:textId="77777777" w:rsidR="004D2B3B" w:rsidRPr="00AE185E" w:rsidRDefault="004D2B3B">
            <w:pPr>
              <w:pStyle w:val="Table"/>
            </w:pPr>
            <w:r w:rsidRPr="00AE185E">
              <w:t>ndb_gsp_groups</w:t>
            </w:r>
          </w:p>
        </w:tc>
        <w:tc>
          <w:tcPr>
            <w:tcW w:w="3685" w:type="dxa"/>
          </w:tcPr>
          <w:p w14:paraId="5B96C254" w14:textId="77777777" w:rsidR="004D2B3B" w:rsidRPr="00AE185E" w:rsidRDefault="004D2B3B">
            <w:pPr>
              <w:pStyle w:val="Table"/>
            </w:pPr>
            <w:r w:rsidRPr="00AE185E">
              <w:t xml:space="preserve">gsp_group_id </w:t>
            </w:r>
          </w:p>
          <w:p w14:paraId="5B96C255" w14:textId="77777777" w:rsidR="004D2B3B" w:rsidRPr="00AE185E" w:rsidRDefault="004D2B3B">
            <w:pPr>
              <w:pStyle w:val="Table"/>
            </w:pPr>
            <w:r w:rsidRPr="00AE185E">
              <w:t>gsp_group_name</w:t>
            </w:r>
          </w:p>
        </w:tc>
      </w:tr>
      <w:tr w:rsidR="004D2B3B" w:rsidRPr="00AE185E" w14:paraId="5B96C25A" w14:textId="77777777">
        <w:tc>
          <w:tcPr>
            <w:tcW w:w="3685" w:type="dxa"/>
          </w:tcPr>
          <w:p w14:paraId="5B96C257" w14:textId="77777777" w:rsidR="004D2B3B" w:rsidRPr="00AE185E" w:rsidRDefault="004D2B3B">
            <w:pPr>
              <w:pStyle w:val="Table"/>
            </w:pPr>
            <w:r w:rsidRPr="00AE185E">
              <w:t>ndb_profile_classes</w:t>
            </w:r>
          </w:p>
        </w:tc>
        <w:tc>
          <w:tcPr>
            <w:tcW w:w="3685" w:type="dxa"/>
          </w:tcPr>
          <w:p w14:paraId="5B96C258" w14:textId="77777777" w:rsidR="004D2B3B" w:rsidRPr="00AE185E" w:rsidRDefault="004D2B3B">
            <w:pPr>
              <w:pStyle w:val="Table"/>
            </w:pPr>
            <w:r w:rsidRPr="00AE185E">
              <w:t>profile_class_id</w:t>
            </w:r>
          </w:p>
          <w:p w14:paraId="5B96C259" w14:textId="77777777" w:rsidR="004D2B3B" w:rsidRPr="00AE185E" w:rsidRDefault="004D2B3B">
            <w:pPr>
              <w:pStyle w:val="Table"/>
            </w:pPr>
            <w:r w:rsidRPr="00AE185E">
              <w:t>profile_class_desc</w:t>
            </w:r>
          </w:p>
        </w:tc>
      </w:tr>
      <w:tr w:rsidR="004D2B3B" w:rsidRPr="00AE185E" w14:paraId="5B96C25E" w14:textId="77777777">
        <w:tc>
          <w:tcPr>
            <w:tcW w:w="3685" w:type="dxa"/>
          </w:tcPr>
          <w:p w14:paraId="5B96C25B" w14:textId="77777777" w:rsidR="004D2B3B" w:rsidRPr="00AE185E" w:rsidRDefault="004D2B3B">
            <w:pPr>
              <w:pStyle w:val="Table"/>
            </w:pPr>
            <w:r w:rsidRPr="00AE185E">
              <w:t>ndb_std_sett_cfgs</w:t>
            </w:r>
          </w:p>
        </w:tc>
        <w:tc>
          <w:tcPr>
            <w:tcW w:w="3685" w:type="dxa"/>
          </w:tcPr>
          <w:p w14:paraId="5B96C25C" w14:textId="77777777" w:rsidR="004D2B3B" w:rsidRPr="00AE185E" w:rsidRDefault="004D2B3B">
            <w:pPr>
              <w:pStyle w:val="Table"/>
            </w:pPr>
            <w:r w:rsidRPr="00AE185E">
              <w:t>std_sett_config_id</w:t>
            </w:r>
          </w:p>
          <w:p w14:paraId="5B96C25D" w14:textId="77777777" w:rsidR="004D2B3B" w:rsidRPr="00AE185E" w:rsidRDefault="004D2B3B">
            <w:pPr>
              <w:pStyle w:val="Table"/>
            </w:pPr>
            <w:r w:rsidRPr="00AE185E">
              <w:t>configuration_desc</w:t>
            </w:r>
          </w:p>
        </w:tc>
      </w:tr>
      <w:tr w:rsidR="004D2B3B" w:rsidRPr="00AE185E" w14:paraId="5B96C266" w14:textId="77777777">
        <w:tc>
          <w:tcPr>
            <w:tcW w:w="3685" w:type="dxa"/>
          </w:tcPr>
          <w:p w14:paraId="5B96C25F" w14:textId="77777777" w:rsidR="004D2B3B" w:rsidRPr="00AE185E" w:rsidRDefault="004D2B3B">
            <w:pPr>
              <w:pStyle w:val="Table"/>
              <w:rPr>
                <w:lang w:val="fr-FR"/>
              </w:rPr>
            </w:pPr>
            <w:r w:rsidRPr="00AE185E">
              <w:rPr>
                <w:lang w:val="fr-FR"/>
              </w:rPr>
              <w:t>ndb_av_frac_y_cons</w:t>
            </w:r>
          </w:p>
        </w:tc>
        <w:tc>
          <w:tcPr>
            <w:tcW w:w="3685" w:type="dxa"/>
          </w:tcPr>
          <w:p w14:paraId="5B96C260" w14:textId="77777777" w:rsidR="004D2B3B" w:rsidRPr="00AE185E" w:rsidRDefault="004D2B3B">
            <w:pPr>
              <w:pStyle w:val="Table"/>
            </w:pPr>
            <w:r w:rsidRPr="00AE185E">
              <w:t>av_frac_y_cons</w:t>
            </w:r>
          </w:p>
          <w:p w14:paraId="5B96C261" w14:textId="77777777" w:rsidR="004D2B3B" w:rsidRPr="00AE185E" w:rsidRDefault="004D2B3B">
            <w:pPr>
              <w:pStyle w:val="Table"/>
            </w:pPr>
            <w:r w:rsidRPr="00AE185E">
              <w:t>effective_from_sett_date</w:t>
            </w:r>
          </w:p>
          <w:p w14:paraId="5B96C262" w14:textId="77777777" w:rsidR="004D2B3B" w:rsidRPr="00AE185E" w:rsidRDefault="004D2B3B">
            <w:pPr>
              <w:pStyle w:val="Table"/>
            </w:pPr>
            <w:r w:rsidRPr="00AE185E">
              <w:t>effective_to_sett_date</w:t>
            </w:r>
          </w:p>
          <w:p w14:paraId="5B96C263" w14:textId="77777777" w:rsidR="004D2B3B" w:rsidRPr="00AE185E" w:rsidRDefault="004D2B3B">
            <w:pPr>
              <w:pStyle w:val="Table"/>
            </w:pPr>
            <w:r w:rsidRPr="00AE185E">
              <w:t>t_p_regime_id</w:t>
            </w:r>
          </w:p>
          <w:p w14:paraId="5B96C264" w14:textId="77777777" w:rsidR="004D2B3B" w:rsidRPr="00AE185E" w:rsidRDefault="004D2B3B">
            <w:pPr>
              <w:pStyle w:val="Table"/>
            </w:pPr>
            <w:r w:rsidRPr="00AE185E">
              <w:t>gsp_group_id</w:t>
            </w:r>
          </w:p>
          <w:p w14:paraId="5B96C265" w14:textId="77777777" w:rsidR="004D2B3B" w:rsidRPr="00AE185E" w:rsidRDefault="004D2B3B">
            <w:pPr>
              <w:pStyle w:val="Table"/>
            </w:pPr>
            <w:r w:rsidRPr="00AE185E">
              <w:t>profile_class_id</w:t>
            </w:r>
          </w:p>
        </w:tc>
      </w:tr>
    </w:tbl>
    <w:p w14:paraId="5B96C267" w14:textId="77777777" w:rsidR="004D2B3B" w:rsidRPr="00AE185E" w:rsidRDefault="004D2B3B"/>
    <w:p w14:paraId="5B96C268" w14:textId="77777777" w:rsidR="004D2B3B" w:rsidRPr="00AE185E" w:rsidRDefault="004D2B3B">
      <w:pPr>
        <w:pStyle w:val="Heading4"/>
      </w:pPr>
      <w:r w:rsidRPr="00AE185E">
        <w:t>Physical Design</w:t>
      </w:r>
    </w:p>
    <w:p w14:paraId="5B96C269" w14:textId="77777777" w:rsidR="004D2B3B" w:rsidRPr="00AE185E" w:rsidRDefault="004D2B3B">
      <w:r w:rsidRPr="00AE185E">
        <w:t>This report will use the standard report template.</w:t>
      </w:r>
    </w:p>
    <w:p w14:paraId="5B96C26A" w14:textId="77777777" w:rsidR="004D2B3B" w:rsidRPr="00AE185E" w:rsidRDefault="004D2B3B">
      <w:r w:rsidRPr="00AE185E">
        <w:t xml:space="preserve">A list of existing GSP Group Ids and descriptions is displayed. The user selects one of them to report. </w:t>
      </w:r>
    </w:p>
    <w:p w14:paraId="5B96C26B" w14:textId="77777777" w:rsidR="004D2B3B" w:rsidRPr="00AE185E" w:rsidRDefault="004D2B3B">
      <w:r w:rsidRPr="00AE185E">
        <w:t xml:space="preserve">A list of Profile Class Ids and descriptions is displayed and the user selects one, a range, or all. </w:t>
      </w:r>
    </w:p>
    <w:p w14:paraId="5B96C26C" w14:textId="77777777" w:rsidR="004D2B3B" w:rsidRPr="00AE185E" w:rsidRDefault="004D2B3B">
      <w:r w:rsidRPr="00AE185E">
        <w:t>A list of existing Standard Settlement Configuration Ids and descriptions is displayed for the selected Profile Class (as recorded in Valid Settlement Configuration Profile Class). The user selects one, a range, or all of them to report.</w:t>
      </w:r>
    </w:p>
    <w:p w14:paraId="5B96C26D" w14:textId="77777777" w:rsidR="004D2B3B" w:rsidRPr="00AE185E" w:rsidRDefault="004D2B3B">
      <w:r w:rsidRPr="00AE185E">
        <w:t>A list of all the Time Pattern Regime Ids is Reported for the selected Profile Class and Standard Settlement Configurations (as recorded in Valid Settlement Requirement Profile Class) together with their Average Fraction of Yearly Consumption, Effective From Settlement Date {AFYC}s and Effective To Settlement Date {AFYC}s for the selected GSP Group, if any (from entity Average Fraction of Yearly Consumption).</w:t>
      </w:r>
    </w:p>
    <w:p w14:paraId="5B96C26E" w14:textId="77777777" w:rsidR="004D2B3B" w:rsidRPr="00AE185E" w:rsidRDefault="004D2B3B">
      <w:r w:rsidRPr="00AE185E">
        <w:t>The report will be ordered by GSP Group Id for GSP Groups, Profile Class Id, SSC Id, Effective From Date (descending) and Time Pattern Regime for the main body of the report.</w:t>
      </w:r>
    </w:p>
    <w:p w14:paraId="5B96C26F" w14:textId="77777777" w:rsidR="004D2B3B" w:rsidRPr="00AE185E" w:rsidRDefault="004D2B3B">
      <w:pPr>
        <w:widowControl w:val="0"/>
        <w:spacing w:before="120"/>
      </w:pPr>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270" w14:textId="77777777" w:rsidR="004D2B3B" w:rsidRPr="00AE185E" w:rsidRDefault="004D2B3B">
      <w:pPr>
        <w:pStyle w:val="Heading4"/>
      </w:pPr>
      <w:r w:rsidRPr="00AE185E">
        <w:t>User Roles</w:t>
      </w:r>
    </w:p>
    <w:p w14:paraId="5B96C271" w14:textId="77777777" w:rsidR="004D2B3B" w:rsidRPr="00AE185E" w:rsidRDefault="004D2B3B">
      <w:r w:rsidRPr="00AE185E">
        <w:t>Exception Administrator, Auditor.</w:t>
      </w:r>
    </w:p>
    <w:p w14:paraId="5B96C272" w14:textId="77777777" w:rsidR="004D2B3B" w:rsidRPr="00AE185E" w:rsidRDefault="004D2B3B">
      <w:pPr>
        <w:pStyle w:val="Heading3"/>
      </w:pPr>
      <w:r w:rsidRPr="00AE185E">
        <w:t>Structure</w:t>
      </w:r>
    </w:p>
    <w:p w14:paraId="5B96C273" w14:textId="77777777" w:rsidR="004D2B3B" w:rsidRPr="00AE185E" w:rsidRDefault="004D2B3B">
      <w:pPr>
        <w:pStyle w:val="Heading4"/>
      </w:pPr>
      <w:r w:rsidRPr="00AE185E">
        <w:t>Human Readable Report Layout</w:t>
      </w:r>
    </w:p>
    <w:p w14:paraId="5B96C274" w14:textId="77777777" w:rsidR="004D2B3B" w:rsidRPr="00AE185E" w:rsidRDefault="004D2B3B">
      <w:pPr>
        <w:pStyle w:val="reporttext"/>
      </w:pPr>
    </w:p>
    <w:p w14:paraId="5B96C275" w14:textId="77777777" w:rsidR="004D2B3B" w:rsidRPr="00AE185E" w:rsidRDefault="004D2B3B">
      <w:pPr>
        <w:pStyle w:val="reporttext"/>
      </w:pPr>
      <w:r w:rsidRPr="00AE185E">
        <w:t>Ave Fract Yearly Consumption                  XXXXXXXXXXXXXXXXXXXXXXXXXXXXXX           DD/MM/YYYY HH:MM GMT</w:t>
      </w:r>
    </w:p>
    <w:p w14:paraId="5B96C276" w14:textId="77777777" w:rsidR="004D2B3B" w:rsidRPr="00AE185E" w:rsidRDefault="004D2B3B">
      <w:pPr>
        <w:pStyle w:val="reporttext"/>
      </w:pPr>
    </w:p>
    <w:p w14:paraId="5B96C277" w14:textId="77777777" w:rsidR="004D2B3B" w:rsidRPr="00AE185E" w:rsidRDefault="004D2B3B">
      <w:pPr>
        <w:pStyle w:val="reporttext"/>
      </w:pPr>
      <w:r w:rsidRPr="00AE185E">
        <w:t>User</w:t>
      </w:r>
    </w:p>
    <w:p w14:paraId="5B96C278" w14:textId="77777777" w:rsidR="004D2B3B" w:rsidRPr="00AE185E" w:rsidRDefault="004D2B3B">
      <w:pPr>
        <w:pStyle w:val="reporttext"/>
      </w:pPr>
      <w:r w:rsidRPr="00AE185E">
        <w:t>XXXXXXXX</w:t>
      </w:r>
    </w:p>
    <w:p w14:paraId="5B96C279" w14:textId="77777777" w:rsidR="004D2B3B" w:rsidRPr="00AE185E" w:rsidRDefault="004D2B3B">
      <w:pPr>
        <w:pStyle w:val="reporttext"/>
      </w:pPr>
      <w:r w:rsidRPr="00AE185E">
        <w:t>GSP Group</w:t>
      </w:r>
    </w:p>
    <w:p w14:paraId="5B96C27A" w14:textId="77777777" w:rsidR="004D2B3B" w:rsidRPr="00AE185E" w:rsidRDefault="004D2B3B">
      <w:pPr>
        <w:pStyle w:val="reporttext"/>
      </w:pPr>
      <w:r w:rsidRPr="00AE185E">
        <w:t>XX XXXXXXXXXXXXXXXXXXXXXXXXXXXXXX</w:t>
      </w:r>
    </w:p>
    <w:p w14:paraId="5B96C27B" w14:textId="77777777" w:rsidR="004D2B3B" w:rsidRPr="00AE185E" w:rsidRDefault="004D2B3B">
      <w:pPr>
        <w:pStyle w:val="reporttext"/>
      </w:pPr>
      <w:r w:rsidRPr="00AE185E">
        <w:t>Profile Class</w:t>
      </w:r>
    </w:p>
    <w:p w14:paraId="5B96C27C" w14:textId="77777777" w:rsidR="004D2B3B" w:rsidRPr="00AE185E" w:rsidRDefault="004D2B3B">
      <w:pPr>
        <w:pStyle w:val="reporttext"/>
      </w:pPr>
      <w:r w:rsidRPr="00AE185E">
        <w:t>XX XXXXXXXXXXXXXXXXXXXXXXXXXXXXXXXXXXXXXXXXXXXXXXXXXX</w:t>
      </w:r>
    </w:p>
    <w:p w14:paraId="5B96C27D" w14:textId="77777777" w:rsidR="004D2B3B" w:rsidRPr="00AE185E" w:rsidRDefault="004D2B3B">
      <w:pPr>
        <w:pStyle w:val="reporttext"/>
      </w:pPr>
      <w:r w:rsidRPr="00AE185E">
        <w:t>SSC</w:t>
      </w:r>
    </w:p>
    <w:p w14:paraId="5B96C27E" w14:textId="77777777" w:rsidR="004D2B3B" w:rsidRPr="00AE185E" w:rsidRDefault="004D2B3B">
      <w:pPr>
        <w:pStyle w:val="reporttext"/>
      </w:pPr>
      <w:r w:rsidRPr="00AE185E">
        <w:t>XXXXXXXXXXXXXXXXXXXXXXXXXXXXXXXXXXXXXXXXXXXXXXXXXX</w:t>
      </w:r>
    </w:p>
    <w:p w14:paraId="5B96C27F" w14:textId="77777777" w:rsidR="004D2B3B" w:rsidRPr="00AE185E" w:rsidRDefault="004D2B3B">
      <w:pPr>
        <w:pStyle w:val="reporttext"/>
      </w:pPr>
    </w:p>
    <w:p w14:paraId="5B96C280" w14:textId="77777777" w:rsidR="004D2B3B" w:rsidRPr="00AE185E" w:rsidRDefault="004D2B3B">
      <w:pPr>
        <w:pStyle w:val="reporttext"/>
      </w:pPr>
      <w:r w:rsidRPr="00AE185E">
        <w:t>GSP Group</w:t>
      </w:r>
    </w:p>
    <w:p w14:paraId="5B96C281" w14:textId="77777777" w:rsidR="004D2B3B" w:rsidRPr="00AE185E" w:rsidRDefault="004D2B3B">
      <w:pPr>
        <w:pStyle w:val="reporttext"/>
      </w:pPr>
      <w:r w:rsidRPr="00AE185E">
        <w:t>== ==============================</w:t>
      </w:r>
    </w:p>
    <w:p w14:paraId="5B96C282" w14:textId="77777777" w:rsidR="004D2B3B" w:rsidRPr="00AE185E" w:rsidRDefault="004D2B3B">
      <w:pPr>
        <w:pStyle w:val="reporttext"/>
      </w:pPr>
      <w:r w:rsidRPr="00AE185E">
        <w:t>XX XXXXXXXXXXXXXXXXXXXXXXXXXXXXXX</w:t>
      </w:r>
    </w:p>
    <w:p w14:paraId="5B96C283" w14:textId="77777777" w:rsidR="004D2B3B" w:rsidRPr="00AE185E" w:rsidRDefault="004D2B3B">
      <w:pPr>
        <w:pStyle w:val="reporttext"/>
      </w:pPr>
    </w:p>
    <w:p w14:paraId="5B96C284" w14:textId="77777777" w:rsidR="004D2B3B" w:rsidRPr="00AE185E" w:rsidRDefault="004D2B3B">
      <w:pPr>
        <w:pStyle w:val="reporttext"/>
      </w:pPr>
      <w:r w:rsidRPr="00AE185E">
        <w:t>Profile Class</w:t>
      </w:r>
    </w:p>
    <w:p w14:paraId="5B96C285" w14:textId="77777777" w:rsidR="004D2B3B" w:rsidRPr="00AE185E" w:rsidRDefault="004D2B3B">
      <w:pPr>
        <w:pStyle w:val="reporttext"/>
      </w:pPr>
      <w:r w:rsidRPr="00AE185E">
        <w:t>== ==============================</w:t>
      </w:r>
    </w:p>
    <w:p w14:paraId="5B96C286" w14:textId="77777777" w:rsidR="004D2B3B" w:rsidRPr="00AE185E" w:rsidRDefault="004D2B3B">
      <w:pPr>
        <w:pStyle w:val="reporttext"/>
      </w:pPr>
      <w:r w:rsidRPr="00AE185E">
        <w:t>XX XXXXXXXXXXXXXXXXXXXXXXXXXXXXXX</w:t>
      </w:r>
    </w:p>
    <w:p w14:paraId="5B96C287" w14:textId="77777777" w:rsidR="004D2B3B" w:rsidRPr="00AE185E" w:rsidRDefault="004D2B3B">
      <w:pPr>
        <w:pStyle w:val="reporttext"/>
      </w:pPr>
    </w:p>
    <w:p w14:paraId="5B96C288" w14:textId="77777777" w:rsidR="004D2B3B" w:rsidRPr="00AE185E" w:rsidRDefault="004D2B3B">
      <w:pPr>
        <w:pStyle w:val="reporttext"/>
      </w:pPr>
      <w:r w:rsidRPr="00AE185E">
        <w:t xml:space="preserve">                                            From            To              Time           Average Fraction of</w:t>
      </w:r>
    </w:p>
    <w:p w14:paraId="5B96C289" w14:textId="77777777" w:rsidR="004D2B3B" w:rsidRPr="00AE185E" w:rsidRDefault="004D2B3B">
      <w:pPr>
        <w:pStyle w:val="reporttext"/>
      </w:pPr>
      <w:r w:rsidRPr="00AE185E">
        <w:t>Standard Settlement Configuration           Settlement Date Settlement Date Pattern Regime Yearly Consumption</w:t>
      </w:r>
    </w:p>
    <w:p w14:paraId="5B96C28A" w14:textId="77777777" w:rsidR="004D2B3B" w:rsidRPr="00AE185E" w:rsidRDefault="004D2B3B">
      <w:pPr>
        <w:pStyle w:val="reporttext"/>
      </w:pPr>
      <w:r w:rsidRPr="00AE185E">
        <w:t>==== ====================================== =============== =============== =============- ===================</w:t>
      </w:r>
    </w:p>
    <w:p w14:paraId="5B96C28B" w14:textId="77777777" w:rsidR="004D2B3B" w:rsidRPr="00AE185E" w:rsidRDefault="004D2B3B">
      <w:pPr>
        <w:pStyle w:val="reporttext"/>
      </w:pPr>
      <w:r w:rsidRPr="00AE185E">
        <w:t>XXXX XXXXXXXXXXXXXXXXXXXXXXXXXXXXXXXXXXXXXX DD/MM/YYYY      DD/MM/YYYY      XXXXX                     0.999999</w:t>
      </w:r>
    </w:p>
    <w:p w14:paraId="5B96C28C" w14:textId="77777777" w:rsidR="004D2B3B" w:rsidRPr="00AE185E" w:rsidRDefault="004D2B3B">
      <w:pPr>
        <w:pStyle w:val="reporttext"/>
      </w:pPr>
      <w:r w:rsidRPr="00AE185E">
        <w:t xml:space="preserve">                                                                            XXXXX                     0.999999</w:t>
      </w:r>
    </w:p>
    <w:p w14:paraId="5B96C28D" w14:textId="77777777" w:rsidR="004D2B3B" w:rsidRPr="00AE185E" w:rsidRDefault="004D2B3B">
      <w:pPr>
        <w:pStyle w:val="reporttext"/>
      </w:pPr>
      <w:r w:rsidRPr="00AE185E">
        <w:t xml:space="preserve">                                            DD/MM/YYYY      DD/MM/YYYY      XXXXX                     0.999999</w:t>
      </w:r>
    </w:p>
    <w:p w14:paraId="5B96C28E" w14:textId="77777777" w:rsidR="004D2B3B" w:rsidRPr="00AE185E" w:rsidRDefault="004D2B3B">
      <w:pPr>
        <w:pStyle w:val="reporttext"/>
      </w:pPr>
      <w:r w:rsidRPr="00AE185E">
        <w:t xml:space="preserve">                                                                            XXXXX                     0.999999</w:t>
      </w:r>
    </w:p>
    <w:p w14:paraId="5B96C28F" w14:textId="77777777" w:rsidR="004D2B3B" w:rsidRPr="00AE185E" w:rsidRDefault="004D2B3B">
      <w:pPr>
        <w:pStyle w:val="reporttext"/>
      </w:pPr>
      <w:r w:rsidRPr="00AE185E">
        <w:t xml:space="preserve">                                            DD/MM/YYYY      DD/MM/YYYY      XXXXX                     0.999999</w:t>
      </w:r>
    </w:p>
    <w:p w14:paraId="5B96C290" w14:textId="77777777" w:rsidR="004D2B3B" w:rsidRPr="00AE185E" w:rsidRDefault="004D2B3B">
      <w:pPr>
        <w:pStyle w:val="reporttext"/>
      </w:pPr>
      <w:r w:rsidRPr="00AE185E">
        <w:t xml:space="preserve">                                                                            XXXXX                     0.999999</w:t>
      </w:r>
    </w:p>
    <w:p w14:paraId="5B96C291" w14:textId="77777777" w:rsidR="004D2B3B" w:rsidRPr="00AE185E" w:rsidRDefault="004D2B3B">
      <w:pPr>
        <w:pStyle w:val="reporttext"/>
      </w:pPr>
      <w:r w:rsidRPr="00AE185E">
        <w:t>XXXX XXXXXXXXXXXXXXXXXXXXXXXXXXXXXXXXXXXXXX DD/MM/YYYY      DD/MM/YYYY      XXXXX                     0.999999</w:t>
      </w:r>
    </w:p>
    <w:p w14:paraId="5B96C292" w14:textId="77777777" w:rsidR="004D2B3B" w:rsidRPr="00AE185E" w:rsidRDefault="004D2B3B">
      <w:pPr>
        <w:pStyle w:val="reporttext"/>
      </w:pPr>
      <w:r w:rsidRPr="00AE185E">
        <w:t xml:space="preserve">                                                                            XXXXX                     0.999999</w:t>
      </w:r>
    </w:p>
    <w:p w14:paraId="5B96C293" w14:textId="77777777" w:rsidR="004D2B3B" w:rsidRPr="00AE185E" w:rsidRDefault="004D2B3B">
      <w:pPr>
        <w:pStyle w:val="reporttext"/>
      </w:pPr>
      <w:r w:rsidRPr="00AE185E">
        <w:t xml:space="preserve">                                            DD/MM/YYYY      DD/MM/YYYY      XXXXX                     0.999999</w:t>
      </w:r>
    </w:p>
    <w:p w14:paraId="5B96C294" w14:textId="77777777" w:rsidR="004D2B3B" w:rsidRPr="00AE185E" w:rsidRDefault="004D2B3B">
      <w:pPr>
        <w:pStyle w:val="reporttext"/>
      </w:pPr>
      <w:r w:rsidRPr="00AE185E">
        <w:t xml:space="preserve">                                                                            XXXXX                     0.999999</w:t>
      </w:r>
    </w:p>
    <w:p w14:paraId="5B96C295" w14:textId="77777777" w:rsidR="004D2B3B" w:rsidRPr="00AE185E" w:rsidRDefault="004D2B3B">
      <w:pPr>
        <w:rPr>
          <w:rFonts w:ascii="Courier New" w:hAnsi="Courier New"/>
          <w:sz w:val="12"/>
        </w:rPr>
      </w:pPr>
    </w:p>
    <w:p w14:paraId="5B96C296" w14:textId="77777777" w:rsidR="004D2B3B" w:rsidRPr="00AE185E" w:rsidRDefault="004D2B3B"/>
    <w:p w14:paraId="5B96C297" w14:textId="77777777" w:rsidR="004D2B3B" w:rsidRPr="00AE185E" w:rsidRDefault="004D2B3B">
      <w:pPr>
        <w:pStyle w:val="Heading4"/>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29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298" w14:textId="77777777" w:rsidR="004D2B3B" w:rsidRPr="00AE185E" w:rsidRDefault="004D2B3B">
            <w:pPr>
              <w:rPr>
                <w:b/>
              </w:rPr>
            </w:pPr>
            <w:r w:rsidRPr="00AE185E">
              <w:rPr>
                <w:b/>
              </w:rPr>
              <w:t>ZHD - File Header</w:t>
            </w:r>
          </w:p>
        </w:tc>
      </w:tr>
      <w:tr w:rsidR="004D2B3B" w:rsidRPr="00AE185E" w14:paraId="5B96C29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29A"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29B"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29C"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29D" w14:textId="77777777" w:rsidR="004D2B3B" w:rsidRPr="00AE185E" w:rsidRDefault="004D2B3B">
            <w:pPr>
              <w:pStyle w:val="Table"/>
              <w:rPr>
                <w:b/>
                <w:sz w:val="24"/>
              </w:rPr>
            </w:pPr>
            <w:r w:rsidRPr="00AE185E">
              <w:rPr>
                <w:b/>
                <w:sz w:val="24"/>
              </w:rPr>
              <w:t>Comments</w:t>
            </w:r>
          </w:p>
        </w:tc>
      </w:tr>
      <w:tr w:rsidR="004D2B3B" w:rsidRPr="00AE185E" w14:paraId="5B96C2A3" w14:textId="77777777">
        <w:tc>
          <w:tcPr>
            <w:tcW w:w="973" w:type="dxa"/>
            <w:tcBorders>
              <w:top w:val="single" w:sz="6" w:space="0" w:color="000000"/>
              <w:left w:val="single" w:sz="12" w:space="0" w:color="000000"/>
              <w:bottom w:val="single" w:sz="6" w:space="0" w:color="000000"/>
              <w:right w:val="single" w:sz="6" w:space="0" w:color="000000"/>
            </w:tcBorders>
          </w:tcPr>
          <w:p w14:paraId="5B96C29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2A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2A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2A2" w14:textId="77777777" w:rsidR="004D2B3B" w:rsidRPr="00AE185E" w:rsidRDefault="004D2B3B">
            <w:pPr>
              <w:pStyle w:val="Table"/>
              <w:rPr>
                <w:i/>
              </w:rPr>
            </w:pPr>
            <w:r w:rsidRPr="00AE185E">
              <w:t>=ZHD</w:t>
            </w:r>
          </w:p>
        </w:tc>
      </w:tr>
      <w:tr w:rsidR="004D2B3B" w:rsidRPr="00AE185E" w14:paraId="5B96C2A8" w14:textId="77777777">
        <w:tc>
          <w:tcPr>
            <w:tcW w:w="973" w:type="dxa"/>
            <w:tcBorders>
              <w:top w:val="single" w:sz="6" w:space="0" w:color="000000"/>
              <w:left w:val="single" w:sz="12" w:space="0" w:color="000000"/>
              <w:bottom w:val="single" w:sz="6" w:space="0" w:color="000000"/>
              <w:right w:val="single" w:sz="6" w:space="0" w:color="000000"/>
            </w:tcBorders>
          </w:tcPr>
          <w:p w14:paraId="5B96C2A4"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2A5"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2A6"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2A7" w14:textId="77777777" w:rsidR="004D2B3B" w:rsidRPr="00AE185E" w:rsidRDefault="004D2B3B">
            <w:pPr>
              <w:pStyle w:val="Table"/>
            </w:pPr>
            <w:r w:rsidRPr="00AE185E">
              <w:t>=L0013001</w:t>
            </w:r>
          </w:p>
        </w:tc>
      </w:tr>
      <w:tr w:rsidR="004D2B3B" w:rsidRPr="00AE185E" w14:paraId="5B96C2AD" w14:textId="77777777">
        <w:tc>
          <w:tcPr>
            <w:tcW w:w="973" w:type="dxa"/>
            <w:tcBorders>
              <w:top w:val="single" w:sz="6" w:space="0" w:color="000000"/>
              <w:left w:val="single" w:sz="12" w:space="0" w:color="000000"/>
              <w:bottom w:val="single" w:sz="6" w:space="0" w:color="000000"/>
              <w:right w:val="single" w:sz="6" w:space="0" w:color="000000"/>
            </w:tcBorders>
          </w:tcPr>
          <w:p w14:paraId="5B96C2A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2AA"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2AB"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2AC" w14:textId="77777777" w:rsidR="004D2B3B" w:rsidRPr="00AE185E" w:rsidRDefault="004D2B3B">
            <w:pPr>
              <w:pStyle w:val="Table"/>
            </w:pPr>
            <w:r w:rsidRPr="00AE185E">
              <w:t>=B (Non half hourly data aggregator)</w:t>
            </w:r>
          </w:p>
        </w:tc>
      </w:tr>
      <w:tr w:rsidR="004D2B3B" w:rsidRPr="00AE185E" w14:paraId="5B96C2B2" w14:textId="77777777">
        <w:tc>
          <w:tcPr>
            <w:tcW w:w="973" w:type="dxa"/>
            <w:tcBorders>
              <w:top w:val="single" w:sz="6" w:space="0" w:color="000000"/>
              <w:left w:val="single" w:sz="12" w:space="0" w:color="000000"/>
              <w:bottom w:val="single" w:sz="6" w:space="0" w:color="000000"/>
              <w:right w:val="single" w:sz="6" w:space="0" w:color="000000"/>
            </w:tcBorders>
          </w:tcPr>
          <w:p w14:paraId="5B96C2AE"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2AF"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2B0"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2B1" w14:textId="77777777" w:rsidR="004D2B3B" w:rsidRPr="00AE185E" w:rsidRDefault="004D2B3B">
            <w:pPr>
              <w:pStyle w:val="Table"/>
            </w:pPr>
            <w:r w:rsidRPr="00AE185E">
              <w:t>market participant id of the non half hourly data aggregator</w:t>
            </w:r>
          </w:p>
        </w:tc>
      </w:tr>
      <w:tr w:rsidR="004D2B3B" w:rsidRPr="00AE185E" w14:paraId="5B96C2B7" w14:textId="77777777">
        <w:tc>
          <w:tcPr>
            <w:tcW w:w="973" w:type="dxa"/>
            <w:tcBorders>
              <w:top w:val="single" w:sz="6" w:space="0" w:color="000000"/>
              <w:left w:val="single" w:sz="12" w:space="0" w:color="000000"/>
              <w:bottom w:val="single" w:sz="6" w:space="0" w:color="000000"/>
              <w:right w:val="single" w:sz="6" w:space="0" w:color="000000"/>
            </w:tcBorders>
          </w:tcPr>
          <w:p w14:paraId="5B96C2B3"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2B4"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2B5"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2B6" w14:textId="77777777" w:rsidR="004D2B3B" w:rsidRPr="00AE185E" w:rsidRDefault="004D2B3B">
            <w:pPr>
              <w:pStyle w:val="Table"/>
            </w:pPr>
            <w:r w:rsidRPr="00AE185E">
              <w:t>null</w:t>
            </w:r>
          </w:p>
        </w:tc>
      </w:tr>
      <w:tr w:rsidR="004D2B3B" w:rsidRPr="00AE185E" w14:paraId="5B96C2BC" w14:textId="77777777">
        <w:tc>
          <w:tcPr>
            <w:tcW w:w="973" w:type="dxa"/>
            <w:tcBorders>
              <w:top w:val="single" w:sz="6" w:space="0" w:color="000000"/>
              <w:left w:val="single" w:sz="12" w:space="0" w:color="000000"/>
              <w:bottom w:val="single" w:sz="6" w:space="0" w:color="000000"/>
              <w:right w:val="single" w:sz="6" w:space="0" w:color="000000"/>
            </w:tcBorders>
          </w:tcPr>
          <w:p w14:paraId="5B96C2B8"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2B9"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2BA"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2BB" w14:textId="77777777" w:rsidR="004D2B3B" w:rsidRPr="00AE185E" w:rsidRDefault="004D2B3B">
            <w:pPr>
              <w:pStyle w:val="Table"/>
            </w:pPr>
            <w:r w:rsidRPr="00AE185E">
              <w:t>null</w:t>
            </w:r>
          </w:p>
        </w:tc>
      </w:tr>
      <w:tr w:rsidR="004D2B3B" w:rsidRPr="00AE185E" w14:paraId="5B96C2C1" w14:textId="77777777">
        <w:tc>
          <w:tcPr>
            <w:tcW w:w="973" w:type="dxa"/>
            <w:tcBorders>
              <w:top w:val="single" w:sz="6" w:space="0" w:color="000000"/>
              <w:left w:val="single" w:sz="12" w:space="0" w:color="000000"/>
              <w:bottom w:val="single" w:sz="12" w:space="0" w:color="000000"/>
              <w:right w:val="single" w:sz="6" w:space="0" w:color="000000"/>
            </w:tcBorders>
          </w:tcPr>
          <w:p w14:paraId="5B96C2BD"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2BE"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2BF"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2C0" w14:textId="77777777" w:rsidR="004D2B3B" w:rsidRPr="00AE185E" w:rsidRDefault="004D2B3B">
            <w:pPr>
              <w:pStyle w:val="Table"/>
            </w:pPr>
            <w:r w:rsidRPr="00AE185E">
              <w:t>Time of file generation</w:t>
            </w:r>
          </w:p>
        </w:tc>
      </w:tr>
    </w:tbl>
    <w:p w14:paraId="5B96C2C2"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2C4"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2C3" w14:textId="77777777" w:rsidR="004D2B3B" w:rsidRPr="00AE185E" w:rsidRDefault="004D2B3B">
            <w:pPr>
              <w:rPr>
                <w:b/>
              </w:rPr>
            </w:pPr>
            <w:r w:rsidRPr="00AE185E">
              <w:rPr>
                <w:b/>
              </w:rPr>
              <w:t>SEL - Selection Criteria</w:t>
            </w:r>
          </w:p>
        </w:tc>
      </w:tr>
      <w:tr w:rsidR="004D2B3B" w:rsidRPr="00AE185E" w14:paraId="5B96C2C9"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2C5"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2C6"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2C7"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2C8" w14:textId="77777777" w:rsidR="004D2B3B" w:rsidRPr="00AE185E" w:rsidRDefault="004D2B3B">
            <w:pPr>
              <w:pStyle w:val="Table"/>
              <w:rPr>
                <w:b/>
                <w:sz w:val="24"/>
              </w:rPr>
            </w:pPr>
            <w:r w:rsidRPr="00AE185E">
              <w:rPr>
                <w:b/>
                <w:sz w:val="24"/>
              </w:rPr>
              <w:t>Comments</w:t>
            </w:r>
          </w:p>
        </w:tc>
      </w:tr>
      <w:tr w:rsidR="004D2B3B" w:rsidRPr="00AE185E" w14:paraId="5B96C2CE" w14:textId="77777777">
        <w:tc>
          <w:tcPr>
            <w:tcW w:w="973" w:type="dxa"/>
            <w:tcBorders>
              <w:top w:val="single" w:sz="6" w:space="0" w:color="000000"/>
              <w:left w:val="single" w:sz="12" w:space="0" w:color="000000"/>
              <w:bottom w:val="single" w:sz="6" w:space="0" w:color="000000"/>
              <w:right w:val="single" w:sz="6" w:space="0" w:color="000000"/>
            </w:tcBorders>
          </w:tcPr>
          <w:p w14:paraId="5B96C2CA"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2CB"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2CC"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2CD" w14:textId="77777777" w:rsidR="004D2B3B" w:rsidRPr="00AE185E" w:rsidRDefault="004D2B3B">
            <w:pPr>
              <w:pStyle w:val="Table"/>
              <w:rPr>
                <w:i/>
              </w:rPr>
            </w:pPr>
            <w:r w:rsidRPr="00AE185E">
              <w:t>=SEL</w:t>
            </w:r>
          </w:p>
        </w:tc>
      </w:tr>
      <w:tr w:rsidR="004D2B3B" w:rsidRPr="00AE185E" w14:paraId="5B96C2D3" w14:textId="77777777">
        <w:tc>
          <w:tcPr>
            <w:tcW w:w="973" w:type="dxa"/>
            <w:tcBorders>
              <w:top w:val="single" w:sz="6" w:space="0" w:color="000000"/>
              <w:left w:val="single" w:sz="12" w:space="0" w:color="000000"/>
              <w:bottom w:val="single" w:sz="6" w:space="0" w:color="000000"/>
              <w:right w:val="single" w:sz="6" w:space="0" w:color="000000"/>
            </w:tcBorders>
          </w:tcPr>
          <w:p w14:paraId="5B96C2CF"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2D0"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2D1"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2D2" w14:textId="77777777" w:rsidR="004D2B3B" w:rsidRPr="00AE185E" w:rsidRDefault="004D2B3B">
            <w:pPr>
              <w:pStyle w:val="Table"/>
            </w:pPr>
          </w:p>
        </w:tc>
      </w:tr>
      <w:tr w:rsidR="004D2B3B" w:rsidRPr="00AE185E" w14:paraId="5B96C2D8" w14:textId="77777777">
        <w:tc>
          <w:tcPr>
            <w:tcW w:w="973" w:type="dxa"/>
            <w:tcBorders>
              <w:top w:val="single" w:sz="6" w:space="0" w:color="000000"/>
              <w:left w:val="single" w:sz="12" w:space="0" w:color="000000"/>
              <w:bottom w:val="single" w:sz="12" w:space="0" w:color="000000"/>
              <w:right w:val="single" w:sz="6" w:space="0" w:color="000000"/>
            </w:tcBorders>
          </w:tcPr>
          <w:p w14:paraId="5B96C2D4"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2D5"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2D6"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2D7" w14:textId="77777777" w:rsidR="004D2B3B" w:rsidRPr="00AE185E" w:rsidRDefault="004D2B3B">
            <w:pPr>
              <w:pStyle w:val="Table"/>
            </w:pPr>
          </w:p>
        </w:tc>
      </w:tr>
    </w:tbl>
    <w:p w14:paraId="5B96C2D9"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2DB"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2DA" w14:textId="77777777" w:rsidR="004D2B3B" w:rsidRPr="00AE185E" w:rsidRDefault="004D2B3B">
            <w:pPr>
              <w:rPr>
                <w:b/>
              </w:rPr>
            </w:pPr>
            <w:r w:rsidRPr="00AE185E">
              <w:rPr>
                <w:b/>
              </w:rPr>
              <w:t>VPC - GSP Group header</w:t>
            </w:r>
          </w:p>
        </w:tc>
      </w:tr>
      <w:tr w:rsidR="004D2B3B" w:rsidRPr="00AE185E" w14:paraId="5B96C2E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2DC"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2DD"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2DE"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2DF" w14:textId="77777777" w:rsidR="004D2B3B" w:rsidRPr="00AE185E" w:rsidRDefault="004D2B3B">
            <w:pPr>
              <w:pStyle w:val="Table"/>
              <w:rPr>
                <w:b/>
                <w:sz w:val="24"/>
              </w:rPr>
            </w:pPr>
            <w:r w:rsidRPr="00AE185E">
              <w:rPr>
                <w:b/>
                <w:sz w:val="24"/>
              </w:rPr>
              <w:t>Comments</w:t>
            </w:r>
          </w:p>
        </w:tc>
      </w:tr>
      <w:tr w:rsidR="004D2B3B" w:rsidRPr="00AE185E" w14:paraId="5B96C2E5" w14:textId="77777777">
        <w:tc>
          <w:tcPr>
            <w:tcW w:w="973" w:type="dxa"/>
            <w:tcBorders>
              <w:top w:val="single" w:sz="6" w:space="0" w:color="000000"/>
              <w:left w:val="single" w:sz="12" w:space="0" w:color="000000"/>
              <w:right w:val="single" w:sz="6" w:space="0" w:color="000000"/>
            </w:tcBorders>
          </w:tcPr>
          <w:p w14:paraId="5B96C2E1" w14:textId="77777777" w:rsidR="004D2B3B" w:rsidRPr="00AE185E" w:rsidRDefault="004D2B3B">
            <w:pPr>
              <w:pStyle w:val="Table"/>
            </w:pPr>
            <w:r w:rsidRPr="00AE185E">
              <w:t>1</w:t>
            </w:r>
          </w:p>
        </w:tc>
        <w:tc>
          <w:tcPr>
            <w:tcW w:w="1700" w:type="dxa"/>
            <w:tcBorders>
              <w:top w:val="single" w:sz="6" w:space="0" w:color="000000"/>
              <w:left w:val="single" w:sz="6" w:space="0" w:color="000000"/>
              <w:right w:val="single" w:sz="6" w:space="0" w:color="000000"/>
            </w:tcBorders>
          </w:tcPr>
          <w:p w14:paraId="5B96C2E2" w14:textId="77777777" w:rsidR="004D2B3B" w:rsidRPr="00AE185E" w:rsidRDefault="004D2B3B">
            <w:pPr>
              <w:pStyle w:val="Table"/>
            </w:pPr>
            <w:r w:rsidRPr="00AE185E">
              <w:t>Record Type</w:t>
            </w:r>
          </w:p>
        </w:tc>
        <w:tc>
          <w:tcPr>
            <w:tcW w:w="1400" w:type="dxa"/>
            <w:tcBorders>
              <w:top w:val="single" w:sz="6" w:space="0" w:color="000000"/>
              <w:left w:val="single" w:sz="6" w:space="0" w:color="000000"/>
              <w:right w:val="single" w:sz="6" w:space="0" w:color="000000"/>
            </w:tcBorders>
          </w:tcPr>
          <w:p w14:paraId="5B96C2E3" w14:textId="77777777" w:rsidR="004D2B3B" w:rsidRPr="00AE185E" w:rsidRDefault="004D2B3B">
            <w:pPr>
              <w:pStyle w:val="Table"/>
            </w:pPr>
            <w:r w:rsidRPr="00AE185E">
              <w:t>text(3)</w:t>
            </w:r>
          </w:p>
        </w:tc>
        <w:tc>
          <w:tcPr>
            <w:tcW w:w="4114" w:type="dxa"/>
            <w:tcBorders>
              <w:top w:val="single" w:sz="6" w:space="0" w:color="000000"/>
              <w:left w:val="single" w:sz="6" w:space="0" w:color="000000"/>
              <w:right w:val="single" w:sz="12" w:space="0" w:color="000000"/>
            </w:tcBorders>
          </w:tcPr>
          <w:p w14:paraId="5B96C2E4" w14:textId="77777777" w:rsidR="004D2B3B" w:rsidRPr="00AE185E" w:rsidRDefault="004D2B3B">
            <w:pPr>
              <w:pStyle w:val="Table"/>
              <w:rPr>
                <w:i/>
              </w:rPr>
            </w:pPr>
            <w:r w:rsidRPr="00AE185E">
              <w:t>=VPC</w:t>
            </w:r>
          </w:p>
        </w:tc>
      </w:tr>
      <w:tr w:rsidR="004D2B3B" w:rsidRPr="00AE185E" w14:paraId="5B96C2EA" w14:textId="77777777">
        <w:tc>
          <w:tcPr>
            <w:tcW w:w="973" w:type="dxa"/>
            <w:tcBorders>
              <w:top w:val="single" w:sz="6" w:space="0" w:color="000000"/>
              <w:left w:val="single" w:sz="12" w:space="0" w:color="000000"/>
              <w:bottom w:val="single" w:sz="6" w:space="0" w:color="000000"/>
              <w:right w:val="single" w:sz="6" w:space="0" w:color="000000"/>
            </w:tcBorders>
          </w:tcPr>
          <w:p w14:paraId="5B96C2E6"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2E7"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C2E8"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C2E9" w14:textId="77777777" w:rsidR="004D2B3B" w:rsidRPr="00AE185E" w:rsidRDefault="004D2B3B">
            <w:pPr>
              <w:pStyle w:val="Table"/>
            </w:pPr>
          </w:p>
        </w:tc>
      </w:tr>
      <w:tr w:rsidR="004D2B3B" w:rsidRPr="00AE185E" w14:paraId="5B96C2EF" w14:textId="77777777">
        <w:tc>
          <w:tcPr>
            <w:tcW w:w="973" w:type="dxa"/>
            <w:tcBorders>
              <w:top w:val="single" w:sz="6" w:space="0" w:color="000000"/>
              <w:left w:val="single" w:sz="12" w:space="0" w:color="000000"/>
              <w:bottom w:val="single" w:sz="12" w:space="0" w:color="000000"/>
              <w:right w:val="single" w:sz="6" w:space="0" w:color="000000"/>
            </w:tcBorders>
          </w:tcPr>
          <w:p w14:paraId="5B96C2EB"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2EC" w14:textId="77777777" w:rsidR="004D2B3B" w:rsidRPr="00AE185E" w:rsidRDefault="004D2B3B">
            <w:pPr>
              <w:pStyle w:val="Table"/>
            </w:pPr>
            <w:r w:rsidRPr="00AE185E">
              <w:t>GS P Group Name</w:t>
            </w:r>
          </w:p>
        </w:tc>
        <w:tc>
          <w:tcPr>
            <w:tcW w:w="1400" w:type="dxa"/>
            <w:tcBorders>
              <w:top w:val="single" w:sz="6" w:space="0" w:color="000000"/>
              <w:left w:val="single" w:sz="6" w:space="0" w:color="000000"/>
              <w:bottom w:val="single" w:sz="12" w:space="0" w:color="000000"/>
              <w:right w:val="single" w:sz="6" w:space="0" w:color="000000"/>
            </w:tcBorders>
          </w:tcPr>
          <w:p w14:paraId="5B96C2ED"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12" w:space="0" w:color="000000"/>
              <w:right w:val="single" w:sz="12" w:space="0" w:color="000000"/>
            </w:tcBorders>
          </w:tcPr>
          <w:p w14:paraId="5B96C2EE" w14:textId="77777777" w:rsidR="004D2B3B" w:rsidRPr="00AE185E" w:rsidRDefault="004D2B3B">
            <w:pPr>
              <w:pStyle w:val="Table"/>
            </w:pPr>
          </w:p>
        </w:tc>
      </w:tr>
    </w:tbl>
    <w:p w14:paraId="5B96C2F0"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2F2"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2F1" w14:textId="77777777" w:rsidR="004D2B3B" w:rsidRPr="00AE185E" w:rsidRDefault="004D2B3B">
            <w:pPr>
              <w:rPr>
                <w:b/>
              </w:rPr>
            </w:pPr>
            <w:r w:rsidRPr="00AE185E">
              <w:rPr>
                <w:b/>
              </w:rPr>
              <w:t>PRC - Profile Class</w:t>
            </w:r>
          </w:p>
        </w:tc>
      </w:tr>
      <w:tr w:rsidR="004D2B3B" w:rsidRPr="00AE185E" w14:paraId="5B96C2F7"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2F3"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2F4"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2F5"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2F6" w14:textId="77777777" w:rsidR="004D2B3B" w:rsidRPr="00AE185E" w:rsidRDefault="004D2B3B">
            <w:pPr>
              <w:pStyle w:val="Table"/>
              <w:rPr>
                <w:b/>
                <w:sz w:val="24"/>
              </w:rPr>
            </w:pPr>
            <w:r w:rsidRPr="00AE185E">
              <w:rPr>
                <w:b/>
                <w:sz w:val="24"/>
              </w:rPr>
              <w:t>Comments</w:t>
            </w:r>
          </w:p>
        </w:tc>
      </w:tr>
      <w:tr w:rsidR="004D2B3B" w:rsidRPr="00AE185E" w14:paraId="5B96C2FC" w14:textId="77777777">
        <w:tc>
          <w:tcPr>
            <w:tcW w:w="973" w:type="dxa"/>
            <w:tcBorders>
              <w:top w:val="single" w:sz="6" w:space="0" w:color="000000"/>
              <w:left w:val="single" w:sz="12" w:space="0" w:color="000000"/>
              <w:right w:val="single" w:sz="6" w:space="0" w:color="000000"/>
            </w:tcBorders>
          </w:tcPr>
          <w:p w14:paraId="5B96C2F8" w14:textId="77777777" w:rsidR="004D2B3B" w:rsidRPr="00AE185E" w:rsidRDefault="004D2B3B">
            <w:pPr>
              <w:pStyle w:val="Table"/>
            </w:pPr>
            <w:r w:rsidRPr="00AE185E">
              <w:t>1</w:t>
            </w:r>
          </w:p>
        </w:tc>
        <w:tc>
          <w:tcPr>
            <w:tcW w:w="1700" w:type="dxa"/>
            <w:tcBorders>
              <w:top w:val="single" w:sz="6" w:space="0" w:color="000000"/>
              <w:left w:val="single" w:sz="6" w:space="0" w:color="000000"/>
              <w:right w:val="single" w:sz="6" w:space="0" w:color="000000"/>
            </w:tcBorders>
          </w:tcPr>
          <w:p w14:paraId="5B96C2F9" w14:textId="77777777" w:rsidR="004D2B3B" w:rsidRPr="00AE185E" w:rsidRDefault="004D2B3B">
            <w:pPr>
              <w:pStyle w:val="Table"/>
            </w:pPr>
            <w:r w:rsidRPr="00AE185E">
              <w:t>Record Type</w:t>
            </w:r>
          </w:p>
        </w:tc>
        <w:tc>
          <w:tcPr>
            <w:tcW w:w="1400" w:type="dxa"/>
            <w:tcBorders>
              <w:top w:val="single" w:sz="6" w:space="0" w:color="000000"/>
              <w:left w:val="single" w:sz="6" w:space="0" w:color="000000"/>
              <w:right w:val="single" w:sz="6" w:space="0" w:color="000000"/>
            </w:tcBorders>
          </w:tcPr>
          <w:p w14:paraId="5B96C2FA" w14:textId="77777777" w:rsidR="004D2B3B" w:rsidRPr="00AE185E" w:rsidRDefault="004D2B3B">
            <w:pPr>
              <w:pStyle w:val="Table"/>
            </w:pPr>
            <w:r w:rsidRPr="00AE185E">
              <w:t>text(3)</w:t>
            </w:r>
          </w:p>
        </w:tc>
        <w:tc>
          <w:tcPr>
            <w:tcW w:w="4114" w:type="dxa"/>
            <w:tcBorders>
              <w:top w:val="single" w:sz="6" w:space="0" w:color="000000"/>
              <w:left w:val="single" w:sz="6" w:space="0" w:color="000000"/>
              <w:right w:val="single" w:sz="12" w:space="0" w:color="000000"/>
            </w:tcBorders>
          </w:tcPr>
          <w:p w14:paraId="5B96C2FB" w14:textId="77777777" w:rsidR="004D2B3B" w:rsidRPr="00AE185E" w:rsidRDefault="004D2B3B">
            <w:pPr>
              <w:pStyle w:val="Table"/>
              <w:rPr>
                <w:i/>
              </w:rPr>
            </w:pPr>
            <w:r w:rsidRPr="00AE185E">
              <w:t>=PRC</w:t>
            </w:r>
          </w:p>
        </w:tc>
      </w:tr>
      <w:tr w:rsidR="004D2B3B" w:rsidRPr="00AE185E" w14:paraId="5B96C301" w14:textId="77777777">
        <w:tc>
          <w:tcPr>
            <w:tcW w:w="973" w:type="dxa"/>
            <w:tcBorders>
              <w:top w:val="single" w:sz="6" w:space="0" w:color="000000"/>
              <w:left w:val="single" w:sz="12" w:space="0" w:color="000000"/>
              <w:bottom w:val="single" w:sz="6" w:space="0" w:color="000000"/>
              <w:right w:val="single" w:sz="6" w:space="0" w:color="000000"/>
            </w:tcBorders>
          </w:tcPr>
          <w:p w14:paraId="5B96C2FD"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2FE"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C2FF"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C300" w14:textId="77777777" w:rsidR="004D2B3B" w:rsidRPr="00AE185E" w:rsidRDefault="004D2B3B">
            <w:pPr>
              <w:pStyle w:val="Table"/>
            </w:pPr>
          </w:p>
        </w:tc>
      </w:tr>
      <w:tr w:rsidR="004D2B3B" w:rsidRPr="00AE185E" w14:paraId="5B96C306" w14:textId="77777777">
        <w:tc>
          <w:tcPr>
            <w:tcW w:w="973" w:type="dxa"/>
            <w:tcBorders>
              <w:top w:val="single" w:sz="6" w:space="0" w:color="000000"/>
              <w:left w:val="single" w:sz="12" w:space="0" w:color="000000"/>
              <w:bottom w:val="single" w:sz="12" w:space="0" w:color="000000"/>
              <w:right w:val="single" w:sz="6" w:space="0" w:color="000000"/>
            </w:tcBorders>
          </w:tcPr>
          <w:p w14:paraId="5B96C302"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303" w14:textId="77777777" w:rsidR="004D2B3B" w:rsidRPr="00AE185E" w:rsidRDefault="004D2B3B">
            <w:pPr>
              <w:pStyle w:val="Table"/>
            </w:pPr>
            <w:r w:rsidRPr="00AE185E">
              <w:t>Profile Class Name</w:t>
            </w:r>
          </w:p>
        </w:tc>
        <w:tc>
          <w:tcPr>
            <w:tcW w:w="1400" w:type="dxa"/>
            <w:tcBorders>
              <w:top w:val="single" w:sz="6" w:space="0" w:color="000000"/>
              <w:left w:val="single" w:sz="6" w:space="0" w:color="000000"/>
              <w:bottom w:val="single" w:sz="12" w:space="0" w:color="000000"/>
              <w:right w:val="single" w:sz="6" w:space="0" w:color="000000"/>
            </w:tcBorders>
          </w:tcPr>
          <w:p w14:paraId="5B96C304"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12" w:space="0" w:color="000000"/>
              <w:right w:val="single" w:sz="12" w:space="0" w:color="000000"/>
            </w:tcBorders>
          </w:tcPr>
          <w:p w14:paraId="5B96C305" w14:textId="77777777" w:rsidR="004D2B3B" w:rsidRPr="00AE185E" w:rsidRDefault="004D2B3B">
            <w:pPr>
              <w:pStyle w:val="Table"/>
            </w:pPr>
          </w:p>
        </w:tc>
      </w:tr>
    </w:tbl>
    <w:p w14:paraId="5B96C307"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30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308" w14:textId="77777777" w:rsidR="004D2B3B" w:rsidRPr="00AE185E" w:rsidRDefault="004D2B3B">
            <w:pPr>
              <w:rPr>
                <w:b/>
              </w:rPr>
            </w:pPr>
            <w:r w:rsidRPr="00AE185E">
              <w:rPr>
                <w:b/>
              </w:rPr>
              <w:t>AFC - Average Fraction of Yearly Consumption</w:t>
            </w:r>
          </w:p>
        </w:tc>
      </w:tr>
      <w:tr w:rsidR="004D2B3B" w:rsidRPr="00AE185E" w14:paraId="5B96C30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30A"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30B"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30C"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30D" w14:textId="77777777" w:rsidR="004D2B3B" w:rsidRPr="00AE185E" w:rsidRDefault="004D2B3B">
            <w:pPr>
              <w:pStyle w:val="Table"/>
              <w:rPr>
                <w:b/>
                <w:sz w:val="24"/>
              </w:rPr>
            </w:pPr>
            <w:r w:rsidRPr="00AE185E">
              <w:rPr>
                <w:b/>
                <w:sz w:val="24"/>
              </w:rPr>
              <w:t>Comments</w:t>
            </w:r>
          </w:p>
        </w:tc>
      </w:tr>
      <w:tr w:rsidR="004D2B3B" w:rsidRPr="00AE185E" w14:paraId="5B96C313" w14:textId="77777777">
        <w:tc>
          <w:tcPr>
            <w:tcW w:w="973" w:type="dxa"/>
            <w:tcBorders>
              <w:top w:val="single" w:sz="6" w:space="0" w:color="000000"/>
              <w:left w:val="single" w:sz="12" w:space="0" w:color="000000"/>
              <w:bottom w:val="single" w:sz="6" w:space="0" w:color="000000"/>
              <w:right w:val="single" w:sz="6" w:space="0" w:color="000000"/>
            </w:tcBorders>
          </w:tcPr>
          <w:p w14:paraId="5B96C30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31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31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312" w14:textId="77777777" w:rsidR="004D2B3B" w:rsidRPr="00AE185E" w:rsidRDefault="004D2B3B">
            <w:pPr>
              <w:pStyle w:val="Table"/>
              <w:rPr>
                <w:i/>
              </w:rPr>
            </w:pPr>
            <w:r w:rsidRPr="00AE185E">
              <w:t>=AFC</w:t>
            </w:r>
          </w:p>
        </w:tc>
      </w:tr>
      <w:tr w:rsidR="004D2B3B" w:rsidRPr="00AE185E" w14:paraId="5B96C318" w14:textId="77777777">
        <w:tc>
          <w:tcPr>
            <w:tcW w:w="973" w:type="dxa"/>
            <w:tcBorders>
              <w:top w:val="single" w:sz="6" w:space="0" w:color="000000"/>
              <w:left w:val="single" w:sz="12" w:space="0" w:color="000000"/>
              <w:bottom w:val="single" w:sz="6" w:space="0" w:color="000000"/>
              <w:right w:val="single" w:sz="6" w:space="0" w:color="000000"/>
            </w:tcBorders>
          </w:tcPr>
          <w:p w14:paraId="5B96C314"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315" w14:textId="77777777" w:rsidR="004D2B3B" w:rsidRPr="00AE185E" w:rsidRDefault="004D2B3B">
            <w:pPr>
              <w:pStyle w:val="Table"/>
            </w:pPr>
            <w:r w:rsidRPr="00AE185E">
              <w:t>SSC Id</w:t>
            </w:r>
          </w:p>
        </w:tc>
        <w:tc>
          <w:tcPr>
            <w:tcW w:w="1400" w:type="dxa"/>
            <w:tcBorders>
              <w:top w:val="single" w:sz="6" w:space="0" w:color="000000"/>
              <w:left w:val="single" w:sz="6" w:space="0" w:color="000000"/>
              <w:bottom w:val="single" w:sz="6" w:space="0" w:color="000000"/>
              <w:right w:val="single" w:sz="6" w:space="0" w:color="000000"/>
            </w:tcBorders>
          </w:tcPr>
          <w:p w14:paraId="5B96C316"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317" w14:textId="77777777" w:rsidR="004D2B3B" w:rsidRPr="00AE185E" w:rsidRDefault="004D2B3B">
            <w:pPr>
              <w:pStyle w:val="Table"/>
            </w:pPr>
            <w:r w:rsidRPr="00AE185E">
              <w:t>Optional - null if SSC and Profile Class same as previous record</w:t>
            </w:r>
          </w:p>
        </w:tc>
      </w:tr>
      <w:tr w:rsidR="004D2B3B" w:rsidRPr="00AE185E" w14:paraId="5B96C31D" w14:textId="77777777">
        <w:tc>
          <w:tcPr>
            <w:tcW w:w="973" w:type="dxa"/>
            <w:tcBorders>
              <w:top w:val="single" w:sz="6" w:space="0" w:color="000000"/>
              <w:left w:val="single" w:sz="12" w:space="0" w:color="000000"/>
              <w:bottom w:val="single" w:sz="6" w:space="0" w:color="000000"/>
              <w:right w:val="single" w:sz="6" w:space="0" w:color="000000"/>
            </w:tcBorders>
          </w:tcPr>
          <w:p w14:paraId="5B96C31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31A" w14:textId="77777777" w:rsidR="004D2B3B" w:rsidRPr="00AE185E" w:rsidRDefault="004D2B3B">
            <w:pPr>
              <w:pStyle w:val="Table"/>
            </w:pPr>
            <w:r w:rsidRPr="00AE185E">
              <w:t>SSC Description</w:t>
            </w:r>
          </w:p>
        </w:tc>
        <w:tc>
          <w:tcPr>
            <w:tcW w:w="1400" w:type="dxa"/>
            <w:tcBorders>
              <w:top w:val="single" w:sz="6" w:space="0" w:color="000000"/>
              <w:left w:val="single" w:sz="6" w:space="0" w:color="000000"/>
              <w:bottom w:val="single" w:sz="6" w:space="0" w:color="000000"/>
              <w:right w:val="single" w:sz="6" w:space="0" w:color="000000"/>
            </w:tcBorders>
          </w:tcPr>
          <w:p w14:paraId="5B96C31B"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6" w:space="0" w:color="000000"/>
              <w:right w:val="single" w:sz="12" w:space="0" w:color="000000"/>
            </w:tcBorders>
          </w:tcPr>
          <w:p w14:paraId="5B96C31C" w14:textId="77777777" w:rsidR="004D2B3B" w:rsidRPr="00AE185E" w:rsidRDefault="004D2B3B">
            <w:pPr>
              <w:pStyle w:val="Table"/>
            </w:pPr>
            <w:r w:rsidRPr="00AE185E">
              <w:t>Optional - null if SSC and Profile Class same as previous record</w:t>
            </w:r>
          </w:p>
        </w:tc>
      </w:tr>
      <w:tr w:rsidR="004D2B3B" w:rsidRPr="00AE185E" w14:paraId="5B96C322" w14:textId="77777777">
        <w:tc>
          <w:tcPr>
            <w:tcW w:w="973" w:type="dxa"/>
            <w:tcBorders>
              <w:top w:val="single" w:sz="6" w:space="0" w:color="000000"/>
              <w:left w:val="single" w:sz="12" w:space="0" w:color="000000"/>
              <w:bottom w:val="single" w:sz="6" w:space="0" w:color="000000"/>
              <w:right w:val="single" w:sz="6" w:space="0" w:color="000000"/>
            </w:tcBorders>
          </w:tcPr>
          <w:p w14:paraId="5B96C31E"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31F"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320"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321" w14:textId="77777777" w:rsidR="004D2B3B" w:rsidRPr="00AE185E" w:rsidRDefault="004D2B3B">
            <w:pPr>
              <w:pStyle w:val="Table"/>
            </w:pPr>
            <w:r w:rsidRPr="00AE185E">
              <w:t>Optional - null if SSC, Profile Class and Effective From Settlement Date same as previous record</w:t>
            </w:r>
          </w:p>
        </w:tc>
      </w:tr>
      <w:tr w:rsidR="004D2B3B" w:rsidRPr="00AE185E" w14:paraId="5B96C327" w14:textId="77777777">
        <w:tc>
          <w:tcPr>
            <w:tcW w:w="973" w:type="dxa"/>
            <w:tcBorders>
              <w:top w:val="single" w:sz="6" w:space="0" w:color="000000"/>
              <w:left w:val="single" w:sz="12" w:space="0" w:color="000000"/>
              <w:bottom w:val="single" w:sz="6" w:space="0" w:color="000000"/>
              <w:right w:val="single" w:sz="6" w:space="0" w:color="000000"/>
            </w:tcBorders>
          </w:tcPr>
          <w:p w14:paraId="5B96C323"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324"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6" w:space="0" w:color="000000"/>
              <w:right w:val="single" w:sz="6" w:space="0" w:color="000000"/>
            </w:tcBorders>
          </w:tcPr>
          <w:p w14:paraId="5B96C325"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326" w14:textId="77777777" w:rsidR="004D2B3B" w:rsidRPr="00AE185E" w:rsidRDefault="004D2B3B">
            <w:pPr>
              <w:pStyle w:val="Table"/>
            </w:pPr>
            <w:r w:rsidRPr="00AE185E">
              <w:t>Optional - null if SSC, Profile Class and Effective From Settlement Date same as previous record</w:t>
            </w:r>
          </w:p>
        </w:tc>
      </w:tr>
      <w:tr w:rsidR="004D2B3B" w:rsidRPr="00AE185E" w14:paraId="5B96C32C" w14:textId="77777777">
        <w:tc>
          <w:tcPr>
            <w:tcW w:w="973" w:type="dxa"/>
            <w:tcBorders>
              <w:top w:val="single" w:sz="6" w:space="0" w:color="000000"/>
              <w:left w:val="single" w:sz="12" w:space="0" w:color="000000"/>
              <w:bottom w:val="single" w:sz="6" w:space="0" w:color="000000"/>
              <w:right w:val="single" w:sz="6" w:space="0" w:color="000000"/>
            </w:tcBorders>
          </w:tcPr>
          <w:p w14:paraId="5B96C328"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329"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6" w:space="0" w:color="000000"/>
              <w:right w:val="single" w:sz="6" w:space="0" w:color="000000"/>
            </w:tcBorders>
          </w:tcPr>
          <w:p w14:paraId="5B96C32A"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6" w:space="0" w:color="000000"/>
              <w:right w:val="single" w:sz="12" w:space="0" w:color="000000"/>
            </w:tcBorders>
          </w:tcPr>
          <w:p w14:paraId="5B96C32B" w14:textId="77777777" w:rsidR="004D2B3B" w:rsidRPr="00AE185E" w:rsidRDefault="004D2B3B">
            <w:pPr>
              <w:pStyle w:val="Table"/>
            </w:pPr>
          </w:p>
        </w:tc>
      </w:tr>
      <w:tr w:rsidR="004D2B3B" w:rsidRPr="00AE185E" w14:paraId="5B96C331" w14:textId="77777777">
        <w:tc>
          <w:tcPr>
            <w:tcW w:w="973" w:type="dxa"/>
            <w:tcBorders>
              <w:top w:val="single" w:sz="6" w:space="0" w:color="000000"/>
              <w:left w:val="single" w:sz="12" w:space="0" w:color="000000"/>
              <w:bottom w:val="single" w:sz="6" w:space="0" w:color="000000"/>
              <w:right w:val="single" w:sz="6" w:space="0" w:color="000000"/>
            </w:tcBorders>
          </w:tcPr>
          <w:p w14:paraId="5B96C32D"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32E" w14:textId="77777777" w:rsidR="004D2B3B" w:rsidRPr="00AE185E" w:rsidRDefault="004D2B3B">
            <w:pPr>
              <w:pStyle w:val="Table"/>
            </w:pPr>
            <w:r w:rsidRPr="00AE185E">
              <w:t>Average Fraction of Yearly Consumption</w:t>
            </w:r>
          </w:p>
        </w:tc>
        <w:tc>
          <w:tcPr>
            <w:tcW w:w="1400" w:type="dxa"/>
            <w:tcBorders>
              <w:top w:val="single" w:sz="6" w:space="0" w:color="000000"/>
              <w:left w:val="single" w:sz="6" w:space="0" w:color="000000"/>
              <w:bottom w:val="single" w:sz="12" w:space="0" w:color="000000"/>
              <w:right w:val="single" w:sz="6" w:space="0" w:color="000000"/>
            </w:tcBorders>
          </w:tcPr>
          <w:p w14:paraId="5B96C32F" w14:textId="77777777" w:rsidR="004D2B3B" w:rsidRPr="00AE185E" w:rsidRDefault="004D2B3B">
            <w:pPr>
              <w:pStyle w:val="Table"/>
            </w:pPr>
            <w:r w:rsidRPr="00AE185E">
              <w:t>decimal (7,6)</w:t>
            </w:r>
          </w:p>
        </w:tc>
        <w:tc>
          <w:tcPr>
            <w:tcW w:w="4114" w:type="dxa"/>
            <w:tcBorders>
              <w:top w:val="single" w:sz="6" w:space="0" w:color="000000"/>
              <w:left w:val="single" w:sz="6" w:space="0" w:color="000000"/>
              <w:bottom w:val="single" w:sz="12" w:space="0" w:color="000000"/>
              <w:right w:val="single" w:sz="12" w:space="0" w:color="000000"/>
            </w:tcBorders>
          </w:tcPr>
          <w:p w14:paraId="5B96C330" w14:textId="77777777" w:rsidR="004D2B3B" w:rsidRPr="00AE185E" w:rsidRDefault="004D2B3B">
            <w:pPr>
              <w:pStyle w:val="Table"/>
            </w:pPr>
          </w:p>
        </w:tc>
      </w:tr>
    </w:tbl>
    <w:p w14:paraId="5B96C332"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334"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333" w14:textId="77777777" w:rsidR="004D2B3B" w:rsidRPr="00AE185E" w:rsidRDefault="004D2B3B">
            <w:pPr>
              <w:rPr>
                <w:b/>
              </w:rPr>
            </w:pPr>
            <w:r w:rsidRPr="00AE185E">
              <w:rPr>
                <w:b/>
              </w:rPr>
              <w:t>ZPT - File Trailer</w:t>
            </w:r>
          </w:p>
        </w:tc>
      </w:tr>
      <w:tr w:rsidR="004D2B3B" w:rsidRPr="00AE185E" w14:paraId="5B96C339"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335"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336"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337"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338" w14:textId="77777777" w:rsidR="004D2B3B" w:rsidRPr="00AE185E" w:rsidRDefault="004D2B3B">
            <w:pPr>
              <w:pStyle w:val="Table"/>
              <w:rPr>
                <w:b/>
                <w:sz w:val="24"/>
              </w:rPr>
            </w:pPr>
            <w:r w:rsidRPr="00AE185E">
              <w:rPr>
                <w:b/>
                <w:sz w:val="24"/>
              </w:rPr>
              <w:t>Comments</w:t>
            </w:r>
          </w:p>
        </w:tc>
      </w:tr>
      <w:tr w:rsidR="004D2B3B" w:rsidRPr="00AE185E" w14:paraId="5B96C33E" w14:textId="77777777">
        <w:tc>
          <w:tcPr>
            <w:tcW w:w="973" w:type="dxa"/>
            <w:tcBorders>
              <w:top w:val="single" w:sz="6" w:space="0" w:color="000000"/>
              <w:left w:val="single" w:sz="12" w:space="0" w:color="000000"/>
              <w:bottom w:val="single" w:sz="6" w:space="0" w:color="000000"/>
              <w:right w:val="single" w:sz="6" w:space="0" w:color="000000"/>
            </w:tcBorders>
          </w:tcPr>
          <w:p w14:paraId="5B96C33A"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33B"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33C"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33D" w14:textId="77777777" w:rsidR="004D2B3B" w:rsidRPr="00AE185E" w:rsidRDefault="004D2B3B">
            <w:pPr>
              <w:pStyle w:val="Table"/>
              <w:rPr>
                <w:i/>
              </w:rPr>
            </w:pPr>
            <w:r w:rsidRPr="00AE185E">
              <w:t>=ZPT</w:t>
            </w:r>
          </w:p>
        </w:tc>
      </w:tr>
      <w:tr w:rsidR="004D2B3B" w:rsidRPr="00AE185E" w14:paraId="5B96C343" w14:textId="77777777">
        <w:tc>
          <w:tcPr>
            <w:tcW w:w="973" w:type="dxa"/>
            <w:tcBorders>
              <w:top w:val="single" w:sz="6" w:space="0" w:color="000000"/>
              <w:left w:val="single" w:sz="12" w:space="0" w:color="000000"/>
              <w:bottom w:val="single" w:sz="6" w:space="0" w:color="000000"/>
              <w:right w:val="single" w:sz="6" w:space="0" w:color="000000"/>
            </w:tcBorders>
          </w:tcPr>
          <w:p w14:paraId="5B96C33F"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340"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341"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6" w:space="0" w:color="000000"/>
              <w:right w:val="single" w:sz="12" w:space="0" w:color="000000"/>
            </w:tcBorders>
          </w:tcPr>
          <w:p w14:paraId="5B96C342" w14:textId="77777777" w:rsidR="004D2B3B" w:rsidRPr="00AE185E" w:rsidRDefault="004D2B3B">
            <w:pPr>
              <w:pStyle w:val="Table"/>
            </w:pPr>
            <w:r w:rsidRPr="00AE185E">
              <w:t>Number of records in file, including the headers and footer</w:t>
            </w:r>
          </w:p>
        </w:tc>
      </w:tr>
      <w:tr w:rsidR="004D2B3B" w:rsidRPr="00AE185E" w14:paraId="5B96C348" w14:textId="77777777">
        <w:tc>
          <w:tcPr>
            <w:tcW w:w="973" w:type="dxa"/>
            <w:tcBorders>
              <w:top w:val="single" w:sz="6" w:space="0" w:color="000000"/>
              <w:left w:val="single" w:sz="12" w:space="0" w:color="000000"/>
              <w:bottom w:val="single" w:sz="12" w:space="0" w:color="000000"/>
              <w:right w:val="single" w:sz="6" w:space="0" w:color="000000"/>
            </w:tcBorders>
          </w:tcPr>
          <w:p w14:paraId="5B96C344"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345"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346"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347" w14:textId="77777777" w:rsidR="004D2B3B" w:rsidRPr="00AE185E" w:rsidRDefault="004D2B3B">
            <w:pPr>
              <w:pStyle w:val="Table"/>
            </w:pPr>
          </w:p>
        </w:tc>
      </w:tr>
    </w:tbl>
    <w:p w14:paraId="5B96C349" w14:textId="77777777" w:rsidR="004D2B3B" w:rsidRPr="00AE185E" w:rsidRDefault="004D2B3B"/>
    <w:p w14:paraId="5B96C34A" w14:textId="77777777" w:rsidR="004D2B3B" w:rsidRPr="00AE185E" w:rsidRDefault="004D2B3B">
      <w:r w:rsidRPr="00AE185E">
        <w:t>Repeating structure of Report File:</w:t>
      </w:r>
    </w:p>
    <w:p w14:paraId="5B96C34B" w14:textId="77777777" w:rsidR="004D2B3B" w:rsidRPr="00AE185E" w:rsidRDefault="004D2B3B">
      <w:pPr>
        <w:pStyle w:val="Pseudocode"/>
      </w:pPr>
      <w:r w:rsidRPr="00AE185E">
        <w:t>NBR AFYC</w:t>
      </w:r>
      <w:r w:rsidRPr="00AE185E">
        <w:tab/>
        <w:t>::= ZHD SEL {SEL} VPC {PRC {AFC}} ZPT</w:t>
      </w:r>
    </w:p>
    <w:p w14:paraId="5B96C34C" w14:textId="77777777" w:rsidR="004D2B3B" w:rsidRPr="00AE185E" w:rsidRDefault="004D2B3B">
      <w:pPr>
        <w:pStyle w:val="Pseudocode"/>
      </w:pPr>
    </w:p>
    <w:p w14:paraId="5B96C34D" w14:textId="77777777" w:rsidR="004D2B3B" w:rsidRPr="00AE185E" w:rsidRDefault="004D2B3B">
      <w:r w:rsidRPr="00AE185E">
        <w:t>Sorting:</w:t>
      </w:r>
    </w:p>
    <w:p w14:paraId="5B96C34E" w14:textId="77777777" w:rsidR="004D2B3B" w:rsidRPr="00AE185E" w:rsidRDefault="004D2B3B">
      <w:r w:rsidRPr="00AE185E">
        <w:t>The records in the file are sorted by:</w:t>
      </w:r>
    </w:p>
    <w:p w14:paraId="5B96C34F" w14:textId="77777777" w:rsidR="004D2B3B" w:rsidRPr="00AE185E" w:rsidRDefault="004D2B3B">
      <w:pPr>
        <w:numPr>
          <w:ilvl w:val="0"/>
          <w:numId w:val="13"/>
        </w:numPr>
      </w:pPr>
      <w:r w:rsidRPr="00AE185E">
        <w:t>Profile Class Id</w:t>
      </w:r>
    </w:p>
    <w:p w14:paraId="5B96C350" w14:textId="77777777" w:rsidR="004D2B3B" w:rsidRPr="00AE185E" w:rsidRDefault="004D2B3B">
      <w:pPr>
        <w:numPr>
          <w:ilvl w:val="0"/>
          <w:numId w:val="13"/>
        </w:numPr>
      </w:pPr>
      <w:r w:rsidRPr="00AE185E">
        <w:t>Standard Settlement Configuration Id</w:t>
      </w:r>
    </w:p>
    <w:p w14:paraId="5B96C351" w14:textId="77777777" w:rsidR="004D2B3B" w:rsidRPr="00AE185E" w:rsidRDefault="004D2B3B">
      <w:pPr>
        <w:numPr>
          <w:ilvl w:val="0"/>
          <w:numId w:val="13"/>
        </w:numPr>
      </w:pPr>
      <w:r w:rsidRPr="00AE185E">
        <w:t>Effective From Settlement Date (descending)</w:t>
      </w:r>
    </w:p>
    <w:p w14:paraId="5B96C352" w14:textId="77777777" w:rsidR="004D2B3B" w:rsidRPr="00AE185E" w:rsidRDefault="004D2B3B">
      <w:pPr>
        <w:numPr>
          <w:ilvl w:val="0"/>
          <w:numId w:val="13"/>
        </w:numPr>
      </w:pPr>
      <w:r w:rsidRPr="00AE185E">
        <w:t>Time Pattern Regime Id</w:t>
      </w:r>
    </w:p>
    <w:p w14:paraId="5B96C353" w14:textId="77777777" w:rsidR="004D2B3B" w:rsidRPr="00AE185E" w:rsidRDefault="004D2B3B">
      <w:pPr>
        <w:pStyle w:val="Heading2"/>
        <w:pageBreakBefore/>
      </w:pPr>
      <w:bookmarkStart w:id="1024" w:name="_Ref385656397"/>
      <w:bookmarkStart w:id="1025" w:name="_Toc18480334"/>
      <w:bookmarkStart w:id="1026" w:name="_Toc446942810"/>
      <w:bookmarkEnd w:id="1023"/>
      <w:r w:rsidRPr="00AE185E">
        <w:t>Report Data Aggregation Run Schedule</w:t>
      </w:r>
      <w:bookmarkEnd w:id="1024"/>
      <w:bookmarkEnd w:id="1025"/>
      <w:bookmarkEnd w:id="1026"/>
    </w:p>
    <w:p w14:paraId="5B96C354" w14:textId="77777777" w:rsidR="004D2B3B" w:rsidRPr="00AE185E" w:rsidRDefault="004D2B3B">
      <w:pPr>
        <w:pStyle w:val="Heading3"/>
      </w:pPr>
      <w:r w:rsidRPr="00AE185E">
        <w:t>Form</w:t>
      </w:r>
    </w:p>
    <w:p w14:paraId="5B96C355" w14:textId="77777777" w:rsidR="004D2B3B" w:rsidRPr="00AE185E" w:rsidRDefault="004D2B3B">
      <w:pPr>
        <w:pStyle w:val="Heading4"/>
      </w:pPr>
      <w:r w:rsidRPr="00AE185E">
        <w:t>Screen layout</w:t>
      </w:r>
    </w:p>
    <w:p w14:paraId="5B96C356" w14:textId="77777777" w:rsidR="004D2B3B" w:rsidRPr="00AE185E" w:rsidRDefault="005E7044">
      <w:r w:rsidRPr="00FE765A">
        <w:rPr>
          <w:noProof/>
          <w:lang w:val="en-US"/>
        </w:rPr>
        <w:drawing>
          <wp:inline distT="0" distB="0" distL="0" distR="0" wp14:anchorId="5B96E0D2" wp14:editId="5B96E0D3">
            <wp:extent cx="3104515" cy="1871345"/>
            <wp:effectExtent l="19050" t="0" r="635" b="0"/>
            <wp:docPr id="47" name="Picture 47" descr="Report Aggregation Run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port Aggregation Run Schedule"/>
                    <pic:cNvPicPr>
                      <a:picLocks noChangeAspect="1" noChangeArrowheads="1"/>
                    </pic:cNvPicPr>
                  </pic:nvPicPr>
                  <pic:blipFill>
                    <a:blip r:embed="rId91" cstate="print"/>
                    <a:srcRect/>
                    <a:stretch>
                      <a:fillRect/>
                    </a:stretch>
                  </pic:blipFill>
                  <pic:spPr bwMode="auto">
                    <a:xfrm>
                      <a:off x="0" y="0"/>
                      <a:ext cx="3104515" cy="1871345"/>
                    </a:xfrm>
                    <a:prstGeom prst="rect">
                      <a:avLst/>
                    </a:prstGeom>
                    <a:noFill/>
                    <a:ln w="9525">
                      <a:noFill/>
                      <a:miter lim="800000"/>
                      <a:headEnd/>
                      <a:tailEnd/>
                    </a:ln>
                  </pic:spPr>
                </pic:pic>
              </a:graphicData>
            </a:graphic>
          </wp:inline>
        </w:drawing>
      </w:r>
    </w:p>
    <w:p w14:paraId="5B96C357" w14:textId="77777777" w:rsidR="004D2B3B" w:rsidRPr="00AE185E" w:rsidRDefault="004D2B3B">
      <w:pPr>
        <w:pStyle w:val="Heading4"/>
      </w:pPr>
      <w:r w:rsidRPr="00AE185E">
        <w:t>Screen behaviour</w:t>
      </w:r>
    </w:p>
    <w:p w14:paraId="5B96C358" w14:textId="77777777" w:rsidR="004D2B3B" w:rsidRPr="00AE185E" w:rsidRDefault="004D2B3B">
      <w:r w:rsidRPr="00AE185E">
        <w:t>This function is invoked by an NHHDA user to allow reporting of settlements and associated data aggregation runs for each GSP Group listed for that aggregation run.</w:t>
      </w:r>
    </w:p>
    <w:p w14:paraId="5B96C359" w14:textId="77777777" w:rsidR="004D2B3B" w:rsidRPr="00AE185E" w:rsidRDefault="004D2B3B">
      <w:r w:rsidRPr="00AE185E">
        <w:t>The user will select either a range of settlement dates or a range of data aggregation run dates.</w:t>
      </w:r>
    </w:p>
    <w:p w14:paraId="5B96C35A" w14:textId="77777777" w:rsidR="004D2B3B" w:rsidRPr="00AE185E" w:rsidRDefault="004D2B3B">
      <w:r w:rsidRPr="00AE185E">
        <w:t>For each data aggregation run selected the run details are output along with the GSP Groups included in each run.</w:t>
      </w:r>
    </w:p>
    <w:p w14:paraId="5B96C35B" w14:textId="77777777" w:rsidR="004D2B3B" w:rsidRPr="00AE185E" w:rsidRDefault="004D2B3B"/>
    <w:p w14:paraId="5B96C35C" w14:textId="77777777" w:rsidR="004D2B3B" w:rsidRPr="00AE185E" w:rsidRDefault="004D2B3B">
      <w:pPr>
        <w:pStyle w:val="Heading3"/>
      </w:pPr>
      <w:r w:rsidRPr="00AE185E">
        <w:t xml:space="preserve">Report </w:t>
      </w:r>
    </w:p>
    <w:p w14:paraId="5B96C35D" w14:textId="77777777" w:rsidR="004D2B3B" w:rsidRPr="00AE185E" w:rsidRDefault="004D2B3B">
      <w:pPr>
        <w:pStyle w:val="Heading4"/>
      </w:pPr>
      <w:r w:rsidRPr="00AE185E">
        <w:t>Description</w:t>
      </w:r>
    </w:p>
    <w:p w14:paraId="5B96C35E" w14:textId="77777777" w:rsidR="004D2B3B" w:rsidRPr="00AE185E" w:rsidRDefault="004D2B3B">
      <w:pPr>
        <w:keepNext/>
      </w:pPr>
      <w:r w:rsidRPr="00AE185E">
        <w:t>This report is invoked by an NHHDA user to allow reporting of Settlements and associated Data Aggregation Runs for each GSP Group listed for that Aggregation Run.</w:t>
      </w:r>
    </w:p>
    <w:p w14:paraId="5B96C35F" w14:textId="77777777" w:rsidR="004D2B3B" w:rsidRPr="00AE185E" w:rsidRDefault="004D2B3B">
      <w:pPr>
        <w:pStyle w:val="Heading4"/>
      </w:pPr>
      <w:r w:rsidRPr="00AE185E">
        <w:t>Input Parameters</w:t>
      </w:r>
    </w:p>
    <w:p w14:paraId="5B96C360"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363" w14:textId="77777777">
        <w:trPr>
          <w:tblHeader/>
        </w:trPr>
        <w:tc>
          <w:tcPr>
            <w:tcW w:w="3685" w:type="dxa"/>
          </w:tcPr>
          <w:p w14:paraId="5B96C361" w14:textId="77777777" w:rsidR="004D2B3B" w:rsidRPr="00AE185E" w:rsidRDefault="004D2B3B">
            <w:pPr>
              <w:pStyle w:val="TableHeading"/>
            </w:pPr>
            <w:r w:rsidRPr="00AE185E">
              <w:t>Parameter</w:t>
            </w:r>
          </w:p>
        </w:tc>
        <w:tc>
          <w:tcPr>
            <w:tcW w:w="3685" w:type="dxa"/>
          </w:tcPr>
          <w:p w14:paraId="5B96C362" w14:textId="77777777" w:rsidR="004D2B3B" w:rsidRPr="00AE185E" w:rsidRDefault="004D2B3B">
            <w:pPr>
              <w:pStyle w:val="TableHeading"/>
            </w:pPr>
            <w:r w:rsidRPr="00AE185E">
              <w:t>Parameter Type</w:t>
            </w:r>
          </w:p>
        </w:tc>
      </w:tr>
      <w:tr w:rsidR="004D2B3B" w:rsidRPr="00AE185E" w14:paraId="5B96C366" w14:textId="77777777">
        <w:tc>
          <w:tcPr>
            <w:tcW w:w="3685" w:type="dxa"/>
          </w:tcPr>
          <w:p w14:paraId="5B96C364" w14:textId="77777777" w:rsidR="004D2B3B" w:rsidRPr="00AE185E" w:rsidRDefault="004D2B3B">
            <w:pPr>
              <w:pStyle w:val="Table"/>
            </w:pPr>
            <w:r w:rsidRPr="00AE185E">
              <w:t>Settlement Date From</w:t>
            </w:r>
          </w:p>
        </w:tc>
        <w:tc>
          <w:tcPr>
            <w:tcW w:w="3685" w:type="dxa"/>
          </w:tcPr>
          <w:p w14:paraId="5B96C365" w14:textId="77777777" w:rsidR="004D2B3B" w:rsidRPr="00AE185E" w:rsidRDefault="004D2B3B">
            <w:pPr>
              <w:pStyle w:val="Table"/>
            </w:pPr>
            <w:r w:rsidRPr="00AE185E">
              <w:t>Settlement Date</w:t>
            </w:r>
          </w:p>
        </w:tc>
      </w:tr>
      <w:tr w:rsidR="004D2B3B" w:rsidRPr="00AE185E" w14:paraId="5B96C369" w14:textId="77777777">
        <w:tc>
          <w:tcPr>
            <w:tcW w:w="3685" w:type="dxa"/>
          </w:tcPr>
          <w:p w14:paraId="5B96C367" w14:textId="77777777" w:rsidR="004D2B3B" w:rsidRPr="00AE185E" w:rsidRDefault="004D2B3B">
            <w:pPr>
              <w:pStyle w:val="Table"/>
            </w:pPr>
            <w:r w:rsidRPr="00AE185E">
              <w:t>Settlement Date To</w:t>
            </w:r>
          </w:p>
        </w:tc>
        <w:tc>
          <w:tcPr>
            <w:tcW w:w="3685" w:type="dxa"/>
          </w:tcPr>
          <w:p w14:paraId="5B96C368" w14:textId="77777777" w:rsidR="004D2B3B" w:rsidRPr="00AE185E" w:rsidRDefault="004D2B3B">
            <w:pPr>
              <w:pStyle w:val="Table"/>
            </w:pPr>
            <w:r w:rsidRPr="00AE185E">
              <w:t>Settlement Date</w:t>
            </w:r>
          </w:p>
        </w:tc>
      </w:tr>
      <w:tr w:rsidR="004D2B3B" w:rsidRPr="00AE185E" w14:paraId="5B96C36C" w14:textId="77777777">
        <w:tc>
          <w:tcPr>
            <w:tcW w:w="3685" w:type="dxa"/>
          </w:tcPr>
          <w:p w14:paraId="5B96C36A" w14:textId="77777777" w:rsidR="004D2B3B" w:rsidRPr="00AE185E" w:rsidRDefault="004D2B3B">
            <w:pPr>
              <w:pStyle w:val="Table"/>
            </w:pPr>
            <w:r w:rsidRPr="00AE185E">
              <w:t>Run Date From</w:t>
            </w:r>
          </w:p>
        </w:tc>
        <w:tc>
          <w:tcPr>
            <w:tcW w:w="3685" w:type="dxa"/>
          </w:tcPr>
          <w:p w14:paraId="5B96C36B" w14:textId="77777777" w:rsidR="004D2B3B" w:rsidRPr="00AE185E" w:rsidRDefault="004D2B3B">
            <w:pPr>
              <w:pStyle w:val="Table"/>
            </w:pPr>
            <w:r w:rsidRPr="00AE185E">
              <w:t>Run Date</w:t>
            </w:r>
          </w:p>
        </w:tc>
      </w:tr>
      <w:tr w:rsidR="004D2B3B" w:rsidRPr="00AE185E" w14:paraId="5B96C36F" w14:textId="77777777">
        <w:tc>
          <w:tcPr>
            <w:tcW w:w="3685" w:type="dxa"/>
          </w:tcPr>
          <w:p w14:paraId="5B96C36D" w14:textId="77777777" w:rsidR="004D2B3B" w:rsidRPr="00AE185E" w:rsidRDefault="004D2B3B">
            <w:pPr>
              <w:pStyle w:val="Table"/>
            </w:pPr>
            <w:r w:rsidRPr="00AE185E">
              <w:t>Run Date To</w:t>
            </w:r>
          </w:p>
        </w:tc>
        <w:tc>
          <w:tcPr>
            <w:tcW w:w="3685" w:type="dxa"/>
          </w:tcPr>
          <w:p w14:paraId="5B96C36E" w14:textId="77777777" w:rsidR="004D2B3B" w:rsidRPr="00AE185E" w:rsidRDefault="004D2B3B">
            <w:pPr>
              <w:pStyle w:val="Table"/>
            </w:pPr>
            <w:r w:rsidRPr="00AE185E">
              <w:t>Run Date</w:t>
            </w:r>
          </w:p>
        </w:tc>
      </w:tr>
      <w:tr w:rsidR="004D2B3B" w:rsidRPr="00AE185E" w14:paraId="5B96C373" w14:textId="77777777">
        <w:tc>
          <w:tcPr>
            <w:tcW w:w="3685" w:type="dxa"/>
          </w:tcPr>
          <w:p w14:paraId="5B96C370" w14:textId="77777777" w:rsidR="004D2B3B" w:rsidRPr="00AE185E" w:rsidRDefault="004D2B3B">
            <w:pPr>
              <w:pStyle w:val="Table"/>
            </w:pPr>
          </w:p>
        </w:tc>
        <w:tc>
          <w:tcPr>
            <w:tcW w:w="3685" w:type="dxa"/>
          </w:tcPr>
          <w:p w14:paraId="5B96C371" w14:textId="77777777" w:rsidR="004D2B3B" w:rsidRPr="00AE185E" w:rsidRDefault="004D2B3B">
            <w:pPr>
              <w:pStyle w:val="Table"/>
            </w:pPr>
            <w:r w:rsidRPr="00AE185E">
              <w:t>Note: Mandatory to have either</w:t>
            </w:r>
          </w:p>
          <w:p w14:paraId="5B96C372" w14:textId="77777777" w:rsidR="004D2B3B" w:rsidRPr="00AE185E" w:rsidRDefault="004D2B3B">
            <w:pPr>
              <w:pStyle w:val="Table"/>
            </w:pPr>
            <w:r w:rsidRPr="00AE185E">
              <w:tab/>
              <w:t>Settlement Date From</w:t>
            </w:r>
            <w:r w:rsidRPr="00AE185E">
              <w:br/>
            </w:r>
            <w:r w:rsidRPr="00AE185E">
              <w:tab/>
              <w:t>Settlement Date To</w:t>
            </w:r>
            <w:r w:rsidRPr="00AE185E">
              <w:br/>
              <w:t>or</w:t>
            </w:r>
            <w:r w:rsidRPr="00AE185E">
              <w:br/>
            </w:r>
            <w:r w:rsidRPr="00AE185E">
              <w:tab/>
              <w:t>Run Date From</w:t>
            </w:r>
            <w:r w:rsidRPr="00AE185E">
              <w:br/>
            </w:r>
            <w:r w:rsidRPr="00AE185E">
              <w:tab/>
              <w:t>Run Date To</w:t>
            </w:r>
          </w:p>
        </w:tc>
      </w:tr>
    </w:tbl>
    <w:p w14:paraId="5B96C374" w14:textId="77777777" w:rsidR="004D2B3B" w:rsidRPr="00AE185E" w:rsidRDefault="004D2B3B">
      <w:r w:rsidRPr="00AE185E">
        <w:tab/>
      </w:r>
      <w:r w:rsidRPr="00AE185E">
        <w:tab/>
      </w:r>
      <w:r w:rsidRPr="00AE185E">
        <w:tab/>
        <w:t xml:space="preserve"> </w:t>
      </w:r>
    </w:p>
    <w:p w14:paraId="5B96C375" w14:textId="77777777" w:rsidR="004D2B3B" w:rsidRPr="00AE185E" w:rsidRDefault="004D2B3B">
      <w:pPr>
        <w:pStyle w:val="Heading4"/>
      </w:pPr>
      <w:r w:rsidRPr="00AE185E">
        <w:t>Physical Access</w:t>
      </w:r>
    </w:p>
    <w:p w14:paraId="5B96C376"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379" w14:textId="77777777">
        <w:trPr>
          <w:tblHeader/>
        </w:trPr>
        <w:tc>
          <w:tcPr>
            <w:tcW w:w="3685" w:type="dxa"/>
          </w:tcPr>
          <w:p w14:paraId="5B96C377" w14:textId="77777777" w:rsidR="004D2B3B" w:rsidRPr="00AE185E" w:rsidRDefault="004D2B3B">
            <w:pPr>
              <w:pStyle w:val="TableHeading"/>
            </w:pPr>
            <w:r w:rsidRPr="00AE185E">
              <w:t>Tables</w:t>
            </w:r>
          </w:p>
        </w:tc>
        <w:tc>
          <w:tcPr>
            <w:tcW w:w="3685" w:type="dxa"/>
          </w:tcPr>
          <w:p w14:paraId="5B96C378" w14:textId="77777777" w:rsidR="004D2B3B" w:rsidRPr="00AE185E" w:rsidRDefault="004D2B3B">
            <w:pPr>
              <w:pStyle w:val="TableHeading"/>
            </w:pPr>
            <w:r w:rsidRPr="00AE185E">
              <w:t>Columns</w:t>
            </w:r>
          </w:p>
        </w:tc>
      </w:tr>
      <w:tr w:rsidR="004D2B3B" w:rsidRPr="00AE185E" w14:paraId="5B96C37D" w14:textId="77777777">
        <w:tc>
          <w:tcPr>
            <w:tcW w:w="3685" w:type="dxa"/>
          </w:tcPr>
          <w:p w14:paraId="5B96C37A" w14:textId="77777777" w:rsidR="004D2B3B" w:rsidRPr="00AE185E" w:rsidRDefault="004D2B3B">
            <w:pPr>
              <w:pStyle w:val="Table"/>
            </w:pPr>
            <w:r w:rsidRPr="00AE185E">
              <w:t>ndb_settlements</w:t>
            </w:r>
          </w:p>
        </w:tc>
        <w:tc>
          <w:tcPr>
            <w:tcW w:w="3685" w:type="dxa"/>
          </w:tcPr>
          <w:p w14:paraId="5B96C37B" w14:textId="77777777" w:rsidR="004D2B3B" w:rsidRPr="00AE185E" w:rsidRDefault="004D2B3B">
            <w:pPr>
              <w:pStyle w:val="Table"/>
            </w:pPr>
            <w:r w:rsidRPr="00AE185E">
              <w:t>settlement_code</w:t>
            </w:r>
          </w:p>
          <w:p w14:paraId="5B96C37C" w14:textId="77777777" w:rsidR="004D2B3B" w:rsidRPr="00AE185E" w:rsidRDefault="004D2B3B">
            <w:pPr>
              <w:pStyle w:val="Table"/>
            </w:pPr>
            <w:r w:rsidRPr="00AE185E">
              <w:t>settlement_date</w:t>
            </w:r>
          </w:p>
        </w:tc>
      </w:tr>
      <w:tr w:rsidR="004D2B3B" w:rsidRPr="00AE185E" w14:paraId="5B96C384" w14:textId="77777777">
        <w:tc>
          <w:tcPr>
            <w:tcW w:w="3685" w:type="dxa"/>
          </w:tcPr>
          <w:p w14:paraId="5B96C37E" w14:textId="77777777" w:rsidR="004D2B3B" w:rsidRPr="00AE185E" w:rsidRDefault="004D2B3B">
            <w:pPr>
              <w:pStyle w:val="Table"/>
            </w:pPr>
            <w:r w:rsidRPr="00AE185E">
              <w:t>ndb_data_agg_runs</w:t>
            </w:r>
          </w:p>
        </w:tc>
        <w:tc>
          <w:tcPr>
            <w:tcW w:w="3685" w:type="dxa"/>
          </w:tcPr>
          <w:p w14:paraId="5B96C37F" w14:textId="77777777" w:rsidR="004D2B3B" w:rsidRPr="00AE185E" w:rsidRDefault="004D2B3B">
            <w:pPr>
              <w:pStyle w:val="Table"/>
            </w:pPr>
            <w:r w:rsidRPr="00AE185E">
              <w:t>settlement_date</w:t>
            </w:r>
          </w:p>
          <w:p w14:paraId="5B96C380" w14:textId="77777777" w:rsidR="004D2B3B" w:rsidRPr="00AE185E" w:rsidRDefault="004D2B3B">
            <w:pPr>
              <w:pStyle w:val="Table"/>
            </w:pPr>
            <w:r w:rsidRPr="00AE185E">
              <w:t>settlement_code</w:t>
            </w:r>
          </w:p>
          <w:p w14:paraId="5B96C381" w14:textId="77777777" w:rsidR="004D2B3B" w:rsidRPr="00AE185E" w:rsidRDefault="004D2B3B">
            <w:pPr>
              <w:pStyle w:val="Table"/>
            </w:pPr>
            <w:r w:rsidRPr="00AE185E">
              <w:t>data_agg_run_stat</w:t>
            </w:r>
          </w:p>
          <w:p w14:paraId="5B96C382" w14:textId="77777777" w:rsidR="004D2B3B" w:rsidRPr="00AE185E" w:rsidRDefault="004D2B3B">
            <w:pPr>
              <w:pStyle w:val="Table"/>
            </w:pPr>
            <w:r w:rsidRPr="00AE185E">
              <w:t>data_agg_run_no</w:t>
            </w:r>
          </w:p>
          <w:p w14:paraId="5B96C383" w14:textId="77777777" w:rsidR="004D2B3B" w:rsidRPr="00AE185E" w:rsidRDefault="004D2B3B">
            <w:pPr>
              <w:pStyle w:val="Table"/>
            </w:pPr>
            <w:r w:rsidRPr="00AE185E">
              <w:t>data_agg_run_date</w:t>
            </w:r>
          </w:p>
        </w:tc>
      </w:tr>
      <w:tr w:rsidR="004D2B3B" w:rsidRPr="00AE185E" w14:paraId="5B96C388" w14:textId="77777777">
        <w:tc>
          <w:tcPr>
            <w:tcW w:w="3685" w:type="dxa"/>
          </w:tcPr>
          <w:p w14:paraId="5B96C385" w14:textId="77777777" w:rsidR="004D2B3B" w:rsidRPr="00AE185E" w:rsidRDefault="004D2B3B">
            <w:pPr>
              <w:pStyle w:val="Table"/>
            </w:pPr>
            <w:r w:rsidRPr="00AE185E">
              <w:t>ndb_gsp_groups_run</w:t>
            </w:r>
          </w:p>
        </w:tc>
        <w:tc>
          <w:tcPr>
            <w:tcW w:w="3685" w:type="dxa"/>
          </w:tcPr>
          <w:p w14:paraId="5B96C386" w14:textId="77777777" w:rsidR="004D2B3B" w:rsidRPr="00AE185E" w:rsidRDefault="004D2B3B">
            <w:pPr>
              <w:pStyle w:val="Table"/>
            </w:pPr>
            <w:r w:rsidRPr="00AE185E">
              <w:t>gsp_group_id</w:t>
            </w:r>
          </w:p>
          <w:p w14:paraId="5B96C387" w14:textId="77777777" w:rsidR="004D2B3B" w:rsidRPr="00AE185E" w:rsidRDefault="004D2B3B">
            <w:pPr>
              <w:pStyle w:val="Table"/>
            </w:pPr>
            <w:r w:rsidRPr="00AE185E">
              <w:t>data_agg_run_no</w:t>
            </w:r>
          </w:p>
        </w:tc>
      </w:tr>
      <w:tr w:rsidR="004D2B3B" w:rsidRPr="00AE185E" w14:paraId="5B96C38C" w14:textId="77777777">
        <w:tc>
          <w:tcPr>
            <w:tcW w:w="3685" w:type="dxa"/>
          </w:tcPr>
          <w:p w14:paraId="5B96C389" w14:textId="77777777" w:rsidR="004D2B3B" w:rsidRPr="00AE185E" w:rsidRDefault="004D2B3B">
            <w:pPr>
              <w:pStyle w:val="Table"/>
            </w:pPr>
            <w:r w:rsidRPr="00AE185E">
              <w:t>ndb_gsp_groups</w:t>
            </w:r>
          </w:p>
        </w:tc>
        <w:tc>
          <w:tcPr>
            <w:tcW w:w="3685" w:type="dxa"/>
          </w:tcPr>
          <w:p w14:paraId="5B96C38A" w14:textId="77777777" w:rsidR="004D2B3B" w:rsidRPr="00AE185E" w:rsidRDefault="004D2B3B">
            <w:pPr>
              <w:pStyle w:val="Table"/>
            </w:pPr>
            <w:r w:rsidRPr="00AE185E">
              <w:t>gsp_group_id</w:t>
            </w:r>
          </w:p>
          <w:p w14:paraId="5B96C38B" w14:textId="77777777" w:rsidR="004D2B3B" w:rsidRPr="00AE185E" w:rsidRDefault="004D2B3B">
            <w:pPr>
              <w:pStyle w:val="Table"/>
            </w:pPr>
            <w:r w:rsidRPr="00AE185E">
              <w:t>gsp_group_name</w:t>
            </w:r>
          </w:p>
        </w:tc>
      </w:tr>
    </w:tbl>
    <w:p w14:paraId="5B96C38D" w14:textId="77777777" w:rsidR="004D2B3B" w:rsidRPr="00AE185E" w:rsidRDefault="004D2B3B"/>
    <w:p w14:paraId="5B96C38E" w14:textId="77777777" w:rsidR="004D2B3B" w:rsidRPr="00AE185E" w:rsidRDefault="004D2B3B">
      <w:pPr>
        <w:pStyle w:val="Heading4"/>
      </w:pPr>
      <w:r w:rsidRPr="00AE185E">
        <w:t>Physical Design</w:t>
      </w:r>
    </w:p>
    <w:p w14:paraId="5B96C38F" w14:textId="77777777" w:rsidR="004D2B3B" w:rsidRPr="00AE185E" w:rsidRDefault="004D2B3B">
      <w:r w:rsidRPr="00AE185E">
        <w:t>This report will use the standard report template.</w:t>
      </w:r>
    </w:p>
    <w:p w14:paraId="5B96C390" w14:textId="77777777" w:rsidR="004D2B3B" w:rsidRPr="00AE185E" w:rsidRDefault="004D2B3B">
      <w:pPr>
        <w:rPr>
          <w:rStyle w:val="Hidden"/>
          <w:vanish w:val="0"/>
          <w:color w:val="auto"/>
        </w:rPr>
      </w:pPr>
      <w:r w:rsidRPr="00AE185E">
        <w:rPr>
          <w:rStyle w:val="Hidden"/>
          <w:vanish w:val="0"/>
          <w:color w:val="auto"/>
        </w:rPr>
        <w:t>The user will enter a Settlement Date which will return all Settlements for that Settlement Date.</w:t>
      </w:r>
    </w:p>
    <w:p w14:paraId="5B96C391" w14:textId="77777777" w:rsidR="004D2B3B" w:rsidRPr="00AE185E" w:rsidRDefault="004D2B3B">
      <w:pPr>
        <w:rPr>
          <w:rStyle w:val="Hidden"/>
          <w:vanish w:val="0"/>
          <w:color w:val="auto"/>
        </w:rPr>
      </w:pPr>
      <w:r w:rsidRPr="00AE185E">
        <w:rPr>
          <w:rStyle w:val="Hidden"/>
          <w:vanish w:val="0"/>
          <w:color w:val="auto"/>
        </w:rPr>
        <w:t>The user may then select either a single Settlement, or all Settlements for the Settlement Date.  If a single Settlement is selected, all Aggregation Runs for that Settlement are listed and the user may select a single run or all runs for that Settlement.</w:t>
      </w:r>
    </w:p>
    <w:p w14:paraId="5B96C392" w14:textId="77777777" w:rsidR="004D2B3B" w:rsidRPr="00AE185E" w:rsidRDefault="004D2B3B">
      <w:pPr>
        <w:rPr>
          <w:rStyle w:val="Hidden"/>
          <w:vanish w:val="0"/>
          <w:color w:val="auto"/>
        </w:rPr>
      </w:pPr>
      <w:r w:rsidRPr="00AE185E">
        <w:rPr>
          <w:rStyle w:val="Hidden"/>
          <w:vanish w:val="0"/>
          <w:color w:val="auto"/>
        </w:rPr>
        <w:t>For each settlement selected, the settlement details are output and for each aggregation run selected, the run details and the GSP Groups for each Aggregation Run will also be output.</w:t>
      </w:r>
    </w:p>
    <w:p w14:paraId="5B96C393" w14:textId="77777777" w:rsidR="004D2B3B" w:rsidRPr="00AE185E" w:rsidRDefault="004D2B3B">
      <w:pPr>
        <w:rPr>
          <w:rStyle w:val="Hidden"/>
          <w:vanish w:val="0"/>
          <w:color w:val="auto"/>
        </w:rPr>
      </w:pPr>
      <w:r w:rsidRPr="00AE185E">
        <w:rPr>
          <w:rStyle w:val="Hidden"/>
          <w:vanish w:val="0"/>
          <w:color w:val="auto"/>
        </w:rPr>
        <w:t>The report will be ordered by Run Code (descending).</w:t>
      </w:r>
    </w:p>
    <w:p w14:paraId="5B96C394" w14:textId="77777777" w:rsidR="004D2B3B" w:rsidRPr="00AE185E" w:rsidRDefault="004D2B3B">
      <w:pPr>
        <w:widowControl w:val="0"/>
        <w:spacing w:before="120"/>
      </w:pPr>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395" w14:textId="77777777" w:rsidR="004D2B3B" w:rsidRPr="00AE185E" w:rsidRDefault="004D2B3B">
      <w:pPr>
        <w:pStyle w:val="Heading5"/>
      </w:pPr>
      <w:r w:rsidRPr="00AE185E">
        <w:t>User Roles</w:t>
      </w:r>
    </w:p>
    <w:p w14:paraId="5B96C396" w14:textId="77777777" w:rsidR="004D2B3B" w:rsidRPr="00AE185E" w:rsidRDefault="004D2B3B">
      <w:r w:rsidRPr="00AE185E">
        <w:rPr>
          <w:rStyle w:val="Hidden"/>
          <w:vanish w:val="0"/>
          <w:color w:val="auto"/>
        </w:rPr>
        <w:t>Exception Administrator, Market Domain Data Administrator</w:t>
      </w:r>
    </w:p>
    <w:p w14:paraId="5B96C397" w14:textId="77777777" w:rsidR="004D2B3B" w:rsidRPr="00AE185E" w:rsidRDefault="004D2B3B">
      <w:pPr>
        <w:pStyle w:val="Heading3"/>
      </w:pPr>
      <w:r w:rsidRPr="00AE185E">
        <w:t>Structure</w:t>
      </w:r>
    </w:p>
    <w:p w14:paraId="5B96C398" w14:textId="77777777" w:rsidR="004D2B3B" w:rsidRPr="00AE185E" w:rsidRDefault="004D2B3B">
      <w:pPr>
        <w:pStyle w:val="Heading4"/>
        <w:sectPr w:rsidR="004D2B3B" w:rsidRPr="00AE185E" w:rsidSect="003655B6">
          <w:type w:val="oddPage"/>
          <w:pgSz w:w="11907" w:h="16840" w:code="9"/>
          <w:pgMar w:top="1418" w:right="1418" w:bottom="1418" w:left="1418" w:header="510" w:footer="397" w:gutter="567"/>
          <w:cols w:space="720"/>
          <w:docGrid w:linePitch="326"/>
        </w:sectPr>
      </w:pPr>
    </w:p>
    <w:p w14:paraId="5B96C399" w14:textId="77777777" w:rsidR="004D2B3B" w:rsidRPr="00AE185E" w:rsidRDefault="004D2B3B">
      <w:pPr>
        <w:pStyle w:val="Heading4"/>
      </w:pPr>
      <w:r w:rsidRPr="00AE185E">
        <w:t>Human Readable Report Layout</w:t>
      </w:r>
    </w:p>
    <w:p w14:paraId="5B96C39A" w14:textId="77777777" w:rsidR="004D2B3B" w:rsidRPr="00AE185E" w:rsidRDefault="004D2B3B">
      <w:pPr>
        <w:pStyle w:val="reporttext"/>
      </w:pPr>
    </w:p>
    <w:p w14:paraId="5B96C39B" w14:textId="77777777" w:rsidR="004D2B3B" w:rsidRPr="00AE185E" w:rsidRDefault="004D2B3B">
      <w:pPr>
        <w:pStyle w:val="reporttext"/>
      </w:pPr>
      <w:r w:rsidRPr="00AE185E">
        <w:t>Data Aggregation Run                                           XXXXXXXXXXXXXXXXXXXXXXXXXXXXXX                             DD/MM/YYYY HH:MM GMT</w:t>
      </w:r>
    </w:p>
    <w:p w14:paraId="5B96C39C" w14:textId="77777777" w:rsidR="004D2B3B" w:rsidRPr="00AE185E" w:rsidRDefault="004D2B3B">
      <w:pPr>
        <w:pStyle w:val="reporttext"/>
      </w:pPr>
    </w:p>
    <w:p w14:paraId="5B96C39D" w14:textId="77777777" w:rsidR="004D2B3B" w:rsidRPr="00AE185E" w:rsidRDefault="004D2B3B">
      <w:pPr>
        <w:pStyle w:val="reporttext"/>
      </w:pPr>
      <w:r w:rsidRPr="00AE185E">
        <w:t>User</w:t>
      </w:r>
    </w:p>
    <w:p w14:paraId="5B96C39E" w14:textId="77777777" w:rsidR="004D2B3B" w:rsidRPr="00AE185E" w:rsidRDefault="004D2B3B">
      <w:pPr>
        <w:pStyle w:val="reporttext"/>
      </w:pPr>
      <w:r w:rsidRPr="00AE185E">
        <w:t>XXXXXXXX</w:t>
      </w:r>
    </w:p>
    <w:p w14:paraId="5B96C39F" w14:textId="77777777" w:rsidR="004D2B3B" w:rsidRPr="00AE185E" w:rsidRDefault="004D2B3B">
      <w:pPr>
        <w:pStyle w:val="reporttext"/>
      </w:pPr>
      <w:r w:rsidRPr="00AE185E">
        <w:t>Settlement Date From</w:t>
      </w:r>
    </w:p>
    <w:p w14:paraId="5B96C3A0" w14:textId="77777777" w:rsidR="004D2B3B" w:rsidRPr="00AE185E" w:rsidRDefault="004D2B3B">
      <w:pPr>
        <w:pStyle w:val="reporttext"/>
      </w:pPr>
      <w:r w:rsidRPr="00AE185E">
        <w:t>DD/MM/YYYY</w:t>
      </w:r>
    </w:p>
    <w:p w14:paraId="5B96C3A1" w14:textId="77777777" w:rsidR="004D2B3B" w:rsidRPr="00AE185E" w:rsidRDefault="004D2B3B">
      <w:pPr>
        <w:pStyle w:val="reporttext"/>
      </w:pPr>
      <w:r w:rsidRPr="00AE185E">
        <w:t>Settlement Date To</w:t>
      </w:r>
    </w:p>
    <w:p w14:paraId="5B96C3A2" w14:textId="77777777" w:rsidR="004D2B3B" w:rsidRPr="00AE185E" w:rsidRDefault="004D2B3B">
      <w:pPr>
        <w:pStyle w:val="reporttext"/>
      </w:pPr>
      <w:r w:rsidRPr="00AE185E">
        <w:t>DD/MM/YYYY</w:t>
      </w:r>
    </w:p>
    <w:p w14:paraId="5B96C3A3" w14:textId="77777777" w:rsidR="004D2B3B" w:rsidRPr="00AE185E" w:rsidRDefault="004D2B3B">
      <w:pPr>
        <w:pStyle w:val="reporttext"/>
      </w:pPr>
    </w:p>
    <w:p w14:paraId="5B96C3A4" w14:textId="77777777" w:rsidR="004D2B3B" w:rsidRPr="00AE185E" w:rsidRDefault="004D2B3B">
      <w:pPr>
        <w:pStyle w:val="reporttext"/>
      </w:pPr>
      <w:r w:rsidRPr="00AE185E">
        <w:t>Settlement</w:t>
      </w:r>
    </w:p>
    <w:p w14:paraId="5B96C3A5" w14:textId="77777777" w:rsidR="004D2B3B" w:rsidRPr="00AE185E" w:rsidRDefault="004D2B3B">
      <w:pPr>
        <w:pStyle w:val="reporttext"/>
      </w:pPr>
      <w:r w:rsidRPr="00AE185E">
        <w:t>Date</w:t>
      </w:r>
    </w:p>
    <w:p w14:paraId="5B96C3A6" w14:textId="77777777" w:rsidR="004D2B3B" w:rsidRPr="00AE185E" w:rsidRDefault="004D2B3B">
      <w:pPr>
        <w:pStyle w:val="reporttext"/>
      </w:pPr>
      <w:r w:rsidRPr="00AE185E">
        <w:t>===========</w:t>
      </w:r>
    </w:p>
    <w:p w14:paraId="5B96C3A7" w14:textId="77777777" w:rsidR="004D2B3B" w:rsidRPr="00AE185E" w:rsidRDefault="004D2B3B">
      <w:pPr>
        <w:pStyle w:val="reporttext"/>
      </w:pPr>
      <w:r w:rsidRPr="00AE185E">
        <w:t>DD/MM/YYYY</w:t>
      </w:r>
    </w:p>
    <w:p w14:paraId="5B96C3A8" w14:textId="77777777" w:rsidR="004D2B3B" w:rsidRPr="00AE185E" w:rsidRDefault="004D2B3B">
      <w:pPr>
        <w:pStyle w:val="reporttext"/>
      </w:pPr>
      <w:r w:rsidRPr="00AE185E">
        <w:t xml:space="preserve">                                  ISR Notification Data Aggregation Data Aggregation                                      Number of</w:t>
      </w:r>
    </w:p>
    <w:p w14:paraId="5B96C3A9" w14:textId="77777777" w:rsidR="004D2B3B" w:rsidRPr="00AE185E" w:rsidRDefault="004D2B3B">
      <w:pPr>
        <w:pStyle w:val="reporttext"/>
      </w:pPr>
      <w:r w:rsidRPr="00AE185E">
        <w:t>Settlement Code                   Date                   Run Number Run Date   Time     Status                           GSP Groups</w:t>
      </w:r>
    </w:p>
    <w:p w14:paraId="5B96C3AA" w14:textId="77777777" w:rsidR="004D2B3B" w:rsidRPr="00AE185E" w:rsidRDefault="004D2B3B">
      <w:pPr>
        <w:pStyle w:val="reporttext"/>
      </w:pPr>
      <w:r w:rsidRPr="00AE185E">
        <w:t>== ============================== ================ ================ ========== ======== = ============================== ==========</w:t>
      </w:r>
    </w:p>
    <w:p w14:paraId="5B96C3AB" w14:textId="77777777" w:rsidR="004D2B3B" w:rsidRPr="00AE185E" w:rsidRDefault="004D2B3B">
      <w:pPr>
        <w:pStyle w:val="reporttext"/>
      </w:pPr>
      <w:r w:rsidRPr="00AE185E">
        <w:t>XX XXXXXXXXXXXXXXXXXXXXXXXXXXXXXX DD/MM/YYYY                9999999 DD/MM/YYYY HH:MM:SS X XXXXXXXXXXXXXXXXXXXXXXXXXXXXXX         99</w:t>
      </w:r>
    </w:p>
    <w:p w14:paraId="5B96C3AC" w14:textId="77777777" w:rsidR="004D2B3B" w:rsidRPr="00AE185E" w:rsidRDefault="004D2B3B">
      <w:pPr>
        <w:pStyle w:val="reporttext"/>
      </w:pPr>
    </w:p>
    <w:p w14:paraId="5B96C3AD" w14:textId="77777777" w:rsidR="004D2B3B" w:rsidRPr="00AE185E" w:rsidRDefault="004D2B3B">
      <w:pPr>
        <w:pStyle w:val="reporttext"/>
      </w:pPr>
      <w:r w:rsidRPr="00AE185E">
        <w:t>GSP Group</w:t>
      </w:r>
    </w:p>
    <w:p w14:paraId="5B96C3AE" w14:textId="77777777" w:rsidR="004D2B3B" w:rsidRPr="00AE185E" w:rsidRDefault="004D2B3B">
      <w:pPr>
        <w:pStyle w:val="reporttext"/>
      </w:pPr>
      <w:r w:rsidRPr="00AE185E">
        <w:t>== ==============================</w:t>
      </w:r>
    </w:p>
    <w:p w14:paraId="5B96C3AF" w14:textId="77777777" w:rsidR="004D2B3B" w:rsidRPr="00AE185E" w:rsidRDefault="004D2B3B">
      <w:pPr>
        <w:pStyle w:val="reporttext"/>
      </w:pPr>
      <w:r w:rsidRPr="00AE185E">
        <w:t>XX XXXXXXXXXXXXXXXXXXXXXXXXXXXXXX</w:t>
      </w:r>
    </w:p>
    <w:p w14:paraId="5B96C3B0" w14:textId="77777777" w:rsidR="004D2B3B" w:rsidRPr="00AE185E" w:rsidRDefault="004D2B3B">
      <w:pPr>
        <w:pStyle w:val="reporttext"/>
      </w:pPr>
      <w:r w:rsidRPr="00AE185E">
        <w:t>XX XXXXXXXXXXXXXXXXXXXXXXXXXXXXXX</w:t>
      </w:r>
    </w:p>
    <w:p w14:paraId="5B96C3B1" w14:textId="77777777" w:rsidR="004D2B3B" w:rsidRPr="00AE185E" w:rsidRDefault="004D2B3B">
      <w:pPr>
        <w:pStyle w:val="reporttext"/>
      </w:pPr>
      <w:r w:rsidRPr="00AE185E">
        <w:t>XX XXXXXXXXXXXXXXXXXXXXXXXXXXXXXX</w:t>
      </w:r>
    </w:p>
    <w:p w14:paraId="5B96C3B2" w14:textId="77777777" w:rsidR="004D2B3B" w:rsidRPr="00AE185E" w:rsidRDefault="004D2B3B">
      <w:pPr>
        <w:pStyle w:val="reporttext"/>
      </w:pPr>
      <w:r w:rsidRPr="00AE185E">
        <w:t>XX XXXXXXXXXXXXXXXXXXXXXXXXXXXXXX</w:t>
      </w:r>
    </w:p>
    <w:p w14:paraId="5B96C3B3" w14:textId="77777777" w:rsidR="004D2B3B" w:rsidRPr="00AE185E" w:rsidRDefault="004D2B3B">
      <w:pPr>
        <w:pStyle w:val="reporttext"/>
      </w:pPr>
      <w:r w:rsidRPr="00AE185E">
        <w:t>XX XXXXXXXXXXXXXXXXXXXXXXXXXXXXXX</w:t>
      </w:r>
    </w:p>
    <w:p w14:paraId="5B96C3B4" w14:textId="77777777" w:rsidR="004D2B3B" w:rsidRPr="00AE185E" w:rsidRDefault="004D2B3B">
      <w:pPr>
        <w:pStyle w:val="reporttext"/>
      </w:pPr>
      <w:r w:rsidRPr="00AE185E">
        <w:t>XX XXXXXXXXXXXXXXXXXXXXXXXXXXXXXX</w:t>
      </w:r>
    </w:p>
    <w:p w14:paraId="5B96C3B5" w14:textId="77777777" w:rsidR="004D2B3B" w:rsidRPr="00AE185E" w:rsidRDefault="004D2B3B">
      <w:pPr>
        <w:sectPr w:rsidR="004D2B3B" w:rsidRPr="00AE185E">
          <w:pgSz w:w="16840" w:h="11907" w:orient="landscape" w:code="9"/>
          <w:pgMar w:top="1418" w:right="1418" w:bottom="1418" w:left="1418" w:header="510" w:footer="397" w:gutter="567"/>
          <w:cols w:space="720"/>
        </w:sectPr>
      </w:pPr>
    </w:p>
    <w:p w14:paraId="5B96C3B6" w14:textId="77777777" w:rsidR="004D2B3B" w:rsidRPr="00AE185E" w:rsidRDefault="004D2B3B">
      <w:pPr>
        <w:pStyle w:val="Heading4"/>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3B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3B7" w14:textId="77777777" w:rsidR="004D2B3B" w:rsidRPr="00AE185E" w:rsidRDefault="004D2B3B">
            <w:pPr>
              <w:rPr>
                <w:b/>
              </w:rPr>
            </w:pPr>
            <w:r w:rsidRPr="00AE185E">
              <w:rPr>
                <w:b/>
              </w:rPr>
              <w:t>ZHD - File Header</w:t>
            </w:r>
          </w:p>
        </w:tc>
      </w:tr>
      <w:tr w:rsidR="004D2B3B" w:rsidRPr="00AE185E" w14:paraId="5B96C3B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3B9"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3BA"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3BB"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3BC" w14:textId="77777777" w:rsidR="004D2B3B" w:rsidRPr="00AE185E" w:rsidRDefault="004D2B3B">
            <w:pPr>
              <w:pStyle w:val="Table"/>
              <w:rPr>
                <w:b/>
                <w:sz w:val="24"/>
              </w:rPr>
            </w:pPr>
            <w:r w:rsidRPr="00AE185E">
              <w:rPr>
                <w:b/>
                <w:sz w:val="24"/>
              </w:rPr>
              <w:t>Comments</w:t>
            </w:r>
          </w:p>
        </w:tc>
      </w:tr>
      <w:tr w:rsidR="004D2B3B" w:rsidRPr="00AE185E" w14:paraId="5B96C3C2" w14:textId="77777777">
        <w:tc>
          <w:tcPr>
            <w:tcW w:w="973" w:type="dxa"/>
            <w:tcBorders>
              <w:top w:val="single" w:sz="6" w:space="0" w:color="000000"/>
              <w:left w:val="single" w:sz="12" w:space="0" w:color="000000"/>
              <w:bottom w:val="single" w:sz="6" w:space="0" w:color="000000"/>
              <w:right w:val="single" w:sz="6" w:space="0" w:color="000000"/>
            </w:tcBorders>
          </w:tcPr>
          <w:p w14:paraId="5B96C3B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3B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3C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3C1" w14:textId="77777777" w:rsidR="004D2B3B" w:rsidRPr="00AE185E" w:rsidRDefault="004D2B3B">
            <w:pPr>
              <w:pStyle w:val="Table"/>
              <w:rPr>
                <w:i/>
              </w:rPr>
            </w:pPr>
            <w:r w:rsidRPr="00AE185E">
              <w:t>=ZHD</w:t>
            </w:r>
          </w:p>
        </w:tc>
      </w:tr>
      <w:tr w:rsidR="004D2B3B" w:rsidRPr="00AE185E" w14:paraId="5B96C3C7" w14:textId="77777777">
        <w:tc>
          <w:tcPr>
            <w:tcW w:w="973" w:type="dxa"/>
            <w:tcBorders>
              <w:top w:val="single" w:sz="6" w:space="0" w:color="000000"/>
              <w:left w:val="single" w:sz="12" w:space="0" w:color="000000"/>
              <w:bottom w:val="single" w:sz="6" w:space="0" w:color="000000"/>
              <w:right w:val="single" w:sz="6" w:space="0" w:color="000000"/>
            </w:tcBorders>
          </w:tcPr>
          <w:p w14:paraId="5B96C3C3"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3C4"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3C5"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3C6" w14:textId="77777777" w:rsidR="004D2B3B" w:rsidRPr="00AE185E" w:rsidRDefault="004D2B3B">
            <w:pPr>
              <w:pStyle w:val="Table"/>
            </w:pPr>
            <w:r w:rsidRPr="00AE185E">
              <w:t>=L0017001</w:t>
            </w:r>
          </w:p>
        </w:tc>
      </w:tr>
      <w:tr w:rsidR="004D2B3B" w:rsidRPr="00AE185E" w14:paraId="5B96C3CC" w14:textId="77777777">
        <w:tc>
          <w:tcPr>
            <w:tcW w:w="973" w:type="dxa"/>
            <w:tcBorders>
              <w:top w:val="single" w:sz="6" w:space="0" w:color="000000"/>
              <w:left w:val="single" w:sz="12" w:space="0" w:color="000000"/>
              <w:bottom w:val="single" w:sz="6" w:space="0" w:color="000000"/>
              <w:right w:val="single" w:sz="6" w:space="0" w:color="000000"/>
            </w:tcBorders>
          </w:tcPr>
          <w:p w14:paraId="5B96C3C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3C9"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3CA"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3CB" w14:textId="77777777" w:rsidR="004D2B3B" w:rsidRPr="00AE185E" w:rsidRDefault="004D2B3B">
            <w:pPr>
              <w:pStyle w:val="Table"/>
            </w:pPr>
            <w:r w:rsidRPr="00AE185E">
              <w:t>=B (Non half hourly data aggregator)</w:t>
            </w:r>
          </w:p>
        </w:tc>
      </w:tr>
      <w:tr w:rsidR="004D2B3B" w:rsidRPr="00AE185E" w14:paraId="5B96C3D1" w14:textId="77777777">
        <w:tc>
          <w:tcPr>
            <w:tcW w:w="973" w:type="dxa"/>
            <w:tcBorders>
              <w:top w:val="single" w:sz="6" w:space="0" w:color="000000"/>
              <w:left w:val="single" w:sz="12" w:space="0" w:color="000000"/>
              <w:bottom w:val="single" w:sz="6" w:space="0" w:color="000000"/>
              <w:right w:val="single" w:sz="6" w:space="0" w:color="000000"/>
            </w:tcBorders>
          </w:tcPr>
          <w:p w14:paraId="5B96C3CD"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3CE"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3CF"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3D0" w14:textId="77777777" w:rsidR="004D2B3B" w:rsidRPr="00AE185E" w:rsidRDefault="004D2B3B">
            <w:pPr>
              <w:pStyle w:val="Table"/>
            </w:pPr>
            <w:r w:rsidRPr="00AE185E">
              <w:t>market participant id of the non half hourly data aggregator</w:t>
            </w:r>
          </w:p>
        </w:tc>
      </w:tr>
      <w:tr w:rsidR="004D2B3B" w:rsidRPr="00AE185E" w14:paraId="5B96C3D6" w14:textId="77777777">
        <w:tc>
          <w:tcPr>
            <w:tcW w:w="973" w:type="dxa"/>
            <w:tcBorders>
              <w:top w:val="single" w:sz="6" w:space="0" w:color="000000"/>
              <w:left w:val="single" w:sz="12" w:space="0" w:color="000000"/>
              <w:bottom w:val="single" w:sz="6" w:space="0" w:color="000000"/>
              <w:right w:val="single" w:sz="6" w:space="0" w:color="000000"/>
            </w:tcBorders>
          </w:tcPr>
          <w:p w14:paraId="5B96C3D2"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3D3"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3D4"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3D5" w14:textId="77777777" w:rsidR="004D2B3B" w:rsidRPr="00AE185E" w:rsidRDefault="004D2B3B">
            <w:pPr>
              <w:pStyle w:val="Table"/>
            </w:pPr>
            <w:r w:rsidRPr="00AE185E">
              <w:t>null</w:t>
            </w:r>
          </w:p>
        </w:tc>
      </w:tr>
      <w:tr w:rsidR="004D2B3B" w:rsidRPr="00AE185E" w14:paraId="5B96C3DB" w14:textId="77777777">
        <w:tc>
          <w:tcPr>
            <w:tcW w:w="973" w:type="dxa"/>
            <w:tcBorders>
              <w:top w:val="single" w:sz="6" w:space="0" w:color="000000"/>
              <w:left w:val="single" w:sz="12" w:space="0" w:color="000000"/>
              <w:bottom w:val="single" w:sz="6" w:space="0" w:color="000000"/>
              <w:right w:val="single" w:sz="6" w:space="0" w:color="000000"/>
            </w:tcBorders>
          </w:tcPr>
          <w:p w14:paraId="5B96C3D7"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3D8"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3D9"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3DA" w14:textId="77777777" w:rsidR="004D2B3B" w:rsidRPr="00AE185E" w:rsidRDefault="004D2B3B">
            <w:pPr>
              <w:pStyle w:val="Table"/>
            </w:pPr>
            <w:r w:rsidRPr="00AE185E">
              <w:t>null</w:t>
            </w:r>
          </w:p>
        </w:tc>
      </w:tr>
      <w:tr w:rsidR="004D2B3B" w:rsidRPr="00AE185E" w14:paraId="5B96C3E0" w14:textId="77777777">
        <w:tc>
          <w:tcPr>
            <w:tcW w:w="973" w:type="dxa"/>
            <w:tcBorders>
              <w:top w:val="single" w:sz="6" w:space="0" w:color="000000"/>
              <w:left w:val="single" w:sz="12" w:space="0" w:color="000000"/>
              <w:bottom w:val="single" w:sz="12" w:space="0" w:color="000000"/>
              <w:right w:val="single" w:sz="6" w:space="0" w:color="000000"/>
            </w:tcBorders>
          </w:tcPr>
          <w:p w14:paraId="5B96C3DC"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3DD"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3DE"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3DF" w14:textId="77777777" w:rsidR="004D2B3B" w:rsidRPr="00AE185E" w:rsidRDefault="004D2B3B">
            <w:pPr>
              <w:pStyle w:val="Table"/>
            </w:pPr>
            <w:r w:rsidRPr="00AE185E">
              <w:t>Time of file generation</w:t>
            </w:r>
          </w:p>
        </w:tc>
      </w:tr>
    </w:tbl>
    <w:p w14:paraId="5B96C3E1"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3E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3E2" w14:textId="77777777" w:rsidR="004D2B3B" w:rsidRPr="00AE185E" w:rsidRDefault="004D2B3B">
            <w:pPr>
              <w:rPr>
                <w:b/>
              </w:rPr>
            </w:pPr>
            <w:r w:rsidRPr="00AE185E">
              <w:rPr>
                <w:b/>
              </w:rPr>
              <w:t>SEL - Selection Criteria</w:t>
            </w:r>
          </w:p>
        </w:tc>
      </w:tr>
      <w:tr w:rsidR="004D2B3B" w:rsidRPr="00AE185E" w14:paraId="5B96C3E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3E4"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3E5"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3E6"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3E7" w14:textId="77777777" w:rsidR="004D2B3B" w:rsidRPr="00AE185E" w:rsidRDefault="004D2B3B">
            <w:pPr>
              <w:pStyle w:val="Table"/>
              <w:rPr>
                <w:b/>
                <w:sz w:val="24"/>
              </w:rPr>
            </w:pPr>
            <w:r w:rsidRPr="00AE185E">
              <w:rPr>
                <w:b/>
                <w:sz w:val="24"/>
              </w:rPr>
              <w:t>Comments</w:t>
            </w:r>
          </w:p>
        </w:tc>
      </w:tr>
      <w:tr w:rsidR="004D2B3B" w:rsidRPr="00AE185E" w14:paraId="5B96C3ED" w14:textId="77777777">
        <w:tc>
          <w:tcPr>
            <w:tcW w:w="973" w:type="dxa"/>
            <w:tcBorders>
              <w:top w:val="single" w:sz="6" w:space="0" w:color="000000"/>
              <w:left w:val="single" w:sz="12" w:space="0" w:color="000000"/>
              <w:bottom w:val="single" w:sz="6" w:space="0" w:color="000000"/>
              <w:right w:val="single" w:sz="6" w:space="0" w:color="000000"/>
            </w:tcBorders>
          </w:tcPr>
          <w:p w14:paraId="5B96C3E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3E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3E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3EC" w14:textId="77777777" w:rsidR="004D2B3B" w:rsidRPr="00AE185E" w:rsidRDefault="004D2B3B">
            <w:pPr>
              <w:pStyle w:val="Table"/>
              <w:rPr>
                <w:i/>
              </w:rPr>
            </w:pPr>
            <w:r w:rsidRPr="00AE185E">
              <w:t>=SEL</w:t>
            </w:r>
          </w:p>
        </w:tc>
      </w:tr>
      <w:tr w:rsidR="004D2B3B" w:rsidRPr="00AE185E" w14:paraId="5B96C3F2" w14:textId="77777777">
        <w:tc>
          <w:tcPr>
            <w:tcW w:w="973" w:type="dxa"/>
            <w:tcBorders>
              <w:top w:val="single" w:sz="6" w:space="0" w:color="000000"/>
              <w:left w:val="single" w:sz="12" w:space="0" w:color="000000"/>
              <w:bottom w:val="single" w:sz="6" w:space="0" w:color="000000"/>
              <w:right w:val="single" w:sz="6" w:space="0" w:color="000000"/>
            </w:tcBorders>
          </w:tcPr>
          <w:p w14:paraId="5B96C3E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3EF"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3F0"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3F1" w14:textId="77777777" w:rsidR="004D2B3B" w:rsidRPr="00AE185E" w:rsidRDefault="004D2B3B">
            <w:pPr>
              <w:pStyle w:val="Table"/>
            </w:pPr>
          </w:p>
        </w:tc>
      </w:tr>
      <w:tr w:rsidR="004D2B3B" w:rsidRPr="00AE185E" w14:paraId="5B96C3F7" w14:textId="77777777">
        <w:tc>
          <w:tcPr>
            <w:tcW w:w="973" w:type="dxa"/>
            <w:tcBorders>
              <w:top w:val="single" w:sz="6" w:space="0" w:color="000000"/>
              <w:left w:val="single" w:sz="12" w:space="0" w:color="000000"/>
              <w:bottom w:val="single" w:sz="12" w:space="0" w:color="000000"/>
              <w:right w:val="single" w:sz="6" w:space="0" w:color="000000"/>
            </w:tcBorders>
          </w:tcPr>
          <w:p w14:paraId="5B96C3F3"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3F4"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3F5"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3F6" w14:textId="77777777" w:rsidR="004D2B3B" w:rsidRPr="00AE185E" w:rsidRDefault="004D2B3B">
            <w:pPr>
              <w:pStyle w:val="Table"/>
            </w:pPr>
          </w:p>
        </w:tc>
      </w:tr>
    </w:tbl>
    <w:p w14:paraId="5B96C3F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3F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3F9" w14:textId="77777777" w:rsidR="004D2B3B" w:rsidRPr="00AE185E" w:rsidRDefault="004D2B3B">
            <w:pPr>
              <w:rPr>
                <w:b/>
              </w:rPr>
            </w:pPr>
            <w:r w:rsidRPr="00AE185E">
              <w:rPr>
                <w:b/>
              </w:rPr>
              <w:t>SHD - Settlement Header</w:t>
            </w:r>
          </w:p>
        </w:tc>
      </w:tr>
      <w:tr w:rsidR="004D2B3B" w:rsidRPr="00AE185E" w14:paraId="5B96C3F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3FB"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3FC"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3FD"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3FE" w14:textId="77777777" w:rsidR="004D2B3B" w:rsidRPr="00AE185E" w:rsidRDefault="004D2B3B">
            <w:pPr>
              <w:pStyle w:val="Table"/>
              <w:rPr>
                <w:b/>
                <w:sz w:val="24"/>
              </w:rPr>
            </w:pPr>
            <w:r w:rsidRPr="00AE185E">
              <w:rPr>
                <w:b/>
                <w:sz w:val="24"/>
              </w:rPr>
              <w:t>Comments</w:t>
            </w:r>
          </w:p>
        </w:tc>
      </w:tr>
      <w:tr w:rsidR="004D2B3B" w:rsidRPr="00AE185E" w14:paraId="5B96C404" w14:textId="77777777">
        <w:tc>
          <w:tcPr>
            <w:tcW w:w="973" w:type="dxa"/>
            <w:tcBorders>
              <w:top w:val="single" w:sz="6" w:space="0" w:color="000000"/>
              <w:left w:val="single" w:sz="12" w:space="0" w:color="000000"/>
              <w:bottom w:val="single" w:sz="6" w:space="0" w:color="000000"/>
              <w:right w:val="single" w:sz="6" w:space="0" w:color="000000"/>
            </w:tcBorders>
          </w:tcPr>
          <w:p w14:paraId="5B96C40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40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40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403" w14:textId="77777777" w:rsidR="004D2B3B" w:rsidRPr="00AE185E" w:rsidRDefault="004D2B3B">
            <w:pPr>
              <w:pStyle w:val="Table"/>
              <w:rPr>
                <w:i/>
              </w:rPr>
            </w:pPr>
            <w:r w:rsidRPr="00AE185E">
              <w:t>=SHD</w:t>
            </w:r>
          </w:p>
        </w:tc>
      </w:tr>
      <w:tr w:rsidR="004D2B3B" w:rsidRPr="00AE185E" w14:paraId="5B96C409" w14:textId="77777777">
        <w:tc>
          <w:tcPr>
            <w:tcW w:w="973" w:type="dxa"/>
            <w:tcBorders>
              <w:top w:val="single" w:sz="6" w:space="0" w:color="000000"/>
              <w:left w:val="single" w:sz="12" w:space="0" w:color="000000"/>
              <w:bottom w:val="single" w:sz="12" w:space="0" w:color="000000"/>
              <w:right w:val="single" w:sz="6" w:space="0" w:color="000000"/>
            </w:tcBorders>
          </w:tcPr>
          <w:p w14:paraId="5B96C405"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12" w:space="0" w:color="000000"/>
              <w:right w:val="single" w:sz="6" w:space="0" w:color="000000"/>
            </w:tcBorders>
          </w:tcPr>
          <w:p w14:paraId="5B96C406" w14:textId="77777777" w:rsidR="004D2B3B" w:rsidRPr="00AE185E" w:rsidRDefault="004D2B3B">
            <w:pPr>
              <w:pStyle w:val="Table"/>
            </w:pPr>
            <w:r w:rsidRPr="00AE185E">
              <w:t>Settlement Date</w:t>
            </w:r>
          </w:p>
        </w:tc>
        <w:tc>
          <w:tcPr>
            <w:tcW w:w="1400" w:type="dxa"/>
            <w:tcBorders>
              <w:top w:val="single" w:sz="6" w:space="0" w:color="000000"/>
              <w:left w:val="single" w:sz="6" w:space="0" w:color="000000"/>
              <w:bottom w:val="single" w:sz="12" w:space="0" w:color="000000"/>
              <w:right w:val="single" w:sz="6" w:space="0" w:color="000000"/>
            </w:tcBorders>
          </w:tcPr>
          <w:p w14:paraId="5B96C407"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C408" w14:textId="77777777" w:rsidR="004D2B3B" w:rsidRPr="00AE185E" w:rsidRDefault="004D2B3B">
            <w:pPr>
              <w:pStyle w:val="Table"/>
            </w:pPr>
          </w:p>
        </w:tc>
      </w:tr>
    </w:tbl>
    <w:p w14:paraId="5B96C40A"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40C"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40B" w14:textId="77777777" w:rsidR="004D2B3B" w:rsidRPr="00AE185E" w:rsidRDefault="004D2B3B">
            <w:pPr>
              <w:rPr>
                <w:b/>
              </w:rPr>
            </w:pPr>
            <w:r w:rsidRPr="00AE185E">
              <w:rPr>
                <w:b/>
              </w:rPr>
              <w:t>SCD - Settlement Code</w:t>
            </w:r>
          </w:p>
        </w:tc>
      </w:tr>
      <w:tr w:rsidR="004D2B3B" w:rsidRPr="00AE185E" w14:paraId="5B96C411"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40D"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40E"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40F"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410" w14:textId="77777777" w:rsidR="004D2B3B" w:rsidRPr="00AE185E" w:rsidRDefault="004D2B3B">
            <w:pPr>
              <w:pStyle w:val="Table"/>
              <w:rPr>
                <w:b/>
                <w:sz w:val="24"/>
              </w:rPr>
            </w:pPr>
            <w:r w:rsidRPr="00AE185E">
              <w:rPr>
                <w:b/>
                <w:sz w:val="24"/>
              </w:rPr>
              <w:t>Comments</w:t>
            </w:r>
          </w:p>
        </w:tc>
      </w:tr>
      <w:tr w:rsidR="004D2B3B" w:rsidRPr="00AE185E" w14:paraId="5B96C416" w14:textId="77777777">
        <w:tc>
          <w:tcPr>
            <w:tcW w:w="973" w:type="dxa"/>
            <w:tcBorders>
              <w:top w:val="single" w:sz="6" w:space="0" w:color="000000"/>
              <w:left w:val="single" w:sz="12" w:space="0" w:color="000000"/>
              <w:bottom w:val="single" w:sz="6" w:space="0" w:color="000000"/>
              <w:right w:val="single" w:sz="6" w:space="0" w:color="000000"/>
            </w:tcBorders>
          </w:tcPr>
          <w:p w14:paraId="5B96C412"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413"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414"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415" w14:textId="77777777" w:rsidR="004D2B3B" w:rsidRPr="00AE185E" w:rsidRDefault="004D2B3B">
            <w:pPr>
              <w:pStyle w:val="Table"/>
              <w:rPr>
                <w:i/>
              </w:rPr>
            </w:pPr>
            <w:r w:rsidRPr="00AE185E">
              <w:t>=SCD</w:t>
            </w:r>
          </w:p>
        </w:tc>
      </w:tr>
      <w:tr w:rsidR="004D2B3B" w:rsidRPr="00AE185E" w14:paraId="5B96C41B" w14:textId="77777777">
        <w:tc>
          <w:tcPr>
            <w:tcW w:w="973" w:type="dxa"/>
            <w:tcBorders>
              <w:top w:val="single" w:sz="6" w:space="0" w:color="000000"/>
              <w:left w:val="single" w:sz="12" w:space="0" w:color="000000"/>
              <w:bottom w:val="single" w:sz="6" w:space="0" w:color="000000"/>
              <w:right w:val="single" w:sz="6" w:space="0" w:color="000000"/>
            </w:tcBorders>
          </w:tcPr>
          <w:p w14:paraId="5B96C417"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418" w14:textId="77777777" w:rsidR="004D2B3B" w:rsidRPr="00AE185E" w:rsidRDefault="004D2B3B">
            <w:pPr>
              <w:pStyle w:val="Table"/>
            </w:pPr>
            <w:r w:rsidRPr="00AE185E">
              <w:t>Settlement Code</w:t>
            </w:r>
          </w:p>
        </w:tc>
        <w:tc>
          <w:tcPr>
            <w:tcW w:w="1400" w:type="dxa"/>
            <w:tcBorders>
              <w:top w:val="single" w:sz="6" w:space="0" w:color="000000"/>
              <w:left w:val="single" w:sz="6" w:space="0" w:color="000000"/>
              <w:bottom w:val="single" w:sz="6" w:space="0" w:color="000000"/>
              <w:right w:val="single" w:sz="6" w:space="0" w:color="000000"/>
            </w:tcBorders>
          </w:tcPr>
          <w:p w14:paraId="5B96C419"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C41A" w14:textId="77777777" w:rsidR="004D2B3B" w:rsidRPr="00AE185E" w:rsidRDefault="004D2B3B">
            <w:pPr>
              <w:pStyle w:val="Table"/>
            </w:pPr>
          </w:p>
        </w:tc>
      </w:tr>
      <w:tr w:rsidR="004D2B3B" w:rsidRPr="00AE185E" w14:paraId="5B96C420" w14:textId="77777777">
        <w:tc>
          <w:tcPr>
            <w:tcW w:w="973" w:type="dxa"/>
            <w:tcBorders>
              <w:top w:val="single" w:sz="6" w:space="0" w:color="000000"/>
              <w:left w:val="single" w:sz="12" w:space="0" w:color="000000"/>
              <w:bottom w:val="single" w:sz="6" w:space="0" w:color="000000"/>
              <w:right w:val="single" w:sz="6" w:space="0" w:color="000000"/>
            </w:tcBorders>
          </w:tcPr>
          <w:p w14:paraId="5B96C41C"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41D" w14:textId="77777777" w:rsidR="004D2B3B" w:rsidRPr="00AE185E" w:rsidRDefault="004D2B3B">
            <w:pPr>
              <w:pStyle w:val="Table"/>
            </w:pPr>
            <w:r w:rsidRPr="00AE185E">
              <w:t>Settlement Code Description</w:t>
            </w:r>
          </w:p>
        </w:tc>
        <w:tc>
          <w:tcPr>
            <w:tcW w:w="1400" w:type="dxa"/>
            <w:tcBorders>
              <w:top w:val="single" w:sz="6" w:space="0" w:color="000000"/>
              <w:left w:val="single" w:sz="6" w:space="0" w:color="000000"/>
              <w:bottom w:val="single" w:sz="6" w:space="0" w:color="000000"/>
              <w:right w:val="single" w:sz="6" w:space="0" w:color="000000"/>
            </w:tcBorders>
          </w:tcPr>
          <w:p w14:paraId="5B96C41E"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6" w:space="0" w:color="000000"/>
              <w:right w:val="single" w:sz="12" w:space="0" w:color="000000"/>
            </w:tcBorders>
          </w:tcPr>
          <w:p w14:paraId="5B96C41F" w14:textId="77777777" w:rsidR="004D2B3B" w:rsidRPr="00AE185E" w:rsidRDefault="004D2B3B">
            <w:pPr>
              <w:pStyle w:val="Table"/>
            </w:pPr>
          </w:p>
        </w:tc>
      </w:tr>
      <w:tr w:rsidR="004D2B3B" w:rsidRPr="00AE185E" w14:paraId="5B96C425" w14:textId="77777777">
        <w:tc>
          <w:tcPr>
            <w:tcW w:w="973" w:type="dxa"/>
            <w:tcBorders>
              <w:top w:val="single" w:sz="6" w:space="0" w:color="000000"/>
              <w:left w:val="single" w:sz="12" w:space="0" w:color="000000"/>
              <w:bottom w:val="single" w:sz="6" w:space="0" w:color="000000"/>
              <w:right w:val="single" w:sz="6" w:space="0" w:color="000000"/>
            </w:tcBorders>
          </w:tcPr>
          <w:p w14:paraId="5B96C421"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422" w14:textId="77777777" w:rsidR="004D2B3B" w:rsidRPr="00AE185E" w:rsidRDefault="004D2B3B">
            <w:pPr>
              <w:pStyle w:val="Table"/>
            </w:pPr>
            <w:r w:rsidRPr="00AE185E">
              <w:t>ISR Notification Date</w:t>
            </w:r>
          </w:p>
        </w:tc>
        <w:tc>
          <w:tcPr>
            <w:tcW w:w="1400" w:type="dxa"/>
            <w:tcBorders>
              <w:top w:val="single" w:sz="6" w:space="0" w:color="000000"/>
              <w:left w:val="single" w:sz="6" w:space="0" w:color="000000"/>
              <w:bottom w:val="single" w:sz="6" w:space="0" w:color="000000"/>
              <w:right w:val="single" w:sz="6" w:space="0" w:color="000000"/>
            </w:tcBorders>
          </w:tcPr>
          <w:p w14:paraId="5B96C423"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424" w14:textId="77777777" w:rsidR="004D2B3B" w:rsidRPr="00AE185E" w:rsidRDefault="004D2B3B">
            <w:pPr>
              <w:pStyle w:val="Table"/>
            </w:pPr>
          </w:p>
        </w:tc>
      </w:tr>
      <w:tr w:rsidR="004D2B3B" w:rsidRPr="00AE185E" w14:paraId="5B96C42A" w14:textId="77777777">
        <w:tc>
          <w:tcPr>
            <w:tcW w:w="973" w:type="dxa"/>
            <w:tcBorders>
              <w:top w:val="single" w:sz="6" w:space="0" w:color="000000"/>
              <w:left w:val="single" w:sz="12" w:space="0" w:color="000000"/>
              <w:bottom w:val="single" w:sz="6" w:space="0" w:color="000000"/>
              <w:right w:val="single" w:sz="6" w:space="0" w:color="000000"/>
            </w:tcBorders>
          </w:tcPr>
          <w:p w14:paraId="5B96C426"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427" w14:textId="77777777" w:rsidR="004D2B3B" w:rsidRPr="00AE185E" w:rsidRDefault="004D2B3B">
            <w:pPr>
              <w:pStyle w:val="Table"/>
            </w:pPr>
            <w:r w:rsidRPr="00AE185E">
              <w:t>Run Number</w:t>
            </w:r>
          </w:p>
        </w:tc>
        <w:tc>
          <w:tcPr>
            <w:tcW w:w="1400" w:type="dxa"/>
            <w:tcBorders>
              <w:top w:val="single" w:sz="6" w:space="0" w:color="000000"/>
              <w:left w:val="single" w:sz="6" w:space="0" w:color="000000"/>
              <w:bottom w:val="single" w:sz="6" w:space="0" w:color="000000"/>
              <w:right w:val="single" w:sz="6" w:space="0" w:color="000000"/>
            </w:tcBorders>
          </w:tcPr>
          <w:p w14:paraId="5B96C428" w14:textId="77777777" w:rsidR="004D2B3B" w:rsidRPr="00AE185E" w:rsidRDefault="004D2B3B">
            <w:pPr>
              <w:pStyle w:val="Table"/>
            </w:pPr>
            <w:r w:rsidRPr="00AE185E">
              <w:t>integer(7)</w:t>
            </w:r>
          </w:p>
        </w:tc>
        <w:tc>
          <w:tcPr>
            <w:tcW w:w="4114" w:type="dxa"/>
            <w:tcBorders>
              <w:top w:val="single" w:sz="6" w:space="0" w:color="000000"/>
              <w:left w:val="single" w:sz="6" w:space="0" w:color="000000"/>
              <w:bottom w:val="single" w:sz="6" w:space="0" w:color="000000"/>
              <w:right w:val="single" w:sz="12" w:space="0" w:color="000000"/>
            </w:tcBorders>
          </w:tcPr>
          <w:p w14:paraId="5B96C429" w14:textId="77777777" w:rsidR="004D2B3B" w:rsidRPr="00AE185E" w:rsidRDefault="004D2B3B">
            <w:pPr>
              <w:pStyle w:val="Table"/>
            </w:pPr>
            <w:r w:rsidRPr="00AE185E">
              <w:t xml:space="preserve">may be null if range is on Settlement </w:t>
            </w:r>
          </w:p>
        </w:tc>
      </w:tr>
      <w:tr w:rsidR="004D2B3B" w:rsidRPr="00AE185E" w14:paraId="5B96C42F" w14:textId="77777777">
        <w:tc>
          <w:tcPr>
            <w:tcW w:w="973" w:type="dxa"/>
            <w:tcBorders>
              <w:top w:val="single" w:sz="6" w:space="0" w:color="000000"/>
              <w:left w:val="single" w:sz="12" w:space="0" w:color="000000"/>
              <w:bottom w:val="single" w:sz="6" w:space="0" w:color="000000"/>
              <w:right w:val="single" w:sz="6" w:space="0" w:color="000000"/>
            </w:tcBorders>
          </w:tcPr>
          <w:p w14:paraId="5B96C42B"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42C" w14:textId="77777777" w:rsidR="004D2B3B" w:rsidRPr="00AE185E" w:rsidRDefault="004D2B3B">
            <w:pPr>
              <w:pStyle w:val="Table"/>
            </w:pPr>
            <w:r w:rsidRPr="00AE185E">
              <w:t>Run Date</w:t>
            </w:r>
          </w:p>
        </w:tc>
        <w:tc>
          <w:tcPr>
            <w:tcW w:w="1400" w:type="dxa"/>
            <w:tcBorders>
              <w:top w:val="single" w:sz="6" w:space="0" w:color="000000"/>
              <w:left w:val="single" w:sz="6" w:space="0" w:color="000000"/>
              <w:bottom w:val="single" w:sz="6" w:space="0" w:color="000000"/>
              <w:right w:val="single" w:sz="6" w:space="0" w:color="000000"/>
            </w:tcBorders>
          </w:tcPr>
          <w:p w14:paraId="5B96C42D"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42E" w14:textId="77777777" w:rsidR="004D2B3B" w:rsidRPr="00AE185E" w:rsidRDefault="004D2B3B">
            <w:pPr>
              <w:pStyle w:val="Table"/>
            </w:pPr>
            <w:r w:rsidRPr="00AE185E">
              <w:t xml:space="preserve">Date and there is a Settlement </w:t>
            </w:r>
          </w:p>
        </w:tc>
      </w:tr>
      <w:tr w:rsidR="004D2B3B" w:rsidRPr="00AE185E" w14:paraId="5B96C434" w14:textId="77777777">
        <w:tc>
          <w:tcPr>
            <w:tcW w:w="973" w:type="dxa"/>
            <w:tcBorders>
              <w:top w:val="single" w:sz="6" w:space="0" w:color="000000"/>
              <w:left w:val="single" w:sz="12" w:space="0" w:color="000000"/>
              <w:bottom w:val="single" w:sz="6" w:space="0" w:color="000000"/>
              <w:right w:val="single" w:sz="6" w:space="0" w:color="000000"/>
            </w:tcBorders>
          </w:tcPr>
          <w:p w14:paraId="5B96C430"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6" w:space="0" w:color="000000"/>
              <w:right w:val="single" w:sz="6" w:space="0" w:color="000000"/>
            </w:tcBorders>
          </w:tcPr>
          <w:p w14:paraId="5B96C431" w14:textId="77777777" w:rsidR="004D2B3B" w:rsidRPr="00AE185E" w:rsidRDefault="004D2B3B">
            <w:pPr>
              <w:pStyle w:val="Table"/>
            </w:pPr>
            <w:r w:rsidRPr="00AE185E">
              <w:t>Run Time</w:t>
            </w:r>
          </w:p>
        </w:tc>
        <w:tc>
          <w:tcPr>
            <w:tcW w:w="1400" w:type="dxa"/>
            <w:tcBorders>
              <w:top w:val="single" w:sz="6" w:space="0" w:color="000000"/>
              <w:left w:val="single" w:sz="6" w:space="0" w:color="000000"/>
              <w:bottom w:val="single" w:sz="6" w:space="0" w:color="000000"/>
              <w:right w:val="single" w:sz="6" w:space="0" w:color="000000"/>
            </w:tcBorders>
          </w:tcPr>
          <w:p w14:paraId="5B96C432" w14:textId="77777777" w:rsidR="004D2B3B" w:rsidRPr="00AE185E" w:rsidRDefault="004D2B3B">
            <w:pPr>
              <w:pStyle w:val="Table"/>
            </w:pPr>
            <w:r w:rsidRPr="00AE185E">
              <w:t>time</w:t>
            </w:r>
          </w:p>
        </w:tc>
        <w:tc>
          <w:tcPr>
            <w:tcW w:w="4114" w:type="dxa"/>
            <w:tcBorders>
              <w:top w:val="single" w:sz="6" w:space="0" w:color="000000"/>
              <w:left w:val="single" w:sz="6" w:space="0" w:color="000000"/>
              <w:bottom w:val="single" w:sz="6" w:space="0" w:color="000000"/>
              <w:right w:val="single" w:sz="12" w:space="0" w:color="000000"/>
            </w:tcBorders>
          </w:tcPr>
          <w:p w14:paraId="5B96C433" w14:textId="77777777" w:rsidR="004D2B3B" w:rsidRPr="00AE185E" w:rsidRDefault="004D2B3B">
            <w:pPr>
              <w:pStyle w:val="Table"/>
            </w:pPr>
            <w:r w:rsidRPr="00AE185E">
              <w:t xml:space="preserve">Date/Code combination but there are no </w:t>
            </w:r>
          </w:p>
        </w:tc>
      </w:tr>
      <w:tr w:rsidR="004D2B3B" w:rsidRPr="00AE185E" w14:paraId="5B96C439" w14:textId="77777777">
        <w:tc>
          <w:tcPr>
            <w:tcW w:w="973" w:type="dxa"/>
            <w:tcBorders>
              <w:top w:val="single" w:sz="6" w:space="0" w:color="000000"/>
              <w:left w:val="single" w:sz="12" w:space="0" w:color="000000"/>
              <w:bottom w:val="single" w:sz="6" w:space="0" w:color="000000"/>
              <w:right w:val="single" w:sz="6" w:space="0" w:color="000000"/>
            </w:tcBorders>
          </w:tcPr>
          <w:p w14:paraId="5B96C435" w14:textId="77777777" w:rsidR="004D2B3B" w:rsidRPr="00AE185E" w:rsidRDefault="004D2B3B">
            <w:pPr>
              <w:pStyle w:val="Table"/>
            </w:pPr>
            <w:r w:rsidRPr="00AE185E">
              <w:t>8</w:t>
            </w:r>
          </w:p>
        </w:tc>
        <w:tc>
          <w:tcPr>
            <w:tcW w:w="1700" w:type="dxa"/>
            <w:tcBorders>
              <w:top w:val="single" w:sz="6" w:space="0" w:color="000000"/>
              <w:left w:val="single" w:sz="6" w:space="0" w:color="000000"/>
              <w:bottom w:val="single" w:sz="6" w:space="0" w:color="000000"/>
              <w:right w:val="single" w:sz="6" w:space="0" w:color="000000"/>
            </w:tcBorders>
          </w:tcPr>
          <w:p w14:paraId="5B96C436" w14:textId="77777777" w:rsidR="004D2B3B" w:rsidRPr="00AE185E" w:rsidRDefault="004D2B3B">
            <w:pPr>
              <w:pStyle w:val="Table"/>
            </w:pPr>
            <w:r w:rsidRPr="00AE185E">
              <w:t>Run Status Code</w:t>
            </w:r>
          </w:p>
        </w:tc>
        <w:tc>
          <w:tcPr>
            <w:tcW w:w="1400" w:type="dxa"/>
            <w:tcBorders>
              <w:top w:val="single" w:sz="6" w:space="0" w:color="000000"/>
              <w:left w:val="single" w:sz="6" w:space="0" w:color="000000"/>
              <w:bottom w:val="single" w:sz="6" w:space="0" w:color="000000"/>
              <w:right w:val="single" w:sz="6" w:space="0" w:color="000000"/>
            </w:tcBorders>
          </w:tcPr>
          <w:p w14:paraId="5B96C437"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438" w14:textId="77777777" w:rsidR="004D2B3B" w:rsidRPr="00AE185E" w:rsidRDefault="004D2B3B">
            <w:pPr>
              <w:pStyle w:val="Table"/>
            </w:pPr>
            <w:r w:rsidRPr="00AE185E">
              <w:t>runs scheduled for that combination</w:t>
            </w:r>
          </w:p>
        </w:tc>
      </w:tr>
      <w:tr w:rsidR="004D2B3B" w:rsidRPr="00AE185E" w14:paraId="5B96C43E" w14:textId="77777777">
        <w:tc>
          <w:tcPr>
            <w:tcW w:w="973" w:type="dxa"/>
            <w:tcBorders>
              <w:top w:val="single" w:sz="6" w:space="0" w:color="000000"/>
              <w:left w:val="single" w:sz="12" w:space="0" w:color="000000"/>
              <w:bottom w:val="single" w:sz="6" w:space="0" w:color="000000"/>
              <w:right w:val="single" w:sz="6" w:space="0" w:color="000000"/>
            </w:tcBorders>
          </w:tcPr>
          <w:p w14:paraId="5B96C43A" w14:textId="77777777" w:rsidR="004D2B3B" w:rsidRPr="00AE185E" w:rsidRDefault="004D2B3B">
            <w:pPr>
              <w:pStyle w:val="Table"/>
            </w:pPr>
            <w:r w:rsidRPr="00AE185E">
              <w:t>9</w:t>
            </w:r>
          </w:p>
        </w:tc>
        <w:tc>
          <w:tcPr>
            <w:tcW w:w="1700" w:type="dxa"/>
            <w:tcBorders>
              <w:top w:val="single" w:sz="6" w:space="0" w:color="000000"/>
              <w:left w:val="single" w:sz="6" w:space="0" w:color="000000"/>
              <w:bottom w:val="single" w:sz="6" w:space="0" w:color="000000"/>
              <w:right w:val="single" w:sz="6" w:space="0" w:color="000000"/>
            </w:tcBorders>
          </w:tcPr>
          <w:p w14:paraId="5B96C43B" w14:textId="77777777" w:rsidR="004D2B3B" w:rsidRPr="00AE185E" w:rsidRDefault="004D2B3B">
            <w:pPr>
              <w:pStyle w:val="Table"/>
            </w:pPr>
            <w:r w:rsidRPr="00AE185E">
              <w:t>Run Status Description</w:t>
            </w:r>
          </w:p>
        </w:tc>
        <w:tc>
          <w:tcPr>
            <w:tcW w:w="1400" w:type="dxa"/>
            <w:tcBorders>
              <w:top w:val="single" w:sz="6" w:space="0" w:color="000000"/>
              <w:left w:val="single" w:sz="6" w:space="0" w:color="000000"/>
              <w:bottom w:val="single" w:sz="6" w:space="0" w:color="000000"/>
              <w:right w:val="single" w:sz="6" w:space="0" w:color="000000"/>
            </w:tcBorders>
          </w:tcPr>
          <w:p w14:paraId="5B96C43C"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6" w:space="0" w:color="000000"/>
              <w:right w:val="single" w:sz="12" w:space="0" w:color="000000"/>
            </w:tcBorders>
          </w:tcPr>
          <w:p w14:paraId="5B96C43D" w14:textId="77777777" w:rsidR="004D2B3B" w:rsidRPr="00AE185E" w:rsidRDefault="004D2B3B">
            <w:pPr>
              <w:pStyle w:val="Table"/>
            </w:pPr>
          </w:p>
        </w:tc>
      </w:tr>
      <w:tr w:rsidR="004D2B3B" w:rsidRPr="00AE185E" w14:paraId="5B96C443" w14:textId="77777777">
        <w:tc>
          <w:tcPr>
            <w:tcW w:w="973" w:type="dxa"/>
            <w:tcBorders>
              <w:top w:val="single" w:sz="6" w:space="0" w:color="000000"/>
              <w:left w:val="single" w:sz="12" w:space="0" w:color="000000"/>
              <w:bottom w:val="single" w:sz="12" w:space="0" w:color="000000"/>
              <w:right w:val="single" w:sz="6" w:space="0" w:color="000000"/>
            </w:tcBorders>
          </w:tcPr>
          <w:p w14:paraId="5B96C43F" w14:textId="77777777" w:rsidR="004D2B3B" w:rsidRPr="00AE185E" w:rsidRDefault="004D2B3B">
            <w:pPr>
              <w:pStyle w:val="Table"/>
            </w:pPr>
            <w:r w:rsidRPr="00AE185E">
              <w:t>10</w:t>
            </w:r>
          </w:p>
        </w:tc>
        <w:tc>
          <w:tcPr>
            <w:tcW w:w="1700" w:type="dxa"/>
            <w:tcBorders>
              <w:top w:val="single" w:sz="6" w:space="0" w:color="000000"/>
              <w:left w:val="single" w:sz="6" w:space="0" w:color="000000"/>
              <w:bottom w:val="single" w:sz="12" w:space="0" w:color="000000"/>
              <w:right w:val="single" w:sz="6" w:space="0" w:color="000000"/>
            </w:tcBorders>
          </w:tcPr>
          <w:p w14:paraId="5B96C440" w14:textId="77777777" w:rsidR="004D2B3B" w:rsidRPr="00AE185E" w:rsidRDefault="004D2B3B">
            <w:pPr>
              <w:pStyle w:val="Table"/>
            </w:pPr>
            <w:r w:rsidRPr="00AE185E">
              <w:t>Number of GSP Groups in run</w:t>
            </w:r>
          </w:p>
        </w:tc>
        <w:tc>
          <w:tcPr>
            <w:tcW w:w="1400" w:type="dxa"/>
            <w:tcBorders>
              <w:top w:val="single" w:sz="6" w:space="0" w:color="000000"/>
              <w:left w:val="single" w:sz="6" w:space="0" w:color="000000"/>
              <w:bottom w:val="single" w:sz="12" w:space="0" w:color="000000"/>
              <w:right w:val="single" w:sz="6" w:space="0" w:color="000000"/>
            </w:tcBorders>
          </w:tcPr>
          <w:p w14:paraId="5B96C441"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12" w:space="0" w:color="000000"/>
              <w:right w:val="single" w:sz="12" w:space="0" w:color="000000"/>
            </w:tcBorders>
          </w:tcPr>
          <w:p w14:paraId="5B96C442" w14:textId="77777777" w:rsidR="004D2B3B" w:rsidRPr="00AE185E" w:rsidRDefault="004D2B3B">
            <w:pPr>
              <w:pStyle w:val="Table"/>
            </w:pPr>
          </w:p>
        </w:tc>
      </w:tr>
    </w:tbl>
    <w:p w14:paraId="5B96C444"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446"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445" w14:textId="77777777" w:rsidR="004D2B3B" w:rsidRPr="00AE185E" w:rsidRDefault="004D2B3B">
            <w:pPr>
              <w:rPr>
                <w:b/>
              </w:rPr>
            </w:pPr>
            <w:r w:rsidRPr="00AE185E">
              <w:rPr>
                <w:b/>
              </w:rPr>
              <w:t>GSP - GSP Groups in Aggregation Run</w:t>
            </w:r>
          </w:p>
        </w:tc>
      </w:tr>
      <w:tr w:rsidR="004D2B3B" w:rsidRPr="00AE185E" w14:paraId="5B96C44B"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447"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448"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449"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44A" w14:textId="77777777" w:rsidR="004D2B3B" w:rsidRPr="00AE185E" w:rsidRDefault="004D2B3B">
            <w:pPr>
              <w:pStyle w:val="Table"/>
              <w:rPr>
                <w:b/>
                <w:sz w:val="24"/>
              </w:rPr>
            </w:pPr>
            <w:r w:rsidRPr="00AE185E">
              <w:rPr>
                <w:b/>
                <w:sz w:val="24"/>
              </w:rPr>
              <w:t>Comments</w:t>
            </w:r>
          </w:p>
        </w:tc>
      </w:tr>
      <w:tr w:rsidR="004D2B3B" w:rsidRPr="00AE185E" w14:paraId="5B96C450" w14:textId="77777777">
        <w:tc>
          <w:tcPr>
            <w:tcW w:w="973" w:type="dxa"/>
            <w:tcBorders>
              <w:top w:val="single" w:sz="6" w:space="0" w:color="000000"/>
              <w:left w:val="single" w:sz="12" w:space="0" w:color="000000"/>
              <w:bottom w:val="single" w:sz="6" w:space="0" w:color="000000"/>
              <w:right w:val="single" w:sz="6" w:space="0" w:color="000000"/>
            </w:tcBorders>
          </w:tcPr>
          <w:p w14:paraId="5B96C44C"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44D"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44E"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44F" w14:textId="77777777" w:rsidR="004D2B3B" w:rsidRPr="00AE185E" w:rsidRDefault="004D2B3B">
            <w:pPr>
              <w:pStyle w:val="Table"/>
              <w:rPr>
                <w:i/>
              </w:rPr>
            </w:pPr>
            <w:r w:rsidRPr="00AE185E">
              <w:t>=GSP</w:t>
            </w:r>
          </w:p>
        </w:tc>
      </w:tr>
      <w:tr w:rsidR="004D2B3B" w:rsidRPr="00AE185E" w14:paraId="5B96C455" w14:textId="77777777">
        <w:tc>
          <w:tcPr>
            <w:tcW w:w="973" w:type="dxa"/>
            <w:tcBorders>
              <w:top w:val="single" w:sz="6" w:space="0" w:color="000000"/>
              <w:left w:val="single" w:sz="12" w:space="0" w:color="000000"/>
              <w:bottom w:val="single" w:sz="6" w:space="0" w:color="000000"/>
              <w:right w:val="single" w:sz="6" w:space="0" w:color="000000"/>
            </w:tcBorders>
          </w:tcPr>
          <w:p w14:paraId="5B96C451"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452"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C453"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C454" w14:textId="77777777" w:rsidR="004D2B3B" w:rsidRPr="00AE185E" w:rsidRDefault="004D2B3B">
            <w:pPr>
              <w:pStyle w:val="Table"/>
            </w:pPr>
          </w:p>
        </w:tc>
      </w:tr>
      <w:tr w:rsidR="004D2B3B" w:rsidRPr="00AE185E" w14:paraId="5B96C45A" w14:textId="77777777">
        <w:tc>
          <w:tcPr>
            <w:tcW w:w="973" w:type="dxa"/>
            <w:tcBorders>
              <w:top w:val="single" w:sz="6" w:space="0" w:color="000000"/>
              <w:left w:val="single" w:sz="12" w:space="0" w:color="000000"/>
              <w:bottom w:val="single" w:sz="12" w:space="0" w:color="000000"/>
              <w:right w:val="single" w:sz="6" w:space="0" w:color="000000"/>
            </w:tcBorders>
          </w:tcPr>
          <w:p w14:paraId="5B96C456"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457" w14:textId="77777777" w:rsidR="004D2B3B" w:rsidRPr="00AE185E" w:rsidRDefault="004D2B3B">
            <w:pPr>
              <w:pStyle w:val="Table"/>
            </w:pPr>
            <w:r w:rsidRPr="00AE185E">
              <w:t>GSP Group Name</w:t>
            </w:r>
          </w:p>
        </w:tc>
        <w:tc>
          <w:tcPr>
            <w:tcW w:w="1400" w:type="dxa"/>
            <w:tcBorders>
              <w:top w:val="single" w:sz="6" w:space="0" w:color="000000"/>
              <w:left w:val="single" w:sz="6" w:space="0" w:color="000000"/>
              <w:bottom w:val="single" w:sz="12" w:space="0" w:color="000000"/>
              <w:right w:val="single" w:sz="6" w:space="0" w:color="000000"/>
            </w:tcBorders>
          </w:tcPr>
          <w:p w14:paraId="5B96C458"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12" w:space="0" w:color="000000"/>
              <w:right w:val="single" w:sz="12" w:space="0" w:color="000000"/>
            </w:tcBorders>
          </w:tcPr>
          <w:p w14:paraId="5B96C459" w14:textId="77777777" w:rsidR="004D2B3B" w:rsidRPr="00AE185E" w:rsidRDefault="004D2B3B">
            <w:pPr>
              <w:pStyle w:val="Table"/>
            </w:pPr>
          </w:p>
        </w:tc>
      </w:tr>
    </w:tbl>
    <w:p w14:paraId="5B96C45B"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45D"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45C" w14:textId="77777777" w:rsidR="004D2B3B" w:rsidRPr="00AE185E" w:rsidRDefault="004D2B3B">
            <w:pPr>
              <w:rPr>
                <w:b/>
              </w:rPr>
            </w:pPr>
            <w:r w:rsidRPr="00AE185E">
              <w:rPr>
                <w:b/>
              </w:rPr>
              <w:t>ZPT - File Trailer</w:t>
            </w:r>
          </w:p>
        </w:tc>
      </w:tr>
      <w:tr w:rsidR="004D2B3B" w:rsidRPr="00AE185E" w14:paraId="5B96C462"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45E"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45F"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460"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461" w14:textId="77777777" w:rsidR="004D2B3B" w:rsidRPr="00AE185E" w:rsidRDefault="004D2B3B">
            <w:pPr>
              <w:pStyle w:val="Table"/>
              <w:rPr>
                <w:b/>
                <w:sz w:val="24"/>
              </w:rPr>
            </w:pPr>
            <w:r w:rsidRPr="00AE185E">
              <w:rPr>
                <w:b/>
                <w:sz w:val="24"/>
              </w:rPr>
              <w:t>Comments</w:t>
            </w:r>
          </w:p>
        </w:tc>
      </w:tr>
      <w:tr w:rsidR="004D2B3B" w:rsidRPr="00AE185E" w14:paraId="5B96C467" w14:textId="77777777">
        <w:tc>
          <w:tcPr>
            <w:tcW w:w="973" w:type="dxa"/>
            <w:tcBorders>
              <w:top w:val="single" w:sz="6" w:space="0" w:color="000000"/>
              <w:left w:val="single" w:sz="12" w:space="0" w:color="000000"/>
              <w:bottom w:val="single" w:sz="6" w:space="0" w:color="000000"/>
              <w:right w:val="single" w:sz="6" w:space="0" w:color="000000"/>
            </w:tcBorders>
          </w:tcPr>
          <w:p w14:paraId="5B96C463"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464"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465"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466" w14:textId="77777777" w:rsidR="004D2B3B" w:rsidRPr="00AE185E" w:rsidRDefault="004D2B3B">
            <w:pPr>
              <w:pStyle w:val="Table"/>
              <w:rPr>
                <w:i/>
              </w:rPr>
            </w:pPr>
            <w:r w:rsidRPr="00AE185E">
              <w:t>=ZPT</w:t>
            </w:r>
          </w:p>
        </w:tc>
      </w:tr>
      <w:tr w:rsidR="004D2B3B" w:rsidRPr="00AE185E" w14:paraId="5B96C46C" w14:textId="77777777">
        <w:tc>
          <w:tcPr>
            <w:tcW w:w="973" w:type="dxa"/>
            <w:tcBorders>
              <w:top w:val="single" w:sz="6" w:space="0" w:color="000000"/>
              <w:left w:val="single" w:sz="12" w:space="0" w:color="000000"/>
              <w:bottom w:val="single" w:sz="6" w:space="0" w:color="000000"/>
              <w:right w:val="single" w:sz="6" w:space="0" w:color="000000"/>
            </w:tcBorders>
          </w:tcPr>
          <w:p w14:paraId="5B96C468"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469"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46A"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6" w:space="0" w:color="000000"/>
              <w:right w:val="single" w:sz="12" w:space="0" w:color="000000"/>
            </w:tcBorders>
          </w:tcPr>
          <w:p w14:paraId="5B96C46B" w14:textId="77777777" w:rsidR="004D2B3B" w:rsidRPr="00AE185E" w:rsidRDefault="004D2B3B">
            <w:pPr>
              <w:pStyle w:val="Table"/>
            </w:pPr>
            <w:r w:rsidRPr="00AE185E">
              <w:t>Number of records in file, including the headers and footer</w:t>
            </w:r>
          </w:p>
        </w:tc>
      </w:tr>
      <w:tr w:rsidR="004D2B3B" w:rsidRPr="00AE185E" w14:paraId="5B96C471" w14:textId="77777777">
        <w:tc>
          <w:tcPr>
            <w:tcW w:w="973" w:type="dxa"/>
            <w:tcBorders>
              <w:top w:val="single" w:sz="6" w:space="0" w:color="000000"/>
              <w:left w:val="single" w:sz="12" w:space="0" w:color="000000"/>
              <w:bottom w:val="single" w:sz="12" w:space="0" w:color="000000"/>
              <w:right w:val="single" w:sz="6" w:space="0" w:color="000000"/>
            </w:tcBorders>
          </w:tcPr>
          <w:p w14:paraId="5B96C46D"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46E"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46F"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470" w14:textId="77777777" w:rsidR="004D2B3B" w:rsidRPr="00AE185E" w:rsidRDefault="004D2B3B">
            <w:pPr>
              <w:pStyle w:val="Table"/>
            </w:pPr>
          </w:p>
        </w:tc>
      </w:tr>
    </w:tbl>
    <w:p w14:paraId="5B96C472" w14:textId="77777777" w:rsidR="004D2B3B" w:rsidRPr="00AE185E" w:rsidRDefault="004D2B3B"/>
    <w:p w14:paraId="5B96C473" w14:textId="77777777" w:rsidR="004D2B3B" w:rsidRPr="00AE185E" w:rsidRDefault="004D2B3B">
      <w:r w:rsidRPr="00AE185E">
        <w:t>Repeating structure of Report File:</w:t>
      </w:r>
    </w:p>
    <w:p w14:paraId="5B96C474" w14:textId="77777777" w:rsidR="004D2B3B" w:rsidRPr="00AE185E" w:rsidRDefault="004D2B3B">
      <w:pPr>
        <w:pStyle w:val="Pseudocode"/>
      </w:pPr>
      <w:r w:rsidRPr="00AE185E">
        <w:t>NBR Data Aggregation Run Schedule ::=</w:t>
      </w:r>
    </w:p>
    <w:p w14:paraId="5B96C475" w14:textId="77777777" w:rsidR="004D2B3B" w:rsidRPr="00AE185E" w:rsidRDefault="004D2B3B">
      <w:pPr>
        <w:pStyle w:val="Pseudocode"/>
      </w:pPr>
      <w:r w:rsidRPr="00AE185E">
        <w:tab/>
      </w:r>
      <w:r w:rsidRPr="00AE185E">
        <w:tab/>
      </w:r>
      <w:r w:rsidRPr="00AE185E">
        <w:tab/>
      </w:r>
      <w:r w:rsidRPr="00AE185E">
        <w:tab/>
      </w:r>
      <w:r w:rsidRPr="00AE185E">
        <w:tab/>
        <w:t>ZHD SEL {SEL} {SHD {SCD {GSP}}} ZPT</w:t>
      </w:r>
    </w:p>
    <w:p w14:paraId="5B96C476" w14:textId="77777777" w:rsidR="004D2B3B" w:rsidRPr="00AE185E" w:rsidRDefault="004D2B3B">
      <w:pPr>
        <w:pStyle w:val="Pseudocode"/>
      </w:pPr>
    </w:p>
    <w:p w14:paraId="5B96C477" w14:textId="77777777" w:rsidR="004D2B3B" w:rsidRPr="00AE185E" w:rsidRDefault="004D2B3B">
      <w:r w:rsidRPr="00AE185E">
        <w:t>Sorting:</w:t>
      </w:r>
    </w:p>
    <w:p w14:paraId="5B96C478" w14:textId="77777777" w:rsidR="004D2B3B" w:rsidRPr="00AE185E" w:rsidRDefault="004D2B3B">
      <w:r w:rsidRPr="00AE185E">
        <w:t>The records in the file are sorted by:</w:t>
      </w:r>
    </w:p>
    <w:p w14:paraId="5B96C479" w14:textId="77777777" w:rsidR="004D2B3B" w:rsidRPr="00AE185E" w:rsidRDefault="004D2B3B">
      <w:pPr>
        <w:numPr>
          <w:ilvl w:val="0"/>
          <w:numId w:val="14"/>
        </w:numPr>
      </w:pPr>
      <w:r w:rsidRPr="00AE185E">
        <w:t>Settlement Date</w:t>
      </w:r>
    </w:p>
    <w:p w14:paraId="5B96C47A" w14:textId="77777777" w:rsidR="004D2B3B" w:rsidRPr="00AE185E" w:rsidRDefault="004D2B3B">
      <w:pPr>
        <w:numPr>
          <w:ilvl w:val="0"/>
          <w:numId w:val="14"/>
        </w:numPr>
      </w:pPr>
      <w:r w:rsidRPr="00AE185E">
        <w:t>Settlement Code</w:t>
      </w:r>
    </w:p>
    <w:p w14:paraId="5B96C47B" w14:textId="77777777" w:rsidR="004D2B3B" w:rsidRPr="00AE185E" w:rsidRDefault="004D2B3B">
      <w:pPr>
        <w:numPr>
          <w:ilvl w:val="0"/>
          <w:numId w:val="14"/>
        </w:numPr>
      </w:pPr>
      <w:r w:rsidRPr="00AE185E">
        <w:t>Run Date (ascending)</w:t>
      </w:r>
    </w:p>
    <w:p w14:paraId="5B96C47C" w14:textId="77777777" w:rsidR="004D2B3B" w:rsidRPr="00AE185E" w:rsidRDefault="004D2B3B">
      <w:pPr>
        <w:numPr>
          <w:ilvl w:val="0"/>
          <w:numId w:val="14"/>
        </w:numPr>
      </w:pPr>
      <w:r w:rsidRPr="00AE185E">
        <w:t>Data Aggregation Run Number</w:t>
      </w:r>
    </w:p>
    <w:p w14:paraId="5B96C47D" w14:textId="77777777" w:rsidR="004D2B3B" w:rsidRPr="00AE185E" w:rsidRDefault="004D2B3B">
      <w:pPr>
        <w:pStyle w:val="Heading2"/>
      </w:pPr>
      <w:bookmarkStart w:id="1027" w:name="_Ref385656405"/>
      <w:bookmarkStart w:id="1028" w:name="_Toc18480335"/>
      <w:bookmarkStart w:id="1029" w:name="_Toc446942811"/>
      <w:r w:rsidRPr="00AE185E">
        <w:t>Report Distributors</w:t>
      </w:r>
      <w:bookmarkEnd w:id="1027"/>
      <w:r w:rsidRPr="00AE185E">
        <w:t xml:space="preserve"> and Associated Items</w:t>
      </w:r>
      <w:bookmarkEnd w:id="1028"/>
      <w:bookmarkEnd w:id="1029"/>
    </w:p>
    <w:p w14:paraId="5B96C47E" w14:textId="77777777" w:rsidR="004D2B3B" w:rsidRPr="00AE185E" w:rsidRDefault="004D2B3B">
      <w:pPr>
        <w:pStyle w:val="Heading3"/>
      </w:pPr>
      <w:r w:rsidRPr="00AE185E">
        <w:t>Form</w:t>
      </w:r>
    </w:p>
    <w:p w14:paraId="5B96C47F" w14:textId="77777777" w:rsidR="004D2B3B" w:rsidRPr="00AE185E" w:rsidRDefault="004D2B3B">
      <w:pPr>
        <w:pStyle w:val="Heading4"/>
      </w:pPr>
      <w:r w:rsidRPr="00AE185E">
        <w:t>Screen layout</w:t>
      </w:r>
    </w:p>
    <w:p w14:paraId="5B96C480" w14:textId="77777777" w:rsidR="004D2B3B" w:rsidRPr="00AE185E" w:rsidRDefault="004D2B3B"/>
    <w:p w14:paraId="5B96C481" w14:textId="77777777" w:rsidR="004D2B3B" w:rsidRPr="00AE185E" w:rsidRDefault="005E7044">
      <w:r w:rsidRPr="00FE765A">
        <w:rPr>
          <w:noProof/>
          <w:lang w:val="en-US"/>
        </w:rPr>
        <w:drawing>
          <wp:inline distT="0" distB="0" distL="0" distR="0" wp14:anchorId="5B96E0D4" wp14:editId="5B96E0D5">
            <wp:extent cx="3881120" cy="2626360"/>
            <wp:effectExtent l="19050" t="0" r="5080" b="0"/>
            <wp:docPr id="48" name="Picture 48" descr="Report Distributors ans Associat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port Distributors ans Associated Items"/>
                    <pic:cNvPicPr>
                      <a:picLocks noChangeAspect="1" noChangeArrowheads="1"/>
                    </pic:cNvPicPr>
                  </pic:nvPicPr>
                  <pic:blipFill>
                    <a:blip r:embed="rId92" cstate="print"/>
                    <a:srcRect/>
                    <a:stretch>
                      <a:fillRect/>
                    </a:stretch>
                  </pic:blipFill>
                  <pic:spPr bwMode="auto">
                    <a:xfrm>
                      <a:off x="0" y="0"/>
                      <a:ext cx="3881120" cy="2626360"/>
                    </a:xfrm>
                    <a:prstGeom prst="rect">
                      <a:avLst/>
                    </a:prstGeom>
                    <a:noFill/>
                    <a:ln w="9525">
                      <a:noFill/>
                      <a:miter lim="800000"/>
                      <a:headEnd/>
                      <a:tailEnd/>
                    </a:ln>
                  </pic:spPr>
                </pic:pic>
              </a:graphicData>
            </a:graphic>
          </wp:inline>
        </w:drawing>
      </w:r>
    </w:p>
    <w:p w14:paraId="5B96C482" w14:textId="77777777" w:rsidR="004D2B3B" w:rsidRPr="00AE185E" w:rsidRDefault="004D2B3B"/>
    <w:p w14:paraId="5B96C483" w14:textId="77777777" w:rsidR="004D2B3B" w:rsidRPr="00AE185E" w:rsidRDefault="004D2B3B">
      <w:pPr>
        <w:pStyle w:val="Heading4"/>
      </w:pPr>
      <w:r w:rsidRPr="00AE185E">
        <w:t>Screen behaviour</w:t>
      </w:r>
    </w:p>
    <w:p w14:paraId="5B96C484" w14:textId="77777777" w:rsidR="004D2B3B" w:rsidRPr="00AE185E" w:rsidRDefault="004D2B3B">
      <w:r w:rsidRPr="00AE185E">
        <w:t>This function is invoked by a NHHDA user to allow reporting of the set of valid distributors, their Line Loss Factor Classes, GSP Groups and PRS Agent Appointments.</w:t>
      </w:r>
    </w:p>
    <w:p w14:paraId="5B96C485" w14:textId="77777777" w:rsidR="004D2B3B" w:rsidRPr="00AE185E" w:rsidRDefault="004D2B3B">
      <w:r w:rsidRPr="00AE185E">
        <w:t>A list of  Distributor Ids, names and short codes is displayed.  The user selects one, a range, or all of them to report.</w:t>
      </w:r>
    </w:p>
    <w:p w14:paraId="5B96C486" w14:textId="77777777" w:rsidR="004D2B3B" w:rsidRPr="00AE185E" w:rsidRDefault="004D2B3B">
      <w:r w:rsidRPr="00AE185E">
        <w:t>Specific Distributors to be reported on are identified by using Forms ‘enter query’ mode.</w:t>
      </w:r>
    </w:p>
    <w:p w14:paraId="5B96C487" w14:textId="77777777" w:rsidR="004D2B3B" w:rsidRPr="00AE185E" w:rsidRDefault="004D2B3B">
      <w:r w:rsidRPr="00AE185E">
        <w:t>For each Distributor displayed, the second block is enabled, allowing the user to restrict the report to a subset of line loss factor classes for that distributor.</w:t>
      </w:r>
    </w:p>
    <w:p w14:paraId="5B96C488" w14:textId="77777777" w:rsidR="004D2B3B" w:rsidRPr="00AE185E" w:rsidRDefault="004D2B3B">
      <w:pPr>
        <w:pStyle w:val="Heading3"/>
      </w:pPr>
      <w:r w:rsidRPr="00AE185E">
        <w:t>Report</w:t>
      </w:r>
    </w:p>
    <w:p w14:paraId="5B96C489" w14:textId="77777777" w:rsidR="004D2B3B" w:rsidRPr="00AE185E" w:rsidRDefault="004D2B3B">
      <w:pPr>
        <w:pStyle w:val="Heading4"/>
      </w:pPr>
      <w:r w:rsidRPr="00AE185E">
        <w:t>Description</w:t>
      </w:r>
    </w:p>
    <w:p w14:paraId="5B96C48A" w14:textId="77777777" w:rsidR="004D2B3B" w:rsidRPr="00AE185E" w:rsidRDefault="004D2B3B">
      <w:r w:rsidRPr="00AE185E">
        <w:t>This report is invoked by a NHHDA user to allow reporting of Distributors and their associated Line Loss Factor Classes, GSP Groups and PRS Agent Appointments.</w:t>
      </w:r>
    </w:p>
    <w:p w14:paraId="5B96C48B" w14:textId="77777777" w:rsidR="004D2B3B" w:rsidRPr="00AE185E" w:rsidRDefault="004D2B3B">
      <w:pPr>
        <w:pStyle w:val="Heading4"/>
      </w:pPr>
      <w:r w:rsidRPr="00AE185E">
        <w:t>Input Parameters</w:t>
      </w:r>
    </w:p>
    <w:p w14:paraId="5B96C48C"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48F" w14:textId="77777777">
        <w:trPr>
          <w:tblHeader/>
        </w:trPr>
        <w:tc>
          <w:tcPr>
            <w:tcW w:w="3685" w:type="dxa"/>
          </w:tcPr>
          <w:p w14:paraId="5B96C48D" w14:textId="77777777" w:rsidR="004D2B3B" w:rsidRPr="00AE185E" w:rsidRDefault="004D2B3B">
            <w:pPr>
              <w:pStyle w:val="TableHeading"/>
            </w:pPr>
            <w:r w:rsidRPr="00AE185E">
              <w:t>Parameter</w:t>
            </w:r>
          </w:p>
        </w:tc>
        <w:tc>
          <w:tcPr>
            <w:tcW w:w="3685" w:type="dxa"/>
          </w:tcPr>
          <w:p w14:paraId="5B96C48E" w14:textId="77777777" w:rsidR="004D2B3B" w:rsidRPr="00AE185E" w:rsidRDefault="004D2B3B">
            <w:pPr>
              <w:pStyle w:val="TableHeading"/>
            </w:pPr>
            <w:r w:rsidRPr="00AE185E">
              <w:t>Parameter Type</w:t>
            </w:r>
          </w:p>
        </w:tc>
      </w:tr>
      <w:tr w:rsidR="004D2B3B" w:rsidRPr="00AE185E" w14:paraId="5B96C493" w14:textId="77777777">
        <w:tc>
          <w:tcPr>
            <w:tcW w:w="3685" w:type="dxa"/>
          </w:tcPr>
          <w:p w14:paraId="5B96C490" w14:textId="77777777" w:rsidR="004D2B3B" w:rsidRPr="00AE185E" w:rsidRDefault="004D2B3B">
            <w:pPr>
              <w:pStyle w:val="Table"/>
            </w:pPr>
            <w:r w:rsidRPr="00AE185E">
              <w:t>Distributor Id</w:t>
            </w:r>
          </w:p>
        </w:tc>
        <w:tc>
          <w:tcPr>
            <w:tcW w:w="3685" w:type="dxa"/>
          </w:tcPr>
          <w:p w14:paraId="5B96C491" w14:textId="77777777" w:rsidR="004D2B3B" w:rsidRPr="00AE185E" w:rsidRDefault="004D2B3B">
            <w:pPr>
              <w:pStyle w:val="Table"/>
            </w:pPr>
            <w:smartTag w:uri="urn:schemas-microsoft-com:office:smarttags" w:element="place">
              <w:smartTag w:uri="urn:schemas-microsoft-com:office:smarttags" w:element="PlaceType">
                <w:r w:rsidRPr="00AE185E">
                  <w:t>Range</w:t>
                </w:r>
              </w:smartTag>
              <w:r w:rsidRPr="00AE185E">
                <w:t xml:space="preserve"> of </w:t>
              </w:r>
              <w:smartTag w:uri="urn:schemas-microsoft-com:office:smarttags" w:element="PlaceName">
                <w:r w:rsidRPr="00AE185E">
                  <w:t>Distributor</w:t>
                </w:r>
              </w:smartTag>
            </w:smartTag>
            <w:r w:rsidRPr="00AE185E">
              <w:t xml:space="preserve"> Ids</w:t>
            </w:r>
          </w:p>
          <w:p w14:paraId="5B96C492" w14:textId="77777777" w:rsidR="004D2B3B" w:rsidRPr="00AE185E" w:rsidRDefault="004D2B3B">
            <w:pPr>
              <w:pStyle w:val="Table"/>
            </w:pPr>
            <w:r w:rsidRPr="00AE185E">
              <w:t>Mandatory</w:t>
            </w:r>
          </w:p>
        </w:tc>
      </w:tr>
      <w:tr w:rsidR="004D2B3B" w:rsidRPr="00AE185E" w14:paraId="5B96C497" w14:textId="77777777">
        <w:tc>
          <w:tcPr>
            <w:tcW w:w="3685" w:type="dxa"/>
          </w:tcPr>
          <w:p w14:paraId="5B96C494" w14:textId="77777777" w:rsidR="004D2B3B" w:rsidRPr="00AE185E" w:rsidRDefault="004D2B3B">
            <w:pPr>
              <w:pStyle w:val="Table"/>
            </w:pPr>
            <w:r w:rsidRPr="00AE185E">
              <w:t>Line Loss Factor Class Id</w:t>
            </w:r>
          </w:p>
        </w:tc>
        <w:tc>
          <w:tcPr>
            <w:tcW w:w="3685" w:type="dxa"/>
          </w:tcPr>
          <w:p w14:paraId="5B96C495" w14:textId="77777777" w:rsidR="004D2B3B" w:rsidRPr="00AE185E" w:rsidRDefault="004D2B3B">
            <w:pPr>
              <w:pStyle w:val="Table"/>
            </w:pPr>
            <w:smartTag w:uri="urn:schemas-microsoft-com:office:smarttags" w:element="place">
              <w:smartTag w:uri="urn:schemas-microsoft-com:office:smarttags" w:element="PlaceType">
                <w:r w:rsidRPr="00AE185E">
                  <w:t>Range</w:t>
                </w:r>
              </w:smartTag>
              <w:r w:rsidRPr="00AE185E">
                <w:t xml:space="preserve"> of </w:t>
              </w:r>
              <w:smartTag w:uri="urn:schemas-microsoft-com:office:smarttags" w:element="PlaceName">
                <w:r w:rsidRPr="00AE185E">
                  <w:t>Line</w:t>
                </w:r>
              </w:smartTag>
            </w:smartTag>
            <w:r w:rsidRPr="00AE185E">
              <w:t xml:space="preserve"> Loss Factor Class Ids</w:t>
            </w:r>
          </w:p>
          <w:p w14:paraId="5B96C496" w14:textId="77777777" w:rsidR="004D2B3B" w:rsidRPr="00AE185E" w:rsidRDefault="004D2B3B">
            <w:pPr>
              <w:pStyle w:val="Table"/>
            </w:pPr>
            <w:r w:rsidRPr="00AE185E">
              <w:t>Non-Mandatory</w:t>
            </w:r>
          </w:p>
        </w:tc>
      </w:tr>
    </w:tbl>
    <w:p w14:paraId="5B96C498" w14:textId="77777777" w:rsidR="004D2B3B" w:rsidRPr="00AE185E" w:rsidRDefault="004D2B3B">
      <w:pPr>
        <w:pStyle w:val="Heading4"/>
      </w:pPr>
      <w:r w:rsidRPr="00AE185E">
        <w:t>Physical Access</w:t>
      </w:r>
    </w:p>
    <w:p w14:paraId="5B96C499"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49C" w14:textId="77777777">
        <w:trPr>
          <w:tblHeader/>
        </w:trPr>
        <w:tc>
          <w:tcPr>
            <w:tcW w:w="3685" w:type="dxa"/>
          </w:tcPr>
          <w:p w14:paraId="5B96C49A" w14:textId="77777777" w:rsidR="004D2B3B" w:rsidRPr="00AE185E" w:rsidRDefault="004D2B3B">
            <w:pPr>
              <w:pStyle w:val="TableHeading"/>
            </w:pPr>
            <w:r w:rsidRPr="00AE185E">
              <w:t>Tables</w:t>
            </w:r>
          </w:p>
        </w:tc>
        <w:tc>
          <w:tcPr>
            <w:tcW w:w="3685" w:type="dxa"/>
          </w:tcPr>
          <w:p w14:paraId="5B96C49B" w14:textId="77777777" w:rsidR="004D2B3B" w:rsidRPr="00AE185E" w:rsidRDefault="004D2B3B">
            <w:pPr>
              <w:pStyle w:val="TableHeading"/>
            </w:pPr>
            <w:r w:rsidRPr="00AE185E">
              <w:t>Columns</w:t>
            </w:r>
          </w:p>
        </w:tc>
      </w:tr>
      <w:tr w:rsidR="004D2B3B" w:rsidRPr="00AE185E" w14:paraId="5B96C4A3" w14:textId="77777777">
        <w:tc>
          <w:tcPr>
            <w:tcW w:w="3685" w:type="dxa"/>
          </w:tcPr>
          <w:p w14:paraId="5B96C49D" w14:textId="77777777" w:rsidR="004D2B3B" w:rsidRPr="00AE185E" w:rsidRDefault="004D2B3B">
            <w:pPr>
              <w:pStyle w:val="Table"/>
            </w:pPr>
            <w:r w:rsidRPr="00AE185E">
              <w:t>ndb_m_participants</w:t>
            </w:r>
          </w:p>
        </w:tc>
        <w:tc>
          <w:tcPr>
            <w:tcW w:w="3685" w:type="dxa"/>
          </w:tcPr>
          <w:p w14:paraId="5B96C49E" w14:textId="77777777" w:rsidR="004D2B3B" w:rsidRPr="00AE185E" w:rsidRDefault="004D2B3B">
            <w:pPr>
              <w:pStyle w:val="Table"/>
            </w:pPr>
            <w:r w:rsidRPr="00AE185E">
              <w:t>participant_id</w:t>
            </w:r>
          </w:p>
          <w:p w14:paraId="5B96C49F" w14:textId="77777777" w:rsidR="004D2B3B" w:rsidRPr="00AE185E" w:rsidRDefault="004D2B3B">
            <w:pPr>
              <w:pStyle w:val="Table"/>
            </w:pPr>
            <w:r w:rsidRPr="00AE185E">
              <w:t>participant_name</w:t>
            </w:r>
          </w:p>
          <w:p w14:paraId="5B96C4A0" w14:textId="77777777" w:rsidR="004D2B3B" w:rsidRPr="00AE185E" w:rsidRDefault="004D2B3B">
            <w:pPr>
              <w:pStyle w:val="Table"/>
            </w:pPr>
            <w:r w:rsidRPr="00AE185E">
              <w:t>dist_short_code</w:t>
            </w:r>
          </w:p>
          <w:p w14:paraId="5B96C4A1" w14:textId="77777777" w:rsidR="004D2B3B" w:rsidRPr="00AE185E" w:rsidRDefault="004D2B3B">
            <w:pPr>
              <w:pStyle w:val="Table"/>
              <w:rPr>
                <w:lang w:val="sv-SE"/>
              </w:rPr>
            </w:pPr>
            <w:r w:rsidRPr="00AE185E">
              <w:rPr>
                <w:lang w:val="sv-SE"/>
              </w:rPr>
              <w:t>dist_flag</w:t>
            </w:r>
          </w:p>
          <w:p w14:paraId="5B96C4A2" w14:textId="77777777" w:rsidR="004D2B3B" w:rsidRPr="00AE185E" w:rsidRDefault="004D2B3B">
            <w:pPr>
              <w:pStyle w:val="Table"/>
              <w:rPr>
                <w:lang w:val="sv-SE"/>
              </w:rPr>
            </w:pPr>
            <w:r w:rsidRPr="00AE185E">
              <w:rPr>
                <w:lang w:val="sv-SE"/>
              </w:rPr>
              <w:t>prs_ag_flag</w:t>
            </w:r>
          </w:p>
        </w:tc>
      </w:tr>
      <w:tr w:rsidR="004D2B3B" w:rsidRPr="00AE185E" w14:paraId="5B96C4A8" w14:textId="77777777">
        <w:tc>
          <w:tcPr>
            <w:tcW w:w="3685" w:type="dxa"/>
          </w:tcPr>
          <w:p w14:paraId="5B96C4A4" w14:textId="77777777" w:rsidR="004D2B3B" w:rsidRPr="00AE185E" w:rsidRDefault="004D2B3B">
            <w:pPr>
              <w:pStyle w:val="Table"/>
            </w:pPr>
            <w:r w:rsidRPr="00AE185E">
              <w:t>ndb_llf_classes</w:t>
            </w:r>
          </w:p>
        </w:tc>
        <w:tc>
          <w:tcPr>
            <w:tcW w:w="3685" w:type="dxa"/>
          </w:tcPr>
          <w:p w14:paraId="5B96C4A5" w14:textId="77777777" w:rsidR="004D2B3B" w:rsidRPr="00AE185E" w:rsidRDefault="004D2B3B">
            <w:pPr>
              <w:pStyle w:val="Table"/>
            </w:pPr>
            <w:r w:rsidRPr="00AE185E">
              <w:t>llf_class_id</w:t>
            </w:r>
          </w:p>
          <w:p w14:paraId="5B96C4A6" w14:textId="77777777" w:rsidR="004D2B3B" w:rsidRPr="00AE185E" w:rsidRDefault="004D2B3B">
            <w:pPr>
              <w:pStyle w:val="Table"/>
            </w:pPr>
            <w:r w:rsidRPr="00AE185E">
              <w:t>llf_class_desc</w:t>
            </w:r>
          </w:p>
          <w:p w14:paraId="5B96C4A7" w14:textId="77777777" w:rsidR="004D2B3B" w:rsidRPr="00AE185E" w:rsidRDefault="004D2B3B">
            <w:pPr>
              <w:pStyle w:val="Table"/>
            </w:pPr>
            <w:r w:rsidRPr="00AE185E">
              <w:t>dis_participant_id</w:t>
            </w:r>
          </w:p>
        </w:tc>
      </w:tr>
      <w:tr w:rsidR="004D2B3B" w:rsidRPr="00AE185E" w14:paraId="5B96C4AF" w14:textId="77777777">
        <w:tc>
          <w:tcPr>
            <w:tcW w:w="3685" w:type="dxa"/>
          </w:tcPr>
          <w:p w14:paraId="5B96C4A9" w14:textId="77777777" w:rsidR="004D2B3B" w:rsidRPr="00AE185E" w:rsidRDefault="004D2B3B">
            <w:pPr>
              <w:pStyle w:val="Table"/>
            </w:pPr>
            <w:r w:rsidRPr="00AE185E">
              <w:t>ndb_gsp_groups_dis</w:t>
            </w:r>
          </w:p>
        </w:tc>
        <w:tc>
          <w:tcPr>
            <w:tcW w:w="3685" w:type="dxa"/>
          </w:tcPr>
          <w:p w14:paraId="5B96C4AA" w14:textId="77777777" w:rsidR="004D2B3B" w:rsidRPr="00AE185E" w:rsidRDefault="004D2B3B">
            <w:pPr>
              <w:pStyle w:val="Table"/>
            </w:pPr>
            <w:r w:rsidRPr="00AE185E">
              <w:t>gsp_group_id</w:t>
            </w:r>
          </w:p>
          <w:p w14:paraId="5B96C4AB" w14:textId="77777777" w:rsidR="004D2B3B" w:rsidRPr="00AE185E" w:rsidRDefault="004D2B3B">
            <w:pPr>
              <w:pStyle w:val="Table"/>
            </w:pPr>
            <w:r w:rsidRPr="00AE185E">
              <w:t>dist_participant_id</w:t>
            </w:r>
          </w:p>
          <w:p w14:paraId="5B96C4AC" w14:textId="77777777" w:rsidR="004D2B3B" w:rsidRPr="00AE185E" w:rsidRDefault="004D2B3B">
            <w:pPr>
              <w:pStyle w:val="Table"/>
            </w:pPr>
            <w:r w:rsidRPr="00AE185E">
              <w:t>eff_from_sett_date</w:t>
            </w:r>
          </w:p>
          <w:p w14:paraId="5B96C4AD" w14:textId="77777777" w:rsidR="004D2B3B" w:rsidRPr="00AE185E" w:rsidRDefault="004D2B3B">
            <w:pPr>
              <w:pStyle w:val="Table"/>
            </w:pPr>
            <w:r w:rsidRPr="00AE185E">
              <w:t>eff_to_sett_date</w:t>
            </w:r>
          </w:p>
          <w:p w14:paraId="5B96C4AE" w14:textId="77777777" w:rsidR="004D2B3B" w:rsidRPr="00AE185E" w:rsidRDefault="004D2B3B">
            <w:pPr>
              <w:pStyle w:val="Table"/>
            </w:pPr>
            <w:r w:rsidRPr="00AE185E">
              <w:t>prs_participant_id</w:t>
            </w:r>
          </w:p>
        </w:tc>
      </w:tr>
    </w:tbl>
    <w:p w14:paraId="5B96C4B0" w14:textId="77777777" w:rsidR="004D2B3B" w:rsidRPr="00AE185E" w:rsidRDefault="004D2B3B">
      <w:pPr>
        <w:pStyle w:val="Heading4"/>
      </w:pPr>
      <w:r w:rsidRPr="00AE185E">
        <w:t>Physical Design</w:t>
      </w:r>
    </w:p>
    <w:p w14:paraId="5B96C4B1" w14:textId="77777777" w:rsidR="004D2B3B" w:rsidRPr="00AE185E" w:rsidRDefault="004D2B3B">
      <w:r w:rsidRPr="00AE185E">
        <w:t>This report will use the standard report template.</w:t>
      </w:r>
    </w:p>
    <w:p w14:paraId="5B96C4B2" w14:textId="77777777" w:rsidR="004D2B3B" w:rsidRPr="00AE185E" w:rsidRDefault="004D2B3B">
      <w:r w:rsidRPr="00AE185E">
        <w:t xml:space="preserve">The report will display the set of Distributors and their associated PRS Agent Appointments. </w:t>
      </w:r>
    </w:p>
    <w:p w14:paraId="5B96C4B3" w14:textId="77777777" w:rsidR="004D2B3B" w:rsidRPr="00AE185E" w:rsidRDefault="004D2B3B">
      <w:r w:rsidRPr="00AE185E">
        <w:t>The output will consist of Distributor Id, Distributor Name and Distributor Short Code for each Distributor followed by PRS Agent Id, PRS Agent Name, GSP Group ID, GSP Group Name, Effective From Settlement Date and Effective To Settlement Date for GSP Groups.</w:t>
      </w:r>
    </w:p>
    <w:p w14:paraId="5B96C4B4" w14:textId="77777777" w:rsidR="004D2B3B" w:rsidRPr="00AE185E" w:rsidRDefault="004D2B3B">
      <w:r w:rsidRPr="00AE185E">
        <w:t>This report will be ordered by Distributor Id, Line Loss Factor Class Id, GSP Group and Effective From Settlement Date.</w:t>
      </w:r>
    </w:p>
    <w:p w14:paraId="5B96C4B5" w14:textId="77777777" w:rsidR="004D2B3B" w:rsidRPr="00AE185E" w:rsidRDefault="004D2B3B">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4B6" w14:textId="77777777" w:rsidR="004D2B3B" w:rsidRPr="00AE185E" w:rsidRDefault="004D2B3B">
      <w:pPr>
        <w:pStyle w:val="Heading4"/>
      </w:pPr>
      <w:r w:rsidRPr="00AE185E">
        <w:t>User Roles</w:t>
      </w:r>
    </w:p>
    <w:p w14:paraId="5B96C4B7" w14:textId="77777777" w:rsidR="004D2B3B" w:rsidRPr="00AE185E" w:rsidRDefault="004D2B3B">
      <w:pPr>
        <w:rPr>
          <w:rStyle w:val="Hidden"/>
          <w:vanish w:val="0"/>
          <w:color w:val="auto"/>
        </w:rPr>
      </w:pPr>
      <w:r w:rsidRPr="00AE185E">
        <w:rPr>
          <w:rStyle w:val="Hidden"/>
          <w:vanish w:val="0"/>
          <w:color w:val="auto"/>
        </w:rPr>
        <w:t>Exception Administrator, Auditor</w:t>
      </w:r>
    </w:p>
    <w:p w14:paraId="5B96C4B8" w14:textId="77777777" w:rsidR="004D2B3B" w:rsidRPr="00AE185E" w:rsidRDefault="004D2B3B">
      <w:pPr>
        <w:pStyle w:val="Heading3"/>
      </w:pPr>
      <w:r w:rsidRPr="00AE185E">
        <w:t>Structure</w:t>
      </w:r>
    </w:p>
    <w:p w14:paraId="5B96C4B9" w14:textId="77777777" w:rsidR="004D2B3B" w:rsidRPr="00AE185E" w:rsidRDefault="004D2B3B">
      <w:pPr>
        <w:pStyle w:val="Heading4"/>
      </w:pPr>
      <w:r w:rsidRPr="00AE185E">
        <w:t>Human Readable Report Layout</w:t>
      </w:r>
    </w:p>
    <w:p w14:paraId="5B96C4BA" w14:textId="77777777" w:rsidR="004D2B3B" w:rsidRPr="00AE185E" w:rsidRDefault="004D2B3B">
      <w:pPr>
        <w:pStyle w:val="reporttext"/>
      </w:pPr>
    </w:p>
    <w:p w14:paraId="5B96C4BB" w14:textId="77777777" w:rsidR="004D2B3B" w:rsidRPr="00AE185E" w:rsidRDefault="004D2B3B">
      <w:pPr>
        <w:pStyle w:val="reporttext"/>
      </w:pPr>
      <w:r w:rsidRPr="00AE185E">
        <w:t>Distributors                XXXXXXXXXXXXXXXXXXXXXXXXXXXXXX  DD/MM/YYYY HH:MM GMT</w:t>
      </w:r>
    </w:p>
    <w:p w14:paraId="5B96C4BC" w14:textId="77777777" w:rsidR="004D2B3B" w:rsidRPr="00AE185E" w:rsidRDefault="004D2B3B">
      <w:pPr>
        <w:pStyle w:val="reporttext"/>
      </w:pPr>
      <w:r w:rsidRPr="00AE185E">
        <w:t>User</w:t>
      </w:r>
    </w:p>
    <w:p w14:paraId="5B96C4BD" w14:textId="77777777" w:rsidR="004D2B3B" w:rsidRPr="00AE185E" w:rsidRDefault="004D2B3B">
      <w:pPr>
        <w:pStyle w:val="reporttext"/>
      </w:pPr>
      <w:r w:rsidRPr="00AE185E">
        <w:t>XXXXXXXX</w:t>
      </w:r>
    </w:p>
    <w:p w14:paraId="5B96C4BE" w14:textId="77777777" w:rsidR="004D2B3B" w:rsidRPr="00AE185E" w:rsidRDefault="004D2B3B">
      <w:pPr>
        <w:pStyle w:val="reporttext"/>
      </w:pPr>
      <w:r w:rsidRPr="00AE185E">
        <w:t>Distributor</w:t>
      </w:r>
    </w:p>
    <w:p w14:paraId="5B96C4BF" w14:textId="77777777" w:rsidR="004D2B3B" w:rsidRPr="00AE185E" w:rsidRDefault="004D2B3B">
      <w:pPr>
        <w:pStyle w:val="reporttext"/>
      </w:pPr>
      <w:r w:rsidRPr="00AE185E">
        <w:t>XXXX XXXXXXXXXXXXXXXXXXXXXXXXXXXXXXXXXXXXXXXX</w:t>
      </w:r>
    </w:p>
    <w:p w14:paraId="5B96C4C0" w14:textId="77777777" w:rsidR="004D2B3B" w:rsidRPr="00AE185E" w:rsidRDefault="004D2B3B">
      <w:pPr>
        <w:pStyle w:val="reporttext"/>
      </w:pPr>
      <w:r w:rsidRPr="00AE185E">
        <w:t>Line Loss Factor Class</w:t>
      </w:r>
    </w:p>
    <w:p w14:paraId="5B96C4C1" w14:textId="77777777" w:rsidR="004D2B3B" w:rsidRPr="00AE185E" w:rsidRDefault="004D2B3B">
      <w:pPr>
        <w:pStyle w:val="reporttext"/>
      </w:pPr>
      <w:r w:rsidRPr="00AE185E">
        <w:t>XXXX</w:t>
      </w:r>
    </w:p>
    <w:p w14:paraId="5B96C4C2" w14:textId="77777777" w:rsidR="004D2B3B" w:rsidRPr="00AE185E" w:rsidRDefault="004D2B3B">
      <w:pPr>
        <w:pStyle w:val="reporttext"/>
      </w:pPr>
    </w:p>
    <w:p w14:paraId="5B96C4C3" w14:textId="77777777" w:rsidR="004D2B3B" w:rsidRPr="00AE185E" w:rsidRDefault="004D2B3B">
      <w:pPr>
        <w:pStyle w:val="reporttext"/>
      </w:pPr>
      <w:r w:rsidRPr="00AE185E">
        <w:t>Distributor                                   Short Code</w:t>
      </w:r>
    </w:p>
    <w:p w14:paraId="5B96C4C4" w14:textId="77777777" w:rsidR="004D2B3B" w:rsidRPr="00AE185E" w:rsidRDefault="004D2B3B">
      <w:pPr>
        <w:pStyle w:val="reporttext"/>
      </w:pPr>
      <w:r w:rsidRPr="00AE185E">
        <w:t>==== ======================================== ==========</w:t>
      </w:r>
    </w:p>
    <w:p w14:paraId="5B96C4C5" w14:textId="77777777" w:rsidR="004D2B3B" w:rsidRPr="00AE185E" w:rsidRDefault="004D2B3B">
      <w:pPr>
        <w:pStyle w:val="reporttext"/>
      </w:pPr>
      <w:r w:rsidRPr="00AE185E">
        <w:t>XXXX XXXXXXXXXXXXXXXXXXXXXXXXXXXXXXXXXXXXXXXX XX</w:t>
      </w:r>
    </w:p>
    <w:p w14:paraId="5B96C4C6" w14:textId="77777777" w:rsidR="004D2B3B" w:rsidRPr="00AE185E" w:rsidRDefault="004D2B3B">
      <w:pPr>
        <w:pStyle w:val="reporttext"/>
      </w:pPr>
    </w:p>
    <w:p w14:paraId="5B96C4C7" w14:textId="77777777" w:rsidR="004D2B3B" w:rsidRPr="00AE185E" w:rsidRDefault="004D2B3B">
      <w:pPr>
        <w:pStyle w:val="reporttext"/>
      </w:pPr>
      <w:r w:rsidRPr="00AE185E">
        <w:t>Line Loss Factor Classes</w:t>
      </w:r>
    </w:p>
    <w:p w14:paraId="5B96C4C8" w14:textId="77777777" w:rsidR="004D2B3B" w:rsidRPr="00AE185E" w:rsidRDefault="004D2B3B">
      <w:pPr>
        <w:pStyle w:val="reporttext"/>
      </w:pPr>
      <w:r w:rsidRPr="00AE185E">
        <w:t>==== ==============================</w:t>
      </w:r>
    </w:p>
    <w:p w14:paraId="5B96C4C9" w14:textId="77777777" w:rsidR="004D2B3B" w:rsidRPr="00AE185E" w:rsidRDefault="004D2B3B">
      <w:pPr>
        <w:pStyle w:val="reporttext"/>
      </w:pPr>
      <w:r w:rsidRPr="00AE185E">
        <w:t>XXXX XXXXXXXXXXXXXXXXXXXXXXXXXXXXXX</w:t>
      </w:r>
    </w:p>
    <w:p w14:paraId="5B96C4CA" w14:textId="77777777" w:rsidR="004D2B3B" w:rsidRPr="00AE185E" w:rsidRDefault="004D2B3B">
      <w:pPr>
        <w:pStyle w:val="reporttext"/>
      </w:pPr>
      <w:r w:rsidRPr="00AE185E">
        <w:t>XXXX XXXXXXXXXXXXXXXXXXXXXXXXXXXXXX</w:t>
      </w:r>
    </w:p>
    <w:p w14:paraId="5B96C4CB" w14:textId="77777777" w:rsidR="004D2B3B" w:rsidRPr="00AE185E" w:rsidRDefault="004D2B3B">
      <w:pPr>
        <w:pStyle w:val="reporttext"/>
      </w:pPr>
      <w:r w:rsidRPr="00AE185E">
        <w:t>XXXX XXXXXXXXXXXXXXXXXXXXXXXXXXXXXX</w:t>
      </w:r>
    </w:p>
    <w:p w14:paraId="5B96C4CC" w14:textId="77777777" w:rsidR="004D2B3B" w:rsidRPr="00AE185E" w:rsidRDefault="004D2B3B">
      <w:pPr>
        <w:pStyle w:val="reporttext"/>
      </w:pPr>
      <w:r w:rsidRPr="00AE185E">
        <w:t>XXXX XXXXXXXXXXXXXXXXXXXXXXXXXXXXXX</w:t>
      </w:r>
    </w:p>
    <w:p w14:paraId="5B96C4CD" w14:textId="77777777" w:rsidR="004D2B3B" w:rsidRPr="00AE185E" w:rsidRDefault="004D2B3B">
      <w:pPr>
        <w:pStyle w:val="reporttext"/>
      </w:pPr>
      <w:r w:rsidRPr="00AE185E">
        <w:t>XXXX XXXXXXXXXXXXXXXXXXXXXXXXXXXXXX</w:t>
      </w:r>
    </w:p>
    <w:p w14:paraId="5B96C4CE" w14:textId="77777777" w:rsidR="004D2B3B" w:rsidRPr="00AE185E" w:rsidRDefault="004D2B3B">
      <w:pPr>
        <w:pStyle w:val="reporttext"/>
      </w:pPr>
    </w:p>
    <w:p w14:paraId="5B96C4CF" w14:textId="77777777" w:rsidR="004D2B3B" w:rsidRPr="00AE185E" w:rsidRDefault="004D2B3B">
      <w:pPr>
        <w:pStyle w:val="reporttext"/>
      </w:pPr>
      <w:r w:rsidRPr="00AE185E">
        <w:t>PRS Agent Appointment Details</w:t>
      </w:r>
    </w:p>
    <w:p w14:paraId="5B96C4D0" w14:textId="77777777" w:rsidR="004D2B3B" w:rsidRPr="00AE185E" w:rsidRDefault="004D2B3B">
      <w:pPr>
        <w:pStyle w:val="reporttext"/>
      </w:pPr>
      <w:r w:rsidRPr="00AE185E">
        <w:t xml:space="preserve">PRS Agent                                    </w:t>
      </w:r>
    </w:p>
    <w:p w14:paraId="5B96C4D1" w14:textId="77777777" w:rsidR="004D2B3B" w:rsidRPr="00AE185E" w:rsidRDefault="004D2B3B">
      <w:pPr>
        <w:pStyle w:val="reporttext"/>
      </w:pPr>
      <w:r w:rsidRPr="00AE185E">
        <w:t>==== ========================================</w:t>
      </w:r>
    </w:p>
    <w:p w14:paraId="5B96C4D2" w14:textId="77777777" w:rsidR="004D2B3B" w:rsidRPr="00AE185E" w:rsidRDefault="004D2B3B">
      <w:pPr>
        <w:pStyle w:val="reporttext"/>
      </w:pPr>
      <w:r w:rsidRPr="00AE185E">
        <w:t>XXXX XXXXXXXXXXXXXXXXXXXXXXXXXXXXXXXXXXXXXXXX</w:t>
      </w:r>
    </w:p>
    <w:p w14:paraId="5B96C4D3" w14:textId="77777777" w:rsidR="004D2B3B" w:rsidRPr="00AE185E" w:rsidRDefault="004D2B3B">
      <w:pPr>
        <w:pStyle w:val="reporttext"/>
      </w:pPr>
    </w:p>
    <w:p w14:paraId="5B96C4D4" w14:textId="77777777" w:rsidR="004D2B3B" w:rsidRPr="00AE185E" w:rsidRDefault="004D2B3B">
      <w:pPr>
        <w:pStyle w:val="reporttext"/>
      </w:pPr>
      <w:r w:rsidRPr="00AE185E">
        <w:t>GSP Group Details</w:t>
      </w:r>
    </w:p>
    <w:p w14:paraId="5B96C4D5" w14:textId="77777777" w:rsidR="004D2B3B" w:rsidRPr="00AE185E" w:rsidRDefault="004D2B3B">
      <w:pPr>
        <w:pStyle w:val="reporttext"/>
      </w:pPr>
      <w:r w:rsidRPr="00AE185E">
        <w:t>GSP Group                                     From Calendar Date To Calendar Date</w:t>
      </w:r>
    </w:p>
    <w:p w14:paraId="5B96C4D6" w14:textId="77777777" w:rsidR="004D2B3B" w:rsidRPr="00AE185E" w:rsidRDefault="004D2B3B">
      <w:pPr>
        <w:pStyle w:val="reporttext"/>
      </w:pPr>
      <w:r w:rsidRPr="00AE185E">
        <w:t>==== ======================================== ================== ================</w:t>
      </w:r>
    </w:p>
    <w:p w14:paraId="5B96C4D7" w14:textId="77777777" w:rsidR="004D2B3B" w:rsidRPr="00AE185E" w:rsidRDefault="004D2B3B">
      <w:pPr>
        <w:pStyle w:val="reporttext"/>
      </w:pPr>
      <w:r w:rsidRPr="00AE185E">
        <w:t>XXXX XXXXXXXXXXXXXXXXXXXXXXXXXXXXXXXXXXXXXXXX DD/MM/YYYY         DD/MM/YYYY</w:t>
      </w:r>
    </w:p>
    <w:p w14:paraId="5B96C4D8" w14:textId="77777777" w:rsidR="004D2B3B" w:rsidRPr="00AE185E" w:rsidRDefault="004D2B3B">
      <w:pPr>
        <w:pStyle w:val="reporttext"/>
      </w:pPr>
      <w:r w:rsidRPr="00AE185E">
        <w:t>XXXX XXXXXXXXXXXXXXXXXXXXXXXXXXXXXXXXXXXXXXXX DD/MM/YYYY         DD/MM/YYYY</w:t>
      </w:r>
    </w:p>
    <w:p w14:paraId="5B96C4D9" w14:textId="77777777" w:rsidR="004D2B3B" w:rsidRPr="00AE185E" w:rsidRDefault="004D2B3B">
      <w:pPr>
        <w:pStyle w:val="reporttext"/>
      </w:pPr>
      <w:r w:rsidRPr="00AE185E">
        <w:t>XXXX XXXXXXXXXXXXXXXXXXXXXXXXXXXXXXXXXXXXXXXX DD/MM/YYYY         DD/MM/YYYY</w:t>
      </w:r>
    </w:p>
    <w:p w14:paraId="5B96C4DA" w14:textId="77777777" w:rsidR="004D2B3B" w:rsidRPr="00AE185E" w:rsidRDefault="004D2B3B">
      <w:pPr>
        <w:pStyle w:val="reporttext"/>
      </w:pPr>
      <w:r w:rsidRPr="00AE185E">
        <w:t>XXXX XXXXXXXXXXXXXXXXXXXXXXXXXXXXXXXXXXXXXXXX DD/MM/YYYY         DD/MM/YYYY</w:t>
      </w:r>
    </w:p>
    <w:p w14:paraId="5B96C4DB" w14:textId="77777777" w:rsidR="004D2B3B" w:rsidRPr="00AE185E" w:rsidRDefault="004D2B3B">
      <w:pPr>
        <w:pStyle w:val="Heading4"/>
      </w:pPr>
      <w:r w:rsidRPr="00AE185E">
        <w:br w:type="pag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4DD"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4DC" w14:textId="77777777" w:rsidR="004D2B3B" w:rsidRPr="00AE185E" w:rsidRDefault="004D2B3B">
            <w:pPr>
              <w:rPr>
                <w:b/>
              </w:rPr>
            </w:pPr>
            <w:r w:rsidRPr="00AE185E">
              <w:rPr>
                <w:b/>
              </w:rPr>
              <w:t>ZHD - File Header</w:t>
            </w:r>
          </w:p>
        </w:tc>
      </w:tr>
      <w:tr w:rsidR="004D2B3B" w:rsidRPr="00AE185E" w14:paraId="5B96C4E2"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4DE"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4DF"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4E0"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4E1" w14:textId="77777777" w:rsidR="004D2B3B" w:rsidRPr="00AE185E" w:rsidRDefault="004D2B3B">
            <w:pPr>
              <w:pStyle w:val="Table"/>
              <w:rPr>
                <w:b/>
                <w:sz w:val="24"/>
              </w:rPr>
            </w:pPr>
            <w:r w:rsidRPr="00AE185E">
              <w:rPr>
                <w:b/>
                <w:sz w:val="24"/>
              </w:rPr>
              <w:t>Comments</w:t>
            </w:r>
          </w:p>
        </w:tc>
      </w:tr>
      <w:tr w:rsidR="004D2B3B" w:rsidRPr="00AE185E" w14:paraId="5B96C4E7" w14:textId="77777777">
        <w:tc>
          <w:tcPr>
            <w:tcW w:w="973" w:type="dxa"/>
            <w:tcBorders>
              <w:top w:val="single" w:sz="6" w:space="0" w:color="000000"/>
              <w:left w:val="single" w:sz="12" w:space="0" w:color="000000"/>
              <w:bottom w:val="single" w:sz="6" w:space="0" w:color="000000"/>
              <w:right w:val="single" w:sz="6" w:space="0" w:color="000000"/>
            </w:tcBorders>
          </w:tcPr>
          <w:p w14:paraId="5B96C4E3"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4E4"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4E5"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4E6" w14:textId="77777777" w:rsidR="004D2B3B" w:rsidRPr="00AE185E" w:rsidRDefault="004D2B3B">
            <w:pPr>
              <w:pStyle w:val="Table"/>
              <w:rPr>
                <w:i/>
              </w:rPr>
            </w:pPr>
            <w:r w:rsidRPr="00AE185E">
              <w:t>=ZHD</w:t>
            </w:r>
          </w:p>
        </w:tc>
      </w:tr>
      <w:tr w:rsidR="004D2B3B" w:rsidRPr="00AE185E" w14:paraId="5B96C4EC" w14:textId="77777777">
        <w:tc>
          <w:tcPr>
            <w:tcW w:w="973" w:type="dxa"/>
            <w:tcBorders>
              <w:top w:val="single" w:sz="6" w:space="0" w:color="000000"/>
              <w:left w:val="single" w:sz="12" w:space="0" w:color="000000"/>
              <w:bottom w:val="single" w:sz="6" w:space="0" w:color="000000"/>
              <w:right w:val="single" w:sz="6" w:space="0" w:color="000000"/>
            </w:tcBorders>
          </w:tcPr>
          <w:p w14:paraId="5B96C4E8"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4E9"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4EA"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4EB" w14:textId="77777777" w:rsidR="004D2B3B" w:rsidRPr="00AE185E" w:rsidRDefault="004D2B3B">
            <w:pPr>
              <w:pStyle w:val="Table"/>
            </w:pPr>
            <w:r w:rsidRPr="00AE185E">
              <w:t>= L0014001</w:t>
            </w:r>
          </w:p>
        </w:tc>
      </w:tr>
      <w:tr w:rsidR="004D2B3B" w:rsidRPr="00AE185E" w14:paraId="5B96C4F1" w14:textId="77777777">
        <w:tc>
          <w:tcPr>
            <w:tcW w:w="973" w:type="dxa"/>
            <w:tcBorders>
              <w:top w:val="single" w:sz="6" w:space="0" w:color="000000"/>
              <w:left w:val="single" w:sz="12" w:space="0" w:color="000000"/>
              <w:bottom w:val="single" w:sz="6" w:space="0" w:color="000000"/>
              <w:right w:val="single" w:sz="6" w:space="0" w:color="000000"/>
            </w:tcBorders>
          </w:tcPr>
          <w:p w14:paraId="5B96C4ED"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4EE"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4EF"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4F0" w14:textId="77777777" w:rsidR="004D2B3B" w:rsidRPr="00AE185E" w:rsidRDefault="004D2B3B">
            <w:pPr>
              <w:pStyle w:val="Table"/>
            </w:pPr>
            <w:r w:rsidRPr="00AE185E">
              <w:t>=B (Non half hourly data aggregator)</w:t>
            </w:r>
          </w:p>
        </w:tc>
      </w:tr>
      <w:tr w:rsidR="004D2B3B" w:rsidRPr="00AE185E" w14:paraId="5B96C4F6" w14:textId="77777777">
        <w:tc>
          <w:tcPr>
            <w:tcW w:w="973" w:type="dxa"/>
            <w:tcBorders>
              <w:top w:val="single" w:sz="6" w:space="0" w:color="000000"/>
              <w:left w:val="single" w:sz="12" w:space="0" w:color="000000"/>
              <w:bottom w:val="single" w:sz="6" w:space="0" w:color="000000"/>
              <w:right w:val="single" w:sz="6" w:space="0" w:color="000000"/>
            </w:tcBorders>
          </w:tcPr>
          <w:p w14:paraId="5B96C4F2"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4F3"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4F4"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4F5" w14:textId="77777777" w:rsidR="004D2B3B" w:rsidRPr="00AE185E" w:rsidRDefault="004D2B3B">
            <w:pPr>
              <w:pStyle w:val="Table"/>
            </w:pPr>
            <w:r w:rsidRPr="00AE185E">
              <w:t>market participant id of the non half hourly data aggregator</w:t>
            </w:r>
          </w:p>
        </w:tc>
      </w:tr>
      <w:tr w:rsidR="004D2B3B" w:rsidRPr="00AE185E" w14:paraId="5B96C4FB" w14:textId="77777777">
        <w:tc>
          <w:tcPr>
            <w:tcW w:w="973" w:type="dxa"/>
            <w:tcBorders>
              <w:top w:val="single" w:sz="6" w:space="0" w:color="000000"/>
              <w:left w:val="single" w:sz="12" w:space="0" w:color="000000"/>
              <w:bottom w:val="single" w:sz="6" w:space="0" w:color="000000"/>
              <w:right w:val="single" w:sz="6" w:space="0" w:color="000000"/>
            </w:tcBorders>
          </w:tcPr>
          <w:p w14:paraId="5B96C4F7"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4F8"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4F9"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4FA" w14:textId="77777777" w:rsidR="004D2B3B" w:rsidRPr="00AE185E" w:rsidRDefault="004D2B3B">
            <w:pPr>
              <w:pStyle w:val="Table"/>
            </w:pPr>
            <w:r w:rsidRPr="00AE185E">
              <w:t>null</w:t>
            </w:r>
          </w:p>
        </w:tc>
      </w:tr>
      <w:tr w:rsidR="004D2B3B" w:rsidRPr="00AE185E" w14:paraId="5B96C500" w14:textId="77777777">
        <w:tc>
          <w:tcPr>
            <w:tcW w:w="973" w:type="dxa"/>
            <w:tcBorders>
              <w:top w:val="single" w:sz="6" w:space="0" w:color="000000"/>
              <w:left w:val="single" w:sz="12" w:space="0" w:color="000000"/>
              <w:bottom w:val="single" w:sz="6" w:space="0" w:color="000000"/>
              <w:right w:val="single" w:sz="6" w:space="0" w:color="000000"/>
            </w:tcBorders>
          </w:tcPr>
          <w:p w14:paraId="5B96C4FC"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4FD"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4FE"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4FF" w14:textId="77777777" w:rsidR="004D2B3B" w:rsidRPr="00AE185E" w:rsidRDefault="004D2B3B">
            <w:pPr>
              <w:pStyle w:val="Table"/>
            </w:pPr>
            <w:r w:rsidRPr="00AE185E">
              <w:t>null</w:t>
            </w:r>
          </w:p>
        </w:tc>
      </w:tr>
      <w:tr w:rsidR="004D2B3B" w:rsidRPr="00AE185E" w14:paraId="5B96C505" w14:textId="77777777">
        <w:tc>
          <w:tcPr>
            <w:tcW w:w="973" w:type="dxa"/>
            <w:tcBorders>
              <w:top w:val="single" w:sz="6" w:space="0" w:color="000000"/>
              <w:left w:val="single" w:sz="12" w:space="0" w:color="000000"/>
              <w:bottom w:val="single" w:sz="12" w:space="0" w:color="000000"/>
              <w:right w:val="single" w:sz="6" w:space="0" w:color="000000"/>
            </w:tcBorders>
          </w:tcPr>
          <w:p w14:paraId="5B96C501"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502"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503"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504" w14:textId="77777777" w:rsidR="004D2B3B" w:rsidRPr="00AE185E" w:rsidRDefault="004D2B3B">
            <w:pPr>
              <w:pStyle w:val="Table"/>
            </w:pPr>
            <w:r w:rsidRPr="00AE185E">
              <w:t>Time of file generation</w:t>
            </w:r>
          </w:p>
        </w:tc>
      </w:tr>
    </w:tbl>
    <w:p w14:paraId="5B96C50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50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507" w14:textId="77777777" w:rsidR="004D2B3B" w:rsidRPr="00AE185E" w:rsidRDefault="004D2B3B">
            <w:pPr>
              <w:rPr>
                <w:b/>
              </w:rPr>
            </w:pPr>
            <w:r w:rsidRPr="00AE185E">
              <w:rPr>
                <w:b/>
              </w:rPr>
              <w:t>SEL - Selection Criteria</w:t>
            </w:r>
          </w:p>
        </w:tc>
      </w:tr>
      <w:tr w:rsidR="004D2B3B" w:rsidRPr="00AE185E" w14:paraId="5B96C50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509"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50A"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50B"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50C" w14:textId="77777777" w:rsidR="004D2B3B" w:rsidRPr="00AE185E" w:rsidRDefault="004D2B3B">
            <w:pPr>
              <w:pStyle w:val="Table"/>
              <w:rPr>
                <w:b/>
                <w:sz w:val="24"/>
              </w:rPr>
            </w:pPr>
            <w:r w:rsidRPr="00AE185E">
              <w:rPr>
                <w:b/>
                <w:sz w:val="24"/>
              </w:rPr>
              <w:t>Comments</w:t>
            </w:r>
          </w:p>
        </w:tc>
      </w:tr>
      <w:tr w:rsidR="004D2B3B" w:rsidRPr="00AE185E" w14:paraId="5B96C512" w14:textId="77777777">
        <w:tc>
          <w:tcPr>
            <w:tcW w:w="973" w:type="dxa"/>
            <w:tcBorders>
              <w:top w:val="single" w:sz="6" w:space="0" w:color="000000"/>
              <w:left w:val="single" w:sz="12" w:space="0" w:color="000000"/>
              <w:bottom w:val="single" w:sz="6" w:space="0" w:color="000000"/>
              <w:right w:val="single" w:sz="6" w:space="0" w:color="000000"/>
            </w:tcBorders>
          </w:tcPr>
          <w:p w14:paraId="5B96C50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50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51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511" w14:textId="77777777" w:rsidR="004D2B3B" w:rsidRPr="00AE185E" w:rsidRDefault="004D2B3B">
            <w:pPr>
              <w:pStyle w:val="Table"/>
              <w:rPr>
                <w:i/>
              </w:rPr>
            </w:pPr>
            <w:r w:rsidRPr="00AE185E">
              <w:t>=SEL</w:t>
            </w:r>
          </w:p>
        </w:tc>
      </w:tr>
      <w:tr w:rsidR="004D2B3B" w:rsidRPr="00AE185E" w14:paraId="5B96C517" w14:textId="77777777">
        <w:tc>
          <w:tcPr>
            <w:tcW w:w="973" w:type="dxa"/>
            <w:tcBorders>
              <w:top w:val="single" w:sz="6" w:space="0" w:color="000000"/>
              <w:left w:val="single" w:sz="12" w:space="0" w:color="000000"/>
              <w:bottom w:val="single" w:sz="6" w:space="0" w:color="000000"/>
              <w:right w:val="single" w:sz="6" w:space="0" w:color="000000"/>
            </w:tcBorders>
          </w:tcPr>
          <w:p w14:paraId="5B96C513"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514"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515"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516" w14:textId="77777777" w:rsidR="004D2B3B" w:rsidRPr="00AE185E" w:rsidRDefault="004D2B3B">
            <w:pPr>
              <w:pStyle w:val="Table"/>
            </w:pPr>
          </w:p>
        </w:tc>
      </w:tr>
      <w:tr w:rsidR="004D2B3B" w:rsidRPr="00AE185E" w14:paraId="5B96C51C" w14:textId="77777777">
        <w:tc>
          <w:tcPr>
            <w:tcW w:w="973" w:type="dxa"/>
            <w:tcBorders>
              <w:top w:val="single" w:sz="6" w:space="0" w:color="000000"/>
              <w:left w:val="single" w:sz="12" w:space="0" w:color="000000"/>
              <w:bottom w:val="single" w:sz="12" w:space="0" w:color="000000"/>
              <w:right w:val="single" w:sz="6" w:space="0" w:color="000000"/>
            </w:tcBorders>
          </w:tcPr>
          <w:p w14:paraId="5B96C51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519"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51A"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51B" w14:textId="77777777" w:rsidR="004D2B3B" w:rsidRPr="00AE185E" w:rsidRDefault="004D2B3B">
            <w:pPr>
              <w:pStyle w:val="Table"/>
            </w:pPr>
          </w:p>
        </w:tc>
      </w:tr>
    </w:tbl>
    <w:p w14:paraId="5B96C51D"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51F"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51E" w14:textId="77777777" w:rsidR="004D2B3B" w:rsidRPr="00AE185E" w:rsidRDefault="004D2B3B">
            <w:pPr>
              <w:rPr>
                <w:b/>
              </w:rPr>
            </w:pPr>
            <w:r w:rsidRPr="00AE185E">
              <w:rPr>
                <w:b/>
              </w:rPr>
              <w:t>DIS - Distributor</w:t>
            </w:r>
          </w:p>
        </w:tc>
      </w:tr>
      <w:tr w:rsidR="004D2B3B" w:rsidRPr="00AE185E" w14:paraId="5B96C524"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520"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521"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522"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523" w14:textId="77777777" w:rsidR="004D2B3B" w:rsidRPr="00AE185E" w:rsidRDefault="004D2B3B">
            <w:pPr>
              <w:pStyle w:val="Table"/>
              <w:rPr>
                <w:b/>
                <w:sz w:val="24"/>
              </w:rPr>
            </w:pPr>
            <w:r w:rsidRPr="00AE185E">
              <w:rPr>
                <w:b/>
                <w:sz w:val="24"/>
              </w:rPr>
              <w:t>Comments</w:t>
            </w:r>
          </w:p>
        </w:tc>
      </w:tr>
      <w:tr w:rsidR="004D2B3B" w:rsidRPr="00AE185E" w14:paraId="5B96C529" w14:textId="77777777">
        <w:tc>
          <w:tcPr>
            <w:tcW w:w="973" w:type="dxa"/>
            <w:tcBorders>
              <w:top w:val="single" w:sz="6" w:space="0" w:color="000000"/>
              <w:left w:val="single" w:sz="12" w:space="0" w:color="000000"/>
              <w:bottom w:val="single" w:sz="6" w:space="0" w:color="000000"/>
              <w:right w:val="single" w:sz="6" w:space="0" w:color="000000"/>
            </w:tcBorders>
          </w:tcPr>
          <w:p w14:paraId="5B96C525"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526"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527"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528" w14:textId="77777777" w:rsidR="004D2B3B" w:rsidRPr="00AE185E" w:rsidRDefault="004D2B3B">
            <w:pPr>
              <w:pStyle w:val="Table"/>
              <w:rPr>
                <w:i/>
              </w:rPr>
            </w:pPr>
            <w:r w:rsidRPr="00AE185E">
              <w:t>= DIS</w:t>
            </w:r>
          </w:p>
        </w:tc>
      </w:tr>
      <w:tr w:rsidR="004D2B3B" w:rsidRPr="00AE185E" w14:paraId="5B96C52E" w14:textId="77777777">
        <w:tc>
          <w:tcPr>
            <w:tcW w:w="973" w:type="dxa"/>
            <w:tcBorders>
              <w:top w:val="single" w:sz="6" w:space="0" w:color="000000"/>
              <w:left w:val="single" w:sz="12" w:space="0" w:color="000000"/>
              <w:bottom w:val="single" w:sz="6" w:space="0" w:color="000000"/>
              <w:right w:val="single" w:sz="6" w:space="0" w:color="000000"/>
            </w:tcBorders>
          </w:tcPr>
          <w:p w14:paraId="5B96C52A"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52B" w14:textId="77777777" w:rsidR="004D2B3B" w:rsidRPr="00AE185E" w:rsidRDefault="004D2B3B">
            <w:pPr>
              <w:pStyle w:val="Table"/>
            </w:pPr>
            <w:r w:rsidRPr="00AE185E">
              <w:t>Distributor Id</w:t>
            </w:r>
          </w:p>
        </w:tc>
        <w:tc>
          <w:tcPr>
            <w:tcW w:w="1400" w:type="dxa"/>
            <w:tcBorders>
              <w:top w:val="single" w:sz="6" w:space="0" w:color="000000"/>
              <w:left w:val="single" w:sz="6" w:space="0" w:color="000000"/>
              <w:bottom w:val="single" w:sz="6" w:space="0" w:color="000000"/>
              <w:right w:val="single" w:sz="6" w:space="0" w:color="000000"/>
            </w:tcBorders>
          </w:tcPr>
          <w:p w14:paraId="5B96C52C"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52D" w14:textId="77777777" w:rsidR="004D2B3B" w:rsidRPr="00AE185E" w:rsidRDefault="004D2B3B">
            <w:pPr>
              <w:pStyle w:val="Table"/>
            </w:pPr>
          </w:p>
        </w:tc>
      </w:tr>
      <w:tr w:rsidR="004D2B3B" w:rsidRPr="00AE185E" w14:paraId="5B96C533" w14:textId="77777777">
        <w:tc>
          <w:tcPr>
            <w:tcW w:w="973" w:type="dxa"/>
            <w:tcBorders>
              <w:top w:val="single" w:sz="6" w:space="0" w:color="000000"/>
              <w:left w:val="single" w:sz="12" w:space="0" w:color="000000"/>
              <w:bottom w:val="single" w:sz="6" w:space="0" w:color="000000"/>
              <w:right w:val="single" w:sz="6" w:space="0" w:color="000000"/>
            </w:tcBorders>
          </w:tcPr>
          <w:p w14:paraId="5B96C52F"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530" w14:textId="77777777" w:rsidR="004D2B3B" w:rsidRPr="00AE185E" w:rsidRDefault="004D2B3B">
            <w:pPr>
              <w:pStyle w:val="Table"/>
            </w:pPr>
            <w:r w:rsidRPr="00AE185E">
              <w:t>Distributor Name</w:t>
            </w:r>
          </w:p>
        </w:tc>
        <w:tc>
          <w:tcPr>
            <w:tcW w:w="1400" w:type="dxa"/>
            <w:tcBorders>
              <w:top w:val="single" w:sz="6" w:space="0" w:color="000000"/>
              <w:left w:val="single" w:sz="6" w:space="0" w:color="000000"/>
              <w:bottom w:val="single" w:sz="6" w:space="0" w:color="000000"/>
              <w:right w:val="single" w:sz="6" w:space="0" w:color="000000"/>
            </w:tcBorders>
          </w:tcPr>
          <w:p w14:paraId="5B96C531"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532" w14:textId="77777777" w:rsidR="004D2B3B" w:rsidRPr="00AE185E" w:rsidRDefault="004D2B3B">
            <w:pPr>
              <w:pStyle w:val="Table"/>
            </w:pPr>
          </w:p>
        </w:tc>
      </w:tr>
      <w:tr w:rsidR="004D2B3B" w:rsidRPr="00AE185E" w14:paraId="5B96C538" w14:textId="77777777">
        <w:tc>
          <w:tcPr>
            <w:tcW w:w="973" w:type="dxa"/>
            <w:tcBorders>
              <w:top w:val="single" w:sz="6" w:space="0" w:color="000000"/>
              <w:left w:val="single" w:sz="12" w:space="0" w:color="000000"/>
              <w:bottom w:val="single" w:sz="12" w:space="0" w:color="000000"/>
              <w:right w:val="single" w:sz="6" w:space="0" w:color="000000"/>
            </w:tcBorders>
          </w:tcPr>
          <w:p w14:paraId="5B96C534"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C535" w14:textId="77777777" w:rsidR="004D2B3B" w:rsidRPr="00AE185E" w:rsidRDefault="004D2B3B">
            <w:pPr>
              <w:pStyle w:val="Table"/>
            </w:pPr>
            <w:r w:rsidRPr="00AE185E">
              <w:t>Distributor Short Code</w:t>
            </w:r>
          </w:p>
        </w:tc>
        <w:tc>
          <w:tcPr>
            <w:tcW w:w="1400" w:type="dxa"/>
            <w:tcBorders>
              <w:top w:val="single" w:sz="6" w:space="0" w:color="000000"/>
              <w:left w:val="single" w:sz="6" w:space="0" w:color="000000"/>
              <w:bottom w:val="single" w:sz="12" w:space="0" w:color="000000"/>
              <w:right w:val="single" w:sz="6" w:space="0" w:color="000000"/>
            </w:tcBorders>
          </w:tcPr>
          <w:p w14:paraId="5B96C536"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12" w:space="0" w:color="000000"/>
              <w:right w:val="single" w:sz="12" w:space="0" w:color="000000"/>
            </w:tcBorders>
          </w:tcPr>
          <w:p w14:paraId="5B96C537" w14:textId="77777777" w:rsidR="004D2B3B" w:rsidRPr="00AE185E" w:rsidRDefault="004D2B3B">
            <w:pPr>
              <w:pStyle w:val="Table"/>
            </w:pPr>
          </w:p>
        </w:tc>
      </w:tr>
    </w:tbl>
    <w:p w14:paraId="5B96C539"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53B"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53A" w14:textId="77777777" w:rsidR="004D2B3B" w:rsidRPr="00AE185E" w:rsidRDefault="004D2B3B">
            <w:pPr>
              <w:rPr>
                <w:b/>
              </w:rPr>
            </w:pPr>
            <w:r w:rsidRPr="00AE185E">
              <w:rPr>
                <w:b/>
              </w:rPr>
              <w:t>LLF - Line Loss Factor Class</w:t>
            </w:r>
          </w:p>
        </w:tc>
      </w:tr>
      <w:tr w:rsidR="004D2B3B" w:rsidRPr="00AE185E" w14:paraId="5B96C54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53C"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53D"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53E"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53F" w14:textId="77777777" w:rsidR="004D2B3B" w:rsidRPr="00AE185E" w:rsidRDefault="004D2B3B">
            <w:pPr>
              <w:pStyle w:val="Table"/>
              <w:rPr>
                <w:b/>
                <w:sz w:val="24"/>
              </w:rPr>
            </w:pPr>
            <w:r w:rsidRPr="00AE185E">
              <w:rPr>
                <w:b/>
                <w:sz w:val="24"/>
              </w:rPr>
              <w:t>Comments</w:t>
            </w:r>
          </w:p>
        </w:tc>
      </w:tr>
      <w:tr w:rsidR="004D2B3B" w:rsidRPr="00AE185E" w14:paraId="5B96C545" w14:textId="77777777">
        <w:tc>
          <w:tcPr>
            <w:tcW w:w="973" w:type="dxa"/>
            <w:tcBorders>
              <w:top w:val="single" w:sz="6" w:space="0" w:color="000000"/>
              <w:left w:val="single" w:sz="12" w:space="0" w:color="000000"/>
              <w:bottom w:val="single" w:sz="6" w:space="0" w:color="000000"/>
              <w:right w:val="single" w:sz="6" w:space="0" w:color="000000"/>
            </w:tcBorders>
          </w:tcPr>
          <w:p w14:paraId="5B96C541"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542"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543"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544" w14:textId="77777777" w:rsidR="004D2B3B" w:rsidRPr="00AE185E" w:rsidRDefault="004D2B3B">
            <w:pPr>
              <w:pStyle w:val="Table"/>
              <w:rPr>
                <w:i/>
              </w:rPr>
            </w:pPr>
            <w:r w:rsidRPr="00AE185E">
              <w:t>=LLF</w:t>
            </w:r>
          </w:p>
        </w:tc>
      </w:tr>
      <w:tr w:rsidR="004D2B3B" w:rsidRPr="00AE185E" w14:paraId="5B96C54A" w14:textId="77777777">
        <w:tc>
          <w:tcPr>
            <w:tcW w:w="973" w:type="dxa"/>
            <w:tcBorders>
              <w:top w:val="single" w:sz="6" w:space="0" w:color="000000"/>
              <w:left w:val="single" w:sz="12" w:space="0" w:color="000000"/>
              <w:bottom w:val="single" w:sz="6" w:space="0" w:color="000000"/>
              <w:right w:val="single" w:sz="6" w:space="0" w:color="000000"/>
            </w:tcBorders>
          </w:tcPr>
          <w:p w14:paraId="5B96C546"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547" w14:textId="77777777" w:rsidR="004D2B3B" w:rsidRPr="00AE185E" w:rsidRDefault="004D2B3B">
            <w:pPr>
              <w:pStyle w:val="Table"/>
            </w:pPr>
            <w:r w:rsidRPr="00AE185E">
              <w:t>Line Loss Factor Class Id</w:t>
            </w:r>
          </w:p>
        </w:tc>
        <w:tc>
          <w:tcPr>
            <w:tcW w:w="1400" w:type="dxa"/>
            <w:tcBorders>
              <w:top w:val="single" w:sz="6" w:space="0" w:color="000000"/>
              <w:left w:val="single" w:sz="6" w:space="0" w:color="000000"/>
              <w:bottom w:val="single" w:sz="6" w:space="0" w:color="000000"/>
              <w:right w:val="single" w:sz="6" w:space="0" w:color="000000"/>
            </w:tcBorders>
          </w:tcPr>
          <w:p w14:paraId="5B96C548" w14:textId="77777777" w:rsidR="004D2B3B" w:rsidRPr="00AE185E" w:rsidRDefault="00A236E7">
            <w:pPr>
              <w:pStyle w:val="Table"/>
            </w:pPr>
            <w:r w:rsidRPr="00AE185E">
              <w:t>text</w:t>
            </w:r>
            <w:r w:rsidRPr="00AE185E" w:rsidDel="00A236E7">
              <w:t xml:space="preserve"> </w:t>
            </w:r>
            <w:r w:rsidR="004D2B3B" w:rsidRPr="00AE185E">
              <w:t>(3)</w:t>
            </w:r>
          </w:p>
        </w:tc>
        <w:tc>
          <w:tcPr>
            <w:tcW w:w="4114" w:type="dxa"/>
            <w:tcBorders>
              <w:top w:val="single" w:sz="6" w:space="0" w:color="000000"/>
              <w:left w:val="single" w:sz="6" w:space="0" w:color="000000"/>
              <w:bottom w:val="single" w:sz="6" w:space="0" w:color="000000"/>
              <w:right w:val="single" w:sz="12" w:space="0" w:color="000000"/>
            </w:tcBorders>
          </w:tcPr>
          <w:p w14:paraId="5B96C549" w14:textId="77777777" w:rsidR="004D2B3B" w:rsidRPr="00AE185E" w:rsidRDefault="004D2B3B">
            <w:pPr>
              <w:pStyle w:val="Table"/>
            </w:pPr>
          </w:p>
        </w:tc>
      </w:tr>
      <w:tr w:rsidR="004D2B3B" w:rsidRPr="00AE185E" w14:paraId="5B96C54F" w14:textId="77777777">
        <w:tc>
          <w:tcPr>
            <w:tcW w:w="973" w:type="dxa"/>
            <w:tcBorders>
              <w:top w:val="single" w:sz="6" w:space="0" w:color="000000"/>
              <w:left w:val="single" w:sz="12" w:space="0" w:color="000000"/>
              <w:bottom w:val="single" w:sz="12" w:space="0" w:color="000000"/>
              <w:right w:val="single" w:sz="6" w:space="0" w:color="000000"/>
            </w:tcBorders>
          </w:tcPr>
          <w:p w14:paraId="5B96C54B"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54C" w14:textId="77777777" w:rsidR="004D2B3B" w:rsidRPr="00AE185E" w:rsidRDefault="004D2B3B">
            <w:pPr>
              <w:pStyle w:val="Table"/>
            </w:pPr>
            <w:r w:rsidRPr="00AE185E">
              <w:t>Line Loss Factor Class Description</w:t>
            </w:r>
          </w:p>
        </w:tc>
        <w:tc>
          <w:tcPr>
            <w:tcW w:w="1400" w:type="dxa"/>
            <w:tcBorders>
              <w:top w:val="single" w:sz="6" w:space="0" w:color="000000"/>
              <w:left w:val="single" w:sz="6" w:space="0" w:color="000000"/>
              <w:bottom w:val="single" w:sz="12" w:space="0" w:color="000000"/>
              <w:right w:val="single" w:sz="6" w:space="0" w:color="000000"/>
            </w:tcBorders>
          </w:tcPr>
          <w:p w14:paraId="5B96C54D"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12" w:space="0" w:color="000000"/>
              <w:right w:val="single" w:sz="12" w:space="0" w:color="000000"/>
            </w:tcBorders>
          </w:tcPr>
          <w:p w14:paraId="5B96C54E" w14:textId="77777777" w:rsidR="004D2B3B" w:rsidRPr="00AE185E" w:rsidRDefault="004D2B3B">
            <w:pPr>
              <w:pStyle w:val="Table"/>
            </w:pPr>
          </w:p>
        </w:tc>
      </w:tr>
    </w:tbl>
    <w:p w14:paraId="5B96C550"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552"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551" w14:textId="77777777" w:rsidR="004D2B3B" w:rsidRPr="00AE185E" w:rsidRDefault="004D2B3B">
            <w:pPr>
              <w:rPr>
                <w:b/>
              </w:rPr>
            </w:pPr>
            <w:r w:rsidRPr="00AE185E">
              <w:rPr>
                <w:b/>
              </w:rPr>
              <w:t>PAA - PRS Agent Appointments</w:t>
            </w:r>
          </w:p>
        </w:tc>
      </w:tr>
      <w:tr w:rsidR="004D2B3B" w:rsidRPr="00AE185E" w14:paraId="5B96C557"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553" w14:textId="77777777" w:rsidR="004D2B3B" w:rsidRPr="00AE185E" w:rsidRDefault="004D2B3B">
            <w:pPr>
              <w:tabs>
                <w:tab w:val="left" w:pos="142"/>
              </w:tabs>
              <w:jc w:val="center"/>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C554" w14:textId="77777777" w:rsidR="004D2B3B" w:rsidRPr="00AE185E" w:rsidRDefault="004D2B3B">
            <w:pPr>
              <w:ind w:left="0"/>
              <w:jc w:val="center"/>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555" w14:textId="77777777" w:rsidR="004D2B3B" w:rsidRPr="00AE185E" w:rsidRDefault="004D2B3B">
            <w:pPr>
              <w:ind w:left="0"/>
              <w:jc w:val="center"/>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C556" w14:textId="77777777" w:rsidR="004D2B3B" w:rsidRPr="00AE185E" w:rsidRDefault="004D2B3B">
            <w:pPr>
              <w:ind w:left="0"/>
              <w:jc w:val="center"/>
              <w:rPr>
                <w:b/>
              </w:rPr>
            </w:pPr>
            <w:r w:rsidRPr="00AE185E">
              <w:rPr>
                <w:b/>
              </w:rPr>
              <w:t>Comments</w:t>
            </w:r>
          </w:p>
        </w:tc>
      </w:tr>
      <w:tr w:rsidR="004D2B3B" w:rsidRPr="00AE185E" w14:paraId="5B96C55C" w14:textId="77777777">
        <w:tc>
          <w:tcPr>
            <w:tcW w:w="973" w:type="dxa"/>
            <w:tcBorders>
              <w:top w:val="single" w:sz="6" w:space="0" w:color="000000"/>
              <w:left w:val="single" w:sz="12" w:space="0" w:color="000000"/>
              <w:bottom w:val="single" w:sz="6" w:space="0" w:color="000000"/>
              <w:right w:val="single" w:sz="6" w:space="0" w:color="000000"/>
            </w:tcBorders>
          </w:tcPr>
          <w:p w14:paraId="5B96C558"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559"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55A"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55B" w14:textId="77777777" w:rsidR="004D2B3B" w:rsidRPr="00AE185E" w:rsidRDefault="004D2B3B">
            <w:pPr>
              <w:pStyle w:val="Table"/>
              <w:rPr>
                <w:i/>
              </w:rPr>
            </w:pPr>
            <w:r w:rsidRPr="00AE185E">
              <w:t>= PAA</w:t>
            </w:r>
          </w:p>
        </w:tc>
      </w:tr>
      <w:tr w:rsidR="004D2B3B" w:rsidRPr="00AE185E" w14:paraId="5B96C561" w14:textId="77777777">
        <w:tc>
          <w:tcPr>
            <w:tcW w:w="973" w:type="dxa"/>
            <w:tcBorders>
              <w:top w:val="single" w:sz="6" w:space="0" w:color="000000"/>
              <w:left w:val="single" w:sz="12" w:space="0" w:color="000000"/>
              <w:bottom w:val="single" w:sz="6" w:space="0" w:color="000000"/>
              <w:right w:val="single" w:sz="6" w:space="0" w:color="000000"/>
            </w:tcBorders>
          </w:tcPr>
          <w:p w14:paraId="5B96C55D"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55E" w14:textId="77777777" w:rsidR="004D2B3B" w:rsidRPr="00AE185E" w:rsidRDefault="004D2B3B">
            <w:pPr>
              <w:pStyle w:val="Table"/>
            </w:pPr>
            <w:r w:rsidRPr="00AE185E">
              <w:t>PRS Agent Id</w:t>
            </w:r>
          </w:p>
        </w:tc>
        <w:tc>
          <w:tcPr>
            <w:tcW w:w="1400" w:type="dxa"/>
            <w:tcBorders>
              <w:top w:val="single" w:sz="6" w:space="0" w:color="000000"/>
              <w:left w:val="single" w:sz="6" w:space="0" w:color="000000"/>
              <w:bottom w:val="single" w:sz="6" w:space="0" w:color="000000"/>
              <w:right w:val="single" w:sz="6" w:space="0" w:color="000000"/>
            </w:tcBorders>
          </w:tcPr>
          <w:p w14:paraId="5B96C55F"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560" w14:textId="77777777" w:rsidR="004D2B3B" w:rsidRPr="00AE185E" w:rsidRDefault="004D2B3B">
            <w:pPr>
              <w:pStyle w:val="Table"/>
            </w:pPr>
          </w:p>
        </w:tc>
      </w:tr>
      <w:tr w:rsidR="004D2B3B" w:rsidRPr="00AE185E" w14:paraId="5B96C566" w14:textId="77777777">
        <w:tc>
          <w:tcPr>
            <w:tcW w:w="973" w:type="dxa"/>
            <w:tcBorders>
              <w:top w:val="single" w:sz="6" w:space="0" w:color="000000"/>
              <w:left w:val="single" w:sz="12" w:space="0" w:color="000000"/>
              <w:bottom w:val="single" w:sz="12" w:space="0" w:color="000000"/>
              <w:right w:val="single" w:sz="6" w:space="0" w:color="000000"/>
            </w:tcBorders>
          </w:tcPr>
          <w:p w14:paraId="5B96C562"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563" w14:textId="77777777" w:rsidR="004D2B3B" w:rsidRPr="00AE185E" w:rsidRDefault="004D2B3B">
            <w:pPr>
              <w:pStyle w:val="Table"/>
            </w:pPr>
            <w:r w:rsidRPr="00AE185E">
              <w:t>PRS Agent Name</w:t>
            </w:r>
          </w:p>
        </w:tc>
        <w:tc>
          <w:tcPr>
            <w:tcW w:w="1400" w:type="dxa"/>
            <w:tcBorders>
              <w:top w:val="single" w:sz="6" w:space="0" w:color="000000"/>
              <w:left w:val="single" w:sz="6" w:space="0" w:color="000000"/>
              <w:bottom w:val="single" w:sz="12" w:space="0" w:color="000000"/>
              <w:right w:val="single" w:sz="6" w:space="0" w:color="000000"/>
            </w:tcBorders>
          </w:tcPr>
          <w:p w14:paraId="5B96C564"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12" w:space="0" w:color="000000"/>
              <w:right w:val="single" w:sz="12" w:space="0" w:color="000000"/>
            </w:tcBorders>
          </w:tcPr>
          <w:p w14:paraId="5B96C565" w14:textId="77777777" w:rsidR="004D2B3B" w:rsidRPr="00AE185E" w:rsidRDefault="004D2B3B">
            <w:pPr>
              <w:pStyle w:val="Table"/>
            </w:pPr>
          </w:p>
        </w:tc>
      </w:tr>
    </w:tbl>
    <w:p w14:paraId="5B96C567"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56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568" w14:textId="77777777" w:rsidR="004D2B3B" w:rsidRPr="00AE185E" w:rsidRDefault="004D2B3B">
            <w:pPr>
              <w:rPr>
                <w:b/>
              </w:rPr>
            </w:pPr>
            <w:r w:rsidRPr="00AE185E">
              <w:rPr>
                <w:b/>
              </w:rPr>
              <w:t>GSP – GSP Groups</w:t>
            </w:r>
          </w:p>
        </w:tc>
      </w:tr>
      <w:tr w:rsidR="004D2B3B" w:rsidRPr="00AE185E" w14:paraId="5B96C56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56A" w14:textId="77777777" w:rsidR="004D2B3B" w:rsidRPr="00AE185E" w:rsidRDefault="004D2B3B">
            <w:pPr>
              <w:tabs>
                <w:tab w:val="left" w:pos="142"/>
              </w:tabs>
              <w:jc w:val="center"/>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C56B" w14:textId="77777777" w:rsidR="004D2B3B" w:rsidRPr="00AE185E" w:rsidRDefault="004D2B3B">
            <w:pPr>
              <w:ind w:left="0"/>
              <w:jc w:val="center"/>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56C" w14:textId="77777777" w:rsidR="004D2B3B" w:rsidRPr="00AE185E" w:rsidRDefault="004D2B3B">
            <w:pPr>
              <w:ind w:left="0"/>
              <w:jc w:val="center"/>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C56D" w14:textId="77777777" w:rsidR="004D2B3B" w:rsidRPr="00AE185E" w:rsidRDefault="004D2B3B">
            <w:pPr>
              <w:ind w:left="0"/>
              <w:jc w:val="center"/>
              <w:rPr>
                <w:b/>
              </w:rPr>
            </w:pPr>
            <w:r w:rsidRPr="00AE185E">
              <w:rPr>
                <w:b/>
              </w:rPr>
              <w:t>Comments</w:t>
            </w:r>
          </w:p>
        </w:tc>
      </w:tr>
      <w:tr w:rsidR="004D2B3B" w:rsidRPr="00AE185E" w14:paraId="5B96C573" w14:textId="77777777">
        <w:tc>
          <w:tcPr>
            <w:tcW w:w="973" w:type="dxa"/>
            <w:tcBorders>
              <w:top w:val="single" w:sz="6" w:space="0" w:color="000000"/>
              <w:left w:val="single" w:sz="12" w:space="0" w:color="000000"/>
              <w:bottom w:val="single" w:sz="6" w:space="0" w:color="000000"/>
              <w:right w:val="single" w:sz="6" w:space="0" w:color="000000"/>
            </w:tcBorders>
          </w:tcPr>
          <w:p w14:paraId="5B96C56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57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57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572" w14:textId="77777777" w:rsidR="004D2B3B" w:rsidRPr="00AE185E" w:rsidRDefault="004D2B3B">
            <w:pPr>
              <w:pStyle w:val="Table"/>
              <w:rPr>
                <w:i/>
              </w:rPr>
            </w:pPr>
            <w:r w:rsidRPr="00AE185E">
              <w:t>= GSP</w:t>
            </w:r>
          </w:p>
        </w:tc>
      </w:tr>
      <w:tr w:rsidR="004D2B3B" w:rsidRPr="00AE185E" w14:paraId="5B96C578" w14:textId="77777777">
        <w:tc>
          <w:tcPr>
            <w:tcW w:w="973" w:type="dxa"/>
            <w:tcBorders>
              <w:top w:val="single" w:sz="6" w:space="0" w:color="000000"/>
              <w:left w:val="single" w:sz="12" w:space="0" w:color="000000"/>
              <w:bottom w:val="single" w:sz="6" w:space="0" w:color="000000"/>
              <w:right w:val="single" w:sz="6" w:space="0" w:color="000000"/>
            </w:tcBorders>
          </w:tcPr>
          <w:p w14:paraId="5B96C574"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575"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C576"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C577" w14:textId="77777777" w:rsidR="004D2B3B" w:rsidRPr="00AE185E" w:rsidRDefault="004D2B3B">
            <w:pPr>
              <w:pStyle w:val="Table"/>
            </w:pPr>
          </w:p>
        </w:tc>
      </w:tr>
      <w:tr w:rsidR="004D2B3B" w:rsidRPr="00AE185E" w14:paraId="5B96C57D" w14:textId="77777777">
        <w:tc>
          <w:tcPr>
            <w:tcW w:w="973" w:type="dxa"/>
            <w:tcBorders>
              <w:top w:val="single" w:sz="6" w:space="0" w:color="000000"/>
              <w:left w:val="single" w:sz="12" w:space="0" w:color="000000"/>
              <w:bottom w:val="single" w:sz="6" w:space="0" w:color="000000"/>
              <w:right w:val="single" w:sz="6" w:space="0" w:color="000000"/>
            </w:tcBorders>
          </w:tcPr>
          <w:p w14:paraId="5B96C57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57A" w14:textId="77777777" w:rsidR="004D2B3B" w:rsidRPr="00AE185E" w:rsidRDefault="004D2B3B">
            <w:pPr>
              <w:pStyle w:val="Table"/>
            </w:pPr>
            <w:r w:rsidRPr="00AE185E">
              <w:t>GSP Group Name</w:t>
            </w:r>
          </w:p>
        </w:tc>
        <w:tc>
          <w:tcPr>
            <w:tcW w:w="1400" w:type="dxa"/>
            <w:tcBorders>
              <w:top w:val="single" w:sz="6" w:space="0" w:color="000000"/>
              <w:left w:val="single" w:sz="6" w:space="0" w:color="000000"/>
              <w:bottom w:val="single" w:sz="6" w:space="0" w:color="000000"/>
              <w:right w:val="single" w:sz="6" w:space="0" w:color="000000"/>
            </w:tcBorders>
          </w:tcPr>
          <w:p w14:paraId="5B96C57B"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6" w:space="0" w:color="000000"/>
              <w:right w:val="single" w:sz="12" w:space="0" w:color="000000"/>
            </w:tcBorders>
          </w:tcPr>
          <w:p w14:paraId="5B96C57C" w14:textId="77777777" w:rsidR="004D2B3B" w:rsidRPr="00AE185E" w:rsidRDefault="004D2B3B">
            <w:pPr>
              <w:pStyle w:val="Table"/>
            </w:pPr>
          </w:p>
        </w:tc>
      </w:tr>
      <w:tr w:rsidR="004D2B3B" w:rsidRPr="00AE185E" w14:paraId="5B96C582" w14:textId="77777777">
        <w:tc>
          <w:tcPr>
            <w:tcW w:w="973" w:type="dxa"/>
            <w:tcBorders>
              <w:top w:val="single" w:sz="6" w:space="0" w:color="000000"/>
              <w:left w:val="single" w:sz="12" w:space="0" w:color="000000"/>
              <w:bottom w:val="single" w:sz="6" w:space="0" w:color="000000"/>
              <w:right w:val="single" w:sz="6" w:space="0" w:color="000000"/>
            </w:tcBorders>
          </w:tcPr>
          <w:p w14:paraId="5B96C57E"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57F"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580"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581" w14:textId="77777777" w:rsidR="004D2B3B" w:rsidRPr="00AE185E" w:rsidRDefault="004D2B3B">
            <w:pPr>
              <w:pStyle w:val="Table"/>
            </w:pPr>
          </w:p>
        </w:tc>
      </w:tr>
      <w:tr w:rsidR="004D2B3B" w:rsidRPr="00AE185E" w14:paraId="5B96C587" w14:textId="77777777">
        <w:tc>
          <w:tcPr>
            <w:tcW w:w="973" w:type="dxa"/>
            <w:tcBorders>
              <w:top w:val="single" w:sz="6" w:space="0" w:color="000000"/>
              <w:left w:val="single" w:sz="12" w:space="0" w:color="000000"/>
              <w:bottom w:val="single" w:sz="12" w:space="0" w:color="000000"/>
              <w:right w:val="single" w:sz="6" w:space="0" w:color="000000"/>
            </w:tcBorders>
          </w:tcPr>
          <w:p w14:paraId="5B96C583"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C584"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12" w:space="0" w:color="000000"/>
              <w:right w:val="single" w:sz="6" w:space="0" w:color="000000"/>
            </w:tcBorders>
          </w:tcPr>
          <w:p w14:paraId="5B96C585"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C586" w14:textId="77777777" w:rsidR="004D2B3B" w:rsidRPr="00AE185E" w:rsidRDefault="004D2B3B">
            <w:pPr>
              <w:pStyle w:val="Table"/>
            </w:pPr>
          </w:p>
        </w:tc>
      </w:tr>
    </w:tbl>
    <w:p w14:paraId="5B96C58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58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589" w14:textId="77777777" w:rsidR="004D2B3B" w:rsidRPr="00AE185E" w:rsidRDefault="004D2B3B">
            <w:pPr>
              <w:rPr>
                <w:b/>
              </w:rPr>
            </w:pPr>
            <w:r w:rsidRPr="00AE185E">
              <w:rPr>
                <w:b/>
              </w:rPr>
              <w:t>ZPT - File Trailer</w:t>
            </w:r>
          </w:p>
        </w:tc>
      </w:tr>
      <w:tr w:rsidR="004D2B3B" w:rsidRPr="00AE185E" w14:paraId="5B96C58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58B"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58C"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58D"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58E" w14:textId="77777777" w:rsidR="004D2B3B" w:rsidRPr="00AE185E" w:rsidRDefault="004D2B3B">
            <w:pPr>
              <w:pStyle w:val="Table"/>
              <w:rPr>
                <w:b/>
                <w:sz w:val="24"/>
              </w:rPr>
            </w:pPr>
            <w:r w:rsidRPr="00AE185E">
              <w:rPr>
                <w:b/>
                <w:sz w:val="24"/>
              </w:rPr>
              <w:t>Comments</w:t>
            </w:r>
          </w:p>
        </w:tc>
      </w:tr>
      <w:tr w:rsidR="004D2B3B" w:rsidRPr="00AE185E" w14:paraId="5B96C594" w14:textId="77777777">
        <w:tc>
          <w:tcPr>
            <w:tcW w:w="973" w:type="dxa"/>
            <w:tcBorders>
              <w:top w:val="single" w:sz="6" w:space="0" w:color="000000"/>
              <w:left w:val="single" w:sz="12" w:space="0" w:color="000000"/>
              <w:bottom w:val="single" w:sz="6" w:space="0" w:color="000000"/>
              <w:right w:val="single" w:sz="6" w:space="0" w:color="000000"/>
            </w:tcBorders>
          </w:tcPr>
          <w:p w14:paraId="5B96C59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59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59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593" w14:textId="77777777" w:rsidR="004D2B3B" w:rsidRPr="00AE185E" w:rsidRDefault="004D2B3B">
            <w:pPr>
              <w:pStyle w:val="Table"/>
              <w:rPr>
                <w:i/>
              </w:rPr>
            </w:pPr>
            <w:r w:rsidRPr="00AE185E">
              <w:t>=ZPT</w:t>
            </w:r>
          </w:p>
        </w:tc>
      </w:tr>
      <w:tr w:rsidR="004D2B3B" w:rsidRPr="00AE185E" w14:paraId="5B96C599" w14:textId="77777777">
        <w:tc>
          <w:tcPr>
            <w:tcW w:w="973" w:type="dxa"/>
            <w:tcBorders>
              <w:top w:val="single" w:sz="6" w:space="0" w:color="000000"/>
              <w:left w:val="single" w:sz="12" w:space="0" w:color="000000"/>
              <w:bottom w:val="single" w:sz="6" w:space="0" w:color="000000"/>
              <w:right w:val="single" w:sz="6" w:space="0" w:color="000000"/>
            </w:tcBorders>
          </w:tcPr>
          <w:p w14:paraId="5B96C595"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596"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597"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6" w:space="0" w:color="000000"/>
              <w:right w:val="single" w:sz="12" w:space="0" w:color="000000"/>
            </w:tcBorders>
          </w:tcPr>
          <w:p w14:paraId="5B96C598" w14:textId="77777777" w:rsidR="004D2B3B" w:rsidRPr="00AE185E" w:rsidRDefault="004D2B3B">
            <w:pPr>
              <w:pStyle w:val="Table"/>
            </w:pPr>
            <w:r w:rsidRPr="00AE185E">
              <w:t>Number of records in file, including the headers and footer</w:t>
            </w:r>
          </w:p>
        </w:tc>
      </w:tr>
      <w:tr w:rsidR="004D2B3B" w:rsidRPr="00AE185E" w14:paraId="5B96C59E" w14:textId="77777777">
        <w:tc>
          <w:tcPr>
            <w:tcW w:w="973" w:type="dxa"/>
            <w:tcBorders>
              <w:top w:val="single" w:sz="6" w:space="0" w:color="000000"/>
              <w:left w:val="single" w:sz="12" w:space="0" w:color="000000"/>
              <w:bottom w:val="single" w:sz="12" w:space="0" w:color="000000"/>
              <w:right w:val="single" w:sz="6" w:space="0" w:color="000000"/>
            </w:tcBorders>
          </w:tcPr>
          <w:p w14:paraId="5B96C59A"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59B"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59C"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59D" w14:textId="77777777" w:rsidR="004D2B3B" w:rsidRPr="00AE185E" w:rsidRDefault="004D2B3B">
            <w:pPr>
              <w:pStyle w:val="Table"/>
            </w:pPr>
          </w:p>
        </w:tc>
      </w:tr>
    </w:tbl>
    <w:p w14:paraId="5B96C59F" w14:textId="77777777" w:rsidR="004D2B3B" w:rsidRPr="00AE185E" w:rsidRDefault="004D2B3B"/>
    <w:p w14:paraId="5B96C5A0" w14:textId="77777777" w:rsidR="004D2B3B" w:rsidRPr="00AE185E" w:rsidRDefault="004D2B3B">
      <w:pPr>
        <w:pStyle w:val="Pseudocode"/>
      </w:pPr>
      <w:r w:rsidRPr="00AE185E">
        <w:t>Repeating Structure of Report File:</w:t>
      </w:r>
    </w:p>
    <w:p w14:paraId="5B96C5A1" w14:textId="77777777" w:rsidR="004D2B3B" w:rsidRPr="00AE185E" w:rsidRDefault="004D2B3B">
      <w:pPr>
        <w:pStyle w:val="Pseudocode"/>
      </w:pPr>
      <w:r w:rsidRPr="00AE185E">
        <w:t>DIST</w:t>
      </w:r>
      <w:r w:rsidRPr="00AE185E">
        <w:tab/>
      </w:r>
      <w:r w:rsidRPr="00AE185E">
        <w:tab/>
        <w:t>:: = ZHD SEL {SEL} {DIS {LLF} {PAA} {GSP}} ZPT</w:t>
      </w:r>
    </w:p>
    <w:p w14:paraId="5B96C5A2" w14:textId="77777777" w:rsidR="004D2B3B" w:rsidRPr="00AE185E" w:rsidRDefault="004D2B3B">
      <w:pPr>
        <w:pStyle w:val="Pseudocode"/>
      </w:pPr>
    </w:p>
    <w:p w14:paraId="5B96C5A3" w14:textId="77777777" w:rsidR="004D2B3B" w:rsidRPr="00AE185E" w:rsidRDefault="004D2B3B">
      <w:r w:rsidRPr="00AE185E">
        <w:t>Sorting:</w:t>
      </w:r>
    </w:p>
    <w:p w14:paraId="5B96C5A4" w14:textId="77777777" w:rsidR="004D2B3B" w:rsidRPr="00AE185E" w:rsidRDefault="004D2B3B">
      <w:r w:rsidRPr="00AE185E">
        <w:t>The records in the file are sorted by:</w:t>
      </w:r>
    </w:p>
    <w:p w14:paraId="5B96C5A5" w14:textId="77777777" w:rsidR="004D2B3B" w:rsidRPr="00AE185E" w:rsidRDefault="004D2B3B">
      <w:pPr>
        <w:numPr>
          <w:ilvl w:val="0"/>
          <w:numId w:val="15"/>
        </w:numPr>
      </w:pPr>
      <w:r w:rsidRPr="00AE185E">
        <w:t>Distributor Id</w:t>
      </w:r>
    </w:p>
    <w:p w14:paraId="5B96C5A6" w14:textId="77777777" w:rsidR="004D2B3B" w:rsidRPr="00AE185E" w:rsidRDefault="004D2B3B">
      <w:pPr>
        <w:numPr>
          <w:ilvl w:val="0"/>
          <w:numId w:val="15"/>
        </w:numPr>
      </w:pPr>
      <w:r w:rsidRPr="00AE185E">
        <w:t>Line Loss Factor Class Id (within Distributor)</w:t>
      </w:r>
    </w:p>
    <w:p w14:paraId="5B96C5A7" w14:textId="77777777" w:rsidR="004D2B3B" w:rsidRPr="00AE185E" w:rsidRDefault="004D2B3B">
      <w:pPr>
        <w:numPr>
          <w:ilvl w:val="0"/>
          <w:numId w:val="15"/>
        </w:numPr>
      </w:pPr>
      <w:r w:rsidRPr="00AE185E">
        <w:t>GSP Group Effective From Settlement Date (within Distributor) (descending)</w:t>
      </w:r>
    </w:p>
    <w:p w14:paraId="5B96C5A8" w14:textId="77777777" w:rsidR="004D2B3B" w:rsidRPr="00AE185E" w:rsidRDefault="004D2B3B">
      <w:pPr>
        <w:pStyle w:val="Heading2"/>
      </w:pPr>
      <w:bookmarkStart w:id="1030" w:name="_Ref385656412"/>
      <w:bookmarkStart w:id="1031" w:name="_Toc18480336"/>
      <w:bookmarkStart w:id="1032" w:name="_Toc446942812"/>
      <w:r w:rsidRPr="00AE185E">
        <w:t>Report on Batch Output Files</w:t>
      </w:r>
      <w:bookmarkEnd w:id="1030"/>
      <w:bookmarkEnd w:id="1031"/>
      <w:bookmarkEnd w:id="1032"/>
    </w:p>
    <w:p w14:paraId="5B96C5A9" w14:textId="77777777" w:rsidR="004D2B3B" w:rsidRPr="00AE185E" w:rsidRDefault="004D2B3B">
      <w:pPr>
        <w:pStyle w:val="Heading3"/>
      </w:pPr>
      <w:r w:rsidRPr="00AE185E">
        <w:t>Description</w:t>
      </w:r>
    </w:p>
    <w:p w14:paraId="5B96C5AA" w14:textId="77777777" w:rsidR="004D2B3B" w:rsidRPr="00AE185E" w:rsidRDefault="004D2B3B">
      <w:r w:rsidRPr="00AE185E">
        <w:t>This report is invoked by the NHHDA user to report on output data from batch processing. Output files which may be reported on include the following:</w:t>
      </w:r>
    </w:p>
    <w:p w14:paraId="5B96C5AB" w14:textId="77777777" w:rsidR="004D2B3B" w:rsidRPr="00AE185E" w:rsidRDefault="004D2B3B">
      <w:pPr>
        <w:pStyle w:val="ListBullet"/>
        <w:numPr>
          <w:ilvl w:val="0"/>
          <w:numId w:val="3"/>
        </w:numPr>
        <w:ind w:left="1985" w:hanging="567"/>
      </w:pPr>
      <w:r w:rsidRPr="00AE185E">
        <w:t>Supplier Purchase Matrix</w:t>
      </w:r>
    </w:p>
    <w:p w14:paraId="5B96C5AC" w14:textId="77777777" w:rsidR="004D2B3B" w:rsidRPr="00AE185E" w:rsidRDefault="004D2B3B">
      <w:pPr>
        <w:pStyle w:val="ListBullet"/>
        <w:numPr>
          <w:ilvl w:val="0"/>
          <w:numId w:val="3"/>
        </w:numPr>
        <w:ind w:left="1985" w:hanging="567"/>
      </w:pPr>
      <w:r w:rsidRPr="00AE185E">
        <w:t>Aggregation Exception Log</w:t>
      </w:r>
    </w:p>
    <w:p w14:paraId="5B96C5AD" w14:textId="77777777" w:rsidR="004D2B3B" w:rsidRPr="00AE185E" w:rsidRDefault="004D2B3B">
      <w:pPr>
        <w:pStyle w:val="ListBullet"/>
        <w:numPr>
          <w:ilvl w:val="0"/>
          <w:numId w:val="3"/>
        </w:numPr>
        <w:ind w:left="1985" w:hanging="567"/>
      </w:pPr>
      <w:r w:rsidRPr="00AE185E">
        <w:t>Check Data Collector Data Exception Log</w:t>
      </w:r>
    </w:p>
    <w:p w14:paraId="5B96C5AE" w14:textId="77777777" w:rsidR="004D2B3B" w:rsidRPr="00AE185E" w:rsidRDefault="004D2B3B">
      <w:r w:rsidRPr="00AE185E">
        <w:t>The user selects the file they wish to report on from the form “Report File Extraction and Transmission Statuses.</w:t>
      </w:r>
    </w:p>
    <w:p w14:paraId="5B96C5AF" w14:textId="77777777" w:rsidR="004D2B3B" w:rsidRPr="00AE185E" w:rsidRDefault="004D2B3B">
      <w:pPr>
        <w:pStyle w:val="Heading3"/>
      </w:pPr>
      <w:r w:rsidRPr="00AE185E">
        <w:t>Supplier Purchase Matrix</w:t>
      </w:r>
    </w:p>
    <w:p w14:paraId="5B96C5B0" w14:textId="77777777" w:rsidR="004D2B3B" w:rsidRPr="00AE185E" w:rsidRDefault="004D2B3B">
      <w:pPr>
        <w:pStyle w:val="Heading4"/>
      </w:pPr>
      <w:r w:rsidRPr="00AE185E">
        <w:t>Input Parameters</w:t>
      </w:r>
    </w:p>
    <w:p w14:paraId="5B96C5B1"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5B4" w14:textId="77777777">
        <w:trPr>
          <w:tblHeader/>
        </w:trPr>
        <w:tc>
          <w:tcPr>
            <w:tcW w:w="3685" w:type="dxa"/>
          </w:tcPr>
          <w:p w14:paraId="5B96C5B2" w14:textId="77777777" w:rsidR="004D2B3B" w:rsidRPr="00AE185E" w:rsidRDefault="004D2B3B">
            <w:pPr>
              <w:pStyle w:val="TableHeading"/>
            </w:pPr>
            <w:r w:rsidRPr="00AE185E">
              <w:t>Parameter</w:t>
            </w:r>
          </w:p>
        </w:tc>
        <w:tc>
          <w:tcPr>
            <w:tcW w:w="3685" w:type="dxa"/>
          </w:tcPr>
          <w:p w14:paraId="5B96C5B3" w14:textId="77777777" w:rsidR="004D2B3B" w:rsidRPr="00AE185E" w:rsidRDefault="004D2B3B">
            <w:pPr>
              <w:pStyle w:val="TableHeading"/>
            </w:pPr>
            <w:r w:rsidRPr="00AE185E">
              <w:t>Parameter Type</w:t>
            </w:r>
          </w:p>
        </w:tc>
      </w:tr>
      <w:tr w:rsidR="004D2B3B" w:rsidRPr="00AE185E" w14:paraId="5B96C5B8" w14:textId="77777777">
        <w:tc>
          <w:tcPr>
            <w:tcW w:w="3685" w:type="dxa"/>
          </w:tcPr>
          <w:p w14:paraId="5B96C5B5" w14:textId="77777777" w:rsidR="004D2B3B" w:rsidRPr="00AE185E" w:rsidRDefault="004D2B3B">
            <w:pPr>
              <w:pStyle w:val="Table"/>
            </w:pPr>
            <w:r w:rsidRPr="00AE185E">
              <w:t>Filename</w:t>
            </w:r>
          </w:p>
        </w:tc>
        <w:tc>
          <w:tcPr>
            <w:tcW w:w="3685" w:type="dxa"/>
          </w:tcPr>
          <w:p w14:paraId="5B96C5B6" w14:textId="77777777" w:rsidR="004D2B3B" w:rsidRPr="00AE185E" w:rsidRDefault="004D2B3B">
            <w:pPr>
              <w:pStyle w:val="Table"/>
            </w:pPr>
            <w:r w:rsidRPr="00AE185E">
              <w:t>Single File Name</w:t>
            </w:r>
          </w:p>
          <w:p w14:paraId="5B96C5B7" w14:textId="77777777" w:rsidR="004D2B3B" w:rsidRPr="00AE185E" w:rsidRDefault="004D2B3B">
            <w:pPr>
              <w:pStyle w:val="Table"/>
            </w:pPr>
            <w:r w:rsidRPr="00AE185E">
              <w:t>Mandatory</w:t>
            </w:r>
          </w:p>
        </w:tc>
      </w:tr>
      <w:tr w:rsidR="004D2B3B" w:rsidRPr="00AE185E" w14:paraId="5B96C5BC" w14:textId="77777777">
        <w:tc>
          <w:tcPr>
            <w:tcW w:w="3685" w:type="dxa"/>
          </w:tcPr>
          <w:p w14:paraId="5B96C5B9" w14:textId="77777777" w:rsidR="004D2B3B" w:rsidRPr="00AE185E" w:rsidRDefault="004D2B3B">
            <w:pPr>
              <w:pStyle w:val="Table"/>
            </w:pPr>
            <w:r w:rsidRPr="00AE185E">
              <w:t>Path</w:t>
            </w:r>
          </w:p>
        </w:tc>
        <w:tc>
          <w:tcPr>
            <w:tcW w:w="3685" w:type="dxa"/>
          </w:tcPr>
          <w:p w14:paraId="5B96C5BA" w14:textId="77777777" w:rsidR="004D2B3B" w:rsidRPr="00AE185E" w:rsidRDefault="004D2B3B">
            <w:pPr>
              <w:pStyle w:val="Table"/>
            </w:pPr>
            <w:r w:rsidRPr="00AE185E">
              <w:t>Single Path</w:t>
            </w:r>
          </w:p>
          <w:p w14:paraId="5B96C5BB" w14:textId="77777777" w:rsidR="004D2B3B" w:rsidRPr="00AE185E" w:rsidRDefault="004D2B3B">
            <w:pPr>
              <w:pStyle w:val="Table"/>
            </w:pPr>
            <w:r w:rsidRPr="00AE185E">
              <w:t>Mandatory</w:t>
            </w:r>
          </w:p>
        </w:tc>
      </w:tr>
      <w:tr w:rsidR="004D2B3B" w:rsidRPr="00AE185E" w14:paraId="5B96C5C0" w14:textId="77777777">
        <w:tc>
          <w:tcPr>
            <w:tcW w:w="3685" w:type="dxa"/>
          </w:tcPr>
          <w:p w14:paraId="5B96C5BD" w14:textId="77777777" w:rsidR="004D2B3B" w:rsidRPr="00AE185E" w:rsidRDefault="004D2B3B">
            <w:pPr>
              <w:pStyle w:val="Table"/>
            </w:pPr>
            <w:r w:rsidRPr="00AE185E">
              <w:t>SSC Id</w:t>
            </w:r>
          </w:p>
        </w:tc>
        <w:tc>
          <w:tcPr>
            <w:tcW w:w="3685" w:type="dxa"/>
          </w:tcPr>
          <w:p w14:paraId="5B96C5BE" w14:textId="77777777" w:rsidR="004D2B3B" w:rsidRPr="00AE185E" w:rsidRDefault="004D2B3B">
            <w:pPr>
              <w:pStyle w:val="Table"/>
            </w:pPr>
            <w:r w:rsidRPr="00AE185E">
              <w:t>Single Standard Settlement Configuration Id</w:t>
            </w:r>
          </w:p>
          <w:p w14:paraId="5B96C5BF" w14:textId="77777777" w:rsidR="004D2B3B" w:rsidRPr="00AE185E" w:rsidRDefault="004D2B3B">
            <w:pPr>
              <w:pStyle w:val="Table"/>
            </w:pPr>
            <w:r w:rsidRPr="00AE185E">
              <w:t>Optional</w:t>
            </w:r>
          </w:p>
        </w:tc>
      </w:tr>
      <w:tr w:rsidR="004D2B3B" w:rsidRPr="00AE185E" w14:paraId="5B96C5C4" w14:textId="77777777">
        <w:tc>
          <w:tcPr>
            <w:tcW w:w="3685" w:type="dxa"/>
          </w:tcPr>
          <w:p w14:paraId="5B96C5C1" w14:textId="77777777" w:rsidR="004D2B3B" w:rsidRPr="00AE185E" w:rsidRDefault="004D2B3B">
            <w:pPr>
              <w:pStyle w:val="Table"/>
            </w:pPr>
            <w:r w:rsidRPr="00AE185E">
              <w:t>Line Loss factor Class Id</w:t>
            </w:r>
          </w:p>
        </w:tc>
        <w:tc>
          <w:tcPr>
            <w:tcW w:w="3685" w:type="dxa"/>
          </w:tcPr>
          <w:p w14:paraId="5B96C5C2" w14:textId="77777777" w:rsidR="004D2B3B" w:rsidRPr="00AE185E" w:rsidRDefault="004D2B3B">
            <w:pPr>
              <w:pStyle w:val="Table"/>
            </w:pPr>
            <w:r w:rsidRPr="00AE185E">
              <w:t>Single Distributor Id &amp; Line Loss Factor Class Id</w:t>
            </w:r>
          </w:p>
          <w:p w14:paraId="5B96C5C3" w14:textId="77777777" w:rsidR="004D2B3B" w:rsidRPr="00AE185E" w:rsidRDefault="004D2B3B">
            <w:pPr>
              <w:pStyle w:val="Table"/>
            </w:pPr>
            <w:r w:rsidRPr="00AE185E">
              <w:t>Optional</w:t>
            </w:r>
          </w:p>
        </w:tc>
      </w:tr>
      <w:tr w:rsidR="004D2B3B" w:rsidRPr="00AE185E" w14:paraId="5B96C5C8" w14:textId="77777777">
        <w:tc>
          <w:tcPr>
            <w:tcW w:w="3685" w:type="dxa"/>
          </w:tcPr>
          <w:p w14:paraId="5B96C5C5" w14:textId="77777777" w:rsidR="004D2B3B" w:rsidRPr="00AE185E" w:rsidRDefault="004D2B3B">
            <w:pPr>
              <w:pStyle w:val="Table"/>
            </w:pPr>
            <w:r w:rsidRPr="00AE185E">
              <w:t>Profile Class Id</w:t>
            </w:r>
          </w:p>
        </w:tc>
        <w:tc>
          <w:tcPr>
            <w:tcW w:w="3685" w:type="dxa"/>
          </w:tcPr>
          <w:p w14:paraId="5B96C5C6" w14:textId="77777777" w:rsidR="004D2B3B" w:rsidRPr="00AE185E" w:rsidRDefault="004D2B3B">
            <w:pPr>
              <w:pStyle w:val="Table"/>
            </w:pPr>
            <w:r w:rsidRPr="00AE185E">
              <w:t>Single Profile Class Id</w:t>
            </w:r>
          </w:p>
          <w:p w14:paraId="5B96C5C7" w14:textId="77777777" w:rsidR="004D2B3B" w:rsidRPr="00AE185E" w:rsidRDefault="004D2B3B">
            <w:pPr>
              <w:pStyle w:val="Table"/>
            </w:pPr>
            <w:r w:rsidRPr="00AE185E">
              <w:t>Optional</w:t>
            </w:r>
          </w:p>
        </w:tc>
      </w:tr>
      <w:tr w:rsidR="004D2B3B" w:rsidRPr="00AE185E" w14:paraId="5B96C5CC" w14:textId="77777777">
        <w:tc>
          <w:tcPr>
            <w:tcW w:w="3685" w:type="dxa"/>
          </w:tcPr>
          <w:p w14:paraId="5B96C5C9" w14:textId="77777777" w:rsidR="004D2B3B" w:rsidRPr="00AE185E" w:rsidRDefault="004D2B3B">
            <w:pPr>
              <w:pStyle w:val="Table"/>
            </w:pPr>
            <w:r w:rsidRPr="00AE185E">
              <w:t>Supplier</w:t>
            </w:r>
          </w:p>
        </w:tc>
        <w:tc>
          <w:tcPr>
            <w:tcW w:w="3685" w:type="dxa"/>
          </w:tcPr>
          <w:p w14:paraId="5B96C5CA" w14:textId="77777777" w:rsidR="004D2B3B" w:rsidRPr="00AE185E" w:rsidRDefault="004D2B3B">
            <w:pPr>
              <w:pStyle w:val="Table"/>
            </w:pPr>
            <w:r w:rsidRPr="00AE185E">
              <w:t>Single Supplier Id</w:t>
            </w:r>
          </w:p>
          <w:p w14:paraId="5B96C5CB" w14:textId="77777777" w:rsidR="004D2B3B" w:rsidRPr="00AE185E" w:rsidRDefault="004D2B3B">
            <w:pPr>
              <w:pStyle w:val="Table"/>
            </w:pPr>
            <w:r w:rsidRPr="00AE185E">
              <w:t>Optional</w:t>
            </w:r>
          </w:p>
        </w:tc>
      </w:tr>
    </w:tbl>
    <w:p w14:paraId="5B96C5CD" w14:textId="77777777" w:rsidR="004D2B3B" w:rsidRPr="00AE185E" w:rsidRDefault="004D2B3B">
      <w:r w:rsidRPr="00AE185E">
        <w:tab/>
      </w:r>
      <w:r w:rsidRPr="00AE185E">
        <w:tab/>
      </w:r>
      <w:r w:rsidRPr="00AE185E">
        <w:tab/>
        <w:t xml:space="preserve"> </w:t>
      </w:r>
    </w:p>
    <w:p w14:paraId="5B96C5CE" w14:textId="77777777" w:rsidR="004D2B3B" w:rsidRPr="00AE185E" w:rsidRDefault="004D2B3B">
      <w:pPr>
        <w:pStyle w:val="Heading4"/>
      </w:pPr>
      <w:r w:rsidRPr="00AE185E">
        <w:t>Physical Access</w:t>
      </w:r>
    </w:p>
    <w:p w14:paraId="5B96C5CF"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5D2" w14:textId="77777777">
        <w:trPr>
          <w:tblHeader/>
        </w:trPr>
        <w:tc>
          <w:tcPr>
            <w:tcW w:w="3685" w:type="dxa"/>
          </w:tcPr>
          <w:p w14:paraId="5B96C5D0" w14:textId="77777777" w:rsidR="004D2B3B" w:rsidRPr="00AE185E" w:rsidRDefault="004D2B3B">
            <w:pPr>
              <w:pStyle w:val="TableHeading"/>
            </w:pPr>
            <w:r w:rsidRPr="00AE185E">
              <w:t>Tables</w:t>
            </w:r>
          </w:p>
        </w:tc>
        <w:tc>
          <w:tcPr>
            <w:tcW w:w="3685" w:type="dxa"/>
          </w:tcPr>
          <w:p w14:paraId="5B96C5D1" w14:textId="77777777" w:rsidR="004D2B3B" w:rsidRPr="00AE185E" w:rsidRDefault="004D2B3B">
            <w:pPr>
              <w:pStyle w:val="TableHeading"/>
            </w:pPr>
            <w:r w:rsidRPr="00AE185E">
              <w:t>Columns</w:t>
            </w:r>
          </w:p>
        </w:tc>
      </w:tr>
      <w:tr w:rsidR="004D2B3B" w:rsidRPr="00AE185E" w14:paraId="5B96C5D5" w14:textId="77777777">
        <w:tc>
          <w:tcPr>
            <w:tcW w:w="3685" w:type="dxa"/>
          </w:tcPr>
          <w:p w14:paraId="5B96C5D3" w14:textId="77777777" w:rsidR="004D2B3B" w:rsidRPr="00AE185E" w:rsidRDefault="004D2B3B">
            <w:pPr>
              <w:pStyle w:val="Table"/>
            </w:pPr>
            <w:r w:rsidRPr="00AE185E">
              <w:t>N/A as information is stored in an Operating System File.</w:t>
            </w:r>
          </w:p>
        </w:tc>
        <w:tc>
          <w:tcPr>
            <w:tcW w:w="3685" w:type="dxa"/>
          </w:tcPr>
          <w:p w14:paraId="5B96C5D4" w14:textId="77777777" w:rsidR="004D2B3B" w:rsidRPr="00AE185E" w:rsidRDefault="004D2B3B">
            <w:pPr>
              <w:pStyle w:val="Table"/>
            </w:pPr>
          </w:p>
        </w:tc>
      </w:tr>
    </w:tbl>
    <w:p w14:paraId="5B96C5D6" w14:textId="77777777" w:rsidR="004D2B3B" w:rsidRPr="00AE185E" w:rsidRDefault="004D2B3B">
      <w:r w:rsidRPr="00AE185E">
        <w:tab/>
      </w:r>
      <w:r w:rsidRPr="00AE185E">
        <w:tab/>
      </w:r>
    </w:p>
    <w:p w14:paraId="5B96C5D7" w14:textId="77777777" w:rsidR="004D2B3B" w:rsidRPr="00AE185E" w:rsidRDefault="004D2B3B">
      <w:pPr>
        <w:pStyle w:val="Heading4"/>
      </w:pPr>
      <w:r w:rsidRPr="00AE185E">
        <w:t>Physical Design</w:t>
      </w:r>
    </w:p>
    <w:p w14:paraId="5B96C5D8" w14:textId="77777777" w:rsidR="004D2B3B" w:rsidRPr="00AE185E" w:rsidRDefault="004D2B3B">
      <w:r w:rsidRPr="00AE185E">
        <w:t>Using the parameters passed into the report, the process will use Operating System functionality to filter the records required. The filter parameters are Standard Settlement Class, Line Loss Factor Class, profile Class and Supplier.</w:t>
      </w:r>
    </w:p>
    <w:p w14:paraId="5B96C5D9" w14:textId="77777777" w:rsidR="004D2B3B" w:rsidRPr="00AE185E" w:rsidRDefault="004D2B3B">
      <w:pPr>
        <w:widowControl w:val="0"/>
        <w:spacing w:before="120"/>
      </w:pPr>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5DA" w14:textId="77777777" w:rsidR="004D2B3B" w:rsidRPr="00AE185E" w:rsidRDefault="004D2B3B">
      <w:pPr>
        <w:pStyle w:val="Heading4"/>
      </w:pPr>
      <w:r w:rsidRPr="00AE185E">
        <w:t>User Roles</w:t>
      </w:r>
    </w:p>
    <w:p w14:paraId="5B96C5DB" w14:textId="77777777" w:rsidR="004D2B3B" w:rsidRPr="00AE185E" w:rsidRDefault="004D2B3B">
      <w:pPr>
        <w:rPr>
          <w:rStyle w:val="Hidden"/>
          <w:vanish w:val="0"/>
        </w:rPr>
      </w:pPr>
      <w:r w:rsidRPr="00AE185E">
        <w:rPr>
          <w:rStyle w:val="Hidden"/>
          <w:vanish w:val="0"/>
          <w:color w:val="auto"/>
        </w:rPr>
        <w:t>Exception Administrator, Auditor</w:t>
      </w:r>
    </w:p>
    <w:p w14:paraId="5B96C5DC" w14:textId="77777777" w:rsidR="004D2B3B" w:rsidRPr="00AE185E" w:rsidRDefault="004D2B3B">
      <w:pPr>
        <w:pStyle w:val="Heading4"/>
      </w:pPr>
      <w:r w:rsidRPr="00AE185E">
        <w:t>Structure</w:t>
      </w:r>
    </w:p>
    <w:p w14:paraId="5B96C5DD" w14:textId="77777777" w:rsidR="004D2B3B" w:rsidRPr="00AE185E" w:rsidRDefault="004D2B3B">
      <w:pPr>
        <w:pStyle w:val="Heading5"/>
        <w:sectPr w:rsidR="004D2B3B" w:rsidRPr="00AE185E">
          <w:pgSz w:w="11907" w:h="16840" w:code="9"/>
          <w:pgMar w:top="1418" w:right="1418" w:bottom="1418" w:left="1418" w:header="510" w:footer="397" w:gutter="567"/>
          <w:cols w:space="720"/>
        </w:sectPr>
      </w:pPr>
    </w:p>
    <w:p w14:paraId="5B96C5DE" w14:textId="77777777" w:rsidR="004D2B3B" w:rsidRPr="00AE185E" w:rsidRDefault="004D2B3B">
      <w:pPr>
        <w:pStyle w:val="Heading5"/>
      </w:pPr>
      <w:r w:rsidRPr="00AE185E">
        <w:t>Human Readable Report Layout</w:t>
      </w:r>
    </w:p>
    <w:p w14:paraId="5B96C5DF" w14:textId="77777777" w:rsidR="004D2B3B" w:rsidRPr="00AE185E" w:rsidRDefault="004D2B3B">
      <w:pPr>
        <w:pStyle w:val="reporttext"/>
      </w:pPr>
    </w:p>
    <w:p w14:paraId="5B96C5E0" w14:textId="77777777" w:rsidR="004D2B3B" w:rsidRPr="00AE185E" w:rsidRDefault="004D2B3B">
      <w:pPr>
        <w:pStyle w:val="reporttext"/>
      </w:pPr>
      <w:r w:rsidRPr="00AE185E">
        <w:t>SPM (Report)                                              XXXXXXXXXXXXXXXXXXXXXXXXXXXXXX                        DD/MM/YYYY HH:MM GMT</w:t>
      </w:r>
    </w:p>
    <w:p w14:paraId="5B96C5E1" w14:textId="77777777" w:rsidR="004D2B3B" w:rsidRPr="00AE185E" w:rsidRDefault="004D2B3B">
      <w:pPr>
        <w:pStyle w:val="reporttext"/>
      </w:pPr>
      <w:r w:rsidRPr="00AE185E">
        <w:t>User</w:t>
      </w:r>
    </w:p>
    <w:p w14:paraId="5B96C5E2" w14:textId="77777777" w:rsidR="004D2B3B" w:rsidRPr="00AE185E" w:rsidRDefault="004D2B3B">
      <w:pPr>
        <w:pStyle w:val="reporttext"/>
      </w:pPr>
      <w:r w:rsidRPr="00AE185E">
        <w:t>XXXXXXXX</w:t>
      </w:r>
    </w:p>
    <w:p w14:paraId="5B96C5E3" w14:textId="77777777" w:rsidR="004D2B3B" w:rsidRPr="00AE185E" w:rsidRDefault="004D2B3B">
      <w:pPr>
        <w:pStyle w:val="reporttext"/>
      </w:pPr>
      <w:r w:rsidRPr="00AE185E">
        <w:t>Standard Settlement Configuration</w:t>
      </w:r>
    </w:p>
    <w:p w14:paraId="5B96C5E4" w14:textId="77777777" w:rsidR="004D2B3B" w:rsidRPr="00AE185E" w:rsidRDefault="004D2B3B">
      <w:pPr>
        <w:pStyle w:val="reporttext"/>
      </w:pPr>
      <w:r w:rsidRPr="00AE185E">
        <w:t>XXXX XXXXXXXXXXXXXXXXXXXXXXXXXXXXXXXXXXXXXXXXXXXXXXXXXX</w:t>
      </w:r>
    </w:p>
    <w:p w14:paraId="5B96C5E5" w14:textId="77777777" w:rsidR="004D2B3B" w:rsidRPr="00AE185E" w:rsidRDefault="004D2B3B">
      <w:pPr>
        <w:pStyle w:val="reporttext"/>
      </w:pPr>
      <w:r w:rsidRPr="00AE185E">
        <w:t>Distributor</w:t>
      </w:r>
    </w:p>
    <w:p w14:paraId="5B96C5E6" w14:textId="77777777" w:rsidR="004D2B3B" w:rsidRPr="00AE185E" w:rsidRDefault="004D2B3B">
      <w:pPr>
        <w:pStyle w:val="reporttext"/>
      </w:pPr>
      <w:r w:rsidRPr="00AE185E">
        <w:t>XXXX XXXXXXXXXXXXXXXXXXXXXXXXXXXXXXXXXXXXXXXX</w:t>
      </w:r>
    </w:p>
    <w:p w14:paraId="5B96C5E7" w14:textId="77777777" w:rsidR="004D2B3B" w:rsidRPr="00AE185E" w:rsidRDefault="004D2B3B">
      <w:pPr>
        <w:pStyle w:val="reporttext"/>
      </w:pPr>
      <w:r w:rsidRPr="00AE185E">
        <w:t>Line Loss Factor Class</w:t>
      </w:r>
    </w:p>
    <w:p w14:paraId="5B96C5E8" w14:textId="77777777" w:rsidR="004D2B3B" w:rsidRPr="00AE185E" w:rsidRDefault="004D2B3B">
      <w:pPr>
        <w:pStyle w:val="reporttext"/>
      </w:pPr>
      <w:r w:rsidRPr="00AE185E">
        <w:t xml:space="preserve">XXX </w:t>
      </w:r>
    </w:p>
    <w:p w14:paraId="5B96C5E9" w14:textId="77777777" w:rsidR="004D2B3B" w:rsidRPr="00AE185E" w:rsidRDefault="004D2B3B">
      <w:pPr>
        <w:pStyle w:val="reporttext"/>
      </w:pPr>
      <w:r w:rsidRPr="00AE185E">
        <w:t>Profile Class</w:t>
      </w:r>
    </w:p>
    <w:p w14:paraId="5B96C5EA" w14:textId="77777777" w:rsidR="004D2B3B" w:rsidRPr="00AE185E" w:rsidRDefault="004D2B3B">
      <w:pPr>
        <w:pStyle w:val="reporttext"/>
      </w:pPr>
      <w:r w:rsidRPr="00AE185E">
        <w:t>XX XXXXXXXXXXXXXXXXXXXXXXXXXXXXXXXXXXXXXXXXXXXXXXXXXX</w:t>
      </w:r>
    </w:p>
    <w:p w14:paraId="5B96C5EB" w14:textId="77777777" w:rsidR="004D2B3B" w:rsidRPr="00AE185E" w:rsidRDefault="004D2B3B">
      <w:pPr>
        <w:pStyle w:val="reporttext"/>
      </w:pPr>
      <w:r w:rsidRPr="00AE185E">
        <w:t>Supplier</w:t>
      </w:r>
    </w:p>
    <w:p w14:paraId="5B96C5EC" w14:textId="77777777" w:rsidR="004D2B3B" w:rsidRPr="00AE185E" w:rsidRDefault="004D2B3B">
      <w:pPr>
        <w:pStyle w:val="reporttext"/>
      </w:pPr>
      <w:r w:rsidRPr="00AE185E">
        <w:t>XXXX XXXXXXXXXXXXXXXXXXXXXXXXXXXXXXXXXXXXXXXX</w:t>
      </w:r>
    </w:p>
    <w:p w14:paraId="5B96C5ED" w14:textId="77777777" w:rsidR="004D2B3B" w:rsidRPr="00AE185E" w:rsidRDefault="004D2B3B">
      <w:pPr>
        <w:pStyle w:val="reporttext"/>
      </w:pPr>
    </w:p>
    <w:p w14:paraId="5B96C5EE" w14:textId="77777777" w:rsidR="004D2B3B" w:rsidRPr="00AE185E" w:rsidRDefault="004D2B3B">
      <w:pPr>
        <w:pStyle w:val="reporttext"/>
      </w:pPr>
      <w:r w:rsidRPr="00AE185E">
        <w:t xml:space="preserve">Settlement Settlement Run         Run GSP </w:t>
      </w:r>
    </w:p>
    <w:p w14:paraId="5B96C5EF" w14:textId="77777777" w:rsidR="004D2B3B" w:rsidRPr="00AE185E" w:rsidRDefault="004D2B3B">
      <w:pPr>
        <w:pStyle w:val="reporttext"/>
      </w:pPr>
      <w:r w:rsidRPr="00AE185E">
        <w:t>Date       Code       Code     Number Group</w:t>
      </w:r>
    </w:p>
    <w:p w14:paraId="5B96C5F0" w14:textId="77777777" w:rsidR="004D2B3B" w:rsidRPr="00AE185E" w:rsidRDefault="004D2B3B">
      <w:pPr>
        <w:pStyle w:val="reporttext"/>
      </w:pPr>
      <w:r w:rsidRPr="00AE185E">
        <w:t>========== ========== ======= ======= =====</w:t>
      </w:r>
    </w:p>
    <w:p w14:paraId="5B96C5F1" w14:textId="77777777" w:rsidR="004D2B3B" w:rsidRPr="00AE185E" w:rsidRDefault="004D2B3B">
      <w:pPr>
        <w:pStyle w:val="reporttext"/>
      </w:pPr>
      <w:r w:rsidRPr="00AE185E">
        <w:t>DD/MM/YYYY XX          D      9999999 XX</w:t>
      </w:r>
    </w:p>
    <w:p w14:paraId="5B96C5F2" w14:textId="77777777" w:rsidR="004D2B3B" w:rsidRPr="00AE185E" w:rsidRDefault="004D2B3B">
      <w:pPr>
        <w:pStyle w:val="reporttext"/>
      </w:pPr>
    </w:p>
    <w:p w14:paraId="5B96C5F3" w14:textId="77777777" w:rsidR="004D2B3B" w:rsidRPr="00AE185E" w:rsidRDefault="004D2B3B">
      <w:pPr>
        <w:pStyle w:val="reporttext"/>
      </w:pPr>
      <w:r w:rsidRPr="00AE185E">
        <w:t>Supplier</w:t>
      </w:r>
    </w:p>
    <w:p w14:paraId="5B96C5F4" w14:textId="77777777" w:rsidR="004D2B3B" w:rsidRPr="00AE185E" w:rsidRDefault="004D2B3B">
      <w:pPr>
        <w:pStyle w:val="reporttext"/>
      </w:pPr>
      <w:r w:rsidRPr="00AE185E">
        <w:t>========</w:t>
      </w:r>
    </w:p>
    <w:p w14:paraId="5B96C5F5" w14:textId="77777777" w:rsidR="004D2B3B" w:rsidRPr="00AE185E" w:rsidRDefault="004D2B3B">
      <w:pPr>
        <w:pStyle w:val="reporttext"/>
      </w:pPr>
      <w:r w:rsidRPr="00AE185E">
        <w:t>XXXX</w:t>
      </w:r>
    </w:p>
    <w:p w14:paraId="5B96C5F6" w14:textId="77777777" w:rsidR="004D2B3B" w:rsidRPr="00AE185E" w:rsidRDefault="004D2B3B">
      <w:pPr>
        <w:pStyle w:val="reporttext"/>
      </w:pPr>
    </w:p>
    <w:p w14:paraId="5B96C5F7" w14:textId="77777777" w:rsidR="004D2B3B" w:rsidRPr="00AE185E" w:rsidRDefault="004D2B3B">
      <w:pPr>
        <w:pStyle w:val="reporttext"/>
      </w:pPr>
      <w:r w:rsidRPr="00AE185E">
        <w:t>Profile       Line Loss      Time P  Default   Default       AA              AA             EAC      EAC             EAC       EAC</w:t>
      </w:r>
    </w:p>
    <w:p w14:paraId="5B96C5F8" w14:textId="77777777" w:rsidR="004D2B3B" w:rsidRPr="00AE185E" w:rsidRDefault="004D2B3B">
      <w:pPr>
        <w:pStyle w:val="reporttext"/>
      </w:pPr>
      <w:r w:rsidRPr="00AE185E">
        <w:t xml:space="preserve">  Class Distr     Class SSC  Regime  Metered Unmetered  Metered   Metered (Mwh)   Metered (Mwh)  Metered Unmetered (Mwh) Unmetered</w:t>
      </w:r>
    </w:p>
    <w:p w14:paraId="5B96C5F9" w14:textId="77777777" w:rsidR="004D2B3B" w:rsidRPr="00AE185E" w:rsidRDefault="004D2B3B">
      <w:pPr>
        <w:pStyle w:val="reporttext"/>
      </w:pPr>
      <w:r w:rsidRPr="00AE185E">
        <w:t>======= ===== ========= ==== ====== ======== ========= ======== =============== =============== ======== =============== =========</w:t>
      </w:r>
    </w:p>
    <w:p w14:paraId="5B96C5FA" w14:textId="77777777" w:rsidR="004D2B3B" w:rsidRPr="00AE185E" w:rsidRDefault="004D2B3B">
      <w:pPr>
        <w:pStyle w:val="reporttext"/>
      </w:pPr>
      <w:r w:rsidRPr="00AE185E">
        <w:t xml:space="preserve">     XX XXXX        XXX XXXX XXXXX  99999999  99999999 99999999 9999999999.9999 9999999999.9999 99999999 9999999999.9999  99999999</w:t>
      </w:r>
    </w:p>
    <w:p w14:paraId="5B96C5FB" w14:textId="77777777" w:rsidR="004D2B3B" w:rsidRPr="00AE185E" w:rsidRDefault="004D2B3B">
      <w:pPr>
        <w:pStyle w:val="reporttext"/>
      </w:pPr>
      <w:r w:rsidRPr="00AE185E">
        <w:t xml:space="preserve">     XX XXXX        XXX XXXX XXXXX  99999999  99999999 99999999 9999999999.9999 9999999999.9999 99999999 9999999999.9999  99999999</w:t>
      </w:r>
    </w:p>
    <w:p w14:paraId="5B96C5FC" w14:textId="77777777" w:rsidR="004D2B3B" w:rsidRPr="00AE185E" w:rsidRDefault="004D2B3B">
      <w:pPr>
        <w:pStyle w:val="reporttext"/>
      </w:pPr>
      <w:r w:rsidRPr="00AE185E">
        <w:t xml:space="preserve">     XX XXXX        XXX XXXX XXXXX  99999999  99999999 99999999 9999999999.9999 9999999999.9999 99999999 9999999999.9999  99999999</w:t>
      </w:r>
    </w:p>
    <w:p w14:paraId="5B96C5FD" w14:textId="77777777" w:rsidR="004D2B3B" w:rsidRPr="00AE185E" w:rsidRDefault="004D2B3B">
      <w:pPr>
        <w:pStyle w:val="reporttext"/>
      </w:pPr>
      <w:r w:rsidRPr="00AE185E">
        <w:t xml:space="preserve">     XX XXXX        XXX XXXX XXXXX  99999999  99999999 99999999 9999999999.9999 9999999999.9999 99999999 9999999999.9999  99999999</w:t>
      </w:r>
    </w:p>
    <w:p w14:paraId="5B96C5FE" w14:textId="77777777" w:rsidR="004D2B3B" w:rsidRPr="00AE185E" w:rsidRDefault="004D2B3B">
      <w:pPr>
        <w:pStyle w:val="reporttext"/>
      </w:pPr>
      <w:r w:rsidRPr="00AE185E">
        <w:t xml:space="preserve">     XX XXXX        XXX XXXX XXXXX  99999999  99999999 99999999 9999999999.9999 9999999999.9999 99999999 9999999999.9999  99999999</w:t>
      </w:r>
    </w:p>
    <w:p w14:paraId="5B96C5FF" w14:textId="77777777" w:rsidR="004D2B3B" w:rsidRPr="00AE185E" w:rsidRDefault="004D2B3B">
      <w:pPr>
        <w:pStyle w:val="reporttext"/>
      </w:pPr>
      <w:r w:rsidRPr="00AE185E">
        <w:t xml:space="preserve">     XX XXXX        XXX XXXX XXXXX  99999999  99999999 99999999 9999999999.9999 9999999999.9999 99999999 9999999999.9999  99999999</w:t>
      </w:r>
    </w:p>
    <w:p w14:paraId="5B96C600" w14:textId="77777777" w:rsidR="004D2B3B" w:rsidRPr="00AE185E" w:rsidRDefault="004D2B3B">
      <w:pPr>
        <w:sectPr w:rsidR="004D2B3B" w:rsidRPr="00AE185E">
          <w:pgSz w:w="16840" w:h="11907" w:orient="landscape" w:code="9"/>
          <w:pgMar w:top="1418" w:right="1418" w:bottom="1418" w:left="1418" w:header="510" w:footer="397" w:gutter="567"/>
          <w:cols w:space="720"/>
        </w:sectPr>
      </w:pPr>
    </w:p>
    <w:p w14:paraId="5B96C601" w14:textId="77777777" w:rsidR="004D2B3B" w:rsidRPr="00AE185E" w:rsidRDefault="004D2B3B">
      <w:pPr>
        <w:pStyle w:val="Heading5"/>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60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602" w14:textId="77777777" w:rsidR="004D2B3B" w:rsidRPr="00AE185E" w:rsidRDefault="004D2B3B">
            <w:pPr>
              <w:rPr>
                <w:b/>
              </w:rPr>
            </w:pPr>
            <w:r w:rsidRPr="00AE185E">
              <w:rPr>
                <w:b/>
              </w:rPr>
              <w:t>ZHD - File Header</w:t>
            </w:r>
          </w:p>
        </w:tc>
      </w:tr>
      <w:tr w:rsidR="004D2B3B" w:rsidRPr="00AE185E" w14:paraId="5B96C60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604"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605"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606"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607" w14:textId="77777777" w:rsidR="004D2B3B" w:rsidRPr="00AE185E" w:rsidRDefault="004D2B3B">
            <w:pPr>
              <w:pStyle w:val="Table"/>
              <w:rPr>
                <w:b/>
                <w:sz w:val="24"/>
              </w:rPr>
            </w:pPr>
            <w:r w:rsidRPr="00AE185E">
              <w:rPr>
                <w:b/>
                <w:sz w:val="24"/>
              </w:rPr>
              <w:t>Comments</w:t>
            </w:r>
          </w:p>
        </w:tc>
      </w:tr>
      <w:tr w:rsidR="004D2B3B" w:rsidRPr="00AE185E" w14:paraId="5B96C60D" w14:textId="77777777">
        <w:tc>
          <w:tcPr>
            <w:tcW w:w="973" w:type="dxa"/>
            <w:tcBorders>
              <w:top w:val="single" w:sz="6" w:space="0" w:color="000000"/>
              <w:left w:val="single" w:sz="12" w:space="0" w:color="000000"/>
              <w:bottom w:val="single" w:sz="6" w:space="0" w:color="000000"/>
              <w:right w:val="single" w:sz="6" w:space="0" w:color="000000"/>
            </w:tcBorders>
          </w:tcPr>
          <w:p w14:paraId="5B96C60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60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60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60C" w14:textId="77777777" w:rsidR="004D2B3B" w:rsidRPr="00AE185E" w:rsidRDefault="004D2B3B">
            <w:pPr>
              <w:pStyle w:val="Table"/>
              <w:rPr>
                <w:i/>
              </w:rPr>
            </w:pPr>
            <w:r w:rsidRPr="00AE185E">
              <w:t>=ZHD</w:t>
            </w:r>
          </w:p>
        </w:tc>
      </w:tr>
      <w:tr w:rsidR="004D2B3B" w:rsidRPr="00AE185E" w14:paraId="5B96C612" w14:textId="77777777">
        <w:tc>
          <w:tcPr>
            <w:tcW w:w="973" w:type="dxa"/>
            <w:tcBorders>
              <w:top w:val="single" w:sz="6" w:space="0" w:color="000000"/>
              <w:left w:val="single" w:sz="12" w:space="0" w:color="000000"/>
              <w:bottom w:val="single" w:sz="6" w:space="0" w:color="000000"/>
              <w:right w:val="single" w:sz="6" w:space="0" w:color="000000"/>
            </w:tcBorders>
          </w:tcPr>
          <w:p w14:paraId="5B96C60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60F"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610"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611" w14:textId="77777777" w:rsidR="004D2B3B" w:rsidRPr="00AE185E" w:rsidRDefault="004D2B3B">
            <w:pPr>
              <w:pStyle w:val="Table"/>
            </w:pPr>
            <w:r w:rsidRPr="00AE185E">
              <w:t>=L0032001</w:t>
            </w:r>
          </w:p>
        </w:tc>
      </w:tr>
      <w:tr w:rsidR="004D2B3B" w:rsidRPr="00AE185E" w14:paraId="5B96C617" w14:textId="77777777">
        <w:tc>
          <w:tcPr>
            <w:tcW w:w="973" w:type="dxa"/>
            <w:tcBorders>
              <w:top w:val="single" w:sz="6" w:space="0" w:color="000000"/>
              <w:left w:val="single" w:sz="12" w:space="0" w:color="000000"/>
              <w:bottom w:val="single" w:sz="6" w:space="0" w:color="000000"/>
              <w:right w:val="single" w:sz="6" w:space="0" w:color="000000"/>
            </w:tcBorders>
          </w:tcPr>
          <w:p w14:paraId="5B96C613"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614"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615"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616" w14:textId="77777777" w:rsidR="004D2B3B" w:rsidRPr="00AE185E" w:rsidRDefault="004D2B3B">
            <w:pPr>
              <w:pStyle w:val="Table"/>
            </w:pPr>
            <w:r w:rsidRPr="00AE185E">
              <w:t>=B (Non half hourly data aggregator)</w:t>
            </w:r>
          </w:p>
        </w:tc>
      </w:tr>
      <w:tr w:rsidR="004D2B3B" w:rsidRPr="00AE185E" w14:paraId="5B96C61C" w14:textId="77777777">
        <w:tc>
          <w:tcPr>
            <w:tcW w:w="973" w:type="dxa"/>
            <w:tcBorders>
              <w:top w:val="single" w:sz="6" w:space="0" w:color="000000"/>
              <w:left w:val="single" w:sz="12" w:space="0" w:color="000000"/>
              <w:bottom w:val="single" w:sz="6" w:space="0" w:color="000000"/>
              <w:right w:val="single" w:sz="6" w:space="0" w:color="000000"/>
            </w:tcBorders>
          </w:tcPr>
          <w:p w14:paraId="5B96C618"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619"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61A"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61B" w14:textId="77777777" w:rsidR="004D2B3B" w:rsidRPr="00AE185E" w:rsidRDefault="004D2B3B">
            <w:pPr>
              <w:pStyle w:val="Table"/>
            </w:pPr>
            <w:r w:rsidRPr="00AE185E">
              <w:t>market participant id of the non half hourly data aggregator</w:t>
            </w:r>
          </w:p>
        </w:tc>
      </w:tr>
      <w:tr w:rsidR="004D2B3B" w:rsidRPr="00AE185E" w14:paraId="5B96C621" w14:textId="77777777">
        <w:tc>
          <w:tcPr>
            <w:tcW w:w="973" w:type="dxa"/>
            <w:tcBorders>
              <w:top w:val="single" w:sz="6" w:space="0" w:color="000000"/>
              <w:left w:val="single" w:sz="12" w:space="0" w:color="000000"/>
              <w:bottom w:val="single" w:sz="6" w:space="0" w:color="000000"/>
              <w:right w:val="single" w:sz="6" w:space="0" w:color="000000"/>
            </w:tcBorders>
          </w:tcPr>
          <w:p w14:paraId="5B96C61D"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61E"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61F"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620" w14:textId="77777777" w:rsidR="004D2B3B" w:rsidRPr="00AE185E" w:rsidRDefault="004D2B3B">
            <w:pPr>
              <w:pStyle w:val="Table"/>
            </w:pPr>
            <w:r w:rsidRPr="00AE185E">
              <w:t>null</w:t>
            </w:r>
          </w:p>
        </w:tc>
      </w:tr>
      <w:tr w:rsidR="004D2B3B" w:rsidRPr="00AE185E" w14:paraId="5B96C626" w14:textId="77777777">
        <w:tc>
          <w:tcPr>
            <w:tcW w:w="973" w:type="dxa"/>
            <w:tcBorders>
              <w:top w:val="single" w:sz="6" w:space="0" w:color="000000"/>
              <w:left w:val="single" w:sz="12" w:space="0" w:color="000000"/>
              <w:bottom w:val="single" w:sz="6" w:space="0" w:color="000000"/>
              <w:right w:val="single" w:sz="6" w:space="0" w:color="000000"/>
            </w:tcBorders>
          </w:tcPr>
          <w:p w14:paraId="5B96C622"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623"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624"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625" w14:textId="77777777" w:rsidR="004D2B3B" w:rsidRPr="00AE185E" w:rsidRDefault="004D2B3B">
            <w:pPr>
              <w:pStyle w:val="Table"/>
            </w:pPr>
            <w:r w:rsidRPr="00AE185E">
              <w:t>null</w:t>
            </w:r>
          </w:p>
        </w:tc>
      </w:tr>
      <w:tr w:rsidR="004D2B3B" w:rsidRPr="00AE185E" w14:paraId="5B96C62B" w14:textId="77777777">
        <w:tc>
          <w:tcPr>
            <w:tcW w:w="973" w:type="dxa"/>
            <w:tcBorders>
              <w:top w:val="single" w:sz="6" w:space="0" w:color="000000"/>
              <w:left w:val="single" w:sz="12" w:space="0" w:color="000000"/>
              <w:bottom w:val="single" w:sz="12" w:space="0" w:color="000000"/>
              <w:right w:val="single" w:sz="6" w:space="0" w:color="000000"/>
            </w:tcBorders>
          </w:tcPr>
          <w:p w14:paraId="5B96C627"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628"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629"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62A" w14:textId="77777777" w:rsidR="004D2B3B" w:rsidRPr="00AE185E" w:rsidRDefault="004D2B3B">
            <w:pPr>
              <w:pStyle w:val="Table"/>
            </w:pPr>
            <w:r w:rsidRPr="00AE185E">
              <w:t>Time of file generation</w:t>
            </w:r>
          </w:p>
        </w:tc>
      </w:tr>
    </w:tbl>
    <w:p w14:paraId="5B96C62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62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62D" w14:textId="77777777" w:rsidR="004D2B3B" w:rsidRPr="00AE185E" w:rsidRDefault="004D2B3B">
            <w:pPr>
              <w:rPr>
                <w:b/>
              </w:rPr>
            </w:pPr>
            <w:r w:rsidRPr="00AE185E">
              <w:rPr>
                <w:b/>
              </w:rPr>
              <w:t>SEL - Selection Criteria</w:t>
            </w:r>
          </w:p>
        </w:tc>
      </w:tr>
      <w:tr w:rsidR="004D2B3B" w:rsidRPr="00AE185E" w14:paraId="5B96C63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62F"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630"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631"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632" w14:textId="77777777" w:rsidR="004D2B3B" w:rsidRPr="00AE185E" w:rsidRDefault="004D2B3B">
            <w:pPr>
              <w:pStyle w:val="Table"/>
              <w:rPr>
                <w:b/>
                <w:sz w:val="24"/>
              </w:rPr>
            </w:pPr>
            <w:r w:rsidRPr="00AE185E">
              <w:rPr>
                <w:b/>
                <w:sz w:val="24"/>
              </w:rPr>
              <w:t>Comments</w:t>
            </w:r>
          </w:p>
        </w:tc>
      </w:tr>
      <w:tr w:rsidR="004D2B3B" w:rsidRPr="00AE185E" w14:paraId="5B96C638" w14:textId="77777777">
        <w:tc>
          <w:tcPr>
            <w:tcW w:w="973" w:type="dxa"/>
            <w:tcBorders>
              <w:top w:val="single" w:sz="6" w:space="0" w:color="000000"/>
              <w:left w:val="single" w:sz="12" w:space="0" w:color="000000"/>
              <w:bottom w:val="single" w:sz="6" w:space="0" w:color="000000"/>
              <w:right w:val="single" w:sz="6" w:space="0" w:color="000000"/>
            </w:tcBorders>
          </w:tcPr>
          <w:p w14:paraId="5B96C63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63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63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637" w14:textId="77777777" w:rsidR="004D2B3B" w:rsidRPr="00AE185E" w:rsidRDefault="004D2B3B">
            <w:pPr>
              <w:pStyle w:val="Table"/>
              <w:rPr>
                <w:i/>
              </w:rPr>
            </w:pPr>
            <w:r w:rsidRPr="00AE185E">
              <w:t>=SEL</w:t>
            </w:r>
          </w:p>
        </w:tc>
      </w:tr>
      <w:tr w:rsidR="004D2B3B" w:rsidRPr="00AE185E" w14:paraId="5B96C63D" w14:textId="77777777">
        <w:tc>
          <w:tcPr>
            <w:tcW w:w="973" w:type="dxa"/>
            <w:tcBorders>
              <w:top w:val="single" w:sz="6" w:space="0" w:color="000000"/>
              <w:left w:val="single" w:sz="12" w:space="0" w:color="000000"/>
              <w:bottom w:val="single" w:sz="6" w:space="0" w:color="000000"/>
              <w:right w:val="single" w:sz="6" w:space="0" w:color="000000"/>
            </w:tcBorders>
          </w:tcPr>
          <w:p w14:paraId="5B96C63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63A"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63B"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63C" w14:textId="77777777" w:rsidR="004D2B3B" w:rsidRPr="00AE185E" w:rsidRDefault="004D2B3B">
            <w:pPr>
              <w:pStyle w:val="Table"/>
            </w:pPr>
          </w:p>
        </w:tc>
      </w:tr>
      <w:tr w:rsidR="004D2B3B" w:rsidRPr="00AE185E" w14:paraId="5B96C642" w14:textId="77777777">
        <w:tc>
          <w:tcPr>
            <w:tcW w:w="973" w:type="dxa"/>
            <w:tcBorders>
              <w:top w:val="single" w:sz="6" w:space="0" w:color="000000"/>
              <w:left w:val="single" w:sz="12" w:space="0" w:color="000000"/>
              <w:bottom w:val="single" w:sz="12" w:space="0" w:color="000000"/>
              <w:right w:val="single" w:sz="6" w:space="0" w:color="000000"/>
            </w:tcBorders>
          </w:tcPr>
          <w:p w14:paraId="5B96C63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63F"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640"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641" w14:textId="77777777" w:rsidR="004D2B3B" w:rsidRPr="00AE185E" w:rsidRDefault="004D2B3B">
            <w:pPr>
              <w:pStyle w:val="Table"/>
            </w:pPr>
          </w:p>
        </w:tc>
      </w:tr>
    </w:tbl>
    <w:p w14:paraId="5B96C643"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C645" w14:textId="77777777">
        <w:tc>
          <w:tcPr>
            <w:tcW w:w="7371" w:type="dxa"/>
            <w:gridSpan w:val="4"/>
          </w:tcPr>
          <w:p w14:paraId="5B96C644" w14:textId="77777777" w:rsidR="004D2B3B" w:rsidRPr="00AE185E" w:rsidRDefault="004D2B3B">
            <w:pPr>
              <w:keepLines/>
              <w:rPr>
                <w:b/>
              </w:rPr>
            </w:pPr>
            <w:r w:rsidRPr="00AE185E">
              <w:rPr>
                <w:b/>
              </w:rPr>
              <w:t>SPD - Data File Additional Header</w:t>
            </w:r>
          </w:p>
        </w:tc>
      </w:tr>
      <w:tr w:rsidR="004D2B3B" w:rsidRPr="00AE185E" w14:paraId="5B96C64A" w14:textId="77777777">
        <w:tc>
          <w:tcPr>
            <w:tcW w:w="993" w:type="dxa"/>
          </w:tcPr>
          <w:p w14:paraId="5B96C646" w14:textId="77777777" w:rsidR="004D2B3B" w:rsidRPr="00AE185E" w:rsidRDefault="004D2B3B">
            <w:pPr>
              <w:pStyle w:val="TableHeading"/>
            </w:pPr>
            <w:r w:rsidRPr="00AE185E">
              <w:t>Field</w:t>
            </w:r>
          </w:p>
        </w:tc>
        <w:tc>
          <w:tcPr>
            <w:tcW w:w="2268" w:type="dxa"/>
          </w:tcPr>
          <w:p w14:paraId="5B96C647" w14:textId="77777777" w:rsidR="004D2B3B" w:rsidRPr="00AE185E" w:rsidRDefault="004D2B3B">
            <w:pPr>
              <w:pStyle w:val="TableHeading"/>
            </w:pPr>
            <w:r w:rsidRPr="00AE185E">
              <w:t>Field Name</w:t>
            </w:r>
          </w:p>
        </w:tc>
        <w:tc>
          <w:tcPr>
            <w:tcW w:w="1233" w:type="dxa"/>
          </w:tcPr>
          <w:p w14:paraId="5B96C648" w14:textId="77777777" w:rsidR="004D2B3B" w:rsidRPr="00AE185E" w:rsidRDefault="004D2B3B">
            <w:pPr>
              <w:pStyle w:val="TableHeading"/>
            </w:pPr>
            <w:r w:rsidRPr="00AE185E">
              <w:t>Type</w:t>
            </w:r>
          </w:p>
        </w:tc>
        <w:tc>
          <w:tcPr>
            <w:tcW w:w="2877" w:type="dxa"/>
          </w:tcPr>
          <w:p w14:paraId="5B96C649" w14:textId="77777777" w:rsidR="004D2B3B" w:rsidRPr="00AE185E" w:rsidRDefault="004D2B3B">
            <w:pPr>
              <w:pStyle w:val="TableHeading"/>
            </w:pPr>
            <w:r w:rsidRPr="00AE185E">
              <w:t>Comments</w:t>
            </w:r>
          </w:p>
        </w:tc>
      </w:tr>
      <w:tr w:rsidR="004D2B3B" w:rsidRPr="00AE185E" w14:paraId="5B96C64F" w14:textId="77777777">
        <w:tc>
          <w:tcPr>
            <w:tcW w:w="993" w:type="dxa"/>
          </w:tcPr>
          <w:p w14:paraId="5B96C64B" w14:textId="77777777" w:rsidR="004D2B3B" w:rsidRPr="00AE185E" w:rsidRDefault="004D2B3B">
            <w:pPr>
              <w:pStyle w:val="Table"/>
            </w:pPr>
            <w:r w:rsidRPr="00AE185E">
              <w:t>1</w:t>
            </w:r>
          </w:p>
        </w:tc>
        <w:tc>
          <w:tcPr>
            <w:tcW w:w="2268" w:type="dxa"/>
          </w:tcPr>
          <w:p w14:paraId="5B96C64C" w14:textId="77777777" w:rsidR="004D2B3B" w:rsidRPr="00AE185E" w:rsidRDefault="004D2B3B">
            <w:pPr>
              <w:pStyle w:val="Table"/>
            </w:pPr>
            <w:r w:rsidRPr="00AE185E">
              <w:t>Record Type</w:t>
            </w:r>
          </w:p>
        </w:tc>
        <w:tc>
          <w:tcPr>
            <w:tcW w:w="1233" w:type="dxa"/>
          </w:tcPr>
          <w:p w14:paraId="5B96C64D" w14:textId="77777777" w:rsidR="004D2B3B" w:rsidRPr="00AE185E" w:rsidRDefault="004D2B3B">
            <w:pPr>
              <w:pStyle w:val="Table"/>
            </w:pPr>
            <w:r w:rsidRPr="00AE185E">
              <w:t>text(3)</w:t>
            </w:r>
          </w:p>
        </w:tc>
        <w:tc>
          <w:tcPr>
            <w:tcW w:w="2877" w:type="dxa"/>
          </w:tcPr>
          <w:p w14:paraId="5B96C64E" w14:textId="77777777" w:rsidR="004D2B3B" w:rsidRPr="00AE185E" w:rsidRDefault="004D2B3B">
            <w:pPr>
              <w:pStyle w:val="Table"/>
            </w:pPr>
            <w:r w:rsidRPr="00AE185E">
              <w:t>= SPD</w:t>
            </w:r>
          </w:p>
        </w:tc>
      </w:tr>
      <w:tr w:rsidR="004D2B3B" w:rsidRPr="00AE185E" w14:paraId="5B96C654" w14:textId="77777777">
        <w:tc>
          <w:tcPr>
            <w:tcW w:w="993" w:type="dxa"/>
          </w:tcPr>
          <w:p w14:paraId="5B96C650" w14:textId="77777777" w:rsidR="004D2B3B" w:rsidRPr="00AE185E" w:rsidRDefault="004D2B3B">
            <w:pPr>
              <w:pStyle w:val="Table"/>
            </w:pPr>
            <w:r w:rsidRPr="00AE185E">
              <w:t>2</w:t>
            </w:r>
          </w:p>
        </w:tc>
        <w:tc>
          <w:tcPr>
            <w:tcW w:w="2268" w:type="dxa"/>
          </w:tcPr>
          <w:p w14:paraId="5B96C651" w14:textId="77777777" w:rsidR="004D2B3B" w:rsidRPr="00AE185E" w:rsidRDefault="004D2B3B">
            <w:pPr>
              <w:pStyle w:val="Table"/>
            </w:pPr>
            <w:r w:rsidRPr="00AE185E">
              <w:t>Settlement Date</w:t>
            </w:r>
          </w:p>
        </w:tc>
        <w:tc>
          <w:tcPr>
            <w:tcW w:w="1233" w:type="dxa"/>
          </w:tcPr>
          <w:p w14:paraId="5B96C652" w14:textId="77777777" w:rsidR="004D2B3B" w:rsidRPr="00AE185E" w:rsidRDefault="004D2B3B">
            <w:pPr>
              <w:pStyle w:val="Table"/>
            </w:pPr>
            <w:r w:rsidRPr="00AE185E">
              <w:t>date</w:t>
            </w:r>
          </w:p>
        </w:tc>
        <w:tc>
          <w:tcPr>
            <w:tcW w:w="2877" w:type="dxa"/>
          </w:tcPr>
          <w:p w14:paraId="5B96C653" w14:textId="77777777" w:rsidR="004D2B3B" w:rsidRPr="00AE185E" w:rsidRDefault="004D2B3B">
            <w:pPr>
              <w:pStyle w:val="Table"/>
            </w:pPr>
            <w:r w:rsidRPr="00AE185E">
              <w:t>copied from ZPD record of SPM file</w:t>
            </w:r>
          </w:p>
        </w:tc>
      </w:tr>
      <w:tr w:rsidR="004D2B3B" w:rsidRPr="00AE185E" w14:paraId="5B96C659" w14:textId="77777777">
        <w:tc>
          <w:tcPr>
            <w:tcW w:w="993" w:type="dxa"/>
          </w:tcPr>
          <w:p w14:paraId="5B96C655" w14:textId="77777777" w:rsidR="004D2B3B" w:rsidRPr="00AE185E" w:rsidRDefault="004D2B3B">
            <w:pPr>
              <w:pStyle w:val="Table"/>
            </w:pPr>
            <w:r w:rsidRPr="00AE185E">
              <w:t>3</w:t>
            </w:r>
          </w:p>
        </w:tc>
        <w:tc>
          <w:tcPr>
            <w:tcW w:w="2268" w:type="dxa"/>
          </w:tcPr>
          <w:p w14:paraId="5B96C656" w14:textId="77777777" w:rsidR="004D2B3B" w:rsidRPr="00AE185E" w:rsidRDefault="004D2B3B">
            <w:pPr>
              <w:pStyle w:val="Table"/>
            </w:pPr>
            <w:r w:rsidRPr="00AE185E">
              <w:t>Settlement Code</w:t>
            </w:r>
          </w:p>
        </w:tc>
        <w:tc>
          <w:tcPr>
            <w:tcW w:w="1233" w:type="dxa"/>
          </w:tcPr>
          <w:p w14:paraId="5B96C657" w14:textId="77777777" w:rsidR="004D2B3B" w:rsidRPr="00AE185E" w:rsidRDefault="004D2B3B">
            <w:pPr>
              <w:pStyle w:val="Table"/>
            </w:pPr>
            <w:r w:rsidRPr="00AE185E">
              <w:t>text(2)</w:t>
            </w:r>
          </w:p>
        </w:tc>
        <w:tc>
          <w:tcPr>
            <w:tcW w:w="2877" w:type="dxa"/>
          </w:tcPr>
          <w:p w14:paraId="5B96C658" w14:textId="77777777" w:rsidR="004D2B3B" w:rsidRPr="00AE185E" w:rsidRDefault="004D2B3B">
            <w:pPr>
              <w:pStyle w:val="Table"/>
            </w:pPr>
            <w:r w:rsidRPr="00AE185E">
              <w:t>copied</w:t>
            </w:r>
          </w:p>
        </w:tc>
      </w:tr>
      <w:tr w:rsidR="004D2B3B" w:rsidRPr="00AE185E" w14:paraId="5B96C65E" w14:textId="77777777">
        <w:tc>
          <w:tcPr>
            <w:tcW w:w="993" w:type="dxa"/>
          </w:tcPr>
          <w:p w14:paraId="5B96C65A" w14:textId="77777777" w:rsidR="004D2B3B" w:rsidRPr="00AE185E" w:rsidRDefault="004D2B3B">
            <w:pPr>
              <w:pStyle w:val="Table"/>
            </w:pPr>
            <w:r w:rsidRPr="00AE185E">
              <w:t>4</w:t>
            </w:r>
          </w:p>
        </w:tc>
        <w:tc>
          <w:tcPr>
            <w:tcW w:w="2268" w:type="dxa"/>
          </w:tcPr>
          <w:p w14:paraId="5B96C65B" w14:textId="77777777" w:rsidR="004D2B3B" w:rsidRPr="00AE185E" w:rsidRDefault="004D2B3B">
            <w:pPr>
              <w:pStyle w:val="Table"/>
            </w:pPr>
            <w:r w:rsidRPr="00AE185E">
              <w:t>Run Type Code</w:t>
            </w:r>
          </w:p>
        </w:tc>
        <w:tc>
          <w:tcPr>
            <w:tcW w:w="1233" w:type="dxa"/>
          </w:tcPr>
          <w:p w14:paraId="5B96C65C" w14:textId="77777777" w:rsidR="004D2B3B" w:rsidRPr="00AE185E" w:rsidRDefault="004D2B3B">
            <w:pPr>
              <w:pStyle w:val="Table"/>
            </w:pPr>
            <w:r w:rsidRPr="00AE185E">
              <w:t>text(2)</w:t>
            </w:r>
          </w:p>
        </w:tc>
        <w:tc>
          <w:tcPr>
            <w:tcW w:w="2877" w:type="dxa"/>
          </w:tcPr>
          <w:p w14:paraId="5B96C65D" w14:textId="77777777" w:rsidR="004D2B3B" w:rsidRPr="00AE185E" w:rsidRDefault="004D2B3B">
            <w:pPr>
              <w:pStyle w:val="Table"/>
            </w:pPr>
            <w:r w:rsidRPr="00AE185E">
              <w:t>copied</w:t>
            </w:r>
          </w:p>
        </w:tc>
      </w:tr>
      <w:tr w:rsidR="004D2B3B" w:rsidRPr="00AE185E" w14:paraId="5B96C663" w14:textId="77777777">
        <w:tc>
          <w:tcPr>
            <w:tcW w:w="993" w:type="dxa"/>
          </w:tcPr>
          <w:p w14:paraId="5B96C65F" w14:textId="77777777" w:rsidR="004D2B3B" w:rsidRPr="00AE185E" w:rsidRDefault="004D2B3B">
            <w:pPr>
              <w:pStyle w:val="Table"/>
            </w:pPr>
            <w:r w:rsidRPr="00AE185E">
              <w:t>5</w:t>
            </w:r>
          </w:p>
        </w:tc>
        <w:tc>
          <w:tcPr>
            <w:tcW w:w="2268" w:type="dxa"/>
          </w:tcPr>
          <w:p w14:paraId="5B96C660" w14:textId="77777777" w:rsidR="004D2B3B" w:rsidRPr="00AE185E" w:rsidRDefault="004D2B3B">
            <w:pPr>
              <w:pStyle w:val="Table"/>
            </w:pPr>
            <w:r w:rsidRPr="00AE185E">
              <w:t>Run Number</w:t>
            </w:r>
          </w:p>
        </w:tc>
        <w:tc>
          <w:tcPr>
            <w:tcW w:w="1233" w:type="dxa"/>
          </w:tcPr>
          <w:p w14:paraId="5B96C661" w14:textId="77777777" w:rsidR="004D2B3B" w:rsidRPr="00AE185E" w:rsidRDefault="004D2B3B">
            <w:pPr>
              <w:pStyle w:val="Table"/>
            </w:pPr>
            <w:r w:rsidRPr="00AE185E">
              <w:t>integer(7)</w:t>
            </w:r>
          </w:p>
        </w:tc>
        <w:tc>
          <w:tcPr>
            <w:tcW w:w="2877" w:type="dxa"/>
          </w:tcPr>
          <w:p w14:paraId="5B96C662" w14:textId="77777777" w:rsidR="004D2B3B" w:rsidRPr="00AE185E" w:rsidRDefault="004D2B3B">
            <w:pPr>
              <w:pStyle w:val="Table"/>
            </w:pPr>
            <w:r w:rsidRPr="00AE185E">
              <w:t>copied</w:t>
            </w:r>
          </w:p>
        </w:tc>
      </w:tr>
      <w:tr w:rsidR="004D2B3B" w:rsidRPr="00AE185E" w14:paraId="5B96C668" w14:textId="77777777">
        <w:tc>
          <w:tcPr>
            <w:tcW w:w="993" w:type="dxa"/>
          </w:tcPr>
          <w:p w14:paraId="5B96C664" w14:textId="77777777" w:rsidR="004D2B3B" w:rsidRPr="00AE185E" w:rsidRDefault="004D2B3B">
            <w:pPr>
              <w:pStyle w:val="Table"/>
            </w:pPr>
            <w:r w:rsidRPr="00AE185E">
              <w:t>6</w:t>
            </w:r>
          </w:p>
        </w:tc>
        <w:tc>
          <w:tcPr>
            <w:tcW w:w="2268" w:type="dxa"/>
          </w:tcPr>
          <w:p w14:paraId="5B96C665" w14:textId="77777777" w:rsidR="004D2B3B" w:rsidRPr="00AE185E" w:rsidRDefault="004D2B3B">
            <w:pPr>
              <w:pStyle w:val="Table"/>
            </w:pPr>
            <w:r w:rsidRPr="00AE185E">
              <w:t>GSP Group</w:t>
            </w:r>
          </w:p>
        </w:tc>
        <w:tc>
          <w:tcPr>
            <w:tcW w:w="1233" w:type="dxa"/>
          </w:tcPr>
          <w:p w14:paraId="5B96C666" w14:textId="77777777" w:rsidR="004D2B3B" w:rsidRPr="00AE185E" w:rsidRDefault="004D2B3B">
            <w:pPr>
              <w:pStyle w:val="Table"/>
            </w:pPr>
            <w:r w:rsidRPr="00AE185E">
              <w:t>text(2)</w:t>
            </w:r>
          </w:p>
        </w:tc>
        <w:tc>
          <w:tcPr>
            <w:tcW w:w="2877" w:type="dxa"/>
          </w:tcPr>
          <w:p w14:paraId="5B96C667" w14:textId="77777777" w:rsidR="004D2B3B" w:rsidRPr="00AE185E" w:rsidRDefault="004D2B3B">
            <w:pPr>
              <w:pStyle w:val="Table"/>
            </w:pPr>
            <w:r w:rsidRPr="00AE185E">
              <w:t>copied</w:t>
            </w:r>
          </w:p>
        </w:tc>
      </w:tr>
    </w:tbl>
    <w:p w14:paraId="5B96C669"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8187"/>
      </w:tblGrid>
      <w:tr w:rsidR="004D2B3B" w:rsidRPr="00AE185E" w14:paraId="5B96C66B" w14:textId="77777777">
        <w:trPr>
          <w:tblHeader/>
        </w:trPr>
        <w:tc>
          <w:tcPr>
            <w:tcW w:w="8187" w:type="dxa"/>
            <w:tcBorders>
              <w:top w:val="single" w:sz="12" w:space="0" w:color="000000"/>
              <w:left w:val="single" w:sz="12" w:space="0" w:color="000000"/>
              <w:right w:val="single" w:sz="12" w:space="0" w:color="000000"/>
            </w:tcBorders>
          </w:tcPr>
          <w:p w14:paraId="5B96C66A" w14:textId="77777777" w:rsidR="004D2B3B" w:rsidRPr="00AE185E" w:rsidRDefault="004D2B3B">
            <w:pPr>
              <w:rPr>
                <w:b/>
              </w:rPr>
            </w:pPr>
            <w:r w:rsidRPr="00AE185E">
              <w:rPr>
                <w:b/>
              </w:rPr>
              <w:t>Supplier Purchase Matrix Body</w:t>
            </w:r>
          </w:p>
        </w:tc>
      </w:tr>
      <w:tr w:rsidR="004D2B3B" w:rsidRPr="00AE185E" w14:paraId="5B96C66D" w14:textId="77777777">
        <w:trPr>
          <w:tblHeader/>
        </w:trPr>
        <w:tc>
          <w:tcPr>
            <w:tcW w:w="8187" w:type="dxa"/>
            <w:tcBorders>
              <w:top w:val="single" w:sz="12" w:space="0" w:color="000000"/>
              <w:left w:val="single" w:sz="12" w:space="0" w:color="000000"/>
              <w:bottom w:val="single" w:sz="12" w:space="0" w:color="000000"/>
              <w:right w:val="single" w:sz="6" w:space="0" w:color="000000"/>
            </w:tcBorders>
          </w:tcPr>
          <w:p w14:paraId="5B96C66C" w14:textId="77777777" w:rsidR="004D2B3B" w:rsidRPr="00AE185E" w:rsidRDefault="004D2B3B">
            <w:pPr>
              <w:rPr>
                <w:b/>
              </w:rPr>
            </w:pPr>
            <w:r w:rsidRPr="00AE185E">
              <w:t>Supplier Purchase Matrix details can be found in the NAR sub-system</w:t>
            </w:r>
          </w:p>
        </w:tc>
      </w:tr>
    </w:tbl>
    <w:p w14:paraId="5B96C66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67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66F" w14:textId="77777777" w:rsidR="004D2B3B" w:rsidRPr="00AE185E" w:rsidRDefault="004D2B3B">
            <w:pPr>
              <w:rPr>
                <w:b/>
              </w:rPr>
            </w:pPr>
            <w:r w:rsidRPr="00AE185E">
              <w:rPr>
                <w:b/>
              </w:rPr>
              <w:t>ZPT - File Trailer</w:t>
            </w:r>
          </w:p>
        </w:tc>
      </w:tr>
      <w:tr w:rsidR="004D2B3B" w:rsidRPr="00AE185E" w14:paraId="5B96C67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671"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672"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673"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674" w14:textId="77777777" w:rsidR="004D2B3B" w:rsidRPr="00AE185E" w:rsidRDefault="004D2B3B">
            <w:pPr>
              <w:pStyle w:val="Table"/>
              <w:rPr>
                <w:b/>
                <w:sz w:val="24"/>
              </w:rPr>
            </w:pPr>
            <w:r w:rsidRPr="00AE185E">
              <w:rPr>
                <w:b/>
                <w:sz w:val="24"/>
              </w:rPr>
              <w:t>Comments</w:t>
            </w:r>
          </w:p>
        </w:tc>
      </w:tr>
      <w:tr w:rsidR="004D2B3B" w:rsidRPr="00AE185E" w14:paraId="5B96C67A" w14:textId="77777777">
        <w:tc>
          <w:tcPr>
            <w:tcW w:w="973" w:type="dxa"/>
            <w:tcBorders>
              <w:top w:val="single" w:sz="6" w:space="0" w:color="000000"/>
              <w:left w:val="single" w:sz="12" w:space="0" w:color="000000"/>
              <w:bottom w:val="single" w:sz="6" w:space="0" w:color="000000"/>
              <w:right w:val="single" w:sz="6" w:space="0" w:color="000000"/>
            </w:tcBorders>
          </w:tcPr>
          <w:p w14:paraId="5B96C676"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677"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67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679" w14:textId="77777777" w:rsidR="004D2B3B" w:rsidRPr="00AE185E" w:rsidRDefault="004D2B3B">
            <w:pPr>
              <w:pStyle w:val="Table"/>
              <w:rPr>
                <w:i/>
              </w:rPr>
            </w:pPr>
            <w:r w:rsidRPr="00AE185E">
              <w:t>=ZPT</w:t>
            </w:r>
          </w:p>
        </w:tc>
      </w:tr>
      <w:tr w:rsidR="004D2B3B" w:rsidRPr="00AE185E" w14:paraId="5B96C67F" w14:textId="77777777">
        <w:tc>
          <w:tcPr>
            <w:tcW w:w="973" w:type="dxa"/>
            <w:tcBorders>
              <w:top w:val="single" w:sz="6" w:space="0" w:color="000000"/>
              <w:left w:val="single" w:sz="12" w:space="0" w:color="000000"/>
              <w:bottom w:val="single" w:sz="6" w:space="0" w:color="000000"/>
              <w:right w:val="single" w:sz="6" w:space="0" w:color="000000"/>
            </w:tcBorders>
          </w:tcPr>
          <w:p w14:paraId="5B96C67B"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67C"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67D"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C67E" w14:textId="77777777" w:rsidR="004D2B3B" w:rsidRPr="00AE185E" w:rsidRDefault="004D2B3B">
            <w:pPr>
              <w:pStyle w:val="Table"/>
            </w:pPr>
            <w:r w:rsidRPr="00AE185E">
              <w:t>Number of records in file, including the headers and footer</w:t>
            </w:r>
          </w:p>
        </w:tc>
      </w:tr>
      <w:tr w:rsidR="004D2B3B" w:rsidRPr="00AE185E" w14:paraId="5B96C684" w14:textId="77777777">
        <w:tc>
          <w:tcPr>
            <w:tcW w:w="973" w:type="dxa"/>
            <w:tcBorders>
              <w:top w:val="single" w:sz="6" w:space="0" w:color="000000"/>
              <w:left w:val="single" w:sz="12" w:space="0" w:color="000000"/>
              <w:bottom w:val="single" w:sz="12" w:space="0" w:color="000000"/>
              <w:right w:val="single" w:sz="6" w:space="0" w:color="000000"/>
            </w:tcBorders>
          </w:tcPr>
          <w:p w14:paraId="5B96C680"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681"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682"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683" w14:textId="77777777" w:rsidR="004D2B3B" w:rsidRPr="00AE185E" w:rsidRDefault="004D2B3B">
            <w:pPr>
              <w:pStyle w:val="Table"/>
            </w:pPr>
          </w:p>
        </w:tc>
      </w:tr>
    </w:tbl>
    <w:p w14:paraId="5B96C685" w14:textId="77777777" w:rsidR="004D2B3B" w:rsidRPr="00AE185E" w:rsidRDefault="004D2B3B"/>
    <w:p w14:paraId="5B96C686" w14:textId="77777777" w:rsidR="004D2B3B" w:rsidRPr="00AE185E" w:rsidRDefault="004D2B3B">
      <w:pPr>
        <w:pStyle w:val="Pseudocode"/>
      </w:pPr>
      <w:r w:rsidRPr="00AE185E">
        <w:t>Repeating Structure of Report File:</w:t>
      </w:r>
    </w:p>
    <w:p w14:paraId="5B96C687" w14:textId="77777777" w:rsidR="004D2B3B" w:rsidRPr="00AE185E" w:rsidRDefault="004D2B3B">
      <w:pPr>
        <w:pStyle w:val="Pseudocode"/>
      </w:pPr>
      <w:r w:rsidRPr="00AE185E">
        <w:t>NBR SPV</w:t>
      </w:r>
      <w:r w:rsidRPr="00AE185E">
        <w:tab/>
        <w:t>::= ZHD SEL {SEL} SPD &lt;SPM Body&gt; ZPT</w:t>
      </w:r>
    </w:p>
    <w:p w14:paraId="5B96C688" w14:textId="77777777" w:rsidR="004D2B3B" w:rsidRPr="00AE185E" w:rsidRDefault="004D2B3B">
      <w:pPr>
        <w:pStyle w:val="Pseudocode"/>
      </w:pPr>
    </w:p>
    <w:p w14:paraId="5B96C689" w14:textId="77777777" w:rsidR="004D2B3B" w:rsidRPr="00AE185E" w:rsidRDefault="004D2B3B">
      <w:r w:rsidRPr="00AE185E">
        <w:t>Sorting:</w:t>
      </w:r>
    </w:p>
    <w:p w14:paraId="5B96C68A" w14:textId="77777777" w:rsidR="004D2B3B" w:rsidRPr="00AE185E" w:rsidRDefault="004D2B3B">
      <w:r w:rsidRPr="00AE185E">
        <w:t>The order of data presented in the report will be that in which it appears in the original SPM file.</w:t>
      </w:r>
    </w:p>
    <w:p w14:paraId="5B96C68B" w14:textId="77777777" w:rsidR="004D2B3B" w:rsidRPr="00AE185E" w:rsidRDefault="004D2B3B">
      <w:pPr>
        <w:pStyle w:val="Heading3"/>
        <w:pageBreakBefore/>
      </w:pPr>
      <w:r w:rsidRPr="00AE185E">
        <w:t>Check Data Collector Data Exception Log</w:t>
      </w:r>
    </w:p>
    <w:p w14:paraId="5B96C68C" w14:textId="77777777" w:rsidR="004D2B3B" w:rsidRPr="00AE185E" w:rsidRDefault="004D2B3B">
      <w:pPr>
        <w:pStyle w:val="Heading4"/>
      </w:pPr>
      <w:r w:rsidRPr="00AE185E">
        <w:t>Input Parameters</w:t>
      </w:r>
    </w:p>
    <w:p w14:paraId="5B96C68D"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690" w14:textId="77777777">
        <w:trPr>
          <w:tblHeader/>
        </w:trPr>
        <w:tc>
          <w:tcPr>
            <w:tcW w:w="3685" w:type="dxa"/>
          </w:tcPr>
          <w:p w14:paraId="5B96C68E" w14:textId="77777777" w:rsidR="004D2B3B" w:rsidRPr="00AE185E" w:rsidRDefault="004D2B3B">
            <w:pPr>
              <w:pStyle w:val="TableHeading"/>
            </w:pPr>
            <w:r w:rsidRPr="00AE185E">
              <w:t>Parameter</w:t>
            </w:r>
          </w:p>
        </w:tc>
        <w:tc>
          <w:tcPr>
            <w:tcW w:w="3685" w:type="dxa"/>
          </w:tcPr>
          <w:p w14:paraId="5B96C68F" w14:textId="77777777" w:rsidR="004D2B3B" w:rsidRPr="00AE185E" w:rsidRDefault="004D2B3B">
            <w:pPr>
              <w:pStyle w:val="TableHeading"/>
            </w:pPr>
            <w:r w:rsidRPr="00AE185E">
              <w:t>Parameter Type</w:t>
            </w:r>
          </w:p>
        </w:tc>
      </w:tr>
      <w:tr w:rsidR="004D2B3B" w:rsidRPr="00AE185E" w14:paraId="5B96C694" w14:textId="77777777">
        <w:tc>
          <w:tcPr>
            <w:tcW w:w="3685" w:type="dxa"/>
          </w:tcPr>
          <w:p w14:paraId="5B96C691" w14:textId="77777777" w:rsidR="004D2B3B" w:rsidRPr="00AE185E" w:rsidRDefault="004D2B3B">
            <w:pPr>
              <w:pStyle w:val="Table"/>
            </w:pPr>
            <w:r w:rsidRPr="00AE185E">
              <w:t>Filename</w:t>
            </w:r>
          </w:p>
        </w:tc>
        <w:tc>
          <w:tcPr>
            <w:tcW w:w="3685" w:type="dxa"/>
          </w:tcPr>
          <w:p w14:paraId="5B96C692" w14:textId="77777777" w:rsidR="004D2B3B" w:rsidRPr="00AE185E" w:rsidRDefault="004D2B3B">
            <w:pPr>
              <w:pStyle w:val="Table"/>
            </w:pPr>
            <w:r w:rsidRPr="00AE185E">
              <w:t>Single File Name</w:t>
            </w:r>
          </w:p>
          <w:p w14:paraId="5B96C693" w14:textId="77777777" w:rsidR="004D2B3B" w:rsidRPr="00AE185E" w:rsidRDefault="004D2B3B">
            <w:pPr>
              <w:pStyle w:val="Table"/>
            </w:pPr>
            <w:r w:rsidRPr="00AE185E">
              <w:t>Mandatory</w:t>
            </w:r>
          </w:p>
        </w:tc>
      </w:tr>
      <w:tr w:rsidR="004D2B3B" w:rsidRPr="00AE185E" w14:paraId="5B96C698" w14:textId="77777777">
        <w:tc>
          <w:tcPr>
            <w:tcW w:w="3685" w:type="dxa"/>
          </w:tcPr>
          <w:p w14:paraId="5B96C695" w14:textId="77777777" w:rsidR="004D2B3B" w:rsidRPr="00AE185E" w:rsidRDefault="004D2B3B">
            <w:pPr>
              <w:pStyle w:val="Table"/>
            </w:pPr>
            <w:r w:rsidRPr="00AE185E">
              <w:t>Path</w:t>
            </w:r>
          </w:p>
        </w:tc>
        <w:tc>
          <w:tcPr>
            <w:tcW w:w="3685" w:type="dxa"/>
          </w:tcPr>
          <w:p w14:paraId="5B96C696" w14:textId="77777777" w:rsidR="004D2B3B" w:rsidRPr="00AE185E" w:rsidRDefault="004D2B3B">
            <w:pPr>
              <w:pStyle w:val="Table"/>
            </w:pPr>
            <w:r w:rsidRPr="00AE185E">
              <w:t>Single Path</w:t>
            </w:r>
          </w:p>
          <w:p w14:paraId="5B96C697" w14:textId="77777777" w:rsidR="004D2B3B" w:rsidRPr="00AE185E" w:rsidRDefault="004D2B3B">
            <w:pPr>
              <w:pStyle w:val="Table"/>
            </w:pPr>
            <w:r w:rsidRPr="00AE185E">
              <w:t>Mandatory</w:t>
            </w:r>
          </w:p>
        </w:tc>
      </w:tr>
      <w:tr w:rsidR="004D2B3B" w:rsidRPr="00AE185E" w14:paraId="5B96C69C" w14:textId="77777777">
        <w:tc>
          <w:tcPr>
            <w:tcW w:w="3685" w:type="dxa"/>
          </w:tcPr>
          <w:p w14:paraId="5B96C699" w14:textId="77777777" w:rsidR="004D2B3B" w:rsidRPr="00AE185E" w:rsidRDefault="004D2B3B">
            <w:pPr>
              <w:pStyle w:val="Table"/>
            </w:pPr>
            <w:r w:rsidRPr="00AE185E">
              <w:t>Metering System Id</w:t>
            </w:r>
          </w:p>
        </w:tc>
        <w:tc>
          <w:tcPr>
            <w:tcW w:w="3685" w:type="dxa"/>
          </w:tcPr>
          <w:p w14:paraId="5B96C69A" w14:textId="77777777" w:rsidR="004D2B3B" w:rsidRPr="00AE185E" w:rsidRDefault="004D2B3B">
            <w:pPr>
              <w:pStyle w:val="Table"/>
            </w:pPr>
            <w:r w:rsidRPr="00AE185E">
              <w:t>Single Metering System Id</w:t>
            </w:r>
          </w:p>
          <w:p w14:paraId="5B96C69B" w14:textId="77777777" w:rsidR="004D2B3B" w:rsidRPr="00AE185E" w:rsidRDefault="004D2B3B">
            <w:pPr>
              <w:pStyle w:val="Table"/>
            </w:pPr>
            <w:r w:rsidRPr="00AE185E">
              <w:t>Optional</w:t>
            </w:r>
          </w:p>
        </w:tc>
      </w:tr>
      <w:tr w:rsidR="004D2B3B" w:rsidRPr="00AE185E" w14:paraId="5B96C6A0" w14:textId="77777777">
        <w:tc>
          <w:tcPr>
            <w:tcW w:w="3685" w:type="dxa"/>
          </w:tcPr>
          <w:p w14:paraId="5B96C69D" w14:textId="77777777" w:rsidR="004D2B3B" w:rsidRPr="00AE185E" w:rsidRDefault="004D2B3B">
            <w:pPr>
              <w:pStyle w:val="Table"/>
            </w:pPr>
            <w:r w:rsidRPr="00AE185E">
              <w:t>Exception Type</w:t>
            </w:r>
          </w:p>
        </w:tc>
        <w:tc>
          <w:tcPr>
            <w:tcW w:w="3685" w:type="dxa"/>
          </w:tcPr>
          <w:p w14:paraId="5B96C69E" w14:textId="77777777" w:rsidR="004D2B3B" w:rsidRPr="00AE185E" w:rsidRDefault="004D2B3B">
            <w:pPr>
              <w:pStyle w:val="Table"/>
            </w:pPr>
            <w:r w:rsidRPr="00AE185E">
              <w:t>Single Exception Type</w:t>
            </w:r>
          </w:p>
          <w:p w14:paraId="5B96C69F" w14:textId="77777777" w:rsidR="004D2B3B" w:rsidRPr="00AE185E" w:rsidRDefault="004D2B3B">
            <w:pPr>
              <w:pStyle w:val="Table"/>
            </w:pPr>
            <w:r w:rsidRPr="00AE185E">
              <w:t>Optional</w:t>
            </w:r>
          </w:p>
        </w:tc>
      </w:tr>
    </w:tbl>
    <w:p w14:paraId="5B96C6A1" w14:textId="77777777" w:rsidR="004D2B3B" w:rsidRPr="00AE185E" w:rsidRDefault="004D2B3B">
      <w:r w:rsidRPr="00AE185E">
        <w:tab/>
      </w:r>
      <w:r w:rsidRPr="00AE185E">
        <w:tab/>
      </w:r>
      <w:r w:rsidRPr="00AE185E">
        <w:tab/>
        <w:t xml:space="preserve"> </w:t>
      </w:r>
    </w:p>
    <w:p w14:paraId="5B96C6A2" w14:textId="77777777" w:rsidR="004D2B3B" w:rsidRPr="00AE185E" w:rsidRDefault="004D2B3B">
      <w:pPr>
        <w:pStyle w:val="Heading4"/>
      </w:pPr>
      <w:r w:rsidRPr="00AE185E">
        <w:t>Physical Access</w:t>
      </w:r>
    </w:p>
    <w:p w14:paraId="5B96C6A3"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6A6" w14:textId="77777777">
        <w:trPr>
          <w:tblHeader/>
        </w:trPr>
        <w:tc>
          <w:tcPr>
            <w:tcW w:w="3685" w:type="dxa"/>
          </w:tcPr>
          <w:p w14:paraId="5B96C6A4" w14:textId="77777777" w:rsidR="004D2B3B" w:rsidRPr="00AE185E" w:rsidRDefault="004D2B3B">
            <w:pPr>
              <w:pStyle w:val="TableHeading"/>
            </w:pPr>
            <w:r w:rsidRPr="00AE185E">
              <w:t>Tables</w:t>
            </w:r>
          </w:p>
        </w:tc>
        <w:tc>
          <w:tcPr>
            <w:tcW w:w="3685" w:type="dxa"/>
          </w:tcPr>
          <w:p w14:paraId="5B96C6A5" w14:textId="77777777" w:rsidR="004D2B3B" w:rsidRPr="00AE185E" w:rsidRDefault="004D2B3B">
            <w:pPr>
              <w:pStyle w:val="TableHeading"/>
            </w:pPr>
            <w:r w:rsidRPr="00AE185E">
              <w:t>Columns</w:t>
            </w:r>
          </w:p>
        </w:tc>
      </w:tr>
      <w:tr w:rsidR="004D2B3B" w:rsidRPr="00AE185E" w14:paraId="5B96C6A9" w14:textId="77777777">
        <w:tc>
          <w:tcPr>
            <w:tcW w:w="3685" w:type="dxa"/>
          </w:tcPr>
          <w:p w14:paraId="5B96C6A7" w14:textId="77777777" w:rsidR="004D2B3B" w:rsidRPr="00AE185E" w:rsidRDefault="004D2B3B">
            <w:pPr>
              <w:pStyle w:val="Table"/>
            </w:pPr>
            <w:r w:rsidRPr="00AE185E">
              <w:t>N/A as information is stored in an Operating System File.</w:t>
            </w:r>
          </w:p>
        </w:tc>
        <w:tc>
          <w:tcPr>
            <w:tcW w:w="3685" w:type="dxa"/>
          </w:tcPr>
          <w:p w14:paraId="5B96C6A8" w14:textId="77777777" w:rsidR="004D2B3B" w:rsidRPr="00AE185E" w:rsidRDefault="004D2B3B">
            <w:pPr>
              <w:pStyle w:val="Table"/>
            </w:pPr>
          </w:p>
        </w:tc>
      </w:tr>
    </w:tbl>
    <w:p w14:paraId="5B96C6AA" w14:textId="77777777" w:rsidR="004D2B3B" w:rsidRPr="00AE185E" w:rsidRDefault="004D2B3B">
      <w:r w:rsidRPr="00AE185E">
        <w:tab/>
      </w:r>
      <w:r w:rsidRPr="00AE185E">
        <w:tab/>
      </w:r>
    </w:p>
    <w:p w14:paraId="5B96C6AB" w14:textId="77777777" w:rsidR="004D2B3B" w:rsidRPr="00AE185E" w:rsidRDefault="004D2B3B">
      <w:pPr>
        <w:pStyle w:val="Heading4"/>
      </w:pPr>
      <w:r w:rsidRPr="00AE185E">
        <w:t>Physical Design</w:t>
      </w:r>
    </w:p>
    <w:p w14:paraId="5B96C6AC" w14:textId="77777777" w:rsidR="004D2B3B" w:rsidRPr="00AE185E" w:rsidRDefault="004D2B3B">
      <w:r w:rsidRPr="00AE185E">
        <w:t>Using the parameters passed into the report, the process will use Operating System functionality to filter the records required. The filter parameters are Metering System and Exception Type.</w:t>
      </w:r>
    </w:p>
    <w:p w14:paraId="5B96C6AD" w14:textId="77777777" w:rsidR="004D2B3B" w:rsidRPr="00AE185E" w:rsidRDefault="004D2B3B">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6AE" w14:textId="77777777" w:rsidR="004D2B3B" w:rsidRPr="00AE185E" w:rsidRDefault="004D2B3B">
      <w:pPr>
        <w:pStyle w:val="Heading4"/>
      </w:pPr>
      <w:r w:rsidRPr="00AE185E">
        <w:t>User Roles</w:t>
      </w:r>
    </w:p>
    <w:p w14:paraId="5B96C6AF" w14:textId="77777777" w:rsidR="004D2B3B" w:rsidRPr="00AE185E" w:rsidRDefault="004D2B3B">
      <w:pPr>
        <w:rPr>
          <w:rStyle w:val="Hidden"/>
          <w:vanish w:val="0"/>
        </w:rPr>
      </w:pPr>
      <w:r w:rsidRPr="00AE185E">
        <w:rPr>
          <w:rStyle w:val="Hidden"/>
          <w:vanish w:val="0"/>
        </w:rPr>
        <w:t>Exception Administrator, Auditor</w:t>
      </w:r>
    </w:p>
    <w:p w14:paraId="5B96C6B0" w14:textId="77777777" w:rsidR="004D2B3B" w:rsidRPr="00AE185E" w:rsidRDefault="004D2B3B"/>
    <w:p w14:paraId="5B96C6B1" w14:textId="77777777" w:rsidR="004D2B3B" w:rsidRPr="00AE185E" w:rsidRDefault="004D2B3B">
      <w:pPr>
        <w:pStyle w:val="Heading4"/>
      </w:pPr>
      <w:r w:rsidRPr="00AE185E">
        <w:t>Structure</w:t>
      </w:r>
    </w:p>
    <w:p w14:paraId="5B96C6B2" w14:textId="77777777" w:rsidR="004D2B3B" w:rsidRPr="00AE185E" w:rsidRDefault="004D2B3B">
      <w:pPr>
        <w:pStyle w:val="Heading5"/>
      </w:pPr>
      <w:r w:rsidRPr="00AE185E">
        <w:t>Human Readable Report Layout</w:t>
      </w:r>
    </w:p>
    <w:p w14:paraId="5B96C6B3" w14:textId="77777777" w:rsidR="004D2B3B" w:rsidRPr="00AE185E" w:rsidRDefault="004D2B3B"/>
    <w:p w14:paraId="5B96C6B4" w14:textId="77777777" w:rsidR="004D2B3B" w:rsidRPr="00AE185E" w:rsidRDefault="004D2B3B">
      <w:pPr>
        <w:pStyle w:val="reporttext"/>
      </w:pPr>
    </w:p>
    <w:p w14:paraId="5B96C6B5" w14:textId="77777777" w:rsidR="004D2B3B" w:rsidRPr="00AE185E" w:rsidRDefault="004D2B3B">
      <w:pPr>
        <w:pStyle w:val="reporttext"/>
      </w:pPr>
      <w:r w:rsidRPr="00AE185E">
        <w:t>Data Collector Exception LogXXXXXXXXXXXXXXXXXXXXXXXXXXXXXX  DD/MM/YYYY HH:MM GMT</w:t>
      </w:r>
    </w:p>
    <w:p w14:paraId="5B96C6B6" w14:textId="77777777" w:rsidR="004D2B3B" w:rsidRPr="00AE185E" w:rsidRDefault="004D2B3B">
      <w:pPr>
        <w:pStyle w:val="reporttext"/>
      </w:pPr>
    </w:p>
    <w:p w14:paraId="5B96C6B7" w14:textId="77777777" w:rsidR="004D2B3B" w:rsidRPr="00AE185E" w:rsidRDefault="004D2B3B">
      <w:pPr>
        <w:pStyle w:val="reporttext"/>
      </w:pPr>
      <w:r w:rsidRPr="00AE185E">
        <w:t>User</w:t>
      </w:r>
    </w:p>
    <w:p w14:paraId="5B96C6B8" w14:textId="77777777" w:rsidR="004D2B3B" w:rsidRPr="00AE185E" w:rsidRDefault="004D2B3B">
      <w:pPr>
        <w:pStyle w:val="reporttext"/>
      </w:pPr>
      <w:r w:rsidRPr="00AE185E">
        <w:t>XXXXXXXX</w:t>
      </w:r>
    </w:p>
    <w:p w14:paraId="5B96C6B9" w14:textId="77777777" w:rsidR="004D2B3B" w:rsidRPr="00AE185E" w:rsidRDefault="004D2B3B">
      <w:pPr>
        <w:pStyle w:val="reporttext"/>
      </w:pPr>
      <w:r w:rsidRPr="00AE185E">
        <w:t>Metering System</w:t>
      </w:r>
    </w:p>
    <w:p w14:paraId="5B96C6BA" w14:textId="77777777" w:rsidR="004D2B3B" w:rsidRPr="00AE185E" w:rsidRDefault="004D2B3B">
      <w:pPr>
        <w:pStyle w:val="reporttext"/>
      </w:pPr>
      <w:r w:rsidRPr="00AE185E">
        <w:t>9999999999999</w:t>
      </w:r>
    </w:p>
    <w:p w14:paraId="5B96C6BB" w14:textId="77777777" w:rsidR="004D2B3B" w:rsidRPr="00AE185E" w:rsidRDefault="004D2B3B">
      <w:pPr>
        <w:pStyle w:val="reporttext"/>
      </w:pPr>
      <w:r w:rsidRPr="00AE185E">
        <w:t>Exception Type</w:t>
      </w:r>
    </w:p>
    <w:p w14:paraId="5B96C6BC" w14:textId="77777777" w:rsidR="004D2B3B" w:rsidRPr="00AE185E" w:rsidRDefault="004D2B3B">
      <w:pPr>
        <w:pStyle w:val="reporttext"/>
      </w:pPr>
      <w:r w:rsidRPr="00AE185E">
        <w:t>XXX XXXXXXXXXXXXXXXXXXXXXXXXXXXXXX</w:t>
      </w:r>
    </w:p>
    <w:p w14:paraId="5B96C6BD" w14:textId="77777777" w:rsidR="004D2B3B" w:rsidRPr="00AE185E" w:rsidRDefault="004D2B3B">
      <w:pPr>
        <w:pStyle w:val="reporttext"/>
      </w:pPr>
    </w:p>
    <w:p w14:paraId="5B96C6BE" w14:textId="77777777" w:rsidR="004D2B3B" w:rsidRPr="00AE185E" w:rsidRDefault="004D2B3B">
      <w:pPr>
        <w:pStyle w:val="reporttext"/>
      </w:pPr>
      <w:r w:rsidRPr="00AE185E">
        <w:t xml:space="preserve">         Data      From            To</w:t>
      </w:r>
    </w:p>
    <w:p w14:paraId="5B96C6BF" w14:textId="77777777" w:rsidR="004D2B3B" w:rsidRPr="00AE185E" w:rsidRDefault="004D2B3B">
      <w:pPr>
        <w:pStyle w:val="reporttext"/>
      </w:pPr>
      <w:r w:rsidRPr="00AE185E">
        <w:t>Supplier Collector Settlement Date Settlement Date</w:t>
      </w:r>
    </w:p>
    <w:p w14:paraId="5B96C6C0" w14:textId="77777777" w:rsidR="004D2B3B" w:rsidRPr="00AE185E" w:rsidRDefault="004D2B3B">
      <w:pPr>
        <w:pStyle w:val="reporttext"/>
      </w:pPr>
      <w:r w:rsidRPr="00AE185E">
        <w:t>======== ========= =============== ===============</w:t>
      </w:r>
    </w:p>
    <w:p w14:paraId="5B96C6C1" w14:textId="77777777" w:rsidR="004D2B3B" w:rsidRPr="00AE185E" w:rsidRDefault="004D2B3B">
      <w:pPr>
        <w:pStyle w:val="reporttext"/>
      </w:pPr>
      <w:r w:rsidRPr="00AE185E">
        <w:t>XXXX     XXXX      DD/MM/YYYY      DD/MM/YYYY</w:t>
      </w:r>
    </w:p>
    <w:p w14:paraId="5B96C6C2" w14:textId="77777777" w:rsidR="004D2B3B" w:rsidRPr="00AE185E" w:rsidRDefault="004D2B3B">
      <w:pPr>
        <w:pStyle w:val="reporttext"/>
      </w:pPr>
    </w:p>
    <w:p w14:paraId="5B96C6C3" w14:textId="77777777" w:rsidR="004D2B3B" w:rsidRPr="00AE185E" w:rsidRDefault="004D2B3B">
      <w:pPr>
        <w:pStyle w:val="reporttext"/>
      </w:pPr>
      <w:r w:rsidRPr="00AE185E">
        <w:t>Count of Metering Systems with E01 (no EAC or AA for appointed DC)       999999</w:t>
      </w:r>
    </w:p>
    <w:p w14:paraId="5B96C6C4" w14:textId="77777777" w:rsidR="004D2B3B" w:rsidRPr="00AE185E" w:rsidRDefault="004D2B3B">
      <w:pPr>
        <w:pStyle w:val="reporttext"/>
      </w:pPr>
      <w:r w:rsidRPr="00AE185E">
        <w:t>Count of Metering Systems with E02 (missing subsequent consumption data) 999999</w:t>
      </w:r>
    </w:p>
    <w:p w14:paraId="5B96C6C5" w14:textId="77777777" w:rsidR="004D2B3B" w:rsidRPr="00AE185E" w:rsidRDefault="004D2B3B">
      <w:pPr>
        <w:pStyle w:val="reporttext"/>
      </w:pPr>
      <w:r w:rsidRPr="00AE185E">
        <w:t>Count of Metering Systems with E03 (AA with no DAA Appointment)          999999</w:t>
      </w:r>
    </w:p>
    <w:p w14:paraId="5B96C6C6" w14:textId="77777777" w:rsidR="004D2B3B" w:rsidRPr="00AE185E" w:rsidRDefault="004D2B3B">
      <w:pPr>
        <w:pStyle w:val="reporttext"/>
      </w:pPr>
      <w:r w:rsidRPr="00AE185E">
        <w:t>Count of Metering Systems with E04 (EAC with no DAA Appointment)         999999</w:t>
      </w:r>
    </w:p>
    <w:p w14:paraId="5B96C6C7" w14:textId="77777777" w:rsidR="004D2B3B" w:rsidRPr="00AE185E" w:rsidRDefault="004D2B3B">
      <w:pPr>
        <w:pStyle w:val="reporttext"/>
      </w:pPr>
      <w:r w:rsidRPr="00AE185E">
        <w:t>Count of Metering Systems with E05 (non-zero AA while de-energised)      999999</w:t>
      </w:r>
    </w:p>
    <w:p w14:paraId="5B96C6C8" w14:textId="77777777" w:rsidR="004D2B3B" w:rsidRPr="00AE185E" w:rsidRDefault="004D2B3B">
      <w:pPr>
        <w:pStyle w:val="reporttext"/>
      </w:pPr>
      <w:r w:rsidRPr="00AE185E">
        <w:t>Count of Metering Systems with E06 (missing preceding consumption data)  999999</w:t>
      </w:r>
    </w:p>
    <w:p w14:paraId="5B96C6C9" w14:textId="77777777" w:rsidR="004D2B3B" w:rsidRPr="00AE185E" w:rsidRDefault="004D2B3B">
      <w:pPr>
        <w:pStyle w:val="reporttext"/>
      </w:pPr>
      <w:r w:rsidRPr="00AE185E">
        <w:t>Count of Metering Systems with E07 (Overlapping Meter Advance Periods)   999999</w:t>
      </w:r>
    </w:p>
    <w:p w14:paraId="5B96C6CA" w14:textId="77777777" w:rsidR="004D2B3B" w:rsidRPr="00AE185E" w:rsidRDefault="004D2B3B">
      <w:pPr>
        <w:pStyle w:val="reporttext"/>
      </w:pPr>
      <w:r w:rsidRPr="00AE185E">
        <w:t>Count of Metering Systems with E08 (Supplier mismatch)                   999999</w:t>
      </w:r>
    </w:p>
    <w:p w14:paraId="5B96C6CB" w14:textId="77777777" w:rsidR="004D2B3B" w:rsidRPr="00AE185E" w:rsidRDefault="004D2B3B">
      <w:pPr>
        <w:pStyle w:val="reporttext"/>
      </w:pPr>
      <w:r w:rsidRPr="00AE185E">
        <w:t>Count of Metering Systems with E09 (Measurement Class mismatch)          999999</w:t>
      </w:r>
    </w:p>
    <w:p w14:paraId="5B96C6CC" w14:textId="77777777" w:rsidR="004D2B3B" w:rsidRPr="00AE185E" w:rsidRDefault="004D2B3B">
      <w:pPr>
        <w:pStyle w:val="reporttext"/>
      </w:pPr>
      <w:r w:rsidRPr="00AE185E">
        <w:t>Count of Metering Systems with E10 (GSP Group mismatch)                  999999</w:t>
      </w:r>
    </w:p>
    <w:p w14:paraId="5B96C6CD" w14:textId="77777777" w:rsidR="004D2B3B" w:rsidRPr="00AE185E" w:rsidRDefault="004D2B3B">
      <w:pPr>
        <w:pStyle w:val="reporttext"/>
      </w:pPr>
      <w:r w:rsidRPr="00AE185E">
        <w:t>Count of Metering Systems with E11 (Profile Class mismatch)              999999</w:t>
      </w:r>
    </w:p>
    <w:p w14:paraId="5B96C6CE" w14:textId="77777777" w:rsidR="004D2B3B" w:rsidRPr="00AE185E" w:rsidRDefault="004D2B3B">
      <w:pPr>
        <w:pStyle w:val="reporttext"/>
      </w:pPr>
      <w:r w:rsidRPr="00AE185E">
        <w:t>Count of Metering Systems with E12 (Energisation Status mismatch)        999999</w:t>
      </w:r>
    </w:p>
    <w:p w14:paraId="5B96C6CF" w14:textId="77777777" w:rsidR="004D2B3B" w:rsidRPr="00AE185E" w:rsidRDefault="004D2B3B">
      <w:pPr>
        <w:pStyle w:val="reporttext"/>
      </w:pPr>
      <w:r w:rsidRPr="00AE185E">
        <w:t>Count of Metering Systems with E13 (SSC mismatch)                        999999</w:t>
      </w:r>
    </w:p>
    <w:p w14:paraId="5B96C6D0" w14:textId="77777777" w:rsidR="004D2B3B" w:rsidRPr="00AE185E" w:rsidRDefault="004D2B3B">
      <w:pPr>
        <w:pStyle w:val="reporttext"/>
      </w:pPr>
      <w:r w:rsidRPr="00AE185E">
        <w:t>Count of Metering Systems with E14 (no PRS registration)                 999999</w:t>
      </w:r>
    </w:p>
    <w:p w14:paraId="5B96C6D1" w14:textId="77777777" w:rsidR="004D2B3B" w:rsidRPr="00AE185E" w:rsidRDefault="004D2B3B">
      <w:pPr>
        <w:pStyle w:val="reporttext"/>
      </w:pPr>
      <w:r w:rsidRPr="00AE185E">
        <w:t>Count of Metering Systems with any exceptions                            999999</w:t>
      </w:r>
    </w:p>
    <w:p w14:paraId="5B96C6D2" w14:textId="77777777" w:rsidR="004D2B3B" w:rsidRPr="00AE185E" w:rsidRDefault="004D2B3B">
      <w:pPr>
        <w:pStyle w:val="reporttext"/>
      </w:pPr>
    </w:p>
    <w:p w14:paraId="5B96C6D3" w14:textId="77777777" w:rsidR="004D2B3B" w:rsidRPr="00AE185E" w:rsidRDefault="004D2B3B">
      <w:pPr>
        <w:pStyle w:val="reporttext"/>
      </w:pPr>
      <w:r w:rsidRPr="00AE185E">
        <w:t>PRS Agent</w:t>
      </w:r>
    </w:p>
    <w:p w14:paraId="5B96C6D4" w14:textId="77777777" w:rsidR="004D2B3B" w:rsidRPr="00AE185E" w:rsidRDefault="004D2B3B">
      <w:pPr>
        <w:pStyle w:val="reporttext"/>
      </w:pPr>
      <w:r w:rsidRPr="00AE185E">
        <w:t>=========</w:t>
      </w:r>
    </w:p>
    <w:p w14:paraId="5B96C6D5" w14:textId="77777777" w:rsidR="004D2B3B" w:rsidRPr="00AE185E" w:rsidRDefault="004D2B3B">
      <w:pPr>
        <w:pStyle w:val="reporttext"/>
      </w:pPr>
      <w:r w:rsidRPr="00AE185E">
        <w:t xml:space="preserve">XXXX </w:t>
      </w:r>
    </w:p>
    <w:p w14:paraId="5B96C6D6" w14:textId="77777777" w:rsidR="004D2B3B" w:rsidRPr="00AE185E" w:rsidRDefault="004D2B3B">
      <w:pPr>
        <w:pStyle w:val="reporttext"/>
      </w:pPr>
    </w:p>
    <w:p w14:paraId="5B96C6D7" w14:textId="77777777" w:rsidR="004D2B3B" w:rsidRPr="00AE185E" w:rsidRDefault="004D2B3B">
      <w:pPr>
        <w:pStyle w:val="reporttext"/>
      </w:pPr>
      <w:r w:rsidRPr="00AE185E">
        <w:t>Metering System</w:t>
      </w:r>
    </w:p>
    <w:p w14:paraId="5B96C6D8" w14:textId="77777777" w:rsidR="004D2B3B" w:rsidRPr="00AE185E" w:rsidRDefault="004D2B3B">
      <w:pPr>
        <w:pStyle w:val="reporttext"/>
      </w:pPr>
      <w:r w:rsidRPr="00AE185E">
        <w:t>===============</w:t>
      </w:r>
    </w:p>
    <w:p w14:paraId="5B96C6D9" w14:textId="77777777" w:rsidR="004D2B3B" w:rsidRPr="00AE185E" w:rsidRDefault="004D2B3B">
      <w:pPr>
        <w:pStyle w:val="reporttext"/>
      </w:pPr>
      <w:r w:rsidRPr="00AE185E">
        <w:t>9999999999999</w:t>
      </w:r>
    </w:p>
    <w:p w14:paraId="5B96C6DA" w14:textId="77777777" w:rsidR="004D2B3B" w:rsidRPr="00AE185E" w:rsidRDefault="004D2B3B">
      <w:pPr>
        <w:pStyle w:val="reporttext"/>
      </w:pPr>
    </w:p>
    <w:p w14:paraId="5B96C6DB" w14:textId="77777777" w:rsidR="004D2B3B" w:rsidRPr="00AE185E" w:rsidRDefault="004D2B3B">
      <w:pPr>
        <w:pStyle w:val="reporttext"/>
      </w:pPr>
      <w:r w:rsidRPr="00AE185E">
        <w:t>E01 Registration From Settlement Date                                 DD/MM/YYYY</w:t>
      </w:r>
    </w:p>
    <w:p w14:paraId="5B96C6DC" w14:textId="77777777" w:rsidR="004D2B3B" w:rsidRPr="00AE185E" w:rsidRDefault="004D2B3B">
      <w:pPr>
        <w:pStyle w:val="reporttext"/>
      </w:pPr>
      <w:r w:rsidRPr="00AE185E">
        <w:t xml:space="preserve">    Data Aggregator Appointment From Settlement Date                  DD/MM/YYYY</w:t>
      </w:r>
    </w:p>
    <w:p w14:paraId="5B96C6DD" w14:textId="77777777" w:rsidR="004D2B3B" w:rsidRPr="00AE185E" w:rsidRDefault="004D2B3B">
      <w:pPr>
        <w:pStyle w:val="reporttext"/>
      </w:pPr>
      <w:r w:rsidRPr="00AE185E">
        <w:t>E02 Registration From Settlement Date                                 DD/MM/YYYY</w:t>
      </w:r>
    </w:p>
    <w:p w14:paraId="5B96C6DE" w14:textId="77777777" w:rsidR="004D2B3B" w:rsidRPr="00AE185E" w:rsidRDefault="004D2B3B">
      <w:pPr>
        <w:pStyle w:val="reporttext"/>
      </w:pPr>
      <w:r w:rsidRPr="00AE185E">
        <w:t xml:space="preserve">    Data Aggregator Appointment From Settlement Date                  DD/MM/YYYY</w:t>
      </w:r>
    </w:p>
    <w:p w14:paraId="5B96C6DF" w14:textId="77777777" w:rsidR="004D2B3B" w:rsidRPr="00AE185E" w:rsidRDefault="004D2B3B">
      <w:pPr>
        <w:pStyle w:val="reporttext"/>
      </w:pPr>
      <w:r w:rsidRPr="00AE185E">
        <w:t xml:space="preserve">    First date with no data                                           DD/MM/YYYY</w:t>
      </w:r>
    </w:p>
    <w:p w14:paraId="5B96C6E0" w14:textId="77777777" w:rsidR="004D2B3B" w:rsidRPr="00AE185E" w:rsidRDefault="004D2B3B">
      <w:pPr>
        <w:pStyle w:val="reporttext"/>
      </w:pPr>
      <w:r w:rsidRPr="00AE185E">
        <w:t>E03 Meter Advance Period From Settlement Date                         DD/MM/YYYY</w:t>
      </w:r>
    </w:p>
    <w:p w14:paraId="5B96C6E1" w14:textId="77777777" w:rsidR="004D2B3B" w:rsidRPr="00AE185E" w:rsidRDefault="004D2B3B">
      <w:pPr>
        <w:pStyle w:val="reporttext"/>
      </w:pPr>
      <w:r w:rsidRPr="00AE185E">
        <w:t>E04 EAC From Settlement Date                                          DD/MM/YYYY</w:t>
      </w:r>
    </w:p>
    <w:p w14:paraId="5B96C6E2" w14:textId="77777777" w:rsidR="004D2B3B" w:rsidRPr="00AE185E" w:rsidRDefault="004D2B3B">
      <w:pPr>
        <w:pStyle w:val="reporttext"/>
      </w:pPr>
      <w:r w:rsidRPr="00AE185E">
        <w:t>E05 Meter Advance Period From Settlement Date                         DD/MM/YYYY</w:t>
      </w:r>
    </w:p>
    <w:p w14:paraId="5B96C6E3" w14:textId="77777777" w:rsidR="004D2B3B" w:rsidRPr="00AE185E" w:rsidRDefault="004D2B3B">
      <w:pPr>
        <w:pStyle w:val="reporttext"/>
      </w:pPr>
      <w:r w:rsidRPr="00AE185E">
        <w:t>E06 First date with no data                                           DD/MM/YYYY</w:t>
      </w:r>
    </w:p>
    <w:p w14:paraId="5B96C6E4" w14:textId="77777777" w:rsidR="004D2B3B" w:rsidRPr="00AE185E" w:rsidRDefault="004D2B3B">
      <w:pPr>
        <w:pStyle w:val="reporttext"/>
      </w:pPr>
      <w:r w:rsidRPr="00AE185E">
        <w:t>E07 Meter Advance Period From Settlement Date                         DD/MM/YYYY</w:t>
      </w:r>
    </w:p>
    <w:p w14:paraId="5B96C6E5" w14:textId="77777777" w:rsidR="004D2B3B" w:rsidRPr="00AE185E" w:rsidRDefault="004D2B3B">
      <w:pPr>
        <w:pStyle w:val="reporttext"/>
      </w:pPr>
      <w:r w:rsidRPr="00AE185E">
        <w:t xml:space="preserve">    Other Data Collector                                              XXXX</w:t>
      </w:r>
    </w:p>
    <w:p w14:paraId="5B96C6E6" w14:textId="77777777" w:rsidR="004D2B3B" w:rsidRPr="00AE185E" w:rsidRDefault="004D2B3B">
      <w:pPr>
        <w:pStyle w:val="reporttext"/>
      </w:pPr>
      <w:r w:rsidRPr="00AE185E">
        <w:t xml:space="preserve">    Other Data Collector’s Meter Advance Period From Settlement Date  DD/MM/YYYY</w:t>
      </w:r>
    </w:p>
    <w:p w14:paraId="5B96C6E7" w14:textId="77777777" w:rsidR="004D2B3B" w:rsidRPr="00AE185E" w:rsidRDefault="004D2B3B">
      <w:pPr>
        <w:pStyle w:val="reporttext"/>
      </w:pPr>
      <w:r w:rsidRPr="00AE185E">
        <w:t>E08 Supplier according to Data Collector                              XXXX</w:t>
      </w:r>
    </w:p>
    <w:p w14:paraId="5B96C6E8" w14:textId="77777777" w:rsidR="004D2B3B" w:rsidRPr="00AE185E" w:rsidRDefault="004D2B3B">
      <w:pPr>
        <w:pStyle w:val="reporttext"/>
      </w:pPr>
      <w:r w:rsidRPr="00AE185E">
        <w:t xml:space="preserve">    PRS Data From Settlement Date                                     DD/MM/YYYY</w:t>
      </w:r>
    </w:p>
    <w:p w14:paraId="5B96C6E9" w14:textId="77777777" w:rsidR="004D2B3B" w:rsidRPr="00AE185E" w:rsidRDefault="004D2B3B">
      <w:pPr>
        <w:pStyle w:val="reporttext"/>
      </w:pPr>
      <w:r w:rsidRPr="00AE185E">
        <w:t xml:space="preserve">    Data Collector From Settlement Date                               DD/MM/YYYY</w:t>
      </w:r>
    </w:p>
    <w:p w14:paraId="5B96C6EA" w14:textId="77777777" w:rsidR="004D2B3B" w:rsidRPr="00AE185E" w:rsidRDefault="004D2B3B">
      <w:pPr>
        <w:pStyle w:val="reporttext"/>
      </w:pPr>
      <w:r w:rsidRPr="00AE185E">
        <w:t>E09 Measurement Class according to PRS                                X</w:t>
      </w:r>
    </w:p>
    <w:p w14:paraId="5B96C6EB" w14:textId="77777777" w:rsidR="004D2B3B" w:rsidRPr="00AE185E" w:rsidRDefault="004D2B3B">
      <w:pPr>
        <w:pStyle w:val="reporttext"/>
      </w:pPr>
      <w:r w:rsidRPr="00AE185E">
        <w:t xml:space="preserve">    Measurement Class according to Data Collector                     X</w:t>
      </w:r>
    </w:p>
    <w:p w14:paraId="5B96C6EC" w14:textId="77777777" w:rsidR="004D2B3B" w:rsidRPr="00AE185E" w:rsidRDefault="004D2B3B">
      <w:pPr>
        <w:pStyle w:val="reporttext"/>
      </w:pPr>
      <w:r w:rsidRPr="00AE185E">
        <w:t xml:space="preserve">    PRS Data From Settlement Date                                     DD/MM/YYYY</w:t>
      </w:r>
    </w:p>
    <w:p w14:paraId="5B96C6ED" w14:textId="77777777" w:rsidR="004D2B3B" w:rsidRPr="00AE185E" w:rsidRDefault="004D2B3B">
      <w:pPr>
        <w:pStyle w:val="reporttext"/>
      </w:pPr>
      <w:r w:rsidRPr="00AE185E">
        <w:t xml:space="preserve">    Data Collector From Settlement Date                               DD/MM/YYYY</w:t>
      </w:r>
    </w:p>
    <w:p w14:paraId="5B96C6EE" w14:textId="77777777" w:rsidR="004D2B3B" w:rsidRPr="00AE185E" w:rsidRDefault="004D2B3B">
      <w:pPr>
        <w:pStyle w:val="reporttext"/>
      </w:pPr>
      <w:r w:rsidRPr="00AE185E">
        <w:t>E10 GSP Group according to PRS                                        XX</w:t>
      </w:r>
    </w:p>
    <w:p w14:paraId="5B96C6EF" w14:textId="77777777" w:rsidR="004D2B3B" w:rsidRPr="00AE185E" w:rsidRDefault="004D2B3B">
      <w:pPr>
        <w:pStyle w:val="reporttext"/>
      </w:pPr>
      <w:r w:rsidRPr="00AE185E">
        <w:t xml:space="preserve">    GSP Group according to Data Collector                             XX</w:t>
      </w:r>
    </w:p>
    <w:p w14:paraId="5B96C6F0" w14:textId="77777777" w:rsidR="004D2B3B" w:rsidRPr="00AE185E" w:rsidRDefault="004D2B3B">
      <w:pPr>
        <w:pStyle w:val="reporttext"/>
      </w:pPr>
      <w:r w:rsidRPr="00AE185E">
        <w:t xml:space="preserve">    PRS Data From Settlement Date                                     DD/MM/YYYY</w:t>
      </w:r>
    </w:p>
    <w:p w14:paraId="5B96C6F1" w14:textId="77777777" w:rsidR="004D2B3B" w:rsidRPr="00AE185E" w:rsidRDefault="004D2B3B">
      <w:pPr>
        <w:pStyle w:val="reporttext"/>
      </w:pPr>
      <w:r w:rsidRPr="00AE185E">
        <w:t xml:space="preserve">    Data Collector From Settlement Date                               DD/MM/YYYY</w:t>
      </w:r>
    </w:p>
    <w:p w14:paraId="5B96C6F2" w14:textId="77777777" w:rsidR="004D2B3B" w:rsidRPr="00AE185E" w:rsidRDefault="004D2B3B">
      <w:pPr>
        <w:pStyle w:val="reporttext"/>
      </w:pPr>
      <w:r w:rsidRPr="00AE185E">
        <w:t>E11 Profile Class according to PRS                                    XX</w:t>
      </w:r>
    </w:p>
    <w:p w14:paraId="5B96C6F3" w14:textId="77777777" w:rsidR="004D2B3B" w:rsidRPr="00AE185E" w:rsidRDefault="004D2B3B">
      <w:pPr>
        <w:pStyle w:val="reporttext"/>
      </w:pPr>
      <w:r w:rsidRPr="00AE185E">
        <w:t xml:space="preserve">    Profile Class according to Data Collector                         XX</w:t>
      </w:r>
    </w:p>
    <w:p w14:paraId="5B96C6F4" w14:textId="77777777" w:rsidR="004D2B3B" w:rsidRPr="00AE185E" w:rsidRDefault="004D2B3B">
      <w:pPr>
        <w:pStyle w:val="reporttext"/>
      </w:pPr>
      <w:r w:rsidRPr="00AE185E">
        <w:t xml:space="preserve">    PRS Data From Settlement Date                                     DD/MM/YYYY</w:t>
      </w:r>
    </w:p>
    <w:p w14:paraId="5B96C6F5" w14:textId="77777777" w:rsidR="004D2B3B" w:rsidRPr="00AE185E" w:rsidRDefault="004D2B3B">
      <w:pPr>
        <w:pStyle w:val="reporttext"/>
      </w:pPr>
      <w:r w:rsidRPr="00AE185E">
        <w:t xml:space="preserve">    Data Collector From Settlement Date                               DD/MM/YYYY</w:t>
      </w:r>
    </w:p>
    <w:p w14:paraId="5B96C6F6" w14:textId="77777777" w:rsidR="004D2B3B" w:rsidRPr="00AE185E" w:rsidRDefault="004D2B3B">
      <w:pPr>
        <w:pStyle w:val="reporttext"/>
      </w:pPr>
      <w:r w:rsidRPr="00AE185E">
        <w:t>E12 Energisation Status according to PRS                              X</w:t>
      </w:r>
    </w:p>
    <w:p w14:paraId="5B96C6F7" w14:textId="77777777" w:rsidR="004D2B3B" w:rsidRPr="00AE185E" w:rsidRDefault="004D2B3B">
      <w:pPr>
        <w:pStyle w:val="reporttext"/>
      </w:pPr>
      <w:r w:rsidRPr="00AE185E">
        <w:t xml:space="preserve">    Energisation Status according to Data Collector                   X</w:t>
      </w:r>
    </w:p>
    <w:p w14:paraId="5B96C6F8" w14:textId="77777777" w:rsidR="004D2B3B" w:rsidRPr="00AE185E" w:rsidRDefault="004D2B3B">
      <w:pPr>
        <w:pStyle w:val="reporttext"/>
      </w:pPr>
      <w:r w:rsidRPr="00AE185E">
        <w:t xml:space="preserve">    PRS Data From Settlement Date                                     DD/MM/YYYY</w:t>
      </w:r>
    </w:p>
    <w:p w14:paraId="5B96C6F9" w14:textId="77777777" w:rsidR="004D2B3B" w:rsidRPr="00AE185E" w:rsidRDefault="004D2B3B">
      <w:pPr>
        <w:pStyle w:val="reporttext"/>
      </w:pPr>
      <w:r w:rsidRPr="00AE185E">
        <w:t xml:space="preserve">    Data Collector From Settlement Date                               DD/MM/YYYY</w:t>
      </w:r>
    </w:p>
    <w:p w14:paraId="5B96C6FA" w14:textId="77777777" w:rsidR="004D2B3B" w:rsidRPr="00AE185E" w:rsidRDefault="004D2B3B">
      <w:pPr>
        <w:pStyle w:val="reporttext"/>
      </w:pPr>
      <w:r w:rsidRPr="00AE185E">
        <w:t>E13 SSC according to PRS                                              XXXX</w:t>
      </w:r>
    </w:p>
    <w:p w14:paraId="5B96C6FB" w14:textId="77777777" w:rsidR="004D2B3B" w:rsidRPr="00AE185E" w:rsidRDefault="004D2B3B">
      <w:pPr>
        <w:pStyle w:val="reporttext"/>
      </w:pPr>
      <w:r w:rsidRPr="00AE185E">
        <w:t xml:space="preserve">    SSC according to Data Collector                                   XXXX</w:t>
      </w:r>
    </w:p>
    <w:p w14:paraId="5B96C6FC" w14:textId="77777777" w:rsidR="004D2B3B" w:rsidRPr="00AE185E" w:rsidRDefault="004D2B3B">
      <w:pPr>
        <w:pStyle w:val="reporttext"/>
      </w:pPr>
      <w:r w:rsidRPr="00AE185E">
        <w:t xml:space="preserve">    PRS Data From Settlement Date                                     DD/MM/YYYY</w:t>
      </w:r>
    </w:p>
    <w:p w14:paraId="5B96C6FD" w14:textId="77777777" w:rsidR="004D2B3B" w:rsidRPr="00AE185E" w:rsidRDefault="004D2B3B">
      <w:pPr>
        <w:pStyle w:val="reporttext"/>
      </w:pPr>
      <w:r w:rsidRPr="00AE185E">
        <w:t xml:space="preserve">    Data Collector From Settlement Date                               DD/MM/YYYY</w:t>
      </w:r>
    </w:p>
    <w:p w14:paraId="5B96C6FE" w14:textId="77777777" w:rsidR="004D2B3B" w:rsidRPr="00AE185E" w:rsidRDefault="004D2B3B">
      <w:pPr>
        <w:pStyle w:val="reporttext"/>
      </w:pPr>
      <w:r w:rsidRPr="00AE185E">
        <w:t>E14 Supplier according to PRS Agent                                   XXXX</w:t>
      </w:r>
    </w:p>
    <w:p w14:paraId="5B96C6FF" w14:textId="77777777" w:rsidR="004D2B3B" w:rsidRPr="00AE185E" w:rsidRDefault="004D2B3B">
      <w:pPr>
        <w:pStyle w:val="reporttext"/>
      </w:pPr>
      <w:r w:rsidRPr="00AE185E">
        <w:t xml:space="preserve">    PRS Data From Settlement Date                                     DD/MM/YYYY</w:t>
      </w:r>
    </w:p>
    <w:p w14:paraId="5B96C700" w14:textId="77777777" w:rsidR="004D2B3B" w:rsidRPr="00AE185E" w:rsidRDefault="004D2B3B">
      <w:pPr>
        <w:pStyle w:val="reporttext"/>
      </w:pPr>
      <w:r w:rsidRPr="00AE185E">
        <w:t xml:space="preserve">    Data Collector From Settlement Date                               DD/MM/YYYY</w:t>
      </w:r>
    </w:p>
    <w:p w14:paraId="5B96C701" w14:textId="77777777" w:rsidR="004D2B3B" w:rsidRPr="00AE185E" w:rsidRDefault="004D2B3B">
      <w:pPr>
        <w:pStyle w:val="Heading5"/>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70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702" w14:textId="77777777" w:rsidR="004D2B3B" w:rsidRPr="00AE185E" w:rsidRDefault="004D2B3B">
            <w:pPr>
              <w:rPr>
                <w:b/>
              </w:rPr>
            </w:pPr>
            <w:r w:rsidRPr="00AE185E">
              <w:rPr>
                <w:b/>
              </w:rPr>
              <w:t>ZHD - File Header</w:t>
            </w:r>
          </w:p>
        </w:tc>
      </w:tr>
      <w:tr w:rsidR="004D2B3B" w:rsidRPr="00AE185E" w14:paraId="5B96C70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704"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705"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706"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707" w14:textId="77777777" w:rsidR="004D2B3B" w:rsidRPr="00AE185E" w:rsidRDefault="004D2B3B">
            <w:pPr>
              <w:pStyle w:val="Table"/>
              <w:rPr>
                <w:b/>
                <w:sz w:val="24"/>
              </w:rPr>
            </w:pPr>
            <w:r w:rsidRPr="00AE185E">
              <w:rPr>
                <w:b/>
                <w:sz w:val="24"/>
              </w:rPr>
              <w:t>Comments</w:t>
            </w:r>
          </w:p>
        </w:tc>
      </w:tr>
      <w:tr w:rsidR="004D2B3B" w:rsidRPr="00AE185E" w14:paraId="5B96C70D" w14:textId="77777777">
        <w:tc>
          <w:tcPr>
            <w:tcW w:w="973" w:type="dxa"/>
            <w:tcBorders>
              <w:top w:val="single" w:sz="6" w:space="0" w:color="000000"/>
              <w:left w:val="single" w:sz="12" w:space="0" w:color="000000"/>
              <w:bottom w:val="single" w:sz="6" w:space="0" w:color="000000"/>
              <w:right w:val="single" w:sz="6" w:space="0" w:color="000000"/>
            </w:tcBorders>
          </w:tcPr>
          <w:p w14:paraId="5B96C70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70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70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70C" w14:textId="77777777" w:rsidR="004D2B3B" w:rsidRPr="00AE185E" w:rsidRDefault="004D2B3B">
            <w:pPr>
              <w:pStyle w:val="Table"/>
              <w:rPr>
                <w:i/>
              </w:rPr>
            </w:pPr>
            <w:r w:rsidRPr="00AE185E">
              <w:t>=ZHD</w:t>
            </w:r>
          </w:p>
        </w:tc>
      </w:tr>
      <w:tr w:rsidR="004D2B3B" w:rsidRPr="00AE185E" w14:paraId="5B96C712" w14:textId="77777777">
        <w:tc>
          <w:tcPr>
            <w:tcW w:w="973" w:type="dxa"/>
            <w:tcBorders>
              <w:top w:val="single" w:sz="6" w:space="0" w:color="000000"/>
              <w:left w:val="single" w:sz="12" w:space="0" w:color="000000"/>
              <w:bottom w:val="single" w:sz="6" w:space="0" w:color="000000"/>
              <w:right w:val="single" w:sz="6" w:space="0" w:color="000000"/>
            </w:tcBorders>
          </w:tcPr>
          <w:p w14:paraId="5B96C70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70F"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710"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711" w14:textId="77777777" w:rsidR="004D2B3B" w:rsidRPr="00AE185E" w:rsidRDefault="004D2B3B">
            <w:pPr>
              <w:pStyle w:val="Table"/>
            </w:pPr>
            <w:r w:rsidRPr="00AE185E">
              <w:t>=L0033001</w:t>
            </w:r>
          </w:p>
        </w:tc>
      </w:tr>
      <w:tr w:rsidR="004D2B3B" w:rsidRPr="00AE185E" w14:paraId="5B96C717" w14:textId="77777777">
        <w:tc>
          <w:tcPr>
            <w:tcW w:w="973" w:type="dxa"/>
            <w:tcBorders>
              <w:top w:val="single" w:sz="6" w:space="0" w:color="000000"/>
              <w:left w:val="single" w:sz="12" w:space="0" w:color="000000"/>
              <w:bottom w:val="single" w:sz="6" w:space="0" w:color="000000"/>
              <w:right w:val="single" w:sz="6" w:space="0" w:color="000000"/>
            </w:tcBorders>
          </w:tcPr>
          <w:p w14:paraId="5B96C713"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714"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715"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716" w14:textId="77777777" w:rsidR="004D2B3B" w:rsidRPr="00AE185E" w:rsidRDefault="004D2B3B">
            <w:pPr>
              <w:pStyle w:val="Table"/>
            </w:pPr>
            <w:r w:rsidRPr="00AE185E">
              <w:t>=B (Non half hourly data aggregator)</w:t>
            </w:r>
          </w:p>
        </w:tc>
      </w:tr>
      <w:tr w:rsidR="004D2B3B" w:rsidRPr="00AE185E" w14:paraId="5B96C71C" w14:textId="77777777">
        <w:tc>
          <w:tcPr>
            <w:tcW w:w="973" w:type="dxa"/>
            <w:tcBorders>
              <w:top w:val="single" w:sz="6" w:space="0" w:color="000000"/>
              <w:left w:val="single" w:sz="12" w:space="0" w:color="000000"/>
              <w:bottom w:val="single" w:sz="6" w:space="0" w:color="000000"/>
              <w:right w:val="single" w:sz="6" w:space="0" w:color="000000"/>
            </w:tcBorders>
          </w:tcPr>
          <w:p w14:paraId="5B96C718"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719"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71A"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71B" w14:textId="77777777" w:rsidR="004D2B3B" w:rsidRPr="00AE185E" w:rsidRDefault="004D2B3B">
            <w:pPr>
              <w:pStyle w:val="Table"/>
            </w:pPr>
            <w:r w:rsidRPr="00AE185E">
              <w:t>market participant id of the non half hourly data aggregator</w:t>
            </w:r>
          </w:p>
        </w:tc>
      </w:tr>
      <w:tr w:rsidR="004D2B3B" w:rsidRPr="00AE185E" w14:paraId="5B96C721" w14:textId="77777777">
        <w:tc>
          <w:tcPr>
            <w:tcW w:w="973" w:type="dxa"/>
            <w:tcBorders>
              <w:top w:val="single" w:sz="6" w:space="0" w:color="000000"/>
              <w:left w:val="single" w:sz="12" w:space="0" w:color="000000"/>
              <w:bottom w:val="single" w:sz="6" w:space="0" w:color="000000"/>
              <w:right w:val="single" w:sz="6" w:space="0" w:color="000000"/>
            </w:tcBorders>
          </w:tcPr>
          <w:p w14:paraId="5B96C71D"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71E"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71F"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720" w14:textId="77777777" w:rsidR="004D2B3B" w:rsidRPr="00AE185E" w:rsidRDefault="004D2B3B">
            <w:pPr>
              <w:pStyle w:val="Table"/>
            </w:pPr>
            <w:r w:rsidRPr="00AE185E">
              <w:t>null</w:t>
            </w:r>
          </w:p>
        </w:tc>
      </w:tr>
      <w:tr w:rsidR="004D2B3B" w:rsidRPr="00AE185E" w14:paraId="5B96C726" w14:textId="77777777">
        <w:tc>
          <w:tcPr>
            <w:tcW w:w="973" w:type="dxa"/>
            <w:tcBorders>
              <w:top w:val="single" w:sz="6" w:space="0" w:color="000000"/>
              <w:left w:val="single" w:sz="12" w:space="0" w:color="000000"/>
              <w:bottom w:val="single" w:sz="6" w:space="0" w:color="000000"/>
              <w:right w:val="single" w:sz="6" w:space="0" w:color="000000"/>
            </w:tcBorders>
          </w:tcPr>
          <w:p w14:paraId="5B96C722"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723"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724"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725" w14:textId="77777777" w:rsidR="004D2B3B" w:rsidRPr="00AE185E" w:rsidRDefault="004D2B3B">
            <w:pPr>
              <w:pStyle w:val="Table"/>
            </w:pPr>
            <w:r w:rsidRPr="00AE185E">
              <w:t>null</w:t>
            </w:r>
          </w:p>
        </w:tc>
      </w:tr>
      <w:tr w:rsidR="004D2B3B" w:rsidRPr="00AE185E" w14:paraId="5B96C72B" w14:textId="77777777">
        <w:tc>
          <w:tcPr>
            <w:tcW w:w="973" w:type="dxa"/>
            <w:tcBorders>
              <w:top w:val="single" w:sz="6" w:space="0" w:color="000000"/>
              <w:left w:val="single" w:sz="12" w:space="0" w:color="000000"/>
              <w:bottom w:val="single" w:sz="12" w:space="0" w:color="000000"/>
              <w:right w:val="single" w:sz="6" w:space="0" w:color="000000"/>
            </w:tcBorders>
          </w:tcPr>
          <w:p w14:paraId="5B96C727"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728"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729"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72A" w14:textId="77777777" w:rsidR="004D2B3B" w:rsidRPr="00AE185E" w:rsidRDefault="004D2B3B">
            <w:pPr>
              <w:pStyle w:val="Table"/>
            </w:pPr>
            <w:r w:rsidRPr="00AE185E">
              <w:t>Time of file generation</w:t>
            </w:r>
          </w:p>
        </w:tc>
      </w:tr>
    </w:tbl>
    <w:p w14:paraId="5B96C72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72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72D" w14:textId="77777777" w:rsidR="004D2B3B" w:rsidRPr="00AE185E" w:rsidRDefault="004D2B3B">
            <w:pPr>
              <w:rPr>
                <w:b/>
              </w:rPr>
            </w:pPr>
            <w:r w:rsidRPr="00AE185E">
              <w:rPr>
                <w:b/>
              </w:rPr>
              <w:t>SEL - Selection Criteria</w:t>
            </w:r>
          </w:p>
        </w:tc>
      </w:tr>
      <w:tr w:rsidR="004D2B3B" w:rsidRPr="00AE185E" w14:paraId="5B96C73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72F"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730"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731"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732" w14:textId="77777777" w:rsidR="004D2B3B" w:rsidRPr="00AE185E" w:rsidRDefault="004D2B3B">
            <w:pPr>
              <w:pStyle w:val="Table"/>
              <w:rPr>
                <w:b/>
                <w:sz w:val="24"/>
              </w:rPr>
            </w:pPr>
            <w:r w:rsidRPr="00AE185E">
              <w:rPr>
                <w:b/>
                <w:sz w:val="24"/>
              </w:rPr>
              <w:t>Comments</w:t>
            </w:r>
          </w:p>
        </w:tc>
      </w:tr>
      <w:tr w:rsidR="004D2B3B" w:rsidRPr="00AE185E" w14:paraId="5B96C738" w14:textId="77777777">
        <w:tc>
          <w:tcPr>
            <w:tcW w:w="973" w:type="dxa"/>
            <w:tcBorders>
              <w:top w:val="single" w:sz="6" w:space="0" w:color="000000"/>
              <w:left w:val="single" w:sz="12" w:space="0" w:color="000000"/>
              <w:bottom w:val="single" w:sz="6" w:space="0" w:color="000000"/>
              <w:right w:val="single" w:sz="6" w:space="0" w:color="000000"/>
            </w:tcBorders>
          </w:tcPr>
          <w:p w14:paraId="5B96C73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73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73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737" w14:textId="77777777" w:rsidR="004D2B3B" w:rsidRPr="00AE185E" w:rsidRDefault="004D2B3B">
            <w:pPr>
              <w:pStyle w:val="Table"/>
              <w:rPr>
                <w:i/>
              </w:rPr>
            </w:pPr>
            <w:r w:rsidRPr="00AE185E">
              <w:t>=SEL</w:t>
            </w:r>
          </w:p>
        </w:tc>
      </w:tr>
      <w:tr w:rsidR="004D2B3B" w:rsidRPr="00AE185E" w14:paraId="5B96C73D" w14:textId="77777777">
        <w:tc>
          <w:tcPr>
            <w:tcW w:w="973" w:type="dxa"/>
            <w:tcBorders>
              <w:top w:val="single" w:sz="6" w:space="0" w:color="000000"/>
              <w:left w:val="single" w:sz="12" w:space="0" w:color="000000"/>
              <w:bottom w:val="single" w:sz="6" w:space="0" w:color="000000"/>
              <w:right w:val="single" w:sz="6" w:space="0" w:color="000000"/>
            </w:tcBorders>
          </w:tcPr>
          <w:p w14:paraId="5B96C73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73A"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73B"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73C" w14:textId="77777777" w:rsidR="004D2B3B" w:rsidRPr="00AE185E" w:rsidRDefault="004D2B3B">
            <w:pPr>
              <w:pStyle w:val="Table"/>
            </w:pPr>
          </w:p>
        </w:tc>
      </w:tr>
      <w:tr w:rsidR="004D2B3B" w:rsidRPr="00AE185E" w14:paraId="5B96C742" w14:textId="77777777">
        <w:tc>
          <w:tcPr>
            <w:tcW w:w="973" w:type="dxa"/>
            <w:tcBorders>
              <w:top w:val="single" w:sz="6" w:space="0" w:color="000000"/>
              <w:left w:val="single" w:sz="12" w:space="0" w:color="000000"/>
              <w:bottom w:val="single" w:sz="12" w:space="0" w:color="000000"/>
              <w:right w:val="single" w:sz="6" w:space="0" w:color="000000"/>
            </w:tcBorders>
          </w:tcPr>
          <w:p w14:paraId="5B96C73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73F"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740"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741" w14:textId="77777777" w:rsidR="004D2B3B" w:rsidRPr="00AE185E" w:rsidRDefault="004D2B3B">
            <w:pPr>
              <w:pStyle w:val="Table"/>
            </w:pPr>
          </w:p>
        </w:tc>
      </w:tr>
    </w:tbl>
    <w:p w14:paraId="5B96C743"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8187"/>
      </w:tblGrid>
      <w:tr w:rsidR="004D2B3B" w:rsidRPr="00AE185E" w14:paraId="5B96C745" w14:textId="77777777">
        <w:trPr>
          <w:tblHeader/>
        </w:trPr>
        <w:tc>
          <w:tcPr>
            <w:tcW w:w="8187" w:type="dxa"/>
            <w:tcBorders>
              <w:top w:val="single" w:sz="12" w:space="0" w:color="000000"/>
              <w:left w:val="single" w:sz="12" w:space="0" w:color="000000"/>
              <w:right w:val="single" w:sz="12" w:space="0" w:color="000000"/>
            </w:tcBorders>
          </w:tcPr>
          <w:p w14:paraId="5B96C744" w14:textId="77777777" w:rsidR="004D2B3B" w:rsidRPr="00AE185E" w:rsidRDefault="004D2B3B">
            <w:pPr>
              <w:rPr>
                <w:b/>
              </w:rPr>
            </w:pPr>
            <w:r w:rsidRPr="00AE185E">
              <w:rPr>
                <w:b/>
              </w:rPr>
              <w:t>Check Data Collector Data Exception Log</w:t>
            </w:r>
          </w:p>
        </w:tc>
      </w:tr>
      <w:tr w:rsidR="004D2B3B" w:rsidRPr="00AE185E" w14:paraId="5B96C747" w14:textId="77777777">
        <w:trPr>
          <w:tblHeader/>
        </w:trPr>
        <w:tc>
          <w:tcPr>
            <w:tcW w:w="8187" w:type="dxa"/>
            <w:tcBorders>
              <w:top w:val="single" w:sz="12" w:space="0" w:color="000000"/>
              <w:left w:val="single" w:sz="12" w:space="0" w:color="000000"/>
              <w:bottom w:val="single" w:sz="12" w:space="0" w:color="000000"/>
              <w:right w:val="single" w:sz="6" w:space="0" w:color="000000"/>
            </w:tcBorders>
          </w:tcPr>
          <w:p w14:paraId="5B96C746" w14:textId="77777777" w:rsidR="004D2B3B" w:rsidRPr="00AE185E" w:rsidRDefault="004D2B3B">
            <w:pPr>
              <w:pStyle w:val="Table"/>
              <w:rPr>
                <w:b/>
              </w:rPr>
            </w:pPr>
            <w:r w:rsidRPr="00AE185E">
              <w:t>Check Data Collector Data Exception Log details can be found in the NCD sub-system</w:t>
            </w:r>
          </w:p>
        </w:tc>
      </w:tr>
    </w:tbl>
    <w:p w14:paraId="5B96C74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74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749" w14:textId="77777777" w:rsidR="004D2B3B" w:rsidRPr="00AE185E" w:rsidRDefault="004D2B3B">
            <w:pPr>
              <w:rPr>
                <w:b/>
              </w:rPr>
            </w:pPr>
            <w:r w:rsidRPr="00AE185E">
              <w:rPr>
                <w:b/>
              </w:rPr>
              <w:t>ZPT - File Trailer</w:t>
            </w:r>
          </w:p>
        </w:tc>
      </w:tr>
      <w:tr w:rsidR="004D2B3B" w:rsidRPr="00AE185E" w14:paraId="5B96C74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74B"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74C"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74D"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74E" w14:textId="77777777" w:rsidR="004D2B3B" w:rsidRPr="00AE185E" w:rsidRDefault="004D2B3B">
            <w:pPr>
              <w:pStyle w:val="Table"/>
              <w:rPr>
                <w:b/>
                <w:sz w:val="24"/>
              </w:rPr>
            </w:pPr>
            <w:r w:rsidRPr="00AE185E">
              <w:rPr>
                <w:b/>
                <w:sz w:val="24"/>
              </w:rPr>
              <w:t>Comments</w:t>
            </w:r>
          </w:p>
        </w:tc>
      </w:tr>
      <w:tr w:rsidR="004D2B3B" w:rsidRPr="00AE185E" w14:paraId="5B96C754" w14:textId="77777777">
        <w:tc>
          <w:tcPr>
            <w:tcW w:w="973" w:type="dxa"/>
            <w:tcBorders>
              <w:top w:val="single" w:sz="6" w:space="0" w:color="000000"/>
              <w:left w:val="single" w:sz="12" w:space="0" w:color="000000"/>
              <w:bottom w:val="single" w:sz="6" w:space="0" w:color="000000"/>
              <w:right w:val="single" w:sz="6" w:space="0" w:color="000000"/>
            </w:tcBorders>
          </w:tcPr>
          <w:p w14:paraId="5B96C75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75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75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753" w14:textId="77777777" w:rsidR="004D2B3B" w:rsidRPr="00AE185E" w:rsidRDefault="004D2B3B">
            <w:pPr>
              <w:pStyle w:val="Table"/>
              <w:rPr>
                <w:i/>
              </w:rPr>
            </w:pPr>
            <w:r w:rsidRPr="00AE185E">
              <w:t>=ZPT</w:t>
            </w:r>
          </w:p>
        </w:tc>
      </w:tr>
      <w:tr w:rsidR="004D2B3B" w:rsidRPr="00AE185E" w14:paraId="5B96C759" w14:textId="77777777">
        <w:tc>
          <w:tcPr>
            <w:tcW w:w="973" w:type="dxa"/>
            <w:tcBorders>
              <w:top w:val="single" w:sz="6" w:space="0" w:color="000000"/>
              <w:left w:val="single" w:sz="12" w:space="0" w:color="000000"/>
              <w:bottom w:val="single" w:sz="6" w:space="0" w:color="000000"/>
              <w:right w:val="single" w:sz="6" w:space="0" w:color="000000"/>
            </w:tcBorders>
          </w:tcPr>
          <w:p w14:paraId="5B96C755"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756"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757"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C758" w14:textId="77777777" w:rsidR="004D2B3B" w:rsidRPr="00AE185E" w:rsidRDefault="004D2B3B">
            <w:pPr>
              <w:pStyle w:val="Table"/>
            </w:pPr>
            <w:r w:rsidRPr="00AE185E">
              <w:t>Number of records in file, including the headers and footer</w:t>
            </w:r>
          </w:p>
        </w:tc>
      </w:tr>
      <w:tr w:rsidR="004D2B3B" w:rsidRPr="00AE185E" w14:paraId="5B96C75E" w14:textId="77777777">
        <w:tc>
          <w:tcPr>
            <w:tcW w:w="973" w:type="dxa"/>
            <w:tcBorders>
              <w:top w:val="single" w:sz="6" w:space="0" w:color="000000"/>
              <w:left w:val="single" w:sz="12" w:space="0" w:color="000000"/>
              <w:bottom w:val="single" w:sz="12" w:space="0" w:color="000000"/>
              <w:right w:val="single" w:sz="6" w:space="0" w:color="000000"/>
            </w:tcBorders>
          </w:tcPr>
          <w:p w14:paraId="5B96C75A"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75B"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75C"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75D" w14:textId="77777777" w:rsidR="004D2B3B" w:rsidRPr="00AE185E" w:rsidRDefault="004D2B3B">
            <w:pPr>
              <w:pStyle w:val="Table"/>
            </w:pPr>
          </w:p>
        </w:tc>
      </w:tr>
    </w:tbl>
    <w:p w14:paraId="5B96C75F" w14:textId="77777777" w:rsidR="004D2B3B" w:rsidRPr="00AE185E" w:rsidRDefault="004D2B3B"/>
    <w:p w14:paraId="5B96C760" w14:textId="77777777" w:rsidR="004D2B3B" w:rsidRPr="00AE185E" w:rsidRDefault="004D2B3B">
      <w:pPr>
        <w:pStyle w:val="Pseudocode"/>
      </w:pPr>
      <w:r w:rsidRPr="00AE185E">
        <w:t>Repeating Structure of File:</w:t>
      </w:r>
    </w:p>
    <w:p w14:paraId="5B96C761" w14:textId="77777777" w:rsidR="004D2B3B" w:rsidRPr="00AE185E" w:rsidRDefault="004D2B3B">
      <w:pPr>
        <w:pStyle w:val="Pseudocode"/>
      </w:pPr>
      <w:r w:rsidRPr="00AE185E">
        <w:t>NBR CDV</w:t>
      </w:r>
      <w:r w:rsidRPr="00AE185E">
        <w:tab/>
        <w:t>::= ZHD SEL {SEL} &lt;</w:t>
      </w:r>
      <w:smartTag w:uri="urn:schemas-microsoft-com:office:smarttags" w:element="place">
        <w:smartTag w:uri="urn:schemas-microsoft-com:office:smarttags" w:element="City">
          <w:r w:rsidRPr="00AE185E">
            <w:t>Check</w:t>
          </w:r>
        </w:smartTag>
        <w:r w:rsidRPr="00AE185E">
          <w:t xml:space="preserve"> </w:t>
        </w:r>
        <w:smartTag w:uri="urn:schemas-microsoft-com:office:smarttags" w:element="State">
          <w:r w:rsidRPr="00AE185E">
            <w:t>DC</w:t>
          </w:r>
        </w:smartTag>
      </w:smartTag>
      <w:r w:rsidRPr="00AE185E">
        <w:t xml:space="preserve"> Data Log&gt; ZPT</w:t>
      </w:r>
    </w:p>
    <w:p w14:paraId="5B96C762" w14:textId="77777777" w:rsidR="004D2B3B" w:rsidRPr="00AE185E" w:rsidRDefault="004D2B3B">
      <w:pPr>
        <w:pStyle w:val="Pseudocode"/>
      </w:pPr>
    </w:p>
    <w:p w14:paraId="5B96C763" w14:textId="77777777" w:rsidR="004D2B3B" w:rsidRPr="00AE185E" w:rsidRDefault="004D2B3B">
      <w:r w:rsidRPr="00AE185E">
        <w:t>Sorting:</w:t>
      </w:r>
    </w:p>
    <w:p w14:paraId="5B96C764" w14:textId="77777777" w:rsidR="004D2B3B" w:rsidRPr="00AE185E" w:rsidRDefault="004D2B3B">
      <w:r w:rsidRPr="00AE185E">
        <w:t>The order of records in the file will be that in which they appear in the Data Collector Exception file from which they are extracted.  Additionally, note that the EXH record will always contain totals for all exception types and all metering systems regardless of any selection criteria specified.</w:t>
      </w:r>
    </w:p>
    <w:p w14:paraId="5B96C765" w14:textId="77777777" w:rsidR="004D2B3B" w:rsidRPr="00AE185E" w:rsidRDefault="004D2B3B">
      <w:pPr>
        <w:pStyle w:val="Heading3"/>
        <w:pageBreakBefore/>
      </w:pPr>
      <w:r w:rsidRPr="00AE185E">
        <w:t>Aggregation Exception Log</w:t>
      </w:r>
    </w:p>
    <w:p w14:paraId="5B96C766" w14:textId="77777777" w:rsidR="004D2B3B" w:rsidRPr="00AE185E" w:rsidRDefault="004D2B3B">
      <w:pPr>
        <w:pStyle w:val="Heading4"/>
      </w:pPr>
      <w:r w:rsidRPr="00AE185E">
        <w:t>Input Parameters</w:t>
      </w:r>
    </w:p>
    <w:p w14:paraId="5B96C767"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76A" w14:textId="77777777">
        <w:trPr>
          <w:tblHeader/>
        </w:trPr>
        <w:tc>
          <w:tcPr>
            <w:tcW w:w="3685" w:type="dxa"/>
          </w:tcPr>
          <w:p w14:paraId="5B96C768" w14:textId="77777777" w:rsidR="004D2B3B" w:rsidRPr="00AE185E" w:rsidRDefault="004D2B3B">
            <w:pPr>
              <w:pStyle w:val="TableHeading"/>
            </w:pPr>
            <w:r w:rsidRPr="00AE185E">
              <w:t>Parameter</w:t>
            </w:r>
          </w:p>
        </w:tc>
        <w:tc>
          <w:tcPr>
            <w:tcW w:w="3685" w:type="dxa"/>
          </w:tcPr>
          <w:p w14:paraId="5B96C769" w14:textId="77777777" w:rsidR="004D2B3B" w:rsidRPr="00AE185E" w:rsidRDefault="004D2B3B">
            <w:pPr>
              <w:pStyle w:val="TableHeading"/>
            </w:pPr>
            <w:r w:rsidRPr="00AE185E">
              <w:t>Parameter Type</w:t>
            </w:r>
          </w:p>
        </w:tc>
      </w:tr>
      <w:tr w:rsidR="004D2B3B" w:rsidRPr="00AE185E" w14:paraId="5B96C76E" w14:textId="77777777">
        <w:tc>
          <w:tcPr>
            <w:tcW w:w="3685" w:type="dxa"/>
          </w:tcPr>
          <w:p w14:paraId="5B96C76B" w14:textId="77777777" w:rsidR="004D2B3B" w:rsidRPr="00AE185E" w:rsidRDefault="004D2B3B">
            <w:pPr>
              <w:pStyle w:val="Table"/>
            </w:pPr>
            <w:r w:rsidRPr="00AE185E">
              <w:t>Filename</w:t>
            </w:r>
          </w:p>
        </w:tc>
        <w:tc>
          <w:tcPr>
            <w:tcW w:w="3685" w:type="dxa"/>
          </w:tcPr>
          <w:p w14:paraId="5B96C76C" w14:textId="77777777" w:rsidR="004D2B3B" w:rsidRPr="00AE185E" w:rsidRDefault="004D2B3B">
            <w:pPr>
              <w:pStyle w:val="Table"/>
            </w:pPr>
            <w:r w:rsidRPr="00AE185E">
              <w:t>Single File Name</w:t>
            </w:r>
          </w:p>
          <w:p w14:paraId="5B96C76D" w14:textId="77777777" w:rsidR="004D2B3B" w:rsidRPr="00AE185E" w:rsidRDefault="004D2B3B">
            <w:pPr>
              <w:pStyle w:val="Table"/>
            </w:pPr>
            <w:r w:rsidRPr="00AE185E">
              <w:t>Mandatory</w:t>
            </w:r>
          </w:p>
        </w:tc>
      </w:tr>
      <w:tr w:rsidR="004D2B3B" w:rsidRPr="00AE185E" w14:paraId="5B96C772" w14:textId="77777777">
        <w:tc>
          <w:tcPr>
            <w:tcW w:w="3685" w:type="dxa"/>
          </w:tcPr>
          <w:p w14:paraId="5B96C76F" w14:textId="77777777" w:rsidR="004D2B3B" w:rsidRPr="00AE185E" w:rsidRDefault="004D2B3B">
            <w:pPr>
              <w:pStyle w:val="Table"/>
            </w:pPr>
            <w:r w:rsidRPr="00AE185E">
              <w:t>Path</w:t>
            </w:r>
          </w:p>
        </w:tc>
        <w:tc>
          <w:tcPr>
            <w:tcW w:w="3685" w:type="dxa"/>
          </w:tcPr>
          <w:p w14:paraId="5B96C770" w14:textId="77777777" w:rsidR="004D2B3B" w:rsidRPr="00AE185E" w:rsidRDefault="004D2B3B">
            <w:pPr>
              <w:pStyle w:val="Table"/>
            </w:pPr>
            <w:r w:rsidRPr="00AE185E">
              <w:t>Single Path</w:t>
            </w:r>
          </w:p>
          <w:p w14:paraId="5B96C771" w14:textId="77777777" w:rsidR="004D2B3B" w:rsidRPr="00AE185E" w:rsidRDefault="004D2B3B">
            <w:pPr>
              <w:pStyle w:val="Table"/>
            </w:pPr>
            <w:r w:rsidRPr="00AE185E">
              <w:t>Mandatory</w:t>
            </w:r>
          </w:p>
        </w:tc>
      </w:tr>
    </w:tbl>
    <w:p w14:paraId="5B96C773" w14:textId="77777777" w:rsidR="004D2B3B" w:rsidRPr="00AE185E" w:rsidRDefault="004D2B3B">
      <w:r w:rsidRPr="00AE185E">
        <w:tab/>
      </w:r>
      <w:r w:rsidRPr="00AE185E">
        <w:tab/>
      </w:r>
      <w:r w:rsidRPr="00AE185E">
        <w:tab/>
        <w:t xml:space="preserve"> </w:t>
      </w:r>
    </w:p>
    <w:p w14:paraId="5B96C774" w14:textId="77777777" w:rsidR="004D2B3B" w:rsidRPr="00AE185E" w:rsidRDefault="004D2B3B">
      <w:pPr>
        <w:pStyle w:val="Heading4"/>
      </w:pPr>
      <w:r w:rsidRPr="00AE185E">
        <w:t>Physical Access</w:t>
      </w:r>
    </w:p>
    <w:p w14:paraId="5B96C775"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778" w14:textId="77777777">
        <w:trPr>
          <w:tblHeader/>
        </w:trPr>
        <w:tc>
          <w:tcPr>
            <w:tcW w:w="3685" w:type="dxa"/>
          </w:tcPr>
          <w:p w14:paraId="5B96C776" w14:textId="77777777" w:rsidR="004D2B3B" w:rsidRPr="00AE185E" w:rsidRDefault="004D2B3B">
            <w:pPr>
              <w:pStyle w:val="TableHeading"/>
            </w:pPr>
            <w:r w:rsidRPr="00AE185E">
              <w:t>Tables</w:t>
            </w:r>
          </w:p>
        </w:tc>
        <w:tc>
          <w:tcPr>
            <w:tcW w:w="3685" w:type="dxa"/>
          </w:tcPr>
          <w:p w14:paraId="5B96C777" w14:textId="77777777" w:rsidR="004D2B3B" w:rsidRPr="00AE185E" w:rsidRDefault="004D2B3B">
            <w:pPr>
              <w:pStyle w:val="TableHeading"/>
            </w:pPr>
            <w:r w:rsidRPr="00AE185E">
              <w:t>Columns</w:t>
            </w:r>
          </w:p>
        </w:tc>
      </w:tr>
      <w:tr w:rsidR="004D2B3B" w:rsidRPr="00AE185E" w14:paraId="5B96C77B" w14:textId="77777777">
        <w:tc>
          <w:tcPr>
            <w:tcW w:w="3685" w:type="dxa"/>
          </w:tcPr>
          <w:p w14:paraId="5B96C779" w14:textId="77777777" w:rsidR="004D2B3B" w:rsidRPr="00AE185E" w:rsidRDefault="004D2B3B">
            <w:pPr>
              <w:pStyle w:val="Table"/>
            </w:pPr>
            <w:r w:rsidRPr="00AE185E">
              <w:t>N/A as information is stored in an Operating System File.</w:t>
            </w:r>
          </w:p>
        </w:tc>
        <w:tc>
          <w:tcPr>
            <w:tcW w:w="3685" w:type="dxa"/>
          </w:tcPr>
          <w:p w14:paraId="5B96C77A" w14:textId="77777777" w:rsidR="004D2B3B" w:rsidRPr="00AE185E" w:rsidRDefault="004D2B3B">
            <w:pPr>
              <w:pStyle w:val="Table"/>
            </w:pPr>
          </w:p>
        </w:tc>
      </w:tr>
    </w:tbl>
    <w:p w14:paraId="5B96C77C" w14:textId="77777777" w:rsidR="004D2B3B" w:rsidRPr="00AE185E" w:rsidRDefault="004D2B3B">
      <w:r w:rsidRPr="00AE185E">
        <w:tab/>
      </w:r>
      <w:r w:rsidRPr="00AE185E">
        <w:tab/>
      </w:r>
    </w:p>
    <w:p w14:paraId="5B96C77D" w14:textId="77777777" w:rsidR="004D2B3B" w:rsidRPr="00AE185E" w:rsidRDefault="004D2B3B">
      <w:pPr>
        <w:pStyle w:val="Heading4"/>
      </w:pPr>
      <w:r w:rsidRPr="00AE185E">
        <w:t>Physical Design</w:t>
      </w:r>
    </w:p>
    <w:p w14:paraId="5B96C77E" w14:textId="77777777" w:rsidR="004D2B3B" w:rsidRPr="00AE185E" w:rsidRDefault="004D2B3B">
      <w:r w:rsidRPr="00AE185E">
        <w:t>Using the parameters passed into the report, the process will use Operating System functionality to create a machine readable file of the Aggregation Exception Log. This report will contain exception data  across all partitions for the selected Aggregation run, and not just the exceptions contained in the selected exceptions file.</w:t>
      </w:r>
    </w:p>
    <w:p w14:paraId="5B96C77F" w14:textId="77777777" w:rsidR="004D2B3B" w:rsidRPr="00AE185E" w:rsidRDefault="004D2B3B">
      <w:pPr>
        <w:widowControl w:val="0"/>
        <w:spacing w:before="120"/>
      </w:pPr>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780" w14:textId="77777777" w:rsidR="004D2B3B" w:rsidRPr="00AE185E" w:rsidRDefault="004D2B3B">
      <w:pPr>
        <w:pStyle w:val="Heading4"/>
      </w:pPr>
      <w:r w:rsidRPr="00AE185E">
        <w:t>User Roles</w:t>
      </w:r>
    </w:p>
    <w:p w14:paraId="5B96C781" w14:textId="77777777" w:rsidR="004D2B3B" w:rsidRPr="00AE185E" w:rsidRDefault="004D2B3B">
      <w:r w:rsidRPr="00AE185E">
        <w:rPr>
          <w:rStyle w:val="Hidden"/>
          <w:vanish w:val="0"/>
          <w:color w:val="auto"/>
        </w:rPr>
        <w:t>Exception Administrator, Auditor</w:t>
      </w:r>
    </w:p>
    <w:p w14:paraId="5B96C782" w14:textId="77777777" w:rsidR="004D2B3B" w:rsidRPr="00AE185E" w:rsidRDefault="004D2B3B">
      <w:pPr>
        <w:pStyle w:val="Heading4"/>
      </w:pPr>
      <w:r w:rsidRPr="00AE185E">
        <w:t>Structure</w:t>
      </w:r>
    </w:p>
    <w:p w14:paraId="5B96C783" w14:textId="77777777" w:rsidR="004D2B3B" w:rsidRPr="00AE185E" w:rsidRDefault="004D2B3B">
      <w:pPr>
        <w:pStyle w:val="Heading5"/>
      </w:pPr>
      <w:r w:rsidRPr="00AE185E">
        <w:t>Human Readable Report Layout</w:t>
      </w:r>
    </w:p>
    <w:p w14:paraId="5B96C784" w14:textId="77777777" w:rsidR="004D2B3B" w:rsidRPr="00AE185E" w:rsidRDefault="004D2B3B">
      <w:pPr>
        <w:pStyle w:val="reporttext"/>
      </w:pPr>
    </w:p>
    <w:p w14:paraId="5B96C785" w14:textId="77777777" w:rsidR="004D2B3B" w:rsidRPr="00AE185E" w:rsidRDefault="004D2B3B">
      <w:pPr>
        <w:pStyle w:val="reporttext"/>
      </w:pPr>
      <w:r w:rsidRPr="00AE185E">
        <w:t>Aggregation Exception Log-Rpt XXXXXXXXXXXXXXXXXXXXXXXXXXXXX DD/MM/YYYY HH:MM GMT</w:t>
      </w:r>
    </w:p>
    <w:p w14:paraId="5B96C786" w14:textId="77777777" w:rsidR="004D2B3B" w:rsidRPr="00AE185E" w:rsidRDefault="004D2B3B">
      <w:pPr>
        <w:pStyle w:val="reporttext"/>
      </w:pPr>
    </w:p>
    <w:p w14:paraId="5B96C787" w14:textId="77777777" w:rsidR="004D2B3B" w:rsidRPr="00AE185E" w:rsidRDefault="004D2B3B">
      <w:pPr>
        <w:pStyle w:val="reporttext"/>
      </w:pPr>
      <w:r w:rsidRPr="00AE185E">
        <w:t>User</w:t>
      </w:r>
    </w:p>
    <w:p w14:paraId="5B96C788" w14:textId="77777777" w:rsidR="004D2B3B" w:rsidRPr="00AE185E" w:rsidRDefault="004D2B3B">
      <w:pPr>
        <w:pStyle w:val="reporttext"/>
      </w:pPr>
      <w:r w:rsidRPr="00AE185E">
        <w:t>XXXXXXXX</w:t>
      </w:r>
    </w:p>
    <w:p w14:paraId="5B96C789" w14:textId="77777777" w:rsidR="004D2B3B" w:rsidRPr="00AE185E" w:rsidRDefault="004D2B3B">
      <w:pPr>
        <w:pStyle w:val="reporttext"/>
      </w:pPr>
      <w:r w:rsidRPr="00AE185E">
        <w:t>Metering System</w:t>
      </w:r>
    </w:p>
    <w:p w14:paraId="5B96C78A" w14:textId="77777777" w:rsidR="004D2B3B" w:rsidRPr="00AE185E" w:rsidRDefault="004D2B3B">
      <w:pPr>
        <w:pStyle w:val="reporttext"/>
      </w:pPr>
      <w:r w:rsidRPr="00AE185E">
        <w:t>XXXXXXXXXXXXX</w:t>
      </w:r>
    </w:p>
    <w:p w14:paraId="5B96C78B" w14:textId="77777777" w:rsidR="004D2B3B" w:rsidRPr="00AE185E" w:rsidRDefault="004D2B3B">
      <w:pPr>
        <w:pStyle w:val="reporttext"/>
      </w:pPr>
      <w:r w:rsidRPr="00AE185E">
        <w:t>Exception Type</w:t>
      </w:r>
    </w:p>
    <w:p w14:paraId="5B96C78C" w14:textId="77777777" w:rsidR="004D2B3B" w:rsidRPr="00AE185E" w:rsidRDefault="004D2B3B">
      <w:pPr>
        <w:pStyle w:val="reporttext"/>
      </w:pPr>
      <w:r w:rsidRPr="00AE185E">
        <w:t>XXX XXXXXXXXXXXXXXXXXXXXXXXXXXXXXXXXXXXXXXXX</w:t>
      </w:r>
    </w:p>
    <w:p w14:paraId="5B96C78D" w14:textId="77777777" w:rsidR="004D2B3B" w:rsidRPr="00AE185E" w:rsidRDefault="004D2B3B">
      <w:pPr>
        <w:pStyle w:val="reporttext"/>
      </w:pPr>
    </w:p>
    <w:p w14:paraId="5B96C78E" w14:textId="77777777" w:rsidR="004D2B3B" w:rsidRPr="00AE185E" w:rsidRDefault="004D2B3B">
      <w:pPr>
        <w:pStyle w:val="reporttext"/>
      </w:pPr>
      <w:r w:rsidRPr="00AE185E">
        <w:t>Settlement Settlement Run         Run</w:t>
      </w:r>
    </w:p>
    <w:p w14:paraId="5B96C78F" w14:textId="77777777" w:rsidR="004D2B3B" w:rsidRPr="00AE185E" w:rsidRDefault="004D2B3B">
      <w:pPr>
        <w:pStyle w:val="reporttext"/>
        <w:rPr>
          <w:lang w:val="fr-FR"/>
        </w:rPr>
      </w:pPr>
      <w:r w:rsidRPr="00AE185E">
        <w:rPr>
          <w:lang w:val="fr-FR"/>
        </w:rPr>
        <w:t>Date       Code       Code     Number</w:t>
      </w:r>
    </w:p>
    <w:p w14:paraId="5B96C790" w14:textId="77777777" w:rsidR="004D2B3B" w:rsidRPr="00AE185E" w:rsidRDefault="004D2B3B">
      <w:pPr>
        <w:pStyle w:val="reporttext"/>
        <w:rPr>
          <w:lang w:val="fr-FR"/>
        </w:rPr>
      </w:pPr>
      <w:r w:rsidRPr="00AE185E">
        <w:rPr>
          <w:lang w:val="fr-FR"/>
        </w:rPr>
        <w:t>========== ========== ======= =======</w:t>
      </w:r>
    </w:p>
    <w:p w14:paraId="5B96C791" w14:textId="77777777" w:rsidR="004D2B3B" w:rsidRPr="00AE185E" w:rsidRDefault="004D2B3B">
      <w:pPr>
        <w:pStyle w:val="reporttext"/>
        <w:rPr>
          <w:lang w:val="fr-FR"/>
        </w:rPr>
      </w:pPr>
      <w:r w:rsidRPr="00AE185E">
        <w:rPr>
          <w:lang w:val="fr-FR"/>
        </w:rPr>
        <w:t>DD/MM/YYYY XX               D 9999999</w:t>
      </w:r>
    </w:p>
    <w:p w14:paraId="5B96C792" w14:textId="77777777" w:rsidR="004D2B3B" w:rsidRPr="00AE185E" w:rsidRDefault="004D2B3B">
      <w:pPr>
        <w:pStyle w:val="reporttext"/>
        <w:rPr>
          <w:lang w:val="fr-FR"/>
        </w:rPr>
      </w:pPr>
    </w:p>
    <w:p w14:paraId="5B96C793" w14:textId="77777777" w:rsidR="004D2B3B" w:rsidRPr="00AE185E" w:rsidRDefault="004D2B3B">
      <w:pPr>
        <w:pStyle w:val="reporttext"/>
      </w:pPr>
      <w:r w:rsidRPr="00AE185E">
        <w:t>Metering System</w:t>
      </w:r>
    </w:p>
    <w:p w14:paraId="5B96C794" w14:textId="77777777" w:rsidR="004D2B3B" w:rsidRPr="00AE185E" w:rsidRDefault="004D2B3B">
      <w:pPr>
        <w:pStyle w:val="reporttext"/>
      </w:pPr>
      <w:r w:rsidRPr="00AE185E">
        <w:t>===============</w:t>
      </w:r>
    </w:p>
    <w:p w14:paraId="5B96C795" w14:textId="77777777" w:rsidR="004D2B3B" w:rsidRPr="00AE185E" w:rsidRDefault="004D2B3B">
      <w:pPr>
        <w:pStyle w:val="reporttext"/>
      </w:pPr>
      <w:r w:rsidRPr="00AE185E">
        <w:t>XXXXXXXXXXXXX</w:t>
      </w:r>
    </w:p>
    <w:p w14:paraId="5B96C796" w14:textId="77777777" w:rsidR="004D2B3B" w:rsidRPr="00AE185E" w:rsidRDefault="004D2B3B">
      <w:pPr>
        <w:pStyle w:val="reporttext"/>
      </w:pPr>
    </w:p>
    <w:p w14:paraId="5B96C797" w14:textId="77777777" w:rsidR="004D2B3B" w:rsidRPr="00AE185E" w:rsidRDefault="004D2B3B">
      <w:pPr>
        <w:pStyle w:val="reporttext"/>
      </w:pPr>
      <w:r w:rsidRPr="00AE185E">
        <w:t>A01 Appointed Data Collector                                          XXXX</w:t>
      </w:r>
    </w:p>
    <w:p w14:paraId="5B96C798" w14:textId="77777777" w:rsidR="004D2B3B" w:rsidRPr="00AE185E" w:rsidRDefault="004D2B3B">
      <w:pPr>
        <w:pStyle w:val="reporttext"/>
      </w:pPr>
      <w:r w:rsidRPr="00AE185E">
        <w:t xml:space="preserve">    Registration From Settlement Date                                 DD/MM/YYYY</w:t>
      </w:r>
    </w:p>
    <w:p w14:paraId="5B96C799" w14:textId="77777777" w:rsidR="004D2B3B" w:rsidRPr="00AE185E" w:rsidRDefault="004D2B3B">
      <w:pPr>
        <w:pStyle w:val="reporttext"/>
      </w:pPr>
      <w:r w:rsidRPr="00AE185E">
        <w:t xml:space="preserve">    Data Collector Appointment From Calendar Date                     DD/MM/YYYY</w:t>
      </w:r>
    </w:p>
    <w:p w14:paraId="5B96C79A" w14:textId="77777777" w:rsidR="004D2B3B" w:rsidRPr="00AE185E" w:rsidRDefault="004D2B3B">
      <w:pPr>
        <w:pStyle w:val="reporttext"/>
      </w:pPr>
      <w:r w:rsidRPr="00AE185E">
        <w:t>A02 Data Collector                                                    XXXX</w:t>
      </w:r>
    </w:p>
    <w:p w14:paraId="5B96C79B" w14:textId="77777777" w:rsidR="004D2B3B" w:rsidRPr="00AE185E" w:rsidRDefault="004D2B3B">
      <w:pPr>
        <w:pStyle w:val="reporttext"/>
      </w:pPr>
      <w:r w:rsidRPr="00AE185E">
        <w:t xml:space="preserve">    Data Collector Data From Settlement Date                          DD/MM/YYYY</w:t>
      </w:r>
    </w:p>
    <w:p w14:paraId="5B96C79C" w14:textId="77777777" w:rsidR="004D2B3B" w:rsidRPr="00AE185E" w:rsidRDefault="004D2B3B">
      <w:pPr>
        <w:pStyle w:val="reporttext"/>
      </w:pPr>
      <w:r w:rsidRPr="00AE185E">
        <w:t>A03 Data Collector                                                    XXXX</w:t>
      </w:r>
    </w:p>
    <w:p w14:paraId="5B96C79D" w14:textId="77777777" w:rsidR="004D2B3B" w:rsidRPr="00AE185E" w:rsidRDefault="004D2B3B">
      <w:pPr>
        <w:pStyle w:val="reporttext"/>
      </w:pPr>
      <w:r w:rsidRPr="00AE185E">
        <w:t xml:space="preserve">    Meter Advance Period From Settlement Date                         DD/MM/YYYY</w:t>
      </w:r>
    </w:p>
    <w:p w14:paraId="5B96C79E" w14:textId="77777777" w:rsidR="004D2B3B" w:rsidRPr="00AE185E" w:rsidRDefault="004D2B3B">
      <w:pPr>
        <w:pStyle w:val="reporttext"/>
      </w:pPr>
      <w:r w:rsidRPr="00AE185E">
        <w:t>A04 Meter Advance Period From Settlement Date                         DD/MM/YYYY</w:t>
      </w:r>
    </w:p>
    <w:p w14:paraId="5B96C79F" w14:textId="77777777" w:rsidR="004D2B3B" w:rsidRPr="00AE185E" w:rsidRDefault="004D2B3B">
      <w:pPr>
        <w:pStyle w:val="reporttext"/>
      </w:pPr>
      <w:r w:rsidRPr="00AE185E">
        <w:t xml:space="preserve">    Data Collector                                                    XXXX</w:t>
      </w:r>
    </w:p>
    <w:p w14:paraId="5B96C7A0" w14:textId="77777777" w:rsidR="004D2B3B" w:rsidRPr="00AE185E" w:rsidRDefault="004D2B3B">
      <w:pPr>
        <w:pStyle w:val="reporttext"/>
      </w:pPr>
      <w:r w:rsidRPr="00AE185E">
        <w:t>A05 Data Collector                                                    XXXX</w:t>
      </w:r>
    </w:p>
    <w:p w14:paraId="5B96C7A1" w14:textId="77777777" w:rsidR="004D2B3B" w:rsidRPr="00AE185E" w:rsidRDefault="004D2B3B">
      <w:pPr>
        <w:pStyle w:val="reporttext"/>
      </w:pPr>
      <w:r w:rsidRPr="00AE185E">
        <w:t xml:space="preserve">    Supplier according to PRS                                         XXXX</w:t>
      </w:r>
    </w:p>
    <w:p w14:paraId="5B96C7A2" w14:textId="77777777" w:rsidR="004D2B3B" w:rsidRPr="00AE185E" w:rsidRDefault="004D2B3B">
      <w:pPr>
        <w:pStyle w:val="reporttext"/>
      </w:pPr>
      <w:r w:rsidRPr="00AE185E">
        <w:t xml:space="preserve">    Supplier according to Data Collector                              XXXX</w:t>
      </w:r>
    </w:p>
    <w:p w14:paraId="5B96C7A3" w14:textId="77777777" w:rsidR="004D2B3B" w:rsidRPr="00AE185E" w:rsidRDefault="004D2B3B">
      <w:pPr>
        <w:pStyle w:val="reporttext"/>
      </w:pPr>
      <w:r w:rsidRPr="00AE185E">
        <w:t xml:space="preserve">    PRS Data From Settlement Date                                     DD/MM/YYYY</w:t>
      </w:r>
    </w:p>
    <w:p w14:paraId="5B96C7A4" w14:textId="77777777" w:rsidR="004D2B3B" w:rsidRPr="00AE185E" w:rsidRDefault="004D2B3B">
      <w:pPr>
        <w:pStyle w:val="reporttext"/>
      </w:pPr>
      <w:r w:rsidRPr="00AE185E">
        <w:t xml:space="preserve">    Data Collector From Settlement Date                               DD/MM/YYYY</w:t>
      </w:r>
    </w:p>
    <w:p w14:paraId="5B96C7A5" w14:textId="77777777" w:rsidR="004D2B3B" w:rsidRPr="00AE185E" w:rsidRDefault="004D2B3B">
      <w:pPr>
        <w:pStyle w:val="reporttext"/>
      </w:pPr>
      <w:r w:rsidRPr="00AE185E">
        <w:t>A06 Data Collector                                                    XXXX</w:t>
      </w:r>
    </w:p>
    <w:p w14:paraId="5B96C7A6" w14:textId="77777777" w:rsidR="004D2B3B" w:rsidRPr="00AE185E" w:rsidRDefault="004D2B3B">
      <w:pPr>
        <w:pStyle w:val="reporttext"/>
      </w:pPr>
      <w:r w:rsidRPr="00AE185E">
        <w:t xml:space="preserve">    Measurement Class according to PRS                                X</w:t>
      </w:r>
    </w:p>
    <w:p w14:paraId="5B96C7A7" w14:textId="77777777" w:rsidR="004D2B3B" w:rsidRPr="00AE185E" w:rsidRDefault="004D2B3B">
      <w:pPr>
        <w:pStyle w:val="reporttext"/>
      </w:pPr>
      <w:r w:rsidRPr="00AE185E">
        <w:t xml:space="preserve">    Measurement Class according to Data Collector                     X</w:t>
      </w:r>
    </w:p>
    <w:p w14:paraId="5B96C7A8" w14:textId="77777777" w:rsidR="004D2B3B" w:rsidRPr="00AE185E" w:rsidRDefault="004D2B3B">
      <w:pPr>
        <w:pStyle w:val="reporttext"/>
      </w:pPr>
      <w:r w:rsidRPr="00AE185E">
        <w:t xml:space="preserve">    PRS Data From Settlement Date                                     DD/MM/YYYY</w:t>
      </w:r>
    </w:p>
    <w:p w14:paraId="5B96C7A9" w14:textId="77777777" w:rsidR="004D2B3B" w:rsidRPr="00AE185E" w:rsidRDefault="004D2B3B">
      <w:pPr>
        <w:pStyle w:val="reporttext"/>
      </w:pPr>
      <w:r w:rsidRPr="00AE185E">
        <w:t xml:space="preserve">    Data Collector From Settlement Date                               DD/MM/YYYY</w:t>
      </w:r>
    </w:p>
    <w:p w14:paraId="5B96C7AA" w14:textId="77777777" w:rsidR="004D2B3B" w:rsidRPr="00AE185E" w:rsidRDefault="004D2B3B">
      <w:pPr>
        <w:pStyle w:val="reporttext"/>
      </w:pPr>
      <w:r w:rsidRPr="00AE185E">
        <w:t>A07 Data Collector                                                    XXXX</w:t>
      </w:r>
    </w:p>
    <w:p w14:paraId="5B96C7AB" w14:textId="77777777" w:rsidR="004D2B3B" w:rsidRPr="00AE185E" w:rsidRDefault="004D2B3B">
      <w:pPr>
        <w:pStyle w:val="reporttext"/>
      </w:pPr>
      <w:r w:rsidRPr="00AE185E">
        <w:t xml:space="preserve">    GSP Group according to PRS                                        XX</w:t>
      </w:r>
    </w:p>
    <w:p w14:paraId="5B96C7AC" w14:textId="77777777" w:rsidR="004D2B3B" w:rsidRPr="00AE185E" w:rsidRDefault="004D2B3B">
      <w:pPr>
        <w:pStyle w:val="reporttext"/>
      </w:pPr>
      <w:r w:rsidRPr="00AE185E">
        <w:t xml:space="preserve">    GSP Group according to Data Collector                             XX</w:t>
      </w:r>
    </w:p>
    <w:p w14:paraId="5B96C7AD" w14:textId="77777777" w:rsidR="004D2B3B" w:rsidRPr="00AE185E" w:rsidRDefault="004D2B3B">
      <w:pPr>
        <w:pStyle w:val="reporttext"/>
      </w:pPr>
      <w:r w:rsidRPr="00AE185E">
        <w:t xml:space="preserve">    PRS Data From Settlement Date                                     DD/MM/YYYY</w:t>
      </w:r>
    </w:p>
    <w:p w14:paraId="5B96C7AE" w14:textId="77777777" w:rsidR="004D2B3B" w:rsidRPr="00AE185E" w:rsidRDefault="004D2B3B">
      <w:pPr>
        <w:pStyle w:val="reporttext"/>
      </w:pPr>
      <w:r w:rsidRPr="00AE185E">
        <w:t xml:space="preserve">    Data Collector From Settlement Date                               DD/MM/YYYY</w:t>
      </w:r>
    </w:p>
    <w:p w14:paraId="5B96C7AF" w14:textId="77777777" w:rsidR="004D2B3B" w:rsidRPr="00AE185E" w:rsidRDefault="004D2B3B">
      <w:pPr>
        <w:pStyle w:val="reporttext"/>
      </w:pPr>
      <w:r w:rsidRPr="00AE185E">
        <w:t>A08 Data Collector                                                    XXXX</w:t>
      </w:r>
    </w:p>
    <w:p w14:paraId="5B96C7B0" w14:textId="77777777" w:rsidR="004D2B3B" w:rsidRPr="00AE185E" w:rsidRDefault="004D2B3B">
      <w:pPr>
        <w:pStyle w:val="reporttext"/>
      </w:pPr>
      <w:r w:rsidRPr="00AE185E">
        <w:t xml:space="preserve">    Profile Class according to PRS                                    XX</w:t>
      </w:r>
    </w:p>
    <w:p w14:paraId="5B96C7B1" w14:textId="77777777" w:rsidR="004D2B3B" w:rsidRPr="00AE185E" w:rsidRDefault="004D2B3B">
      <w:pPr>
        <w:pStyle w:val="reporttext"/>
      </w:pPr>
      <w:r w:rsidRPr="00AE185E">
        <w:t xml:space="preserve">    Profile Class according to Data Collector                         XX</w:t>
      </w:r>
    </w:p>
    <w:p w14:paraId="5B96C7B2" w14:textId="77777777" w:rsidR="004D2B3B" w:rsidRPr="00AE185E" w:rsidRDefault="004D2B3B">
      <w:pPr>
        <w:pStyle w:val="reporttext"/>
      </w:pPr>
      <w:r w:rsidRPr="00AE185E">
        <w:t xml:space="preserve">    PRS Data From Settlement Date                                     DD/MM/YYYY</w:t>
      </w:r>
    </w:p>
    <w:p w14:paraId="5B96C7B3" w14:textId="77777777" w:rsidR="004D2B3B" w:rsidRPr="00AE185E" w:rsidRDefault="004D2B3B">
      <w:pPr>
        <w:pStyle w:val="reporttext"/>
      </w:pPr>
      <w:r w:rsidRPr="00AE185E">
        <w:t xml:space="preserve">    Data Collector From Settlement Date                               DD/MM/YYYY</w:t>
      </w:r>
    </w:p>
    <w:p w14:paraId="5B96C7B4" w14:textId="77777777" w:rsidR="004D2B3B" w:rsidRPr="00AE185E" w:rsidRDefault="004D2B3B">
      <w:pPr>
        <w:pStyle w:val="reporttext"/>
      </w:pPr>
      <w:r w:rsidRPr="00AE185E">
        <w:t>A09 Data Collector                                                    XXXX</w:t>
      </w:r>
    </w:p>
    <w:p w14:paraId="5B96C7B5" w14:textId="77777777" w:rsidR="004D2B3B" w:rsidRPr="00AE185E" w:rsidRDefault="004D2B3B">
      <w:pPr>
        <w:pStyle w:val="reporttext"/>
      </w:pPr>
      <w:r w:rsidRPr="00AE185E">
        <w:t xml:space="preserve">    Energisation Status according to PRS                              X</w:t>
      </w:r>
    </w:p>
    <w:p w14:paraId="5B96C7B6" w14:textId="77777777" w:rsidR="004D2B3B" w:rsidRPr="00AE185E" w:rsidRDefault="004D2B3B">
      <w:pPr>
        <w:pStyle w:val="reporttext"/>
      </w:pPr>
      <w:r w:rsidRPr="00AE185E">
        <w:t xml:space="preserve">    Energisation Status according to Data Collector                   X</w:t>
      </w:r>
    </w:p>
    <w:p w14:paraId="5B96C7B7" w14:textId="77777777" w:rsidR="004D2B3B" w:rsidRPr="00AE185E" w:rsidRDefault="004D2B3B">
      <w:pPr>
        <w:pStyle w:val="reporttext"/>
      </w:pPr>
      <w:r w:rsidRPr="00AE185E">
        <w:t xml:space="preserve">    PRS Data From Settlement Date                                     DD/MM/YYYY</w:t>
      </w:r>
    </w:p>
    <w:p w14:paraId="5B96C7B8" w14:textId="77777777" w:rsidR="004D2B3B" w:rsidRPr="00AE185E" w:rsidRDefault="004D2B3B">
      <w:pPr>
        <w:pStyle w:val="reporttext"/>
      </w:pPr>
      <w:r w:rsidRPr="00AE185E">
        <w:t xml:space="preserve">    Data Collector From Settlement Date                               DD/MM/YYYY</w:t>
      </w:r>
    </w:p>
    <w:p w14:paraId="5B96C7B9" w14:textId="77777777" w:rsidR="004D2B3B" w:rsidRPr="00AE185E" w:rsidRDefault="004D2B3B">
      <w:pPr>
        <w:pStyle w:val="reporttext"/>
      </w:pPr>
      <w:r w:rsidRPr="00AE185E">
        <w:t>A10 Data Collector                                                    XXXX</w:t>
      </w:r>
    </w:p>
    <w:p w14:paraId="5B96C7BA" w14:textId="77777777" w:rsidR="004D2B3B" w:rsidRPr="00AE185E" w:rsidRDefault="004D2B3B">
      <w:pPr>
        <w:pStyle w:val="reporttext"/>
      </w:pPr>
      <w:r w:rsidRPr="00AE185E">
        <w:t xml:space="preserve">    SSC according to PRS                                              XXXX</w:t>
      </w:r>
    </w:p>
    <w:p w14:paraId="5B96C7BB" w14:textId="77777777" w:rsidR="004D2B3B" w:rsidRPr="00AE185E" w:rsidRDefault="004D2B3B">
      <w:pPr>
        <w:pStyle w:val="reporttext"/>
      </w:pPr>
      <w:r w:rsidRPr="00AE185E">
        <w:t xml:space="preserve">    SSC according to Data Collector                                   XXXX</w:t>
      </w:r>
    </w:p>
    <w:p w14:paraId="5B96C7BC" w14:textId="77777777" w:rsidR="004D2B3B" w:rsidRPr="00AE185E" w:rsidRDefault="004D2B3B">
      <w:pPr>
        <w:pStyle w:val="reporttext"/>
      </w:pPr>
      <w:r w:rsidRPr="00AE185E">
        <w:t xml:space="preserve">    PRS Data From Settlement Date                                     DD/MM/YYYY</w:t>
      </w:r>
    </w:p>
    <w:p w14:paraId="5B96C7BD" w14:textId="77777777" w:rsidR="004D2B3B" w:rsidRPr="00AE185E" w:rsidRDefault="004D2B3B">
      <w:pPr>
        <w:pStyle w:val="reporttext"/>
      </w:pPr>
      <w:r w:rsidRPr="00AE185E">
        <w:t xml:space="preserve">    Data Collector From Settlement Date                               DD/MM/YYYY</w:t>
      </w:r>
    </w:p>
    <w:p w14:paraId="5B96C7BE" w14:textId="77777777" w:rsidR="004D2B3B" w:rsidRPr="00AE185E" w:rsidRDefault="004D2B3B">
      <w:pPr>
        <w:pStyle w:val="reporttext"/>
      </w:pPr>
      <w:r w:rsidRPr="00AE185E">
        <w:t>A11 Data Collector                                                    XXXX</w:t>
      </w:r>
    </w:p>
    <w:p w14:paraId="5B96C7BF" w14:textId="77777777" w:rsidR="004D2B3B" w:rsidRPr="00AE185E" w:rsidRDefault="004D2B3B">
      <w:pPr>
        <w:pStyle w:val="reporttext"/>
      </w:pPr>
      <w:r w:rsidRPr="00AE185E">
        <w:t xml:space="preserve">    Meter Advance Period From Settlement Date                         DD/MM/YYYY</w:t>
      </w:r>
    </w:p>
    <w:p w14:paraId="5B96C7C0" w14:textId="77777777" w:rsidR="004D2B3B" w:rsidRPr="00AE185E" w:rsidRDefault="004D2B3B">
      <w:pPr>
        <w:pStyle w:val="reporttext"/>
      </w:pPr>
      <w:r w:rsidRPr="00AE185E">
        <w:t>A12 Metering System Excluded                                          XXXXXXXXXXXXX</w:t>
      </w:r>
    </w:p>
    <w:p w14:paraId="5B96C7C1" w14:textId="77777777" w:rsidR="004D2B3B" w:rsidRPr="00AE185E" w:rsidRDefault="004D2B3B">
      <w:pPr>
        <w:pStyle w:val="reporttext"/>
      </w:pPr>
      <w:r w:rsidRPr="00AE185E">
        <w:t>A12 Supplier                                                          XXXX</w:t>
      </w:r>
    </w:p>
    <w:p w14:paraId="5B96C7C2" w14:textId="77777777" w:rsidR="004D2B3B" w:rsidRPr="00AE185E" w:rsidRDefault="004D2B3B">
      <w:pPr>
        <w:pStyle w:val="reporttext"/>
      </w:pPr>
      <w:r w:rsidRPr="00AE185E">
        <w:t>A12 Supplier effective from settlement date                           DD/MM/YYYY</w:t>
      </w:r>
    </w:p>
    <w:p w14:paraId="5B96C7C3" w14:textId="77777777" w:rsidR="004D2B3B" w:rsidRPr="00AE185E" w:rsidRDefault="004D2B3B">
      <w:pPr>
        <w:pStyle w:val="reporttext"/>
      </w:pPr>
      <w:r w:rsidRPr="00AE185E">
        <w:t>A12 Data Aggregator Appointment effective from settlement date        DD/MM/YYYY</w:t>
      </w:r>
    </w:p>
    <w:p w14:paraId="5B96C7C4" w14:textId="77777777" w:rsidR="004D2B3B" w:rsidRPr="00AE185E" w:rsidRDefault="004D2B3B">
      <w:pPr>
        <w:pStyle w:val="reporttext"/>
      </w:pPr>
      <w:r w:rsidRPr="00AE185E">
        <w:t>A13 GSP Group ID</w:t>
      </w:r>
      <w:r w:rsidRPr="00AE185E">
        <w:tab/>
      </w:r>
      <w:r w:rsidRPr="00AE185E">
        <w:tab/>
      </w:r>
      <w:r w:rsidRPr="00AE185E">
        <w:tab/>
      </w:r>
      <w:r w:rsidRPr="00AE185E">
        <w:tab/>
      </w:r>
      <w:r w:rsidRPr="00AE185E">
        <w:tab/>
      </w:r>
      <w:r w:rsidRPr="00AE185E">
        <w:tab/>
      </w:r>
      <w:r w:rsidRPr="00AE185E">
        <w:tab/>
        <w:t xml:space="preserve">   XX</w:t>
      </w:r>
    </w:p>
    <w:p w14:paraId="5B96C7C5" w14:textId="77777777" w:rsidR="004D2B3B" w:rsidRPr="00AE185E" w:rsidRDefault="004D2B3B">
      <w:pPr>
        <w:pStyle w:val="reporttext"/>
      </w:pPr>
      <w:r w:rsidRPr="00AE185E">
        <w:t xml:space="preserve">    Profile Class ID</w:t>
      </w:r>
      <w:r w:rsidRPr="00AE185E">
        <w:tab/>
        <w:t xml:space="preserve"> </w:t>
      </w:r>
      <w:r w:rsidRPr="00AE185E">
        <w:tab/>
      </w:r>
      <w:r w:rsidRPr="00AE185E">
        <w:tab/>
      </w:r>
      <w:r w:rsidRPr="00AE185E">
        <w:tab/>
      </w:r>
      <w:r w:rsidRPr="00AE185E">
        <w:tab/>
      </w:r>
      <w:r w:rsidRPr="00AE185E">
        <w:tab/>
        <w:t xml:space="preserve">   XX</w:t>
      </w:r>
    </w:p>
    <w:p w14:paraId="5B96C7C6" w14:textId="77777777" w:rsidR="004D2B3B" w:rsidRPr="00AE185E" w:rsidRDefault="004D2B3B">
      <w:pPr>
        <w:pStyle w:val="reporttext"/>
      </w:pPr>
      <w:r w:rsidRPr="00AE185E">
        <w:t xml:space="preserve">    SSC ID</w:t>
      </w:r>
      <w:r w:rsidRPr="00AE185E">
        <w:tab/>
      </w:r>
      <w:r w:rsidRPr="00AE185E">
        <w:tab/>
        <w:t xml:space="preserve"> </w:t>
      </w:r>
      <w:r w:rsidRPr="00AE185E">
        <w:tab/>
      </w:r>
      <w:r w:rsidRPr="00AE185E">
        <w:tab/>
      </w:r>
      <w:r w:rsidRPr="00AE185E">
        <w:tab/>
      </w:r>
      <w:r w:rsidRPr="00AE185E">
        <w:tab/>
      </w:r>
      <w:r w:rsidRPr="00AE185E">
        <w:tab/>
      </w:r>
      <w:r w:rsidRPr="00AE185E">
        <w:tab/>
        <w:t xml:space="preserve">   XXXX</w:t>
      </w:r>
    </w:p>
    <w:p w14:paraId="5B96C7C7" w14:textId="77777777" w:rsidR="004D2B3B" w:rsidRPr="00AE185E" w:rsidRDefault="004D2B3B">
      <w:pPr>
        <w:pStyle w:val="reporttext"/>
      </w:pPr>
      <w:r w:rsidRPr="00AE185E">
        <w:t xml:space="preserve">    Time Pattern Regime Id</w:t>
      </w:r>
      <w:r w:rsidRPr="00AE185E">
        <w:tab/>
      </w:r>
      <w:r w:rsidRPr="00AE185E">
        <w:tab/>
      </w:r>
      <w:r w:rsidRPr="00AE185E">
        <w:tab/>
      </w:r>
      <w:r w:rsidRPr="00AE185E">
        <w:tab/>
      </w:r>
      <w:r w:rsidRPr="00AE185E">
        <w:tab/>
      </w:r>
      <w:r w:rsidRPr="00AE185E">
        <w:tab/>
        <w:t xml:space="preserve">   XXXXX</w:t>
      </w:r>
    </w:p>
    <w:p w14:paraId="5B96C7C8" w14:textId="77777777" w:rsidR="004D2B3B" w:rsidRPr="00AE185E" w:rsidRDefault="004D2B3B">
      <w:pPr>
        <w:pStyle w:val="reporttext"/>
      </w:pPr>
      <w:r w:rsidRPr="00AE185E">
        <w:t xml:space="preserve">    Metering System Default Count     </w:t>
      </w:r>
      <w:r w:rsidRPr="00AE185E">
        <w:tab/>
      </w:r>
      <w:r w:rsidRPr="00AE185E">
        <w:tab/>
        <w:t xml:space="preserve">    </w:t>
      </w:r>
      <w:r w:rsidRPr="00AE185E">
        <w:tab/>
      </w:r>
      <w:r w:rsidRPr="00AE185E">
        <w:tab/>
        <w:t xml:space="preserve">   XXXXXXX</w:t>
      </w:r>
    </w:p>
    <w:p w14:paraId="5B96C7C9" w14:textId="77777777" w:rsidR="004D2B3B" w:rsidRPr="00AE185E" w:rsidRDefault="004D2B3B">
      <w:pPr>
        <w:pStyle w:val="reporttext"/>
      </w:pPr>
      <w:r w:rsidRPr="00AE185E">
        <w:t>A14 GSP Group ID</w:t>
      </w:r>
      <w:r w:rsidRPr="00AE185E">
        <w:tab/>
      </w:r>
      <w:r w:rsidRPr="00AE185E">
        <w:tab/>
      </w:r>
      <w:r w:rsidRPr="00AE185E">
        <w:tab/>
      </w:r>
      <w:r w:rsidRPr="00AE185E">
        <w:tab/>
      </w:r>
      <w:r w:rsidRPr="00AE185E">
        <w:tab/>
      </w:r>
      <w:r w:rsidRPr="00AE185E">
        <w:tab/>
      </w:r>
      <w:r w:rsidRPr="00AE185E">
        <w:tab/>
        <w:t xml:space="preserve">   XX</w:t>
      </w:r>
    </w:p>
    <w:p w14:paraId="5B96C7CA" w14:textId="77777777" w:rsidR="004D2B3B" w:rsidRPr="00AE185E" w:rsidRDefault="004D2B3B">
      <w:pPr>
        <w:pStyle w:val="reporttext"/>
      </w:pPr>
      <w:r w:rsidRPr="00AE185E">
        <w:t xml:space="preserve">    Profile Class ID</w:t>
      </w:r>
      <w:r w:rsidRPr="00AE185E">
        <w:tab/>
      </w:r>
      <w:r w:rsidRPr="00AE185E">
        <w:tab/>
      </w:r>
      <w:r w:rsidRPr="00AE185E">
        <w:tab/>
      </w:r>
      <w:r w:rsidRPr="00AE185E">
        <w:tab/>
      </w:r>
      <w:r w:rsidRPr="00AE185E">
        <w:tab/>
      </w:r>
      <w:r w:rsidRPr="00AE185E">
        <w:tab/>
        <w:t xml:space="preserve">   XX</w:t>
      </w:r>
    </w:p>
    <w:p w14:paraId="5B96C7CB" w14:textId="77777777" w:rsidR="004D2B3B" w:rsidRPr="00AE185E" w:rsidRDefault="004D2B3B">
      <w:pPr>
        <w:pStyle w:val="reporttext"/>
      </w:pPr>
      <w:r w:rsidRPr="00AE185E">
        <w:t xml:space="preserve">    Metering System Default Count   </w:t>
      </w:r>
      <w:r w:rsidRPr="00AE185E">
        <w:tab/>
      </w:r>
      <w:r w:rsidRPr="00AE185E">
        <w:tab/>
      </w:r>
      <w:r w:rsidRPr="00AE185E">
        <w:tab/>
      </w:r>
      <w:r w:rsidRPr="00AE185E">
        <w:tab/>
        <w:t xml:space="preserve">   XXXXXXX</w:t>
      </w:r>
    </w:p>
    <w:p w14:paraId="5B96C7CC" w14:textId="77777777" w:rsidR="004D2B3B" w:rsidRPr="00AE185E" w:rsidRDefault="004D2B3B">
      <w:pPr>
        <w:pStyle w:val="reporttext"/>
      </w:pPr>
    </w:p>
    <w:p w14:paraId="5B96C7CD" w14:textId="77777777" w:rsidR="004D2B3B" w:rsidRPr="00AE185E" w:rsidRDefault="004D2B3B">
      <w:pPr>
        <w:pStyle w:val="reporttext"/>
      </w:pPr>
    </w:p>
    <w:p w14:paraId="5B96C7CE" w14:textId="77777777" w:rsidR="004D2B3B" w:rsidRPr="00AE185E" w:rsidRDefault="004D2B3B">
      <w:pPr>
        <w:pStyle w:val="Heading5"/>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7D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7CF" w14:textId="77777777" w:rsidR="004D2B3B" w:rsidRPr="00AE185E" w:rsidRDefault="004D2B3B">
            <w:pPr>
              <w:rPr>
                <w:b/>
              </w:rPr>
            </w:pPr>
            <w:r w:rsidRPr="00AE185E">
              <w:rPr>
                <w:b/>
              </w:rPr>
              <w:t>ZHD - File Header</w:t>
            </w:r>
          </w:p>
        </w:tc>
      </w:tr>
      <w:tr w:rsidR="004D2B3B" w:rsidRPr="00AE185E" w14:paraId="5B96C7D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7D1" w14:textId="77777777" w:rsidR="004D2B3B" w:rsidRPr="00AE185E" w:rsidRDefault="004D2B3B">
            <w:pPr>
              <w:pStyle w:val="Table"/>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C7D2" w14:textId="77777777" w:rsidR="004D2B3B" w:rsidRPr="00AE185E" w:rsidRDefault="004D2B3B">
            <w:pPr>
              <w:pStyle w:val="Table"/>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7D3" w14:textId="77777777" w:rsidR="004D2B3B" w:rsidRPr="00AE185E" w:rsidRDefault="004D2B3B">
            <w:pPr>
              <w:pStyle w:val="Table"/>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C7D4" w14:textId="77777777" w:rsidR="004D2B3B" w:rsidRPr="00AE185E" w:rsidRDefault="004D2B3B">
            <w:pPr>
              <w:pStyle w:val="Table"/>
              <w:rPr>
                <w:b/>
              </w:rPr>
            </w:pPr>
            <w:r w:rsidRPr="00AE185E">
              <w:rPr>
                <w:b/>
              </w:rPr>
              <w:t>Comments</w:t>
            </w:r>
          </w:p>
        </w:tc>
      </w:tr>
      <w:tr w:rsidR="004D2B3B" w:rsidRPr="00AE185E" w14:paraId="5B96C7DA" w14:textId="77777777">
        <w:tc>
          <w:tcPr>
            <w:tcW w:w="973" w:type="dxa"/>
            <w:tcBorders>
              <w:top w:val="single" w:sz="6" w:space="0" w:color="000000"/>
              <w:left w:val="single" w:sz="12" w:space="0" w:color="000000"/>
              <w:bottom w:val="single" w:sz="6" w:space="0" w:color="000000"/>
              <w:right w:val="single" w:sz="6" w:space="0" w:color="000000"/>
            </w:tcBorders>
          </w:tcPr>
          <w:p w14:paraId="5B96C7D6"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7D7"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7D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7D9" w14:textId="77777777" w:rsidR="004D2B3B" w:rsidRPr="00AE185E" w:rsidRDefault="004D2B3B">
            <w:pPr>
              <w:pStyle w:val="Table"/>
              <w:rPr>
                <w:i/>
              </w:rPr>
            </w:pPr>
            <w:r w:rsidRPr="00AE185E">
              <w:t>=ZHD</w:t>
            </w:r>
          </w:p>
        </w:tc>
      </w:tr>
      <w:tr w:rsidR="004D2B3B" w:rsidRPr="00AE185E" w14:paraId="5B96C7DF" w14:textId="77777777">
        <w:tc>
          <w:tcPr>
            <w:tcW w:w="973" w:type="dxa"/>
            <w:tcBorders>
              <w:top w:val="single" w:sz="6" w:space="0" w:color="000000"/>
              <w:left w:val="single" w:sz="12" w:space="0" w:color="000000"/>
              <w:bottom w:val="single" w:sz="6" w:space="0" w:color="000000"/>
              <w:right w:val="single" w:sz="6" w:space="0" w:color="000000"/>
            </w:tcBorders>
          </w:tcPr>
          <w:p w14:paraId="5B96C7DB"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7DC"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7DD"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7DE" w14:textId="77777777" w:rsidR="004D2B3B" w:rsidRPr="00AE185E" w:rsidRDefault="004D2B3B">
            <w:pPr>
              <w:pStyle w:val="Table"/>
            </w:pPr>
            <w:r w:rsidRPr="00AE185E">
              <w:t>=L0034001</w:t>
            </w:r>
          </w:p>
        </w:tc>
      </w:tr>
      <w:tr w:rsidR="004D2B3B" w:rsidRPr="00AE185E" w14:paraId="5B96C7E4" w14:textId="77777777">
        <w:tc>
          <w:tcPr>
            <w:tcW w:w="973" w:type="dxa"/>
            <w:tcBorders>
              <w:top w:val="single" w:sz="6" w:space="0" w:color="000000"/>
              <w:left w:val="single" w:sz="12" w:space="0" w:color="000000"/>
              <w:bottom w:val="single" w:sz="6" w:space="0" w:color="000000"/>
              <w:right w:val="single" w:sz="6" w:space="0" w:color="000000"/>
            </w:tcBorders>
          </w:tcPr>
          <w:p w14:paraId="5B96C7E0"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7E1"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7E2"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7E3" w14:textId="77777777" w:rsidR="004D2B3B" w:rsidRPr="00AE185E" w:rsidRDefault="004D2B3B">
            <w:pPr>
              <w:pStyle w:val="Table"/>
            </w:pPr>
            <w:r w:rsidRPr="00AE185E">
              <w:t>=B (Non half hourly data aggregator)</w:t>
            </w:r>
          </w:p>
        </w:tc>
      </w:tr>
      <w:tr w:rsidR="004D2B3B" w:rsidRPr="00AE185E" w14:paraId="5B96C7E9" w14:textId="77777777">
        <w:tc>
          <w:tcPr>
            <w:tcW w:w="973" w:type="dxa"/>
            <w:tcBorders>
              <w:top w:val="single" w:sz="6" w:space="0" w:color="000000"/>
              <w:left w:val="single" w:sz="12" w:space="0" w:color="000000"/>
              <w:bottom w:val="single" w:sz="6" w:space="0" w:color="000000"/>
              <w:right w:val="single" w:sz="6" w:space="0" w:color="000000"/>
            </w:tcBorders>
          </w:tcPr>
          <w:p w14:paraId="5B96C7E5"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7E6"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7E7"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7E8" w14:textId="77777777" w:rsidR="004D2B3B" w:rsidRPr="00AE185E" w:rsidRDefault="004D2B3B">
            <w:pPr>
              <w:pStyle w:val="Table"/>
            </w:pPr>
            <w:r w:rsidRPr="00AE185E">
              <w:t>market participant id of the non half hourly data aggregator</w:t>
            </w:r>
          </w:p>
        </w:tc>
      </w:tr>
      <w:tr w:rsidR="004D2B3B" w:rsidRPr="00AE185E" w14:paraId="5B96C7EE" w14:textId="77777777">
        <w:tc>
          <w:tcPr>
            <w:tcW w:w="973" w:type="dxa"/>
            <w:tcBorders>
              <w:top w:val="single" w:sz="6" w:space="0" w:color="000000"/>
              <w:left w:val="single" w:sz="12" w:space="0" w:color="000000"/>
              <w:bottom w:val="single" w:sz="6" w:space="0" w:color="000000"/>
              <w:right w:val="single" w:sz="6" w:space="0" w:color="000000"/>
            </w:tcBorders>
          </w:tcPr>
          <w:p w14:paraId="5B96C7EA"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7EB"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7EC"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7ED" w14:textId="77777777" w:rsidR="004D2B3B" w:rsidRPr="00AE185E" w:rsidRDefault="004D2B3B">
            <w:pPr>
              <w:pStyle w:val="Table"/>
            </w:pPr>
            <w:r w:rsidRPr="00AE185E">
              <w:t>null</w:t>
            </w:r>
          </w:p>
        </w:tc>
      </w:tr>
      <w:tr w:rsidR="004D2B3B" w:rsidRPr="00AE185E" w14:paraId="5B96C7F3" w14:textId="77777777">
        <w:tc>
          <w:tcPr>
            <w:tcW w:w="973" w:type="dxa"/>
            <w:tcBorders>
              <w:top w:val="single" w:sz="6" w:space="0" w:color="000000"/>
              <w:left w:val="single" w:sz="12" w:space="0" w:color="000000"/>
              <w:bottom w:val="single" w:sz="6" w:space="0" w:color="000000"/>
              <w:right w:val="single" w:sz="6" w:space="0" w:color="000000"/>
            </w:tcBorders>
          </w:tcPr>
          <w:p w14:paraId="5B96C7EF"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7F0"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7F1"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7F2" w14:textId="77777777" w:rsidR="004D2B3B" w:rsidRPr="00AE185E" w:rsidRDefault="004D2B3B">
            <w:pPr>
              <w:pStyle w:val="Table"/>
            </w:pPr>
            <w:r w:rsidRPr="00AE185E">
              <w:t>null</w:t>
            </w:r>
          </w:p>
        </w:tc>
      </w:tr>
      <w:tr w:rsidR="004D2B3B" w:rsidRPr="00AE185E" w14:paraId="5B96C7F8" w14:textId="77777777">
        <w:tc>
          <w:tcPr>
            <w:tcW w:w="973" w:type="dxa"/>
            <w:tcBorders>
              <w:top w:val="single" w:sz="6" w:space="0" w:color="000000"/>
              <w:left w:val="single" w:sz="12" w:space="0" w:color="000000"/>
              <w:bottom w:val="single" w:sz="12" w:space="0" w:color="000000"/>
              <w:right w:val="single" w:sz="6" w:space="0" w:color="000000"/>
            </w:tcBorders>
          </w:tcPr>
          <w:p w14:paraId="5B96C7F4"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7F5"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7F6"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7F7" w14:textId="77777777" w:rsidR="004D2B3B" w:rsidRPr="00AE185E" w:rsidRDefault="004D2B3B">
            <w:pPr>
              <w:pStyle w:val="Table"/>
            </w:pPr>
            <w:r w:rsidRPr="00AE185E">
              <w:t>Time of file generation</w:t>
            </w:r>
          </w:p>
        </w:tc>
      </w:tr>
    </w:tbl>
    <w:p w14:paraId="5B96C7F9"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7FB"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7FA" w14:textId="77777777" w:rsidR="004D2B3B" w:rsidRPr="00AE185E" w:rsidRDefault="004D2B3B">
            <w:pPr>
              <w:rPr>
                <w:b/>
              </w:rPr>
            </w:pPr>
            <w:r w:rsidRPr="00AE185E">
              <w:rPr>
                <w:b/>
              </w:rPr>
              <w:t>SEL - Selection Criteria</w:t>
            </w:r>
          </w:p>
        </w:tc>
      </w:tr>
      <w:tr w:rsidR="004D2B3B" w:rsidRPr="00AE185E" w14:paraId="5B96C80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7FC" w14:textId="77777777" w:rsidR="004D2B3B" w:rsidRPr="00AE185E" w:rsidRDefault="004D2B3B">
            <w:pPr>
              <w:pStyle w:val="Table"/>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C7FD" w14:textId="77777777" w:rsidR="004D2B3B" w:rsidRPr="00AE185E" w:rsidRDefault="004D2B3B">
            <w:pPr>
              <w:pStyle w:val="Table"/>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7FE" w14:textId="77777777" w:rsidR="004D2B3B" w:rsidRPr="00AE185E" w:rsidRDefault="004D2B3B">
            <w:pPr>
              <w:pStyle w:val="Table"/>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C7FF" w14:textId="77777777" w:rsidR="004D2B3B" w:rsidRPr="00AE185E" w:rsidRDefault="004D2B3B">
            <w:pPr>
              <w:pStyle w:val="Table"/>
              <w:rPr>
                <w:b/>
              </w:rPr>
            </w:pPr>
            <w:r w:rsidRPr="00AE185E">
              <w:rPr>
                <w:b/>
              </w:rPr>
              <w:t>Comments</w:t>
            </w:r>
          </w:p>
        </w:tc>
      </w:tr>
      <w:tr w:rsidR="004D2B3B" w:rsidRPr="00AE185E" w14:paraId="5B96C805" w14:textId="77777777">
        <w:tc>
          <w:tcPr>
            <w:tcW w:w="973" w:type="dxa"/>
            <w:tcBorders>
              <w:top w:val="single" w:sz="6" w:space="0" w:color="000000"/>
              <w:left w:val="single" w:sz="12" w:space="0" w:color="000000"/>
              <w:bottom w:val="single" w:sz="6" w:space="0" w:color="000000"/>
              <w:right w:val="single" w:sz="6" w:space="0" w:color="000000"/>
            </w:tcBorders>
          </w:tcPr>
          <w:p w14:paraId="5B96C801"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802"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803"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804" w14:textId="77777777" w:rsidR="004D2B3B" w:rsidRPr="00AE185E" w:rsidRDefault="004D2B3B">
            <w:pPr>
              <w:pStyle w:val="Table"/>
              <w:rPr>
                <w:i/>
              </w:rPr>
            </w:pPr>
            <w:r w:rsidRPr="00AE185E">
              <w:t>=SEL</w:t>
            </w:r>
          </w:p>
        </w:tc>
      </w:tr>
      <w:tr w:rsidR="004D2B3B" w:rsidRPr="00AE185E" w14:paraId="5B96C80A" w14:textId="77777777">
        <w:tc>
          <w:tcPr>
            <w:tcW w:w="973" w:type="dxa"/>
            <w:tcBorders>
              <w:top w:val="single" w:sz="6" w:space="0" w:color="000000"/>
              <w:left w:val="single" w:sz="12" w:space="0" w:color="000000"/>
              <w:bottom w:val="single" w:sz="6" w:space="0" w:color="000000"/>
              <w:right w:val="single" w:sz="6" w:space="0" w:color="000000"/>
            </w:tcBorders>
          </w:tcPr>
          <w:p w14:paraId="5B96C806"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807"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808"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809" w14:textId="77777777" w:rsidR="004D2B3B" w:rsidRPr="00AE185E" w:rsidRDefault="004D2B3B">
            <w:pPr>
              <w:pStyle w:val="Table"/>
            </w:pPr>
          </w:p>
        </w:tc>
      </w:tr>
      <w:tr w:rsidR="004D2B3B" w:rsidRPr="00AE185E" w14:paraId="5B96C80F" w14:textId="77777777">
        <w:tc>
          <w:tcPr>
            <w:tcW w:w="973" w:type="dxa"/>
            <w:tcBorders>
              <w:top w:val="single" w:sz="6" w:space="0" w:color="000000"/>
              <w:left w:val="single" w:sz="12" w:space="0" w:color="000000"/>
              <w:bottom w:val="single" w:sz="12" w:space="0" w:color="000000"/>
              <w:right w:val="single" w:sz="6" w:space="0" w:color="000000"/>
            </w:tcBorders>
          </w:tcPr>
          <w:p w14:paraId="5B96C80B"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80C"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80D"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80E" w14:textId="77777777" w:rsidR="004D2B3B" w:rsidRPr="00AE185E" w:rsidRDefault="004D2B3B">
            <w:pPr>
              <w:pStyle w:val="Table"/>
            </w:pPr>
          </w:p>
        </w:tc>
      </w:tr>
    </w:tbl>
    <w:p w14:paraId="5B96C810" w14:textId="77777777" w:rsidR="004D2B3B" w:rsidRPr="00AE185E" w:rsidRDefault="004D2B3B"/>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4D2B3B" w:rsidRPr="00AE185E" w14:paraId="5B96C812" w14:textId="77777777">
        <w:tc>
          <w:tcPr>
            <w:tcW w:w="7371" w:type="dxa"/>
            <w:gridSpan w:val="4"/>
          </w:tcPr>
          <w:p w14:paraId="5B96C811" w14:textId="77777777" w:rsidR="004D2B3B" w:rsidRPr="00AE185E" w:rsidRDefault="004D2B3B">
            <w:pPr>
              <w:keepLines/>
              <w:rPr>
                <w:b/>
              </w:rPr>
            </w:pPr>
            <w:r w:rsidRPr="00AE185E">
              <w:rPr>
                <w:b/>
              </w:rPr>
              <w:t>SPD - Data File Additional Header</w:t>
            </w:r>
          </w:p>
        </w:tc>
      </w:tr>
      <w:tr w:rsidR="004D2B3B" w:rsidRPr="00AE185E" w14:paraId="5B96C817" w14:textId="77777777">
        <w:tc>
          <w:tcPr>
            <w:tcW w:w="993" w:type="dxa"/>
          </w:tcPr>
          <w:p w14:paraId="5B96C813" w14:textId="77777777" w:rsidR="004D2B3B" w:rsidRPr="00AE185E" w:rsidRDefault="004D2B3B">
            <w:pPr>
              <w:pStyle w:val="TableHeading"/>
            </w:pPr>
            <w:r w:rsidRPr="00AE185E">
              <w:t>Field</w:t>
            </w:r>
          </w:p>
        </w:tc>
        <w:tc>
          <w:tcPr>
            <w:tcW w:w="2268" w:type="dxa"/>
          </w:tcPr>
          <w:p w14:paraId="5B96C814" w14:textId="77777777" w:rsidR="004D2B3B" w:rsidRPr="00AE185E" w:rsidRDefault="004D2B3B">
            <w:pPr>
              <w:pStyle w:val="TableHeading"/>
            </w:pPr>
            <w:r w:rsidRPr="00AE185E">
              <w:t>Field Name</w:t>
            </w:r>
          </w:p>
        </w:tc>
        <w:tc>
          <w:tcPr>
            <w:tcW w:w="1233" w:type="dxa"/>
          </w:tcPr>
          <w:p w14:paraId="5B96C815" w14:textId="77777777" w:rsidR="004D2B3B" w:rsidRPr="00AE185E" w:rsidRDefault="004D2B3B">
            <w:pPr>
              <w:pStyle w:val="TableHeading"/>
            </w:pPr>
            <w:r w:rsidRPr="00AE185E">
              <w:t>Type</w:t>
            </w:r>
          </w:p>
        </w:tc>
        <w:tc>
          <w:tcPr>
            <w:tcW w:w="2877" w:type="dxa"/>
          </w:tcPr>
          <w:p w14:paraId="5B96C816" w14:textId="77777777" w:rsidR="004D2B3B" w:rsidRPr="00AE185E" w:rsidRDefault="004D2B3B">
            <w:pPr>
              <w:pStyle w:val="TableHeading"/>
            </w:pPr>
            <w:r w:rsidRPr="00AE185E">
              <w:t>Comments</w:t>
            </w:r>
          </w:p>
        </w:tc>
      </w:tr>
      <w:tr w:rsidR="004D2B3B" w:rsidRPr="00AE185E" w14:paraId="5B96C81C" w14:textId="77777777">
        <w:tc>
          <w:tcPr>
            <w:tcW w:w="993" w:type="dxa"/>
          </w:tcPr>
          <w:p w14:paraId="5B96C818" w14:textId="77777777" w:rsidR="004D2B3B" w:rsidRPr="00AE185E" w:rsidRDefault="004D2B3B">
            <w:pPr>
              <w:pStyle w:val="Table"/>
            </w:pPr>
            <w:r w:rsidRPr="00AE185E">
              <w:t>1</w:t>
            </w:r>
          </w:p>
        </w:tc>
        <w:tc>
          <w:tcPr>
            <w:tcW w:w="2268" w:type="dxa"/>
          </w:tcPr>
          <w:p w14:paraId="5B96C819" w14:textId="77777777" w:rsidR="004D2B3B" w:rsidRPr="00AE185E" w:rsidRDefault="004D2B3B">
            <w:pPr>
              <w:pStyle w:val="Table"/>
            </w:pPr>
            <w:r w:rsidRPr="00AE185E">
              <w:t>Record Type</w:t>
            </w:r>
          </w:p>
        </w:tc>
        <w:tc>
          <w:tcPr>
            <w:tcW w:w="1233" w:type="dxa"/>
          </w:tcPr>
          <w:p w14:paraId="5B96C81A" w14:textId="77777777" w:rsidR="004D2B3B" w:rsidRPr="00AE185E" w:rsidRDefault="004D2B3B">
            <w:pPr>
              <w:pStyle w:val="Table"/>
            </w:pPr>
            <w:r w:rsidRPr="00AE185E">
              <w:t>text(3)</w:t>
            </w:r>
          </w:p>
        </w:tc>
        <w:tc>
          <w:tcPr>
            <w:tcW w:w="2877" w:type="dxa"/>
          </w:tcPr>
          <w:p w14:paraId="5B96C81B" w14:textId="77777777" w:rsidR="004D2B3B" w:rsidRPr="00AE185E" w:rsidRDefault="004D2B3B">
            <w:pPr>
              <w:pStyle w:val="Table"/>
            </w:pPr>
            <w:r w:rsidRPr="00AE185E">
              <w:t>= SPD</w:t>
            </w:r>
          </w:p>
        </w:tc>
      </w:tr>
      <w:tr w:rsidR="004D2B3B" w:rsidRPr="00AE185E" w14:paraId="5B96C821" w14:textId="77777777">
        <w:tc>
          <w:tcPr>
            <w:tcW w:w="993" w:type="dxa"/>
          </w:tcPr>
          <w:p w14:paraId="5B96C81D" w14:textId="77777777" w:rsidR="004D2B3B" w:rsidRPr="00AE185E" w:rsidRDefault="004D2B3B">
            <w:pPr>
              <w:pStyle w:val="Table"/>
            </w:pPr>
            <w:r w:rsidRPr="00AE185E">
              <w:t>2</w:t>
            </w:r>
          </w:p>
        </w:tc>
        <w:tc>
          <w:tcPr>
            <w:tcW w:w="2268" w:type="dxa"/>
          </w:tcPr>
          <w:p w14:paraId="5B96C81E" w14:textId="77777777" w:rsidR="004D2B3B" w:rsidRPr="00AE185E" w:rsidRDefault="004D2B3B">
            <w:pPr>
              <w:pStyle w:val="Table"/>
            </w:pPr>
            <w:r w:rsidRPr="00AE185E">
              <w:t>Settlement Date</w:t>
            </w:r>
          </w:p>
        </w:tc>
        <w:tc>
          <w:tcPr>
            <w:tcW w:w="1233" w:type="dxa"/>
          </w:tcPr>
          <w:p w14:paraId="5B96C81F" w14:textId="77777777" w:rsidR="004D2B3B" w:rsidRPr="00AE185E" w:rsidRDefault="004D2B3B">
            <w:pPr>
              <w:pStyle w:val="Table"/>
            </w:pPr>
            <w:r w:rsidRPr="00AE185E">
              <w:t>date</w:t>
            </w:r>
          </w:p>
        </w:tc>
        <w:tc>
          <w:tcPr>
            <w:tcW w:w="2877" w:type="dxa"/>
          </w:tcPr>
          <w:p w14:paraId="5B96C820" w14:textId="77777777" w:rsidR="004D2B3B" w:rsidRPr="00AE185E" w:rsidRDefault="004D2B3B">
            <w:pPr>
              <w:pStyle w:val="Table"/>
            </w:pPr>
            <w:r w:rsidRPr="00AE185E">
              <w:t>copied from ZPD record of Aggregation Exception Log file</w:t>
            </w:r>
          </w:p>
        </w:tc>
      </w:tr>
      <w:tr w:rsidR="004D2B3B" w:rsidRPr="00AE185E" w14:paraId="5B96C826" w14:textId="77777777">
        <w:tc>
          <w:tcPr>
            <w:tcW w:w="993" w:type="dxa"/>
          </w:tcPr>
          <w:p w14:paraId="5B96C822" w14:textId="77777777" w:rsidR="004D2B3B" w:rsidRPr="00AE185E" w:rsidRDefault="004D2B3B">
            <w:pPr>
              <w:pStyle w:val="Table"/>
            </w:pPr>
            <w:r w:rsidRPr="00AE185E">
              <w:t>3</w:t>
            </w:r>
          </w:p>
        </w:tc>
        <w:tc>
          <w:tcPr>
            <w:tcW w:w="2268" w:type="dxa"/>
          </w:tcPr>
          <w:p w14:paraId="5B96C823" w14:textId="77777777" w:rsidR="004D2B3B" w:rsidRPr="00AE185E" w:rsidRDefault="004D2B3B">
            <w:pPr>
              <w:pStyle w:val="Table"/>
            </w:pPr>
            <w:r w:rsidRPr="00AE185E">
              <w:t>Settlement Code</w:t>
            </w:r>
          </w:p>
        </w:tc>
        <w:tc>
          <w:tcPr>
            <w:tcW w:w="1233" w:type="dxa"/>
          </w:tcPr>
          <w:p w14:paraId="5B96C824" w14:textId="77777777" w:rsidR="004D2B3B" w:rsidRPr="00AE185E" w:rsidRDefault="004D2B3B">
            <w:pPr>
              <w:pStyle w:val="Table"/>
            </w:pPr>
            <w:r w:rsidRPr="00AE185E">
              <w:t>text(2)</w:t>
            </w:r>
          </w:p>
        </w:tc>
        <w:tc>
          <w:tcPr>
            <w:tcW w:w="2877" w:type="dxa"/>
          </w:tcPr>
          <w:p w14:paraId="5B96C825" w14:textId="77777777" w:rsidR="004D2B3B" w:rsidRPr="00AE185E" w:rsidRDefault="004D2B3B">
            <w:pPr>
              <w:pStyle w:val="Table"/>
            </w:pPr>
            <w:r w:rsidRPr="00AE185E">
              <w:t>copied</w:t>
            </w:r>
          </w:p>
        </w:tc>
      </w:tr>
      <w:tr w:rsidR="004D2B3B" w:rsidRPr="00AE185E" w14:paraId="5B96C82B" w14:textId="77777777">
        <w:tc>
          <w:tcPr>
            <w:tcW w:w="993" w:type="dxa"/>
          </w:tcPr>
          <w:p w14:paraId="5B96C827" w14:textId="77777777" w:rsidR="004D2B3B" w:rsidRPr="00AE185E" w:rsidRDefault="004D2B3B">
            <w:pPr>
              <w:pStyle w:val="Table"/>
            </w:pPr>
            <w:r w:rsidRPr="00AE185E">
              <w:t>4</w:t>
            </w:r>
          </w:p>
        </w:tc>
        <w:tc>
          <w:tcPr>
            <w:tcW w:w="2268" w:type="dxa"/>
          </w:tcPr>
          <w:p w14:paraId="5B96C828" w14:textId="77777777" w:rsidR="004D2B3B" w:rsidRPr="00AE185E" w:rsidRDefault="004D2B3B">
            <w:pPr>
              <w:pStyle w:val="Table"/>
            </w:pPr>
            <w:r w:rsidRPr="00AE185E">
              <w:t>Run Type Code</w:t>
            </w:r>
          </w:p>
        </w:tc>
        <w:tc>
          <w:tcPr>
            <w:tcW w:w="1233" w:type="dxa"/>
          </w:tcPr>
          <w:p w14:paraId="5B96C829" w14:textId="77777777" w:rsidR="004D2B3B" w:rsidRPr="00AE185E" w:rsidRDefault="004D2B3B">
            <w:pPr>
              <w:pStyle w:val="Table"/>
            </w:pPr>
            <w:r w:rsidRPr="00AE185E">
              <w:t>text(2)</w:t>
            </w:r>
          </w:p>
        </w:tc>
        <w:tc>
          <w:tcPr>
            <w:tcW w:w="2877" w:type="dxa"/>
          </w:tcPr>
          <w:p w14:paraId="5B96C82A" w14:textId="77777777" w:rsidR="004D2B3B" w:rsidRPr="00AE185E" w:rsidRDefault="004D2B3B">
            <w:pPr>
              <w:pStyle w:val="Table"/>
            </w:pPr>
            <w:r w:rsidRPr="00AE185E">
              <w:t>copied</w:t>
            </w:r>
          </w:p>
        </w:tc>
      </w:tr>
      <w:tr w:rsidR="004D2B3B" w:rsidRPr="00AE185E" w14:paraId="5B96C830" w14:textId="77777777">
        <w:tc>
          <w:tcPr>
            <w:tcW w:w="993" w:type="dxa"/>
          </w:tcPr>
          <w:p w14:paraId="5B96C82C" w14:textId="77777777" w:rsidR="004D2B3B" w:rsidRPr="00AE185E" w:rsidRDefault="004D2B3B">
            <w:pPr>
              <w:pStyle w:val="Table"/>
            </w:pPr>
            <w:r w:rsidRPr="00AE185E">
              <w:t>5</w:t>
            </w:r>
          </w:p>
        </w:tc>
        <w:tc>
          <w:tcPr>
            <w:tcW w:w="2268" w:type="dxa"/>
          </w:tcPr>
          <w:p w14:paraId="5B96C82D" w14:textId="77777777" w:rsidR="004D2B3B" w:rsidRPr="00AE185E" w:rsidRDefault="004D2B3B">
            <w:pPr>
              <w:pStyle w:val="Table"/>
            </w:pPr>
            <w:r w:rsidRPr="00AE185E">
              <w:t>Run Number</w:t>
            </w:r>
          </w:p>
        </w:tc>
        <w:tc>
          <w:tcPr>
            <w:tcW w:w="1233" w:type="dxa"/>
          </w:tcPr>
          <w:p w14:paraId="5B96C82E" w14:textId="77777777" w:rsidR="004D2B3B" w:rsidRPr="00AE185E" w:rsidRDefault="004D2B3B">
            <w:pPr>
              <w:pStyle w:val="Table"/>
            </w:pPr>
            <w:r w:rsidRPr="00AE185E">
              <w:t>integer(7)</w:t>
            </w:r>
          </w:p>
        </w:tc>
        <w:tc>
          <w:tcPr>
            <w:tcW w:w="2877" w:type="dxa"/>
          </w:tcPr>
          <w:p w14:paraId="5B96C82F" w14:textId="77777777" w:rsidR="004D2B3B" w:rsidRPr="00AE185E" w:rsidRDefault="004D2B3B">
            <w:pPr>
              <w:pStyle w:val="Table"/>
            </w:pPr>
            <w:r w:rsidRPr="00AE185E">
              <w:t>copied</w:t>
            </w:r>
          </w:p>
        </w:tc>
      </w:tr>
      <w:tr w:rsidR="004D2B3B" w:rsidRPr="00AE185E" w14:paraId="5B96C835" w14:textId="77777777">
        <w:tc>
          <w:tcPr>
            <w:tcW w:w="993" w:type="dxa"/>
          </w:tcPr>
          <w:p w14:paraId="5B96C831" w14:textId="77777777" w:rsidR="004D2B3B" w:rsidRPr="00AE185E" w:rsidRDefault="004D2B3B">
            <w:pPr>
              <w:pStyle w:val="Table"/>
            </w:pPr>
            <w:r w:rsidRPr="00AE185E">
              <w:t>6</w:t>
            </w:r>
          </w:p>
        </w:tc>
        <w:tc>
          <w:tcPr>
            <w:tcW w:w="2268" w:type="dxa"/>
          </w:tcPr>
          <w:p w14:paraId="5B96C832" w14:textId="77777777" w:rsidR="004D2B3B" w:rsidRPr="00AE185E" w:rsidRDefault="004D2B3B">
            <w:pPr>
              <w:pStyle w:val="Table"/>
            </w:pPr>
            <w:r w:rsidRPr="00AE185E">
              <w:t>GSP Group</w:t>
            </w:r>
          </w:p>
        </w:tc>
        <w:tc>
          <w:tcPr>
            <w:tcW w:w="1233" w:type="dxa"/>
          </w:tcPr>
          <w:p w14:paraId="5B96C833" w14:textId="77777777" w:rsidR="004D2B3B" w:rsidRPr="00AE185E" w:rsidRDefault="004D2B3B">
            <w:pPr>
              <w:pStyle w:val="Table"/>
            </w:pPr>
            <w:r w:rsidRPr="00AE185E">
              <w:t>text(2)</w:t>
            </w:r>
          </w:p>
        </w:tc>
        <w:tc>
          <w:tcPr>
            <w:tcW w:w="2877" w:type="dxa"/>
          </w:tcPr>
          <w:p w14:paraId="5B96C834" w14:textId="77777777" w:rsidR="004D2B3B" w:rsidRPr="00AE185E" w:rsidRDefault="004D2B3B">
            <w:pPr>
              <w:pStyle w:val="Table"/>
            </w:pPr>
            <w:r w:rsidRPr="00AE185E">
              <w:t>copied</w:t>
            </w:r>
          </w:p>
        </w:tc>
      </w:tr>
    </w:tbl>
    <w:p w14:paraId="5B96C83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8187"/>
      </w:tblGrid>
      <w:tr w:rsidR="004D2B3B" w:rsidRPr="00AE185E" w14:paraId="5B96C838" w14:textId="77777777">
        <w:trPr>
          <w:tblHeader/>
        </w:trPr>
        <w:tc>
          <w:tcPr>
            <w:tcW w:w="8187" w:type="dxa"/>
            <w:tcBorders>
              <w:top w:val="single" w:sz="12" w:space="0" w:color="000000"/>
              <w:left w:val="single" w:sz="12" w:space="0" w:color="000000"/>
              <w:right w:val="single" w:sz="12" w:space="0" w:color="000000"/>
            </w:tcBorders>
          </w:tcPr>
          <w:p w14:paraId="5B96C837" w14:textId="77777777" w:rsidR="004D2B3B" w:rsidRPr="00AE185E" w:rsidRDefault="004D2B3B">
            <w:pPr>
              <w:rPr>
                <w:b/>
              </w:rPr>
            </w:pPr>
            <w:r w:rsidRPr="00AE185E">
              <w:rPr>
                <w:b/>
              </w:rPr>
              <w:t>Aggregation Exception Log</w:t>
            </w:r>
          </w:p>
        </w:tc>
      </w:tr>
      <w:tr w:rsidR="004D2B3B" w:rsidRPr="00AE185E" w14:paraId="5B96C83A" w14:textId="77777777">
        <w:trPr>
          <w:tblHeader/>
        </w:trPr>
        <w:tc>
          <w:tcPr>
            <w:tcW w:w="8187" w:type="dxa"/>
            <w:tcBorders>
              <w:top w:val="single" w:sz="12" w:space="0" w:color="000000"/>
              <w:left w:val="single" w:sz="12" w:space="0" w:color="000000"/>
              <w:bottom w:val="single" w:sz="12" w:space="0" w:color="000000"/>
              <w:right w:val="single" w:sz="6" w:space="0" w:color="000000"/>
            </w:tcBorders>
          </w:tcPr>
          <w:p w14:paraId="5B96C839" w14:textId="77777777" w:rsidR="004D2B3B" w:rsidRPr="00AE185E" w:rsidRDefault="004D2B3B">
            <w:pPr>
              <w:pStyle w:val="Table"/>
              <w:rPr>
                <w:b/>
              </w:rPr>
            </w:pPr>
            <w:r w:rsidRPr="00AE185E">
              <w:t>Aggregation Exception Log details can be found in the NAR sub-system</w:t>
            </w:r>
          </w:p>
        </w:tc>
      </w:tr>
    </w:tbl>
    <w:p w14:paraId="5B96C83B"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83D"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83C" w14:textId="77777777" w:rsidR="004D2B3B" w:rsidRPr="00AE185E" w:rsidRDefault="004D2B3B">
            <w:pPr>
              <w:rPr>
                <w:b/>
              </w:rPr>
            </w:pPr>
            <w:r w:rsidRPr="00AE185E">
              <w:rPr>
                <w:b/>
              </w:rPr>
              <w:t>ZPT - File Trailer</w:t>
            </w:r>
          </w:p>
        </w:tc>
      </w:tr>
      <w:tr w:rsidR="004D2B3B" w:rsidRPr="00AE185E" w14:paraId="5B96C842"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83E" w14:textId="77777777" w:rsidR="004D2B3B" w:rsidRPr="00AE185E" w:rsidRDefault="004D2B3B">
            <w:pPr>
              <w:pStyle w:val="Table"/>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C83F" w14:textId="77777777" w:rsidR="004D2B3B" w:rsidRPr="00AE185E" w:rsidRDefault="004D2B3B">
            <w:pPr>
              <w:pStyle w:val="Table"/>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840" w14:textId="77777777" w:rsidR="004D2B3B" w:rsidRPr="00AE185E" w:rsidRDefault="004D2B3B">
            <w:pPr>
              <w:pStyle w:val="Table"/>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C841" w14:textId="77777777" w:rsidR="004D2B3B" w:rsidRPr="00AE185E" w:rsidRDefault="004D2B3B">
            <w:pPr>
              <w:pStyle w:val="Table"/>
              <w:rPr>
                <w:b/>
              </w:rPr>
            </w:pPr>
            <w:r w:rsidRPr="00AE185E">
              <w:rPr>
                <w:b/>
              </w:rPr>
              <w:t>Comments</w:t>
            </w:r>
          </w:p>
        </w:tc>
      </w:tr>
      <w:tr w:rsidR="004D2B3B" w:rsidRPr="00AE185E" w14:paraId="5B96C847" w14:textId="77777777">
        <w:tc>
          <w:tcPr>
            <w:tcW w:w="973" w:type="dxa"/>
            <w:tcBorders>
              <w:top w:val="single" w:sz="6" w:space="0" w:color="000000"/>
              <w:left w:val="single" w:sz="12" w:space="0" w:color="000000"/>
              <w:bottom w:val="single" w:sz="6" w:space="0" w:color="000000"/>
              <w:right w:val="single" w:sz="6" w:space="0" w:color="000000"/>
            </w:tcBorders>
          </w:tcPr>
          <w:p w14:paraId="5B96C843"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844"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845"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846" w14:textId="77777777" w:rsidR="004D2B3B" w:rsidRPr="00AE185E" w:rsidRDefault="004D2B3B">
            <w:pPr>
              <w:pStyle w:val="Table"/>
              <w:rPr>
                <w:i/>
              </w:rPr>
            </w:pPr>
            <w:r w:rsidRPr="00AE185E">
              <w:t>=ZPT</w:t>
            </w:r>
          </w:p>
        </w:tc>
      </w:tr>
      <w:tr w:rsidR="004D2B3B" w:rsidRPr="00AE185E" w14:paraId="5B96C84C" w14:textId="77777777">
        <w:tc>
          <w:tcPr>
            <w:tcW w:w="973" w:type="dxa"/>
            <w:tcBorders>
              <w:top w:val="single" w:sz="6" w:space="0" w:color="000000"/>
              <w:left w:val="single" w:sz="12" w:space="0" w:color="000000"/>
              <w:bottom w:val="single" w:sz="6" w:space="0" w:color="000000"/>
              <w:right w:val="single" w:sz="6" w:space="0" w:color="000000"/>
            </w:tcBorders>
          </w:tcPr>
          <w:p w14:paraId="5B96C848"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849"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84A"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C84B" w14:textId="77777777" w:rsidR="004D2B3B" w:rsidRPr="00AE185E" w:rsidRDefault="004D2B3B">
            <w:pPr>
              <w:pStyle w:val="Table"/>
            </w:pPr>
            <w:r w:rsidRPr="00AE185E">
              <w:t>Number of records in file, including the headers and footer</w:t>
            </w:r>
          </w:p>
        </w:tc>
      </w:tr>
      <w:tr w:rsidR="004D2B3B" w:rsidRPr="00AE185E" w14:paraId="5B96C851" w14:textId="77777777">
        <w:tc>
          <w:tcPr>
            <w:tcW w:w="973" w:type="dxa"/>
            <w:tcBorders>
              <w:top w:val="single" w:sz="6" w:space="0" w:color="000000"/>
              <w:left w:val="single" w:sz="12" w:space="0" w:color="000000"/>
              <w:bottom w:val="single" w:sz="12" w:space="0" w:color="000000"/>
              <w:right w:val="single" w:sz="6" w:space="0" w:color="000000"/>
            </w:tcBorders>
          </w:tcPr>
          <w:p w14:paraId="5B96C84D"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84E"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84F"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850" w14:textId="77777777" w:rsidR="004D2B3B" w:rsidRPr="00AE185E" w:rsidRDefault="004D2B3B">
            <w:pPr>
              <w:pStyle w:val="Table"/>
            </w:pPr>
          </w:p>
        </w:tc>
      </w:tr>
    </w:tbl>
    <w:p w14:paraId="5B96C852" w14:textId="77777777" w:rsidR="004D2B3B" w:rsidRPr="00AE185E" w:rsidRDefault="004D2B3B"/>
    <w:p w14:paraId="5B96C853" w14:textId="77777777" w:rsidR="004D2B3B" w:rsidRPr="00AE185E" w:rsidRDefault="004D2B3B">
      <w:pPr>
        <w:pStyle w:val="Pseudocode"/>
      </w:pPr>
      <w:r w:rsidRPr="00AE185E">
        <w:t>Repeating Structure of Report File:</w:t>
      </w:r>
    </w:p>
    <w:p w14:paraId="5B96C854" w14:textId="77777777" w:rsidR="004D2B3B" w:rsidRPr="00AE185E" w:rsidRDefault="004D2B3B">
      <w:pPr>
        <w:pStyle w:val="Pseudocode"/>
        <w:ind w:right="-710"/>
      </w:pPr>
      <w:r w:rsidRPr="00AE185E">
        <w:t>NBR CDV</w:t>
      </w:r>
      <w:r w:rsidRPr="00AE185E">
        <w:tab/>
        <w:t>::= ZHD SEL {SEL} SPD &lt;Aggregation Exception Log&gt; ZPT</w:t>
      </w:r>
    </w:p>
    <w:p w14:paraId="5B96C855" w14:textId="77777777" w:rsidR="004D2B3B" w:rsidRPr="00AE185E" w:rsidRDefault="004D2B3B">
      <w:pPr>
        <w:pStyle w:val="Pseudocode"/>
        <w:ind w:right="-710"/>
      </w:pPr>
    </w:p>
    <w:p w14:paraId="5B96C856" w14:textId="77777777" w:rsidR="004D2B3B" w:rsidRPr="00AE185E" w:rsidRDefault="004D2B3B">
      <w:r w:rsidRPr="00AE185E">
        <w:t>Sorting:</w:t>
      </w:r>
    </w:p>
    <w:p w14:paraId="5B96C857" w14:textId="77777777" w:rsidR="004D2B3B" w:rsidRPr="00AE185E" w:rsidRDefault="004D2B3B">
      <w:bookmarkStart w:id="1033" w:name="_Ref385656420"/>
    </w:p>
    <w:p w14:paraId="5B96C858" w14:textId="77777777" w:rsidR="004D2B3B" w:rsidRPr="00AE185E" w:rsidRDefault="004D2B3B">
      <w:pPr>
        <w:ind w:left="567" w:firstLine="567"/>
      </w:pPr>
      <w:r w:rsidRPr="00AE185E">
        <w:t>For reports which only include exception type A12 (“Metering System Excluded due to missing DC or PRS details”):The order of records in this file will be sorted by Supplier ID.</w:t>
      </w:r>
    </w:p>
    <w:p w14:paraId="5B96C859" w14:textId="77777777" w:rsidR="004D2B3B" w:rsidRPr="00AE185E" w:rsidRDefault="004D2B3B">
      <w:pPr>
        <w:ind w:left="567" w:firstLine="567"/>
      </w:pPr>
      <w:r w:rsidRPr="00AE185E">
        <w:t>For all other reports:</w:t>
      </w:r>
    </w:p>
    <w:p w14:paraId="5B96C85A" w14:textId="77777777" w:rsidR="004D2B3B" w:rsidRPr="00AE185E" w:rsidRDefault="004D2B3B">
      <w:pPr>
        <w:ind w:left="567" w:firstLine="567"/>
      </w:pPr>
      <w:r w:rsidRPr="00AE185E">
        <w:t>The order of records in this file will be that of the original log.</w:t>
      </w:r>
    </w:p>
    <w:p w14:paraId="5B96C85B" w14:textId="77777777" w:rsidR="004D2B3B" w:rsidRPr="00AE185E" w:rsidRDefault="004D2B3B">
      <w:pPr>
        <w:pStyle w:val="Heading2"/>
        <w:pageBreakBefore/>
      </w:pPr>
      <w:bookmarkStart w:id="1034" w:name="_Ref12091037"/>
      <w:bookmarkStart w:id="1035" w:name="_Toc18480337"/>
      <w:bookmarkStart w:id="1036" w:name="_Toc446942813"/>
      <w:r w:rsidRPr="00AE185E">
        <w:t>Report GSP Groups</w:t>
      </w:r>
      <w:bookmarkEnd w:id="1033"/>
      <w:bookmarkEnd w:id="1034"/>
      <w:bookmarkEnd w:id="1035"/>
      <w:bookmarkEnd w:id="1036"/>
    </w:p>
    <w:p w14:paraId="5B96C85C" w14:textId="77777777" w:rsidR="004D2B3B" w:rsidRPr="00AE185E" w:rsidRDefault="004D2B3B">
      <w:pPr>
        <w:pStyle w:val="Heading3"/>
      </w:pPr>
      <w:r w:rsidRPr="00AE185E">
        <w:t>Form</w:t>
      </w:r>
    </w:p>
    <w:p w14:paraId="5B96C85D" w14:textId="77777777" w:rsidR="004D2B3B" w:rsidRPr="00AE185E" w:rsidRDefault="004D2B3B">
      <w:pPr>
        <w:pStyle w:val="Heading4"/>
      </w:pPr>
      <w:r w:rsidRPr="00AE185E">
        <w:t>Screen layout</w:t>
      </w:r>
    </w:p>
    <w:p w14:paraId="5B96C85E" w14:textId="77777777" w:rsidR="004D2B3B" w:rsidRPr="00AE185E" w:rsidRDefault="005E7044">
      <w:r w:rsidRPr="00FE765A">
        <w:rPr>
          <w:noProof/>
          <w:lang w:val="en-US"/>
        </w:rPr>
        <w:drawing>
          <wp:inline distT="0" distB="0" distL="0" distR="0" wp14:anchorId="5B96E0D6" wp14:editId="5B96E0D7">
            <wp:extent cx="4051300" cy="4125595"/>
            <wp:effectExtent l="19050" t="0" r="6350" b="0"/>
            <wp:docPr id="49" name="Picture 49" descr="Report GS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port GSP Group"/>
                    <pic:cNvPicPr>
                      <a:picLocks noChangeAspect="1" noChangeArrowheads="1"/>
                    </pic:cNvPicPr>
                  </pic:nvPicPr>
                  <pic:blipFill>
                    <a:blip r:embed="rId93" cstate="print"/>
                    <a:srcRect/>
                    <a:stretch>
                      <a:fillRect/>
                    </a:stretch>
                  </pic:blipFill>
                  <pic:spPr bwMode="auto">
                    <a:xfrm>
                      <a:off x="0" y="0"/>
                      <a:ext cx="4051300" cy="4125595"/>
                    </a:xfrm>
                    <a:prstGeom prst="rect">
                      <a:avLst/>
                    </a:prstGeom>
                    <a:noFill/>
                    <a:ln w="9525">
                      <a:noFill/>
                      <a:miter lim="800000"/>
                      <a:headEnd/>
                      <a:tailEnd/>
                    </a:ln>
                  </pic:spPr>
                </pic:pic>
              </a:graphicData>
            </a:graphic>
          </wp:inline>
        </w:drawing>
      </w:r>
    </w:p>
    <w:p w14:paraId="5B96C85F" w14:textId="77777777" w:rsidR="004D2B3B" w:rsidRPr="00AE185E" w:rsidRDefault="004D2B3B"/>
    <w:p w14:paraId="5B96C860" w14:textId="77777777" w:rsidR="004D2B3B" w:rsidRPr="00AE185E" w:rsidRDefault="004D2B3B">
      <w:pPr>
        <w:pStyle w:val="Heading4"/>
      </w:pPr>
      <w:r w:rsidRPr="00AE185E">
        <w:t>Screen behaviour</w:t>
      </w:r>
    </w:p>
    <w:p w14:paraId="5B96C861" w14:textId="77777777" w:rsidR="004D2B3B" w:rsidRPr="00AE185E" w:rsidRDefault="004D2B3B">
      <w:r w:rsidRPr="00AE185E">
        <w:t>A list of GSP Group Ids and Names is displayed.  The user selects one, a range, or all of them to report.  The GSP Group Id and name are reported along with the associated Distribution Businesses and appointed ISR Agents.</w:t>
      </w:r>
    </w:p>
    <w:p w14:paraId="5B96C862" w14:textId="77777777" w:rsidR="004D2B3B" w:rsidRPr="00AE185E" w:rsidRDefault="004D2B3B">
      <w:r w:rsidRPr="00AE185E">
        <w:t>Specific GSP Groups to be reported on are identified by using Forms ‘enter query’ mode or via a list of values.</w:t>
      </w:r>
    </w:p>
    <w:p w14:paraId="5B96C863" w14:textId="77777777" w:rsidR="004D2B3B" w:rsidRPr="00AE185E" w:rsidRDefault="004D2B3B"/>
    <w:p w14:paraId="5B96C864" w14:textId="77777777" w:rsidR="004D2B3B" w:rsidRPr="00AE185E" w:rsidRDefault="004D2B3B">
      <w:pPr>
        <w:pStyle w:val="Heading3"/>
      </w:pPr>
      <w:r w:rsidRPr="00AE185E">
        <w:t>Report</w:t>
      </w:r>
    </w:p>
    <w:p w14:paraId="5B96C865" w14:textId="77777777" w:rsidR="004D2B3B" w:rsidRPr="00AE185E" w:rsidRDefault="004D2B3B">
      <w:pPr>
        <w:pStyle w:val="Heading4"/>
      </w:pPr>
      <w:r w:rsidRPr="00AE185E">
        <w:t>Description</w:t>
      </w:r>
    </w:p>
    <w:p w14:paraId="5B96C866" w14:textId="77777777" w:rsidR="004D2B3B" w:rsidRPr="00AE185E" w:rsidRDefault="004D2B3B">
      <w:pPr>
        <w:widowControl w:val="0"/>
        <w:spacing w:before="120"/>
      </w:pPr>
      <w:r w:rsidRPr="00AE185E">
        <w:t>This report is invoked by an NHHDA user to allow reporting of the set of valid GSP Groups and their associated Distributor details and ISR Agent Appointments.</w:t>
      </w:r>
    </w:p>
    <w:p w14:paraId="5B96C867" w14:textId="77777777" w:rsidR="004D2B3B" w:rsidRPr="00AE185E" w:rsidRDefault="004D2B3B">
      <w:pPr>
        <w:pStyle w:val="Heading4"/>
      </w:pPr>
      <w:r w:rsidRPr="00AE185E">
        <w:t>Input Parameters</w:t>
      </w:r>
    </w:p>
    <w:p w14:paraId="5B96C868"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86B" w14:textId="77777777">
        <w:trPr>
          <w:tblHeader/>
        </w:trPr>
        <w:tc>
          <w:tcPr>
            <w:tcW w:w="3685" w:type="dxa"/>
          </w:tcPr>
          <w:p w14:paraId="5B96C869" w14:textId="77777777" w:rsidR="004D2B3B" w:rsidRPr="00AE185E" w:rsidRDefault="004D2B3B">
            <w:pPr>
              <w:pStyle w:val="TableHeading"/>
            </w:pPr>
            <w:r w:rsidRPr="00AE185E">
              <w:t>Parameter</w:t>
            </w:r>
          </w:p>
        </w:tc>
        <w:tc>
          <w:tcPr>
            <w:tcW w:w="3685" w:type="dxa"/>
          </w:tcPr>
          <w:p w14:paraId="5B96C86A" w14:textId="77777777" w:rsidR="004D2B3B" w:rsidRPr="00AE185E" w:rsidRDefault="004D2B3B">
            <w:pPr>
              <w:pStyle w:val="TableHeading"/>
            </w:pPr>
            <w:r w:rsidRPr="00AE185E">
              <w:t>Parameter Type</w:t>
            </w:r>
          </w:p>
        </w:tc>
      </w:tr>
      <w:tr w:rsidR="004D2B3B" w:rsidRPr="00AE185E" w14:paraId="5B96C86F" w14:textId="77777777">
        <w:tc>
          <w:tcPr>
            <w:tcW w:w="3685" w:type="dxa"/>
          </w:tcPr>
          <w:p w14:paraId="5B96C86C" w14:textId="77777777" w:rsidR="004D2B3B" w:rsidRPr="00AE185E" w:rsidRDefault="004D2B3B">
            <w:pPr>
              <w:pStyle w:val="Table"/>
            </w:pPr>
            <w:r w:rsidRPr="00AE185E">
              <w:t>GSP Group Id</w:t>
            </w:r>
          </w:p>
        </w:tc>
        <w:tc>
          <w:tcPr>
            <w:tcW w:w="3685" w:type="dxa"/>
          </w:tcPr>
          <w:p w14:paraId="5B96C86D" w14:textId="77777777" w:rsidR="004D2B3B" w:rsidRPr="00AE185E" w:rsidRDefault="004D2B3B">
            <w:pPr>
              <w:pStyle w:val="Table"/>
            </w:pPr>
            <w:r w:rsidRPr="00AE185E">
              <w:t>Range of GSP Group Ids</w:t>
            </w:r>
          </w:p>
          <w:p w14:paraId="5B96C86E" w14:textId="77777777" w:rsidR="004D2B3B" w:rsidRPr="00AE185E" w:rsidRDefault="004D2B3B">
            <w:pPr>
              <w:pStyle w:val="Table"/>
            </w:pPr>
            <w:r w:rsidRPr="00AE185E">
              <w:t>Non-Mandatory</w:t>
            </w:r>
          </w:p>
        </w:tc>
      </w:tr>
    </w:tbl>
    <w:p w14:paraId="5B96C870" w14:textId="77777777" w:rsidR="004D2B3B" w:rsidRPr="00AE185E" w:rsidRDefault="004D2B3B"/>
    <w:p w14:paraId="5B96C871" w14:textId="77777777" w:rsidR="004D2B3B" w:rsidRPr="00AE185E" w:rsidRDefault="004D2B3B">
      <w:pPr>
        <w:pStyle w:val="Heading4"/>
      </w:pPr>
      <w:r w:rsidRPr="00AE185E">
        <w:t>Physical Access</w:t>
      </w:r>
    </w:p>
    <w:p w14:paraId="5B96C872"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875" w14:textId="77777777">
        <w:trPr>
          <w:tblHeader/>
        </w:trPr>
        <w:tc>
          <w:tcPr>
            <w:tcW w:w="3685" w:type="dxa"/>
          </w:tcPr>
          <w:p w14:paraId="5B96C873" w14:textId="77777777" w:rsidR="004D2B3B" w:rsidRPr="00AE185E" w:rsidRDefault="004D2B3B">
            <w:pPr>
              <w:pStyle w:val="TableHeading"/>
            </w:pPr>
            <w:r w:rsidRPr="00AE185E">
              <w:t>Tables</w:t>
            </w:r>
          </w:p>
        </w:tc>
        <w:tc>
          <w:tcPr>
            <w:tcW w:w="3685" w:type="dxa"/>
          </w:tcPr>
          <w:p w14:paraId="5B96C874" w14:textId="77777777" w:rsidR="004D2B3B" w:rsidRPr="00AE185E" w:rsidRDefault="004D2B3B">
            <w:pPr>
              <w:pStyle w:val="TableHeading"/>
            </w:pPr>
            <w:r w:rsidRPr="00AE185E">
              <w:t>Columns</w:t>
            </w:r>
          </w:p>
        </w:tc>
      </w:tr>
      <w:tr w:rsidR="004D2B3B" w:rsidRPr="00AE185E" w14:paraId="5B96C879" w14:textId="77777777">
        <w:tc>
          <w:tcPr>
            <w:tcW w:w="3685" w:type="dxa"/>
          </w:tcPr>
          <w:p w14:paraId="5B96C876" w14:textId="77777777" w:rsidR="004D2B3B" w:rsidRPr="00AE185E" w:rsidRDefault="004D2B3B">
            <w:pPr>
              <w:pStyle w:val="Table"/>
            </w:pPr>
            <w:r w:rsidRPr="00AE185E">
              <w:t>ndb_gsp_groups</w:t>
            </w:r>
          </w:p>
        </w:tc>
        <w:tc>
          <w:tcPr>
            <w:tcW w:w="3685" w:type="dxa"/>
          </w:tcPr>
          <w:p w14:paraId="5B96C877" w14:textId="77777777" w:rsidR="004D2B3B" w:rsidRPr="00AE185E" w:rsidRDefault="004D2B3B">
            <w:pPr>
              <w:pStyle w:val="Table"/>
            </w:pPr>
            <w:r w:rsidRPr="00AE185E">
              <w:t>gsp_group_id</w:t>
            </w:r>
          </w:p>
          <w:p w14:paraId="5B96C878" w14:textId="77777777" w:rsidR="004D2B3B" w:rsidRPr="00AE185E" w:rsidRDefault="004D2B3B">
            <w:pPr>
              <w:pStyle w:val="Table"/>
            </w:pPr>
            <w:r w:rsidRPr="00AE185E">
              <w:t>gsp_group_name</w:t>
            </w:r>
          </w:p>
        </w:tc>
      </w:tr>
      <w:tr w:rsidR="004D2B3B" w:rsidRPr="00AE185E" w14:paraId="5B96C87F" w14:textId="77777777">
        <w:tc>
          <w:tcPr>
            <w:tcW w:w="3685" w:type="dxa"/>
          </w:tcPr>
          <w:p w14:paraId="5B96C87A" w14:textId="77777777" w:rsidR="004D2B3B" w:rsidRPr="00AE185E" w:rsidRDefault="004D2B3B">
            <w:pPr>
              <w:pStyle w:val="Table"/>
            </w:pPr>
            <w:r w:rsidRPr="00AE185E">
              <w:t>ndb_isr_agent_apps</w:t>
            </w:r>
          </w:p>
        </w:tc>
        <w:tc>
          <w:tcPr>
            <w:tcW w:w="3685" w:type="dxa"/>
          </w:tcPr>
          <w:p w14:paraId="5B96C87B" w14:textId="77777777" w:rsidR="004D2B3B" w:rsidRPr="00AE185E" w:rsidRDefault="004D2B3B">
            <w:pPr>
              <w:pStyle w:val="Table"/>
            </w:pPr>
            <w:r w:rsidRPr="00AE185E">
              <w:t>isr_participant_id</w:t>
            </w:r>
          </w:p>
          <w:p w14:paraId="5B96C87C" w14:textId="77777777" w:rsidR="004D2B3B" w:rsidRPr="00AE185E" w:rsidRDefault="004D2B3B">
            <w:pPr>
              <w:pStyle w:val="Table"/>
            </w:pPr>
            <w:r w:rsidRPr="00AE185E">
              <w:t>gsp_group_id</w:t>
            </w:r>
          </w:p>
          <w:p w14:paraId="5B96C87D" w14:textId="77777777" w:rsidR="004D2B3B" w:rsidRPr="00AE185E" w:rsidRDefault="004D2B3B">
            <w:pPr>
              <w:pStyle w:val="Table"/>
            </w:pPr>
            <w:r w:rsidRPr="00AE185E">
              <w:t>eff_from_date</w:t>
            </w:r>
          </w:p>
          <w:p w14:paraId="5B96C87E" w14:textId="77777777" w:rsidR="004D2B3B" w:rsidRPr="00AE185E" w:rsidRDefault="004D2B3B">
            <w:pPr>
              <w:pStyle w:val="Table"/>
            </w:pPr>
            <w:r w:rsidRPr="00AE185E">
              <w:t>eff_to_date</w:t>
            </w:r>
          </w:p>
        </w:tc>
      </w:tr>
      <w:tr w:rsidR="004D2B3B" w:rsidRPr="00AE185E" w14:paraId="5B96C885" w14:textId="77777777">
        <w:tc>
          <w:tcPr>
            <w:tcW w:w="3685" w:type="dxa"/>
          </w:tcPr>
          <w:p w14:paraId="5B96C880" w14:textId="77777777" w:rsidR="004D2B3B" w:rsidRPr="00AE185E" w:rsidRDefault="004D2B3B">
            <w:pPr>
              <w:pStyle w:val="Table"/>
            </w:pPr>
            <w:r w:rsidRPr="00AE185E">
              <w:t>ndb_gsp_groups_dis</w:t>
            </w:r>
          </w:p>
        </w:tc>
        <w:tc>
          <w:tcPr>
            <w:tcW w:w="3685" w:type="dxa"/>
          </w:tcPr>
          <w:p w14:paraId="5B96C881" w14:textId="77777777" w:rsidR="004D2B3B" w:rsidRPr="00AE185E" w:rsidRDefault="004D2B3B">
            <w:pPr>
              <w:pStyle w:val="Table"/>
            </w:pPr>
            <w:r w:rsidRPr="00AE185E">
              <w:t>dis_participant_id</w:t>
            </w:r>
          </w:p>
          <w:p w14:paraId="5B96C882" w14:textId="77777777" w:rsidR="004D2B3B" w:rsidRPr="00AE185E" w:rsidRDefault="004D2B3B">
            <w:pPr>
              <w:pStyle w:val="Table"/>
            </w:pPr>
            <w:r w:rsidRPr="00AE185E">
              <w:t>gsp_group_id</w:t>
            </w:r>
          </w:p>
          <w:p w14:paraId="5B96C883" w14:textId="77777777" w:rsidR="004D2B3B" w:rsidRPr="00AE185E" w:rsidRDefault="004D2B3B">
            <w:pPr>
              <w:pStyle w:val="Table"/>
            </w:pPr>
            <w:r w:rsidRPr="00AE185E">
              <w:t>eff_from_settlement_date</w:t>
            </w:r>
          </w:p>
          <w:p w14:paraId="5B96C884" w14:textId="77777777" w:rsidR="004D2B3B" w:rsidRPr="00AE185E" w:rsidRDefault="004D2B3B">
            <w:pPr>
              <w:pStyle w:val="Table"/>
            </w:pPr>
            <w:r w:rsidRPr="00AE185E">
              <w:t>eff_to_settlement_date</w:t>
            </w:r>
          </w:p>
        </w:tc>
      </w:tr>
      <w:tr w:rsidR="004D2B3B" w:rsidRPr="00AE185E" w14:paraId="5B96C88A" w14:textId="77777777">
        <w:tc>
          <w:tcPr>
            <w:tcW w:w="3685" w:type="dxa"/>
          </w:tcPr>
          <w:p w14:paraId="5B96C886" w14:textId="77777777" w:rsidR="004D2B3B" w:rsidRPr="00AE185E" w:rsidRDefault="004D2B3B">
            <w:pPr>
              <w:pStyle w:val="Table"/>
            </w:pPr>
            <w:r w:rsidRPr="00AE185E">
              <w:t>ndb_m_participants</w:t>
            </w:r>
          </w:p>
          <w:p w14:paraId="5B96C887" w14:textId="77777777" w:rsidR="004D2B3B" w:rsidRPr="00AE185E" w:rsidRDefault="004D2B3B">
            <w:pPr>
              <w:pStyle w:val="Table"/>
            </w:pPr>
            <w:r w:rsidRPr="00AE185E">
              <w:t>(for Distributor, ISR Agent, PRS Agent)</w:t>
            </w:r>
          </w:p>
        </w:tc>
        <w:tc>
          <w:tcPr>
            <w:tcW w:w="3685" w:type="dxa"/>
          </w:tcPr>
          <w:p w14:paraId="5B96C888" w14:textId="77777777" w:rsidR="004D2B3B" w:rsidRPr="00AE185E" w:rsidRDefault="004D2B3B">
            <w:pPr>
              <w:pStyle w:val="Table"/>
            </w:pPr>
            <w:r w:rsidRPr="00AE185E">
              <w:t>participant_id</w:t>
            </w:r>
          </w:p>
          <w:p w14:paraId="5B96C889" w14:textId="77777777" w:rsidR="004D2B3B" w:rsidRPr="00AE185E" w:rsidRDefault="004D2B3B">
            <w:pPr>
              <w:pStyle w:val="Table"/>
            </w:pPr>
            <w:r w:rsidRPr="00AE185E">
              <w:t>participant_name</w:t>
            </w:r>
          </w:p>
        </w:tc>
      </w:tr>
    </w:tbl>
    <w:p w14:paraId="5B96C88B" w14:textId="77777777" w:rsidR="004D2B3B" w:rsidRPr="00AE185E" w:rsidRDefault="004D2B3B"/>
    <w:p w14:paraId="5B96C88C" w14:textId="77777777" w:rsidR="004D2B3B" w:rsidRPr="00AE185E" w:rsidRDefault="004D2B3B">
      <w:pPr>
        <w:pStyle w:val="Heading4"/>
      </w:pPr>
      <w:r w:rsidRPr="00AE185E">
        <w:t>Physical Design</w:t>
      </w:r>
    </w:p>
    <w:p w14:paraId="5B96C88D" w14:textId="77777777" w:rsidR="004D2B3B" w:rsidRPr="00AE185E" w:rsidRDefault="004D2B3B">
      <w:r w:rsidRPr="00AE185E">
        <w:t>This report will use the standard report template.</w:t>
      </w:r>
    </w:p>
    <w:p w14:paraId="5B96C88E" w14:textId="77777777" w:rsidR="004D2B3B" w:rsidRPr="00AE185E" w:rsidRDefault="004D2B3B">
      <w:pPr>
        <w:widowControl w:val="0"/>
        <w:spacing w:before="120"/>
      </w:pPr>
      <w:r w:rsidRPr="00AE185E">
        <w:t xml:space="preserve">A list of GSP Group Ids is displayed.  The user selects one, a range, or all of them to report. </w:t>
      </w:r>
    </w:p>
    <w:p w14:paraId="5B96C88F" w14:textId="77777777" w:rsidR="004D2B3B" w:rsidRPr="00AE185E" w:rsidRDefault="004D2B3B">
      <w:pPr>
        <w:widowControl w:val="0"/>
        <w:spacing w:before="120"/>
      </w:pPr>
      <w:r w:rsidRPr="00AE185E">
        <w:t xml:space="preserve">The GSP Group Id and Name are reported along with all associated Distributor Details and ISR Agent Appointment Details. </w:t>
      </w:r>
    </w:p>
    <w:p w14:paraId="5B96C890" w14:textId="77777777" w:rsidR="004D2B3B" w:rsidRPr="00AE185E" w:rsidRDefault="004D2B3B">
      <w:pPr>
        <w:widowControl w:val="0"/>
        <w:spacing w:before="120"/>
      </w:pPr>
      <w:r w:rsidRPr="00AE185E">
        <w:t xml:space="preserve">The report will be ordered on GSP Group Id for GSP Groups, Effective From Settlement Date (descending) for Distributors and Effective From Date (descending) for ISR Agent Appointments. </w:t>
      </w:r>
    </w:p>
    <w:p w14:paraId="5B96C891" w14:textId="77777777" w:rsidR="004D2B3B" w:rsidRPr="00AE185E" w:rsidRDefault="004D2B3B">
      <w:pPr>
        <w:widowControl w:val="0"/>
        <w:spacing w:before="120"/>
      </w:pPr>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892" w14:textId="77777777" w:rsidR="004D2B3B" w:rsidRPr="00AE185E" w:rsidRDefault="004D2B3B">
      <w:pPr>
        <w:pStyle w:val="Heading4"/>
      </w:pPr>
      <w:r w:rsidRPr="00AE185E">
        <w:t>User Roles</w:t>
      </w:r>
    </w:p>
    <w:p w14:paraId="5B96C893" w14:textId="77777777" w:rsidR="004D2B3B" w:rsidRPr="00AE185E" w:rsidRDefault="004D2B3B">
      <w:r w:rsidRPr="00AE185E">
        <w:t>Exception Administrator, Auditor</w:t>
      </w:r>
    </w:p>
    <w:p w14:paraId="5B96C894" w14:textId="77777777" w:rsidR="004D2B3B" w:rsidRPr="00AE185E" w:rsidRDefault="004D2B3B">
      <w:pPr>
        <w:pStyle w:val="Heading3"/>
      </w:pPr>
      <w:r w:rsidRPr="00AE185E">
        <w:t>Structure</w:t>
      </w:r>
    </w:p>
    <w:p w14:paraId="5B96C895" w14:textId="77777777" w:rsidR="004D2B3B" w:rsidRPr="00AE185E" w:rsidRDefault="004D2B3B">
      <w:pPr>
        <w:pStyle w:val="Heading4"/>
      </w:pPr>
      <w:r w:rsidRPr="00AE185E">
        <w:t>Human Readable Report Layout</w:t>
      </w:r>
    </w:p>
    <w:p w14:paraId="5B96C896" w14:textId="77777777" w:rsidR="004D2B3B" w:rsidRPr="00AE185E" w:rsidRDefault="004D2B3B">
      <w:pPr>
        <w:pStyle w:val="reporttext"/>
      </w:pPr>
      <w:r w:rsidRPr="00AE185E">
        <w:t>GSP Groups and Ass Items    XXXXXXXXXXXXXXXXXXXXXXXXXXXXXX  DD/MM/YYYY HH:MM GMT</w:t>
      </w:r>
    </w:p>
    <w:p w14:paraId="5B96C897" w14:textId="77777777" w:rsidR="004D2B3B" w:rsidRPr="00AE185E" w:rsidRDefault="004D2B3B">
      <w:pPr>
        <w:pStyle w:val="reporttext"/>
      </w:pPr>
    </w:p>
    <w:p w14:paraId="5B96C898" w14:textId="77777777" w:rsidR="004D2B3B" w:rsidRPr="00AE185E" w:rsidRDefault="004D2B3B">
      <w:pPr>
        <w:pStyle w:val="reporttext"/>
      </w:pPr>
      <w:r w:rsidRPr="00AE185E">
        <w:t>User</w:t>
      </w:r>
    </w:p>
    <w:p w14:paraId="5B96C899" w14:textId="77777777" w:rsidR="004D2B3B" w:rsidRPr="00AE185E" w:rsidRDefault="004D2B3B">
      <w:pPr>
        <w:pStyle w:val="reporttext"/>
      </w:pPr>
      <w:r w:rsidRPr="00AE185E">
        <w:t>XXXXXXXX</w:t>
      </w:r>
    </w:p>
    <w:p w14:paraId="5B96C89A" w14:textId="77777777" w:rsidR="004D2B3B" w:rsidRPr="00AE185E" w:rsidRDefault="004D2B3B">
      <w:pPr>
        <w:pStyle w:val="reporttext"/>
      </w:pPr>
    </w:p>
    <w:p w14:paraId="5B96C89B" w14:textId="77777777" w:rsidR="004D2B3B" w:rsidRPr="00AE185E" w:rsidRDefault="004D2B3B">
      <w:pPr>
        <w:pStyle w:val="reporttext"/>
      </w:pPr>
      <w:r w:rsidRPr="00AE185E">
        <w:t>GSP Group</w:t>
      </w:r>
    </w:p>
    <w:p w14:paraId="5B96C89C" w14:textId="77777777" w:rsidR="004D2B3B" w:rsidRPr="00AE185E" w:rsidRDefault="004D2B3B">
      <w:pPr>
        <w:pStyle w:val="reporttext"/>
      </w:pPr>
      <w:r w:rsidRPr="00AE185E">
        <w:t>== ==============================</w:t>
      </w:r>
    </w:p>
    <w:p w14:paraId="5B96C89D" w14:textId="77777777" w:rsidR="004D2B3B" w:rsidRPr="00AE185E" w:rsidRDefault="004D2B3B">
      <w:pPr>
        <w:pStyle w:val="reporttext"/>
      </w:pPr>
      <w:r w:rsidRPr="00AE185E">
        <w:t>XX XXXXXXXXXXXXXXXXXXXXXXXXXXXXXX</w:t>
      </w:r>
    </w:p>
    <w:p w14:paraId="5B96C89E" w14:textId="77777777" w:rsidR="004D2B3B" w:rsidRPr="00AE185E" w:rsidRDefault="004D2B3B">
      <w:pPr>
        <w:pStyle w:val="reporttext"/>
      </w:pPr>
    </w:p>
    <w:p w14:paraId="5B96C89F" w14:textId="77777777" w:rsidR="004D2B3B" w:rsidRPr="00AE185E" w:rsidRDefault="004D2B3B">
      <w:pPr>
        <w:pStyle w:val="reporttext"/>
      </w:pPr>
      <w:r w:rsidRPr="00AE185E">
        <w:t>Distributor Details</w:t>
      </w:r>
    </w:p>
    <w:p w14:paraId="5B96C8A0" w14:textId="77777777" w:rsidR="004D2B3B" w:rsidRPr="00AE185E" w:rsidRDefault="004D2B3B">
      <w:pPr>
        <w:pStyle w:val="reporttext"/>
      </w:pPr>
      <w:r w:rsidRPr="00AE185E">
        <w:t>Distributor                                   From Settlement Date To Settlement Date</w:t>
      </w:r>
    </w:p>
    <w:p w14:paraId="5B96C8A1" w14:textId="77777777" w:rsidR="004D2B3B" w:rsidRPr="00AE185E" w:rsidRDefault="004D2B3B">
      <w:pPr>
        <w:pStyle w:val="reporttext"/>
      </w:pPr>
      <w:r w:rsidRPr="00AE185E">
        <w:t>==== ======================================== ==================== ------------------</w:t>
      </w:r>
    </w:p>
    <w:p w14:paraId="5B96C8A2" w14:textId="77777777" w:rsidR="004D2B3B" w:rsidRPr="00AE185E" w:rsidRDefault="004D2B3B">
      <w:pPr>
        <w:pStyle w:val="reporttext"/>
      </w:pPr>
      <w:r w:rsidRPr="00AE185E">
        <w:t>XXXX XXXXXXXXXXXXXXXXXXXXXXXXXXXXXXXXXXXXXXXX DD/MM/YYYY          DD/MM/YYYY</w:t>
      </w:r>
    </w:p>
    <w:p w14:paraId="5B96C8A3" w14:textId="77777777" w:rsidR="004D2B3B" w:rsidRPr="00AE185E" w:rsidRDefault="004D2B3B">
      <w:pPr>
        <w:pStyle w:val="reporttext"/>
      </w:pPr>
      <w:r w:rsidRPr="00AE185E">
        <w:t>XXXX XXXXXXXXXXXXXXXXXXXXXXXXXXXXXXXXXXXXXXXX DD/MM/YYYY          DD/MM/YYYY</w:t>
      </w:r>
    </w:p>
    <w:p w14:paraId="5B96C8A4" w14:textId="77777777" w:rsidR="004D2B3B" w:rsidRPr="00AE185E" w:rsidRDefault="004D2B3B">
      <w:pPr>
        <w:pStyle w:val="reporttext"/>
      </w:pPr>
      <w:r w:rsidRPr="00AE185E">
        <w:t>XXXX XXXXXXXXXXXXXXXXXXXXXXXXXXXXXXXXXXXXXXXX DD/MM/YYYY          DD/MM/YYYY</w:t>
      </w:r>
    </w:p>
    <w:p w14:paraId="5B96C8A5" w14:textId="77777777" w:rsidR="004D2B3B" w:rsidRPr="00AE185E" w:rsidRDefault="004D2B3B">
      <w:pPr>
        <w:pStyle w:val="reporttext"/>
      </w:pPr>
      <w:r w:rsidRPr="00AE185E">
        <w:t>XXXX XXXXXXXXXXXXXXXXXXXXXXXXXXXXXXXXXXXXXXXX DD/MM/YYYY          DD/MM/YYYY</w:t>
      </w:r>
    </w:p>
    <w:p w14:paraId="5B96C8A6" w14:textId="77777777" w:rsidR="004D2B3B" w:rsidRPr="00AE185E" w:rsidRDefault="004D2B3B">
      <w:pPr>
        <w:pStyle w:val="reporttext"/>
      </w:pPr>
    </w:p>
    <w:p w14:paraId="5B96C8A7" w14:textId="77777777" w:rsidR="004D2B3B" w:rsidRPr="00AE185E" w:rsidRDefault="004D2B3B">
      <w:pPr>
        <w:pStyle w:val="reporttext"/>
      </w:pPr>
      <w:r w:rsidRPr="00AE185E">
        <w:t>ISR Agent Appointments</w:t>
      </w:r>
    </w:p>
    <w:p w14:paraId="5B96C8A8" w14:textId="77777777" w:rsidR="004D2B3B" w:rsidRPr="00AE185E" w:rsidRDefault="004D2B3B">
      <w:pPr>
        <w:pStyle w:val="reporttext"/>
      </w:pPr>
      <w:r w:rsidRPr="00AE185E">
        <w:t>ISR Agent                                     From Calendar Date To Calendar Date</w:t>
      </w:r>
    </w:p>
    <w:p w14:paraId="5B96C8A9" w14:textId="77777777" w:rsidR="004D2B3B" w:rsidRPr="00AE185E" w:rsidRDefault="004D2B3B">
      <w:pPr>
        <w:pStyle w:val="reporttext"/>
      </w:pPr>
      <w:r w:rsidRPr="00AE185E">
        <w:t>==== ======================================== ================== ================</w:t>
      </w:r>
    </w:p>
    <w:p w14:paraId="5B96C8AA" w14:textId="77777777" w:rsidR="004D2B3B" w:rsidRPr="00AE185E" w:rsidRDefault="004D2B3B">
      <w:pPr>
        <w:pStyle w:val="reporttext"/>
      </w:pPr>
      <w:r w:rsidRPr="00AE185E">
        <w:t>XXXX XXXXXXXXXXXXXXXXXXXXXXXXXXXXXXXXXXXXXXXX DD/MM/YYYY         DD/MM/YYYY</w:t>
      </w:r>
    </w:p>
    <w:p w14:paraId="5B96C8AB" w14:textId="77777777" w:rsidR="004D2B3B" w:rsidRPr="00AE185E" w:rsidRDefault="004D2B3B">
      <w:pPr>
        <w:pStyle w:val="reporttext"/>
      </w:pPr>
      <w:r w:rsidRPr="00AE185E">
        <w:t>XXXX XXXXXXXXXXXXXXXXXXXXXXXXXXXXXXXXXXXXXXXX DD/MM/YYYY         DD/MM/YYYY</w:t>
      </w:r>
    </w:p>
    <w:p w14:paraId="5B96C8AC" w14:textId="77777777" w:rsidR="004D2B3B" w:rsidRPr="00AE185E" w:rsidRDefault="004D2B3B">
      <w:pPr>
        <w:pStyle w:val="Heading4"/>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8A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8AD" w14:textId="77777777" w:rsidR="004D2B3B" w:rsidRPr="00AE185E" w:rsidRDefault="004D2B3B">
            <w:pPr>
              <w:rPr>
                <w:b/>
              </w:rPr>
            </w:pPr>
            <w:r w:rsidRPr="00AE185E">
              <w:rPr>
                <w:b/>
              </w:rPr>
              <w:t>ZHD - File Header</w:t>
            </w:r>
          </w:p>
        </w:tc>
      </w:tr>
      <w:tr w:rsidR="004D2B3B" w:rsidRPr="00AE185E" w14:paraId="5B96C8B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8AF"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8B0"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8B1"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8B2" w14:textId="77777777" w:rsidR="004D2B3B" w:rsidRPr="00AE185E" w:rsidRDefault="004D2B3B">
            <w:pPr>
              <w:pStyle w:val="Table"/>
              <w:rPr>
                <w:b/>
                <w:sz w:val="24"/>
              </w:rPr>
            </w:pPr>
            <w:r w:rsidRPr="00AE185E">
              <w:rPr>
                <w:b/>
                <w:sz w:val="24"/>
              </w:rPr>
              <w:t>Comments</w:t>
            </w:r>
          </w:p>
        </w:tc>
      </w:tr>
      <w:tr w:rsidR="004D2B3B" w:rsidRPr="00AE185E" w14:paraId="5B96C8B8" w14:textId="77777777">
        <w:tc>
          <w:tcPr>
            <w:tcW w:w="973" w:type="dxa"/>
            <w:tcBorders>
              <w:top w:val="single" w:sz="6" w:space="0" w:color="000000"/>
              <w:left w:val="single" w:sz="12" w:space="0" w:color="000000"/>
              <w:bottom w:val="single" w:sz="6" w:space="0" w:color="000000"/>
              <w:right w:val="single" w:sz="6" w:space="0" w:color="000000"/>
            </w:tcBorders>
          </w:tcPr>
          <w:p w14:paraId="5B96C8B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8B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8B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8B7" w14:textId="77777777" w:rsidR="004D2B3B" w:rsidRPr="00AE185E" w:rsidRDefault="004D2B3B">
            <w:pPr>
              <w:pStyle w:val="Table"/>
              <w:rPr>
                <w:i/>
              </w:rPr>
            </w:pPr>
            <w:r w:rsidRPr="00AE185E">
              <w:t>=ZHD</w:t>
            </w:r>
          </w:p>
        </w:tc>
      </w:tr>
      <w:tr w:rsidR="004D2B3B" w:rsidRPr="00AE185E" w14:paraId="5B96C8BD" w14:textId="77777777">
        <w:tc>
          <w:tcPr>
            <w:tcW w:w="973" w:type="dxa"/>
            <w:tcBorders>
              <w:top w:val="single" w:sz="6" w:space="0" w:color="000000"/>
              <w:left w:val="single" w:sz="12" w:space="0" w:color="000000"/>
              <w:bottom w:val="single" w:sz="6" w:space="0" w:color="000000"/>
              <w:right w:val="single" w:sz="6" w:space="0" w:color="000000"/>
            </w:tcBorders>
          </w:tcPr>
          <w:p w14:paraId="5B96C8B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8BA"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8BB"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8BC" w14:textId="77777777" w:rsidR="004D2B3B" w:rsidRPr="00AE185E" w:rsidRDefault="004D2B3B">
            <w:pPr>
              <w:pStyle w:val="Table"/>
            </w:pPr>
            <w:r w:rsidRPr="00AE185E">
              <w:t>=L0011001</w:t>
            </w:r>
          </w:p>
        </w:tc>
      </w:tr>
      <w:tr w:rsidR="004D2B3B" w:rsidRPr="00AE185E" w14:paraId="5B96C8C2" w14:textId="77777777">
        <w:tc>
          <w:tcPr>
            <w:tcW w:w="973" w:type="dxa"/>
            <w:tcBorders>
              <w:top w:val="single" w:sz="6" w:space="0" w:color="000000"/>
              <w:left w:val="single" w:sz="12" w:space="0" w:color="000000"/>
              <w:bottom w:val="single" w:sz="6" w:space="0" w:color="000000"/>
              <w:right w:val="single" w:sz="6" w:space="0" w:color="000000"/>
            </w:tcBorders>
          </w:tcPr>
          <w:p w14:paraId="5B96C8B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8BF"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8C0"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8C1" w14:textId="77777777" w:rsidR="004D2B3B" w:rsidRPr="00AE185E" w:rsidRDefault="004D2B3B">
            <w:pPr>
              <w:pStyle w:val="Table"/>
            </w:pPr>
            <w:r w:rsidRPr="00AE185E">
              <w:t>=B (Non half hourly data aggregator)</w:t>
            </w:r>
          </w:p>
        </w:tc>
      </w:tr>
      <w:tr w:rsidR="004D2B3B" w:rsidRPr="00AE185E" w14:paraId="5B96C8C7" w14:textId="77777777">
        <w:tc>
          <w:tcPr>
            <w:tcW w:w="973" w:type="dxa"/>
            <w:tcBorders>
              <w:top w:val="single" w:sz="6" w:space="0" w:color="000000"/>
              <w:left w:val="single" w:sz="12" w:space="0" w:color="000000"/>
              <w:bottom w:val="single" w:sz="6" w:space="0" w:color="000000"/>
              <w:right w:val="single" w:sz="6" w:space="0" w:color="000000"/>
            </w:tcBorders>
          </w:tcPr>
          <w:p w14:paraId="5B96C8C3"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8C4"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8C5"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8C6" w14:textId="77777777" w:rsidR="004D2B3B" w:rsidRPr="00AE185E" w:rsidRDefault="004D2B3B">
            <w:pPr>
              <w:pStyle w:val="Table"/>
            </w:pPr>
            <w:r w:rsidRPr="00AE185E">
              <w:t>market participant id of the non half hourly data aggregator</w:t>
            </w:r>
          </w:p>
        </w:tc>
      </w:tr>
      <w:tr w:rsidR="004D2B3B" w:rsidRPr="00AE185E" w14:paraId="5B96C8CC" w14:textId="77777777">
        <w:tc>
          <w:tcPr>
            <w:tcW w:w="973" w:type="dxa"/>
            <w:tcBorders>
              <w:top w:val="single" w:sz="6" w:space="0" w:color="000000"/>
              <w:left w:val="single" w:sz="12" w:space="0" w:color="000000"/>
              <w:bottom w:val="single" w:sz="6" w:space="0" w:color="000000"/>
              <w:right w:val="single" w:sz="6" w:space="0" w:color="000000"/>
            </w:tcBorders>
          </w:tcPr>
          <w:p w14:paraId="5B96C8C8"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8C9"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8CA"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8CB" w14:textId="77777777" w:rsidR="004D2B3B" w:rsidRPr="00AE185E" w:rsidRDefault="004D2B3B">
            <w:pPr>
              <w:pStyle w:val="Table"/>
            </w:pPr>
            <w:r w:rsidRPr="00AE185E">
              <w:t>null</w:t>
            </w:r>
          </w:p>
        </w:tc>
      </w:tr>
      <w:tr w:rsidR="004D2B3B" w:rsidRPr="00AE185E" w14:paraId="5B96C8D1" w14:textId="77777777">
        <w:tc>
          <w:tcPr>
            <w:tcW w:w="973" w:type="dxa"/>
            <w:tcBorders>
              <w:top w:val="single" w:sz="6" w:space="0" w:color="000000"/>
              <w:left w:val="single" w:sz="12" w:space="0" w:color="000000"/>
              <w:bottom w:val="single" w:sz="6" w:space="0" w:color="000000"/>
              <w:right w:val="single" w:sz="6" w:space="0" w:color="000000"/>
            </w:tcBorders>
          </w:tcPr>
          <w:p w14:paraId="5B96C8CD"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8CE"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8CF"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8D0" w14:textId="77777777" w:rsidR="004D2B3B" w:rsidRPr="00AE185E" w:rsidRDefault="004D2B3B">
            <w:pPr>
              <w:pStyle w:val="Table"/>
            </w:pPr>
            <w:r w:rsidRPr="00AE185E">
              <w:t>null</w:t>
            </w:r>
          </w:p>
        </w:tc>
      </w:tr>
      <w:tr w:rsidR="004D2B3B" w:rsidRPr="00AE185E" w14:paraId="5B96C8D6" w14:textId="77777777">
        <w:tc>
          <w:tcPr>
            <w:tcW w:w="973" w:type="dxa"/>
            <w:tcBorders>
              <w:top w:val="single" w:sz="6" w:space="0" w:color="000000"/>
              <w:left w:val="single" w:sz="12" w:space="0" w:color="000000"/>
              <w:bottom w:val="single" w:sz="12" w:space="0" w:color="000000"/>
              <w:right w:val="single" w:sz="6" w:space="0" w:color="000000"/>
            </w:tcBorders>
          </w:tcPr>
          <w:p w14:paraId="5B96C8D2"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8D3"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8D4"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8D5" w14:textId="77777777" w:rsidR="004D2B3B" w:rsidRPr="00AE185E" w:rsidRDefault="004D2B3B">
            <w:pPr>
              <w:pStyle w:val="Table"/>
            </w:pPr>
            <w:r w:rsidRPr="00AE185E">
              <w:t>Time of file generation</w:t>
            </w:r>
          </w:p>
        </w:tc>
      </w:tr>
    </w:tbl>
    <w:p w14:paraId="5B96C8D7"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8D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8D8" w14:textId="77777777" w:rsidR="004D2B3B" w:rsidRPr="00AE185E" w:rsidRDefault="004D2B3B">
            <w:pPr>
              <w:rPr>
                <w:b/>
              </w:rPr>
            </w:pPr>
            <w:r w:rsidRPr="00AE185E">
              <w:rPr>
                <w:b/>
              </w:rPr>
              <w:t>SEL - Selection Criteria</w:t>
            </w:r>
          </w:p>
        </w:tc>
      </w:tr>
      <w:tr w:rsidR="004D2B3B" w:rsidRPr="00AE185E" w14:paraId="5B96C8D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8DA"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8DB"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8DC"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8DD" w14:textId="77777777" w:rsidR="004D2B3B" w:rsidRPr="00AE185E" w:rsidRDefault="004D2B3B">
            <w:pPr>
              <w:pStyle w:val="Table"/>
              <w:rPr>
                <w:b/>
                <w:sz w:val="24"/>
              </w:rPr>
            </w:pPr>
            <w:r w:rsidRPr="00AE185E">
              <w:rPr>
                <w:b/>
                <w:sz w:val="24"/>
              </w:rPr>
              <w:t>Comments</w:t>
            </w:r>
          </w:p>
        </w:tc>
      </w:tr>
      <w:tr w:rsidR="004D2B3B" w:rsidRPr="00AE185E" w14:paraId="5B96C8E3" w14:textId="77777777">
        <w:tc>
          <w:tcPr>
            <w:tcW w:w="973" w:type="dxa"/>
            <w:tcBorders>
              <w:top w:val="single" w:sz="6" w:space="0" w:color="000000"/>
              <w:left w:val="single" w:sz="12" w:space="0" w:color="000000"/>
              <w:bottom w:val="single" w:sz="6" w:space="0" w:color="000000"/>
              <w:right w:val="single" w:sz="6" w:space="0" w:color="000000"/>
            </w:tcBorders>
          </w:tcPr>
          <w:p w14:paraId="5B96C8D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8E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8E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8E2" w14:textId="77777777" w:rsidR="004D2B3B" w:rsidRPr="00AE185E" w:rsidRDefault="004D2B3B">
            <w:pPr>
              <w:pStyle w:val="Table"/>
              <w:rPr>
                <w:i/>
              </w:rPr>
            </w:pPr>
            <w:r w:rsidRPr="00AE185E">
              <w:t>=SEL</w:t>
            </w:r>
          </w:p>
        </w:tc>
      </w:tr>
      <w:tr w:rsidR="004D2B3B" w:rsidRPr="00AE185E" w14:paraId="5B96C8E8" w14:textId="77777777">
        <w:tc>
          <w:tcPr>
            <w:tcW w:w="973" w:type="dxa"/>
            <w:tcBorders>
              <w:top w:val="single" w:sz="6" w:space="0" w:color="000000"/>
              <w:left w:val="single" w:sz="12" w:space="0" w:color="000000"/>
              <w:bottom w:val="single" w:sz="6" w:space="0" w:color="000000"/>
              <w:right w:val="single" w:sz="6" w:space="0" w:color="000000"/>
            </w:tcBorders>
          </w:tcPr>
          <w:p w14:paraId="5B96C8E4"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8E5"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8E6"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8E7" w14:textId="77777777" w:rsidR="004D2B3B" w:rsidRPr="00AE185E" w:rsidRDefault="004D2B3B">
            <w:pPr>
              <w:pStyle w:val="Table"/>
            </w:pPr>
          </w:p>
        </w:tc>
      </w:tr>
      <w:tr w:rsidR="004D2B3B" w:rsidRPr="00AE185E" w14:paraId="5B96C8ED" w14:textId="77777777">
        <w:tc>
          <w:tcPr>
            <w:tcW w:w="973" w:type="dxa"/>
            <w:tcBorders>
              <w:top w:val="single" w:sz="6" w:space="0" w:color="000000"/>
              <w:left w:val="single" w:sz="12" w:space="0" w:color="000000"/>
              <w:bottom w:val="single" w:sz="12" w:space="0" w:color="000000"/>
              <w:right w:val="single" w:sz="6" w:space="0" w:color="000000"/>
            </w:tcBorders>
          </w:tcPr>
          <w:p w14:paraId="5B96C8E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8EA"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8EB"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8EC" w14:textId="77777777" w:rsidR="004D2B3B" w:rsidRPr="00AE185E" w:rsidRDefault="004D2B3B">
            <w:pPr>
              <w:pStyle w:val="Table"/>
            </w:pPr>
          </w:p>
        </w:tc>
      </w:tr>
    </w:tbl>
    <w:p w14:paraId="5B96C8E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8F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8EF" w14:textId="77777777" w:rsidR="004D2B3B" w:rsidRPr="00AE185E" w:rsidRDefault="004D2B3B">
            <w:pPr>
              <w:rPr>
                <w:b/>
              </w:rPr>
            </w:pPr>
            <w:r w:rsidRPr="00AE185E">
              <w:rPr>
                <w:b/>
              </w:rPr>
              <w:t>GSP - GSP Group</w:t>
            </w:r>
          </w:p>
        </w:tc>
      </w:tr>
      <w:tr w:rsidR="004D2B3B" w:rsidRPr="00AE185E" w14:paraId="5B96C8F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8F1"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8F2"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8F3"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8F4" w14:textId="77777777" w:rsidR="004D2B3B" w:rsidRPr="00AE185E" w:rsidRDefault="004D2B3B">
            <w:pPr>
              <w:pStyle w:val="Table"/>
              <w:rPr>
                <w:b/>
                <w:sz w:val="24"/>
              </w:rPr>
            </w:pPr>
            <w:r w:rsidRPr="00AE185E">
              <w:rPr>
                <w:b/>
                <w:sz w:val="24"/>
              </w:rPr>
              <w:t>Comments</w:t>
            </w:r>
          </w:p>
        </w:tc>
      </w:tr>
      <w:tr w:rsidR="004D2B3B" w:rsidRPr="00AE185E" w14:paraId="5B96C8FA" w14:textId="77777777">
        <w:tc>
          <w:tcPr>
            <w:tcW w:w="973" w:type="dxa"/>
            <w:tcBorders>
              <w:top w:val="single" w:sz="6" w:space="0" w:color="000000"/>
              <w:left w:val="single" w:sz="12" w:space="0" w:color="000000"/>
              <w:bottom w:val="single" w:sz="6" w:space="0" w:color="000000"/>
              <w:right w:val="single" w:sz="6" w:space="0" w:color="000000"/>
            </w:tcBorders>
          </w:tcPr>
          <w:p w14:paraId="5B96C8F6"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8F7"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8F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8F9" w14:textId="77777777" w:rsidR="004D2B3B" w:rsidRPr="00AE185E" w:rsidRDefault="004D2B3B">
            <w:pPr>
              <w:pStyle w:val="Table"/>
              <w:rPr>
                <w:i/>
              </w:rPr>
            </w:pPr>
            <w:r w:rsidRPr="00AE185E">
              <w:t>=GSP</w:t>
            </w:r>
          </w:p>
        </w:tc>
      </w:tr>
      <w:tr w:rsidR="004D2B3B" w:rsidRPr="00AE185E" w14:paraId="5B96C8FF" w14:textId="77777777">
        <w:tc>
          <w:tcPr>
            <w:tcW w:w="973" w:type="dxa"/>
            <w:tcBorders>
              <w:top w:val="single" w:sz="6" w:space="0" w:color="000000"/>
              <w:left w:val="single" w:sz="12" w:space="0" w:color="000000"/>
              <w:bottom w:val="single" w:sz="6" w:space="0" w:color="000000"/>
              <w:right w:val="single" w:sz="6" w:space="0" w:color="000000"/>
            </w:tcBorders>
          </w:tcPr>
          <w:p w14:paraId="5B96C8FB"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8FC"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C8FD"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C8FE" w14:textId="77777777" w:rsidR="004D2B3B" w:rsidRPr="00AE185E" w:rsidRDefault="004D2B3B">
            <w:pPr>
              <w:pStyle w:val="Table"/>
            </w:pPr>
          </w:p>
        </w:tc>
      </w:tr>
      <w:tr w:rsidR="004D2B3B" w:rsidRPr="00AE185E" w14:paraId="5B96C904" w14:textId="77777777">
        <w:tc>
          <w:tcPr>
            <w:tcW w:w="973" w:type="dxa"/>
            <w:tcBorders>
              <w:top w:val="single" w:sz="6" w:space="0" w:color="000000"/>
              <w:left w:val="single" w:sz="12" w:space="0" w:color="000000"/>
              <w:bottom w:val="single" w:sz="12" w:space="0" w:color="000000"/>
              <w:right w:val="single" w:sz="6" w:space="0" w:color="000000"/>
            </w:tcBorders>
          </w:tcPr>
          <w:p w14:paraId="5B96C900"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901" w14:textId="77777777" w:rsidR="004D2B3B" w:rsidRPr="00AE185E" w:rsidRDefault="004D2B3B">
            <w:pPr>
              <w:pStyle w:val="Table"/>
            </w:pPr>
            <w:r w:rsidRPr="00AE185E">
              <w:t>GSP Group Name</w:t>
            </w:r>
          </w:p>
        </w:tc>
        <w:tc>
          <w:tcPr>
            <w:tcW w:w="1400" w:type="dxa"/>
            <w:tcBorders>
              <w:top w:val="single" w:sz="6" w:space="0" w:color="000000"/>
              <w:left w:val="single" w:sz="6" w:space="0" w:color="000000"/>
              <w:bottom w:val="single" w:sz="12" w:space="0" w:color="000000"/>
              <w:right w:val="single" w:sz="6" w:space="0" w:color="000000"/>
            </w:tcBorders>
          </w:tcPr>
          <w:p w14:paraId="5B96C902"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12" w:space="0" w:color="000000"/>
              <w:right w:val="single" w:sz="12" w:space="0" w:color="000000"/>
            </w:tcBorders>
          </w:tcPr>
          <w:p w14:paraId="5B96C903" w14:textId="77777777" w:rsidR="004D2B3B" w:rsidRPr="00AE185E" w:rsidRDefault="004D2B3B">
            <w:pPr>
              <w:pStyle w:val="Table"/>
            </w:pPr>
          </w:p>
        </w:tc>
      </w:tr>
    </w:tbl>
    <w:p w14:paraId="5B96C905"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907"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906" w14:textId="77777777" w:rsidR="004D2B3B" w:rsidRPr="00AE185E" w:rsidRDefault="004D2B3B">
            <w:pPr>
              <w:rPr>
                <w:b/>
              </w:rPr>
            </w:pPr>
            <w:r w:rsidRPr="00AE185E">
              <w:rPr>
                <w:b/>
              </w:rPr>
              <w:t>DIS - Distributor</w:t>
            </w:r>
          </w:p>
        </w:tc>
      </w:tr>
      <w:tr w:rsidR="004D2B3B" w:rsidRPr="00AE185E" w14:paraId="5B96C90C"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908"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909"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90A"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90B" w14:textId="77777777" w:rsidR="004D2B3B" w:rsidRPr="00AE185E" w:rsidRDefault="004D2B3B">
            <w:pPr>
              <w:pStyle w:val="Table"/>
              <w:rPr>
                <w:b/>
                <w:sz w:val="24"/>
              </w:rPr>
            </w:pPr>
            <w:r w:rsidRPr="00AE185E">
              <w:rPr>
                <w:b/>
                <w:sz w:val="24"/>
              </w:rPr>
              <w:t>Comments</w:t>
            </w:r>
          </w:p>
        </w:tc>
      </w:tr>
      <w:tr w:rsidR="004D2B3B" w:rsidRPr="00AE185E" w14:paraId="5B96C911" w14:textId="77777777">
        <w:tc>
          <w:tcPr>
            <w:tcW w:w="973" w:type="dxa"/>
            <w:tcBorders>
              <w:top w:val="single" w:sz="6" w:space="0" w:color="000000"/>
              <w:left w:val="single" w:sz="12" w:space="0" w:color="000000"/>
              <w:bottom w:val="single" w:sz="6" w:space="0" w:color="000000"/>
              <w:right w:val="single" w:sz="6" w:space="0" w:color="000000"/>
            </w:tcBorders>
          </w:tcPr>
          <w:p w14:paraId="5B96C90D"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90E"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90F"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910" w14:textId="77777777" w:rsidR="004D2B3B" w:rsidRPr="00AE185E" w:rsidRDefault="004D2B3B">
            <w:pPr>
              <w:pStyle w:val="Table"/>
              <w:rPr>
                <w:i/>
              </w:rPr>
            </w:pPr>
            <w:r w:rsidRPr="00AE185E">
              <w:t>=DIS</w:t>
            </w:r>
          </w:p>
        </w:tc>
      </w:tr>
      <w:tr w:rsidR="004D2B3B" w:rsidRPr="00AE185E" w14:paraId="5B96C916" w14:textId="77777777">
        <w:tc>
          <w:tcPr>
            <w:tcW w:w="973" w:type="dxa"/>
            <w:tcBorders>
              <w:top w:val="single" w:sz="6" w:space="0" w:color="000000"/>
              <w:left w:val="single" w:sz="12" w:space="0" w:color="000000"/>
              <w:bottom w:val="single" w:sz="6" w:space="0" w:color="000000"/>
              <w:right w:val="single" w:sz="6" w:space="0" w:color="000000"/>
            </w:tcBorders>
          </w:tcPr>
          <w:p w14:paraId="5B96C912"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913" w14:textId="77777777" w:rsidR="004D2B3B" w:rsidRPr="00AE185E" w:rsidRDefault="004D2B3B">
            <w:pPr>
              <w:pStyle w:val="Table"/>
            </w:pPr>
            <w:r w:rsidRPr="00AE185E">
              <w:t>Distributor Id</w:t>
            </w:r>
          </w:p>
        </w:tc>
        <w:tc>
          <w:tcPr>
            <w:tcW w:w="1400" w:type="dxa"/>
            <w:tcBorders>
              <w:top w:val="single" w:sz="6" w:space="0" w:color="000000"/>
              <w:left w:val="single" w:sz="6" w:space="0" w:color="000000"/>
              <w:bottom w:val="single" w:sz="6" w:space="0" w:color="000000"/>
              <w:right w:val="single" w:sz="6" w:space="0" w:color="000000"/>
            </w:tcBorders>
          </w:tcPr>
          <w:p w14:paraId="5B96C914"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915" w14:textId="77777777" w:rsidR="004D2B3B" w:rsidRPr="00AE185E" w:rsidRDefault="004D2B3B">
            <w:pPr>
              <w:pStyle w:val="Table"/>
            </w:pPr>
          </w:p>
        </w:tc>
      </w:tr>
      <w:tr w:rsidR="004D2B3B" w:rsidRPr="00AE185E" w14:paraId="5B96C91B" w14:textId="77777777">
        <w:tc>
          <w:tcPr>
            <w:tcW w:w="973" w:type="dxa"/>
            <w:tcBorders>
              <w:top w:val="single" w:sz="6" w:space="0" w:color="000000"/>
              <w:left w:val="single" w:sz="12" w:space="0" w:color="000000"/>
              <w:bottom w:val="single" w:sz="6" w:space="0" w:color="000000"/>
              <w:right w:val="single" w:sz="6" w:space="0" w:color="000000"/>
            </w:tcBorders>
          </w:tcPr>
          <w:p w14:paraId="5B96C917"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918" w14:textId="77777777" w:rsidR="004D2B3B" w:rsidRPr="00AE185E" w:rsidRDefault="004D2B3B">
            <w:pPr>
              <w:pStyle w:val="Table"/>
            </w:pPr>
            <w:r w:rsidRPr="00AE185E">
              <w:t>Distributor Name</w:t>
            </w:r>
          </w:p>
        </w:tc>
        <w:tc>
          <w:tcPr>
            <w:tcW w:w="1400" w:type="dxa"/>
            <w:tcBorders>
              <w:top w:val="single" w:sz="6" w:space="0" w:color="000000"/>
              <w:left w:val="single" w:sz="6" w:space="0" w:color="000000"/>
              <w:bottom w:val="single" w:sz="6" w:space="0" w:color="000000"/>
              <w:right w:val="single" w:sz="6" w:space="0" w:color="000000"/>
            </w:tcBorders>
          </w:tcPr>
          <w:p w14:paraId="5B96C919"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91A" w14:textId="77777777" w:rsidR="004D2B3B" w:rsidRPr="00AE185E" w:rsidRDefault="004D2B3B">
            <w:pPr>
              <w:pStyle w:val="Table"/>
            </w:pPr>
          </w:p>
        </w:tc>
      </w:tr>
      <w:tr w:rsidR="004D2B3B" w:rsidRPr="00AE185E" w14:paraId="5B96C920" w14:textId="77777777">
        <w:tc>
          <w:tcPr>
            <w:tcW w:w="973" w:type="dxa"/>
            <w:tcBorders>
              <w:top w:val="single" w:sz="6" w:space="0" w:color="000000"/>
              <w:left w:val="single" w:sz="12" w:space="0" w:color="000000"/>
              <w:bottom w:val="single" w:sz="6" w:space="0" w:color="000000"/>
              <w:right w:val="single" w:sz="6" w:space="0" w:color="000000"/>
            </w:tcBorders>
          </w:tcPr>
          <w:p w14:paraId="5B96C91C"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91D"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91E"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91F" w14:textId="77777777" w:rsidR="004D2B3B" w:rsidRPr="00AE185E" w:rsidRDefault="004D2B3B">
            <w:pPr>
              <w:pStyle w:val="Table"/>
            </w:pPr>
          </w:p>
        </w:tc>
      </w:tr>
      <w:tr w:rsidR="004D2B3B" w:rsidRPr="00AE185E" w14:paraId="5B96C925" w14:textId="77777777">
        <w:tc>
          <w:tcPr>
            <w:tcW w:w="973" w:type="dxa"/>
            <w:tcBorders>
              <w:top w:val="single" w:sz="6" w:space="0" w:color="000000"/>
              <w:left w:val="single" w:sz="12" w:space="0" w:color="000000"/>
              <w:bottom w:val="single" w:sz="12" w:space="0" w:color="000000"/>
              <w:right w:val="single" w:sz="6" w:space="0" w:color="000000"/>
            </w:tcBorders>
          </w:tcPr>
          <w:p w14:paraId="5B96C921"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C922"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12" w:space="0" w:color="000000"/>
              <w:right w:val="single" w:sz="6" w:space="0" w:color="000000"/>
            </w:tcBorders>
          </w:tcPr>
          <w:p w14:paraId="5B96C923"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C924" w14:textId="77777777" w:rsidR="004D2B3B" w:rsidRPr="00AE185E" w:rsidRDefault="004D2B3B">
            <w:pPr>
              <w:pStyle w:val="Table"/>
            </w:pPr>
          </w:p>
        </w:tc>
      </w:tr>
    </w:tbl>
    <w:p w14:paraId="5B96C92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92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927" w14:textId="77777777" w:rsidR="004D2B3B" w:rsidRPr="00AE185E" w:rsidRDefault="004D2B3B">
            <w:pPr>
              <w:rPr>
                <w:b/>
              </w:rPr>
            </w:pPr>
            <w:r w:rsidRPr="00AE185E">
              <w:rPr>
                <w:b/>
              </w:rPr>
              <w:t>ISR - ISR Agent Appointments</w:t>
            </w:r>
          </w:p>
        </w:tc>
      </w:tr>
      <w:tr w:rsidR="004D2B3B" w:rsidRPr="00AE185E" w14:paraId="5B96C92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929"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92A"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92B"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92C" w14:textId="77777777" w:rsidR="004D2B3B" w:rsidRPr="00AE185E" w:rsidRDefault="004D2B3B">
            <w:pPr>
              <w:pStyle w:val="Table"/>
              <w:rPr>
                <w:b/>
                <w:sz w:val="24"/>
              </w:rPr>
            </w:pPr>
            <w:r w:rsidRPr="00AE185E">
              <w:rPr>
                <w:b/>
                <w:sz w:val="24"/>
              </w:rPr>
              <w:t>Comments</w:t>
            </w:r>
          </w:p>
        </w:tc>
      </w:tr>
      <w:tr w:rsidR="004D2B3B" w:rsidRPr="00AE185E" w14:paraId="5B96C932" w14:textId="77777777">
        <w:tc>
          <w:tcPr>
            <w:tcW w:w="973" w:type="dxa"/>
            <w:tcBorders>
              <w:top w:val="single" w:sz="6" w:space="0" w:color="000000"/>
              <w:left w:val="single" w:sz="12" w:space="0" w:color="000000"/>
              <w:bottom w:val="single" w:sz="6" w:space="0" w:color="000000"/>
              <w:right w:val="single" w:sz="6" w:space="0" w:color="000000"/>
            </w:tcBorders>
          </w:tcPr>
          <w:p w14:paraId="5B96C92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92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93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931" w14:textId="77777777" w:rsidR="004D2B3B" w:rsidRPr="00AE185E" w:rsidRDefault="004D2B3B">
            <w:pPr>
              <w:pStyle w:val="Table"/>
              <w:rPr>
                <w:i/>
              </w:rPr>
            </w:pPr>
            <w:r w:rsidRPr="00AE185E">
              <w:t>=DIS</w:t>
            </w:r>
          </w:p>
        </w:tc>
      </w:tr>
      <w:tr w:rsidR="004D2B3B" w:rsidRPr="00AE185E" w14:paraId="5B96C937" w14:textId="77777777">
        <w:tc>
          <w:tcPr>
            <w:tcW w:w="973" w:type="dxa"/>
            <w:tcBorders>
              <w:top w:val="single" w:sz="6" w:space="0" w:color="000000"/>
              <w:left w:val="single" w:sz="12" w:space="0" w:color="000000"/>
              <w:bottom w:val="single" w:sz="6" w:space="0" w:color="000000"/>
              <w:right w:val="single" w:sz="6" w:space="0" w:color="000000"/>
            </w:tcBorders>
          </w:tcPr>
          <w:p w14:paraId="5B96C933"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934" w14:textId="77777777" w:rsidR="004D2B3B" w:rsidRPr="00AE185E" w:rsidRDefault="004D2B3B">
            <w:pPr>
              <w:pStyle w:val="Table"/>
            </w:pPr>
            <w:r w:rsidRPr="00AE185E">
              <w:t>ISRA Id</w:t>
            </w:r>
          </w:p>
        </w:tc>
        <w:tc>
          <w:tcPr>
            <w:tcW w:w="1400" w:type="dxa"/>
            <w:tcBorders>
              <w:top w:val="single" w:sz="6" w:space="0" w:color="000000"/>
              <w:left w:val="single" w:sz="6" w:space="0" w:color="000000"/>
              <w:bottom w:val="single" w:sz="6" w:space="0" w:color="000000"/>
              <w:right w:val="single" w:sz="6" w:space="0" w:color="000000"/>
            </w:tcBorders>
          </w:tcPr>
          <w:p w14:paraId="5B96C935"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936" w14:textId="77777777" w:rsidR="004D2B3B" w:rsidRPr="00AE185E" w:rsidRDefault="004D2B3B">
            <w:pPr>
              <w:pStyle w:val="Table"/>
            </w:pPr>
          </w:p>
        </w:tc>
      </w:tr>
      <w:tr w:rsidR="004D2B3B" w:rsidRPr="00AE185E" w14:paraId="5B96C93C" w14:textId="77777777">
        <w:tc>
          <w:tcPr>
            <w:tcW w:w="973" w:type="dxa"/>
            <w:tcBorders>
              <w:top w:val="single" w:sz="6" w:space="0" w:color="000000"/>
              <w:left w:val="single" w:sz="12" w:space="0" w:color="000000"/>
              <w:bottom w:val="single" w:sz="6" w:space="0" w:color="000000"/>
              <w:right w:val="single" w:sz="6" w:space="0" w:color="000000"/>
            </w:tcBorders>
          </w:tcPr>
          <w:p w14:paraId="5B96C93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939" w14:textId="77777777" w:rsidR="004D2B3B" w:rsidRPr="00AE185E" w:rsidRDefault="004D2B3B">
            <w:pPr>
              <w:pStyle w:val="Table"/>
            </w:pPr>
            <w:r w:rsidRPr="00AE185E">
              <w:t>ISRA Name</w:t>
            </w:r>
          </w:p>
        </w:tc>
        <w:tc>
          <w:tcPr>
            <w:tcW w:w="1400" w:type="dxa"/>
            <w:tcBorders>
              <w:top w:val="single" w:sz="6" w:space="0" w:color="000000"/>
              <w:left w:val="single" w:sz="6" w:space="0" w:color="000000"/>
              <w:bottom w:val="single" w:sz="6" w:space="0" w:color="000000"/>
              <w:right w:val="single" w:sz="6" w:space="0" w:color="000000"/>
            </w:tcBorders>
          </w:tcPr>
          <w:p w14:paraId="5B96C93A"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93B" w14:textId="77777777" w:rsidR="004D2B3B" w:rsidRPr="00AE185E" w:rsidRDefault="004D2B3B">
            <w:pPr>
              <w:pStyle w:val="Table"/>
            </w:pPr>
          </w:p>
        </w:tc>
      </w:tr>
      <w:tr w:rsidR="004D2B3B" w:rsidRPr="00AE185E" w14:paraId="5B96C941" w14:textId="77777777">
        <w:tc>
          <w:tcPr>
            <w:tcW w:w="973" w:type="dxa"/>
            <w:tcBorders>
              <w:top w:val="single" w:sz="6" w:space="0" w:color="000000"/>
              <w:left w:val="single" w:sz="12" w:space="0" w:color="000000"/>
              <w:bottom w:val="single" w:sz="6" w:space="0" w:color="000000"/>
              <w:right w:val="single" w:sz="6" w:space="0" w:color="000000"/>
            </w:tcBorders>
          </w:tcPr>
          <w:p w14:paraId="5B96C93D"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93E"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93F"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940" w14:textId="77777777" w:rsidR="004D2B3B" w:rsidRPr="00AE185E" w:rsidRDefault="004D2B3B">
            <w:pPr>
              <w:pStyle w:val="Table"/>
            </w:pPr>
          </w:p>
        </w:tc>
      </w:tr>
      <w:tr w:rsidR="004D2B3B" w:rsidRPr="00AE185E" w14:paraId="5B96C946" w14:textId="77777777">
        <w:tc>
          <w:tcPr>
            <w:tcW w:w="973" w:type="dxa"/>
            <w:tcBorders>
              <w:top w:val="single" w:sz="6" w:space="0" w:color="000000"/>
              <w:left w:val="single" w:sz="12" w:space="0" w:color="000000"/>
              <w:bottom w:val="single" w:sz="12" w:space="0" w:color="000000"/>
              <w:right w:val="single" w:sz="6" w:space="0" w:color="000000"/>
            </w:tcBorders>
          </w:tcPr>
          <w:p w14:paraId="5B96C942"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C943"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12" w:space="0" w:color="000000"/>
              <w:right w:val="single" w:sz="6" w:space="0" w:color="000000"/>
            </w:tcBorders>
          </w:tcPr>
          <w:p w14:paraId="5B96C944"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C945" w14:textId="77777777" w:rsidR="004D2B3B" w:rsidRPr="00AE185E" w:rsidRDefault="004D2B3B">
            <w:pPr>
              <w:pStyle w:val="Table"/>
            </w:pPr>
          </w:p>
        </w:tc>
      </w:tr>
    </w:tbl>
    <w:p w14:paraId="5B96C947" w14:textId="77777777" w:rsidR="004D2B3B" w:rsidRPr="00AE185E" w:rsidRDefault="004D2B3B"/>
    <w:p w14:paraId="5B96C94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94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949" w14:textId="77777777" w:rsidR="004D2B3B" w:rsidRPr="00AE185E" w:rsidRDefault="004D2B3B">
            <w:pPr>
              <w:rPr>
                <w:b/>
              </w:rPr>
            </w:pPr>
            <w:r w:rsidRPr="00AE185E">
              <w:rPr>
                <w:b/>
              </w:rPr>
              <w:t>ZPT - File Trailer</w:t>
            </w:r>
          </w:p>
        </w:tc>
      </w:tr>
      <w:tr w:rsidR="004D2B3B" w:rsidRPr="00AE185E" w14:paraId="5B96C94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94B"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94C"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94D"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94E" w14:textId="77777777" w:rsidR="004D2B3B" w:rsidRPr="00AE185E" w:rsidRDefault="004D2B3B">
            <w:pPr>
              <w:pStyle w:val="Table"/>
              <w:rPr>
                <w:b/>
                <w:sz w:val="24"/>
              </w:rPr>
            </w:pPr>
            <w:r w:rsidRPr="00AE185E">
              <w:rPr>
                <w:b/>
                <w:sz w:val="24"/>
              </w:rPr>
              <w:t>Comments</w:t>
            </w:r>
          </w:p>
        </w:tc>
      </w:tr>
      <w:tr w:rsidR="004D2B3B" w:rsidRPr="00AE185E" w14:paraId="5B96C954" w14:textId="77777777">
        <w:tc>
          <w:tcPr>
            <w:tcW w:w="973" w:type="dxa"/>
            <w:tcBorders>
              <w:top w:val="single" w:sz="6" w:space="0" w:color="000000"/>
              <w:left w:val="single" w:sz="12" w:space="0" w:color="000000"/>
              <w:bottom w:val="single" w:sz="6" w:space="0" w:color="000000"/>
              <w:right w:val="single" w:sz="6" w:space="0" w:color="000000"/>
            </w:tcBorders>
          </w:tcPr>
          <w:p w14:paraId="5B96C95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95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95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953" w14:textId="77777777" w:rsidR="004D2B3B" w:rsidRPr="00AE185E" w:rsidRDefault="004D2B3B">
            <w:pPr>
              <w:pStyle w:val="Table"/>
              <w:rPr>
                <w:i/>
              </w:rPr>
            </w:pPr>
            <w:r w:rsidRPr="00AE185E">
              <w:t>=ZPT</w:t>
            </w:r>
          </w:p>
        </w:tc>
      </w:tr>
      <w:tr w:rsidR="004D2B3B" w:rsidRPr="00AE185E" w14:paraId="5B96C959" w14:textId="77777777">
        <w:tc>
          <w:tcPr>
            <w:tcW w:w="973" w:type="dxa"/>
            <w:tcBorders>
              <w:top w:val="single" w:sz="6" w:space="0" w:color="000000"/>
              <w:left w:val="single" w:sz="12" w:space="0" w:color="000000"/>
              <w:bottom w:val="single" w:sz="6" w:space="0" w:color="000000"/>
              <w:right w:val="single" w:sz="6" w:space="0" w:color="000000"/>
            </w:tcBorders>
          </w:tcPr>
          <w:p w14:paraId="5B96C955"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956"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957"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C958" w14:textId="77777777" w:rsidR="004D2B3B" w:rsidRPr="00AE185E" w:rsidRDefault="004D2B3B">
            <w:pPr>
              <w:pStyle w:val="Table"/>
            </w:pPr>
            <w:r w:rsidRPr="00AE185E">
              <w:t>Number of records in file, including the headers and footer</w:t>
            </w:r>
          </w:p>
        </w:tc>
      </w:tr>
      <w:tr w:rsidR="004D2B3B" w:rsidRPr="00AE185E" w14:paraId="5B96C95E" w14:textId="77777777">
        <w:tc>
          <w:tcPr>
            <w:tcW w:w="973" w:type="dxa"/>
            <w:tcBorders>
              <w:top w:val="single" w:sz="6" w:space="0" w:color="000000"/>
              <w:left w:val="single" w:sz="12" w:space="0" w:color="000000"/>
              <w:bottom w:val="single" w:sz="12" w:space="0" w:color="000000"/>
              <w:right w:val="single" w:sz="6" w:space="0" w:color="000000"/>
            </w:tcBorders>
          </w:tcPr>
          <w:p w14:paraId="5B96C95A"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95B"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95C"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95D" w14:textId="77777777" w:rsidR="004D2B3B" w:rsidRPr="00AE185E" w:rsidRDefault="004D2B3B">
            <w:pPr>
              <w:pStyle w:val="Table"/>
            </w:pPr>
          </w:p>
        </w:tc>
      </w:tr>
    </w:tbl>
    <w:p w14:paraId="5B96C95F" w14:textId="77777777" w:rsidR="004D2B3B" w:rsidRPr="00AE185E" w:rsidRDefault="004D2B3B"/>
    <w:p w14:paraId="5B96C960" w14:textId="77777777" w:rsidR="004D2B3B" w:rsidRPr="00AE185E" w:rsidRDefault="004D2B3B">
      <w:r w:rsidRPr="00AE185E">
        <w:t>Repeating structure of Report File:</w:t>
      </w:r>
    </w:p>
    <w:p w14:paraId="5B96C961" w14:textId="77777777" w:rsidR="004D2B3B" w:rsidRPr="00AE185E" w:rsidRDefault="004D2B3B">
      <w:pPr>
        <w:pStyle w:val="Pseudocode"/>
      </w:pPr>
      <w:r w:rsidRPr="00AE185E">
        <w:t>NBR GSP Groups</w:t>
      </w:r>
      <w:r w:rsidRPr="00AE185E">
        <w:tab/>
      </w:r>
      <w:r w:rsidRPr="00AE185E">
        <w:tab/>
        <w:t>::= ZHD SEL {SEL} GSP_set {GSP_set} ZPT</w:t>
      </w:r>
    </w:p>
    <w:p w14:paraId="5B96C962" w14:textId="77777777" w:rsidR="004D2B3B" w:rsidRPr="00AE185E" w:rsidRDefault="004D2B3B">
      <w:pPr>
        <w:pStyle w:val="Pseudocode"/>
      </w:pPr>
      <w:r w:rsidRPr="00AE185E">
        <w:t>GSP_set</w:t>
      </w:r>
      <w:r w:rsidRPr="00AE185E">
        <w:tab/>
      </w:r>
      <w:r w:rsidRPr="00AE185E">
        <w:tab/>
      </w:r>
      <w:r w:rsidRPr="00AE185E">
        <w:tab/>
        <w:t>::= GSP {DIS} {ISR}</w:t>
      </w:r>
    </w:p>
    <w:p w14:paraId="5B96C963" w14:textId="77777777" w:rsidR="004D2B3B" w:rsidRPr="00AE185E" w:rsidRDefault="004D2B3B">
      <w:r w:rsidRPr="00AE185E">
        <w:t>Sorting:</w:t>
      </w:r>
    </w:p>
    <w:p w14:paraId="5B96C964" w14:textId="77777777" w:rsidR="004D2B3B" w:rsidRPr="00AE185E" w:rsidRDefault="004D2B3B">
      <w:r w:rsidRPr="00AE185E">
        <w:t>The records in the file are sorted by:</w:t>
      </w:r>
    </w:p>
    <w:p w14:paraId="5B96C965" w14:textId="77777777" w:rsidR="004D2B3B" w:rsidRPr="00AE185E" w:rsidRDefault="004D2B3B">
      <w:pPr>
        <w:numPr>
          <w:ilvl w:val="0"/>
          <w:numId w:val="16"/>
        </w:numPr>
      </w:pPr>
      <w:r w:rsidRPr="00AE185E">
        <w:t>GSP Group Id</w:t>
      </w:r>
    </w:p>
    <w:p w14:paraId="5B96C966" w14:textId="77777777" w:rsidR="004D2B3B" w:rsidRPr="00AE185E" w:rsidRDefault="004D2B3B">
      <w:pPr>
        <w:numPr>
          <w:ilvl w:val="0"/>
          <w:numId w:val="16"/>
        </w:numPr>
      </w:pPr>
      <w:r w:rsidRPr="00AE185E">
        <w:t>Distributor Effective From Settlement Date (within GSP Group) (descending)</w:t>
      </w:r>
    </w:p>
    <w:p w14:paraId="5B96C967" w14:textId="77777777" w:rsidR="004D2B3B" w:rsidRPr="00AE185E" w:rsidRDefault="004D2B3B">
      <w:pPr>
        <w:numPr>
          <w:ilvl w:val="0"/>
          <w:numId w:val="16"/>
        </w:numPr>
      </w:pPr>
      <w:r w:rsidRPr="00AE185E">
        <w:t>ISR Appointment Effective From Settlement Date (within GSP Group) (descending)</w:t>
      </w:r>
    </w:p>
    <w:p w14:paraId="5B96C968" w14:textId="77777777" w:rsidR="004D2B3B" w:rsidRPr="00AE185E" w:rsidRDefault="004D2B3B">
      <w:pPr>
        <w:pStyle w:val="Heading2"/>
        <w:pageBreakBefore/>
      </w:pPr>
      <w:bookmarkStart w:id="1037" w:name="_Ref385656430"/>
      <w:bookmarkStart w:id="1038" w:name="_Toc18480338"/>
      <w:bookmarkStart w:id="1039" w:name="_Toc446942814"/>
      <w:r w:rsidRPr="00AE185E">
        <w:t>Report Instruction</w:t>
      </w:r>
      <w:bookmarkEnd w:id="1037"/>
      <w:bookmarkEnd w:id="1038"/>
      <w:bookmarkEnd w:id="1039"/>
    </w:p>
    <w:p w14:paraId="5B96C969" w14:textId="77777777" w:rsidR="004D2B3B" w:rsidRPr="00AE185E" w:rsidRDefault="004D2B3B">
      <w:pPr>
        <w:pStyle w:val="Heading3"/>
      </w:pPr>
      <w:r w:rsidRPr="00AE185E">
        <w:t>Form</w:t>
      </w:r>
    </w:p>
    <w:p w14:paraId="5B96C96A" w14:textId="77777777" w:rsidR="004D2B3B" w:rsidRPr="00AE185E" w:rsidRDefault="004D2B3B">
      <w:pPr>
        <w:pStyle w:val="Heading4"/>
      </w:pPr>
      <w:r w:rsidRPr="00AE185E">
        <w:t>Screen layout</w:t>
      </w:r>
    </w:p>
    <w:p w14:paraId="5B96C96B" w14:textId="77777777" w:rsidR="004D2B3B" w:rsidRPr="00AE185E" w:rsidRDefault="005E7044">
      <w:r w:rsidRPr="00FE765A">
        <w:rPr>
          <w:noProof/>
          <w:lang w:val="en-US"/>
        </w:rPr>
        <w:drawing>
          <wp:inline distT="0" distB="0" distL="0" distR="0" wp14:anchorId="5B96E0D8" wp14:editId="5B96E0D9">
            <wp:extent cx="5231130" cy="2413635"/>
            <wp:effectExtent l="1905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cstate="print"/>
                    <a:srcRect l="525" t="19147" r="2628" b="9990"/>
                    <a:stretch>
                      <a:fillRect/>
                    </a:stretch>
                  </pic:blipFill>
                  <pic:spPr bwMode="auto">
                    <a:xfrm>
                      <a:off x="0" y="0"/>
                      <a:ext cx="5231130" cy="2413635"/>
                    </a:xfrm>
                    <a:prstGeom prst="rect">
                      <a:avLst/>
                    </a:prstGeom>
                    <a:noFill/>
                    <a:ln w="9525">
                      <a:noFill/>
                      <a:miter lim="800000"/>
                      <a:headEnd/>
                      <a:tailEnd/>
                    </a:ln>
                  </pic:spPr>
                </pic:pic>
              </a:graphicData>
            </a:graphic>
          </wp:inline>
        </w:drawing>
      </w:r>
    </w:p>
    <w:p w14:paraId="5B96C96C" w14:textId="77777777" w:rsidR="004D2B3B" w:rsidRPr="00AE185E" w:rsidRDefault="004D2B3B">
      <w:pPr>
        <w:pStyle w:val="Heading4"/>
      </w:pPr>
      <w:r w:rsidRPr="00AE185E">
        <w:t>Screen behaviour</w:t>
      </w:r>
    </w:p>
    <w:p w14:paraId="5B96C96D" w14:textId="77777777" w:rsidR="004D2B3B" w:rsidRPr="00AE185E" w:rsidRDefault="004D2B3B">
      <w:r w:rsidRPr="00AE185E">
        <w:t>This form is invoked by an NHHDA user to allow reporting of instructions received by the system. The user will enter the appropriate query criteria and press the report button to invoke the “Report Instructions” Report.</w:t>
      </w:r>
    </w:p>
    <w:p w14:paraId="5B96C96E" w14:textId="77777777" w:rsidR="004D2B3B" w:rsidRPr="00AE185E" w:rsidRDefault="004D2B3B">
      <w:r w:rsidRPr="00AE185E">
        <w:t>The user may select any combination of the following:</w:t>
      </w:r>
    </w:p>
    <w:p w14:paraId="5B96C96F" w14:textId="77777777" w:rsidR="004D2B3B" w:rsidRPr="00AE185E" w:rsidRDefault="004D2B3B">
      <w:pPr>
        <w:pStyle w:val="ListBullet"/>
        <w:numPr>
          <w:ilvl w:val="0"/>
          <w:numId w:val="3"/>
        </w:numPr>
        <w:ind w:left="1985" w:hanging="567"/>
      </w:pPr>
      <w:r w:rsidRPr="00AE185E">
        <w:t>Instruction Source and sequence number range</w:t>
      </w:r>
    </w:p>
    <w:p w14:paraId="5B96C970" w14:textId="77777777" w:rsidR="004D2B3B" w:rsidRPr="00AE185E" w:rsidRDefault="004D2B3B">
      <w:pPr>
        <w:pStyle w:val="ListBullet"/>
        <w:numPr>
          <w:ilvl w:val="0"/>
          <w:numId w:val="3"/>
        </w:numPr>
        <w:ind w:left="1985" w:hanging="567"/>
      </w:pPr>
      <w:r w:rsidRPr="00AE185E">
        <w:t>Received date range</w:t>
      </w:r>
    </w:p>
    <w:p w14:paraId="5B96C971" w14:textId="77777777" w:rsidR="004D2B3B" w:rsidRPr="00AE185E" w:rsidRDefault="004D2B3B">
      <w:pPr>
        <w:pStyle w:val="ListBullet"/>
        <w:numPr>
          <w:ilvl w:val="0"/>
          <w:numId w:val="3"/>
        </w:numPr>
        <w:ind w:left="1985" w:hanging="567"/>
      </w:pPr>
      <w:r w:rsidRPr="00AE185E">
        <w:t>Instruction type</w:t>
      </w:r>
    </w:p>
    <w:p w14:paraId="5B96C972" w14:textId="77777777" w:rsidR="004D2B3B" w:rsidRPr="00AE185E" w:rsidRDefault="004D2B3B">
      <w:pPr>
        <w:pStyle w:val="ListBullet"/>
        <w:numPr>
          <w:ilvl w:val="0"/>
          <w:numId w:val="3"/>
        </w:numPr>
        <w:ind w:left="1985" w:hanging="567"/>
      </w:pPr>
      <w:r w:rsidRPr="00AE185E">
        <w:t>Instruction Subject (instruction subjects are all metering systems, except for the “PRS Refresh” instruction which acts on a Distribution Business)</w:t>
      </w:r>
    </w:p>
    <w:p w14:paraId="5B96C973" w14:textId="77777777" w:rsidR="004D2B3B" w:rsidRPr="00AE185E" w:rsidRDefault="004D2B3B">
      <w:pPr>
        <w:pStyle w:val="ListBullet"/>
        <w:numPr>
          <w:ilvl w:val="0"/>
          <w:numId w:val="3"/>
        </w:numPr>
        <w:ind w:left="1985" w:hanging="567"/>
      </w:pPr>
      <w:r w:rsidRPr="00AE185E">
        <w:t>Instruction Status</w:t>
      </w:r>
    </w:p>
    <w:p w14:paraId="5B96C974" w14:textId="77777777" w:rsidR="004D2B3B" w:rsidRPr="00AE185E" w:rsidRDefault="004D2B3B"/>
    <w:p w14:paraId="5B96C975" w14:textId="77777777" w:rsidR="004D2B3B" w:rsidRPr="00AE185E" w:rsidRDefault="004D2B3B">
      <w:r w:rsidRPr="00AE185E">
        <w:t>Enterable fields are:-</w:t>
      </w:r>
    </w:p>
    <w:p w14:paraId="5B96C976" w14:textId="77777777" w:rsidR="004D2B3B" w:rsidRPr="00AE185E" w:rsidRDefault="004D2B3B">
      <w:pPr>
        <w:pStyle w:val="ListBullet"/>
        <w:numPr>
          <w:ilvl w:val="0"/>
          <w:numId w:val="3"/>
        </w:numPr>
        <w:ind w:left="1985" w:hanging="567"/>
      </w:pPr>
      <w:r w:rsidRPr="00AE185E">
        <w:t>Source (id) which must be a valid market participant id, the Source name is automatically completed by the system. A list of valid values is available.</w:t>
      </w:r>
    </w:p>
    <w:p w14:paraId="5B96C977" w14:textId="77777777" w:rsidR="004D2B3B" w:rsidRPr="00AE185E" w:rsidRDefault="004D2B3B">
      <w:pPr>
        <w:pStyle w:val="ListBullet"/>
        <w:numPr>
          <w:ilvl w:val="0"/>
          <w:numId w:val="3"/>
        </w:numPr>
        <w:ind w:left="1985" w:hanging="567"/>
      </w:pPr>
      <w:r w:rsidRPr="00AE185E">
        <w:t>Sequence Number which must be a valid positive number</w:t>
      </w:r>
    </w:p>
    <w:p w14:paraId="5B96C978" w14:textId="77777777" w:rsidR="004D2B3B" w:rsidRPr="00AE185E" w:rsidRDefault="004D2B3B">
      <w:pPr>
        <w:pStyle w:val="ListBullet"/>
        <w:numPr>
          <w:ilvl w:val="0"/>
          <w:numId w:val="3"/>
        </w:numPr>
        <w:ind w:left="1985" w:hanging="567"/>
      </w:pPr>
      <w:r w:rsidRPr="00AE185E">
        <w:t>Date Received range which must be equal to or earlier than today’s date and in standard date format</w:t>
      </w:r>
    </w:p>
    <w:p w14:paraId="5B96C979" w14:textId="77777777" w:rsidR="004D2B3B" w:rsidRPr="00AE185E" w:rsidRDefault="004D2B3B">
      <w:pPr>
        <w:pStyle w:val="ListBullet"/>
        <w:numPr>
          <w:ilvl w:val="0"/>
          <w:numId w:val="3"/>
        </w:numPr>
        <w:ind w:left="1985" w:hanging="567"/>
      </w:pPr>
      <w:r w:rsidRPr="00AE185E">
        <w:t>Instruction type which must be a valid type, a lists of valid values is provided.</w:t>
      </w:r>
    </w:p>
    <w:p w14:paraId="5B96C97A" w14:textId="77777777" w:rsidR="004D2B3B" w:rsidRPr="00AE185E" w:rsidRDefault="004D2B3B">
      <w:pPr>
        <w:pStyle w:val="ListBullet"/>
        <w:numPr>
          <w:ilvl w:val="0"/>
          <w:numId w:val="3"/>
        </w:numPr>
        <w:ind w:left="1985" w:hanging="567"/>
      </w:pPr>
      <w:r w:rsidRPr="00AE185E">
        <w:t>Instruction status which must be selected from the drop down list.</w:t>
      </w:r>
    </w:p>
    <w:p w14:paraId="5B96C97B" w14:textId="77777777" w:rsidR="004D2B3B" w:rsidRPr="00AE185E" w:rsidRDefault="004D2B3B">
      <w:pPr>
        <w:pStyle w:val="ListBullet"/>
        <w:numPr>
          <w:ilvl w:val="0"/>
          <w:numId w:val="3"/>
        </w:numPr>
        <w:ind w:left="1985" w:hanging="567"/>
      </w:pPr>
      <w:r w:rsidRPr="00AE185E">
        <w:t>Metering system which must be a valid metering system id.</w:t>
      </w:r>
    </w:p>
    <w:p w14:paraId="5B96C97C" w14:textId="77777777" w:rsidR="004D2B3B" w:rsidRPr="00AE185E" w:rsidRDefault="004D2B3B">
      <w:pPr>
        <w:pStyle w:val="ListBullet"/>
        <w:numPr>
          <w:ilvl w:val="0"/>
          <w:numId w:val="3"/>
        </w:numPr>
        <w:ind w:left="1985" w:hanging="567"/>
      </w:pPr>
      <w:r w:rsidRPr="00AE185E">
        <w:t>Distributor id which must be a valid distributor id.</w:t>
      </w:r>
    </w:p>
    <w:p w14:paraId="5B96C97D" w14:textId="77777777" w:rsidR="004D2B3B" w:rsidRPr="00AE185E" w:rsidRDefault="004D2B3B">
      <w:r w:rsidRPr="00AE185E">
        <w:t xml:space="preserve">The user has the option of entering a Metering System Id </w:t>
      </w:r>
      <w:r w:rsidRPr="00AE185E">
        <w:rPr>
          <w:u w:val="single"/>
        </w:rPr>
        <w:t>or</w:t>
      </w:r>
      <w:r w:rsidRPr="00AE185E">
        <w:t xml:space="preserve"> a Distributor Id since they are both mutually exclusive in this context  (Note that if both a Metering System and a Distribution Business are entered, only non-refresh instructions will be included, furthermore the report will be empty if the metering system is not associated with the specified Distribution Business).</w:t>
      </w:r>
    </w:p>
    <w:p w14:paraId="5B96C97E" w14:textId="77777777" w:rsidR="004D2B3B" w:rsidRPr="00AE185E" w:rsidRDefault="004D2B3B">
      <w:r w:rsidRPr="00AE185E">
        <w:t>To run the report the user presses the Report button.</w:t>
      </w:r>
    </w:p>
    <w:p w14:paraId="5B96C97F" w14:textId="77777777" w:rsidR="004D2B3B" w:rsidRPr="00AE185E" w:rsidRDefault="004D2B3B">
      <w:pPr>
        <w:pStyle w:val="Heading3"/>
      </w:pPr>
      <w:r w:rsidRPr="00AE185E">
        <w:t>Report</w:t>
      </w:r>
    </w:p>
    <w:p w14:paraId="5B96C980" w14:textId="77777777" w:rsidR="004D2B3B" w:rsidRPr="00AE185E" w:rsidRDefault="004D2B3B">
      <w:pPr>
        <w:pStyle w:val="Heading4"/>
      </w:pPr>
      <w:r w:rsidRPr="00AE185E">
        <w:t>Description</w:t>
      </w:r>
    </w:p>
    <w:p w14:paraId="5B96C981" w14:textId="77777777" w:rsidR="004D2B3B" w:rsidRPr="00AE185E" w:rsidRDefault="004D2B3B">
      <w:r w:rsidRPr="00AE185E">
        <w:t>This report is invoked by a NHHDA user, reporting instructions and any related instruction reasons associated with that instruction.</w:t>
      </w:r>
    </w:p>
    <w:p w14:paraId="5B96C982" w14:textId="77777777" w:rsidR="004D2B3B" w:rsidRPr="00AE185E" w:rsidRDefault="004D2B3B">
      <w:pPr>
        <w:pStyle w:val="Heading4"/>
      </w:pPr>
      <w:r w:rsidRPr="00AE185E">
        <w:t>Input Parameters</w:t>
      </w:r>
    </w:p>
    <w:p w14:paraId="5B96C983" w14:textId="77777777" w:rsidR="004D2B3B" w:rsidRPr="00AE185E" w:rsidRDefault="004D2B3B">
      <w:r w:rsidRPr="00AE185E">
        <w:t>The following parameters will be passed to the report using the generic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986" w14:textId="77777777">
        <w:trPr>
          <w:tblHeader/>
        </w:trPr>
        <w:tc>
          <w:tcPr>
            <w:tcW w:w="3685" w:type="dxa"/>
          </w:tcPr>
          <w:p w14:paraId="5B96C984" w14:textId="77777777" w:rsidR="004D2B3B" w:rsidRPr="00AE185E" w:rsidRDefault="004D2B3B">
            <w:pPr>
              <w:pStyle w:val="TableHeading"/>
            </w:pPr>
            <w:r w:rsidRPr="00AE185E">
              <w:t>Parameter</w:t>
            </w:r>
          </w:p>
        </w:tc>
        <w:tc>
          <w:tcPr>
            <w:tcW w:w="3685" w:type="dxa"/>
          </w:tcPr>
          <w:p w14:paraId="5B96C985" w14:textId="77777777" w:rsidR="004D2B3B" w:rsidRPr="00AE185E" w:rsidRDefault="004D2B3B">
            <w:pPr>
              <w:pStyle w:val="TableHeading"/>
            </w:pPr>
            <w:r w:rsidRPr="00AE185E">
              <w:t>Parameter Type</w:t>
            </w:r>
          </w:p>
        </w:tc>
      </w:tr>
      <w:tr w:rsidR="004D2B3B" w:rsidRPr="00AE185E" w14:paraId="5B96C98A" w14:textId="77777777">
        <w:tc>
          <w:tcPr>
            <w:tcW w:w="3685" w:type="dxa"/>
          </w:tcPr>
          <w:p w14:paraId="5B96C987" w14:textId="77777777" w:rsidR="004D2B3B" w:rsidRPr="00AE185E" w:rsidRDefault="004D2B3B">
            <w:pPr>
              <w:pStyle w:val="Table"/>
            </w:pPr>
            <w:r w:rsidRPr="00AE185E">
              <w:t>Instruction Source</w:t>
            </w:r>
          </w:p>
        </w:tc>
        <w:tc>
          <w:tcPr>
            <w:tcW w:w="3685" w:type="dxa"/>
          </w:tcPr>
          <w:p w14:paraId="5B96C988" w14:textId="77777777" w:rsidR="004D2B3B" w:rsidRPr="00AE185E" w:rsidRDefault="004D2B3B">
            <w:pPr>
              <w:pStyle w:val="Table"/>
            </w:pPr>
            <w:r w:rsidRPr="00AE185E">
              <w:t>Single Instruction Source</w:t>
            </w:r>
          </w:p>
          <w:p w14:paraId="5B96C989" w14:textId="77777777" w:rsidR="004D2B3B" w:rsidRPr="00AE185E" w:rsidRDefault="004D2B3B">
            <w:pPr>
              <w:pStyle w:val="Table"/>
            </w:pPr>
            <w:r w:rsidRPr="00AE185E">
              <w:t>Non-Mandatory</w:t>
            </w:r>
          </w:p>
        </w:tc>
      </w:tr>
      <w:tr w:rsidR="004D2B3B" w:rsidRPr="00AE185E" w14:paraId="5B96C98E" w14:textId="77777777">
        <w:tc>
          <w:tcPr>
            <w:tcW w:w="3685" w:type="dxa"/>
          </w:tcPr>
          <w:p w14:paraId="5B96C98B" w14:textId="77777777" w:rsidR="004D2B3B" w:rsidRPr="00AE185E" w:rsidRDefault="004D2B3B">
            <w:pPr>
              <w:pStyle w:val="Table"/>
            </w:pPr>
            <w:r w:rsidRPr="00AE185E">
              <w:t>Instruction Sequence Number</w:t>
            </w:r>
          </w:p>
        </w:tc>
        <w:tc>
          <w:tcPr>
            <w:tcW w:w="3685" w:type="dxa"/>
          </w:tcPr>
          <w:p w14:paraId="5B96C98C" w14:textId="77777777" w:rsidR="004D2B3B" w:rsidRPr="00AE185E" w:rsidRDefault="004D2B3B">
            <w:pPr>
              <w:pStyle w:val="Table"/>
            </w:pPr>
            <w:smartTag w:uri="urn:schemas-microsoft-com:office:smarttags" w:element="place">
              <w:smartTag w:uri="urn:schemas-microsoft-com:office:smarttags" w:element="PlaceType">
                <w:r w:rsidRPr="00AE185E">
                  <w:t>Range</w:t>
                </w:r>
              </w:smartTag>
              <w:r w:rsidRPr="00AE185E">
                <w:t xml:space="preserve"> of </w:t>
              </w:r>
              <w:smartTag w:uri="urn:schemas-microsoft-com:office:smarttags" w:element="PlaceName">
                <w:r w:rsidRPr="00AE185E">
                  <w:t>Sequence</w:t>
                </w:r>
              </w:smartTag>
            </w:smartTag>
            <w:r w:rsidRPr="00AE185E">
              <w:t xml:space="preserve"> Numbers</w:t>
            </w:r>
          </w:p>
          <w:p w14:paraId="5B96C98D" w14:textId="77777777" w:rsidR="004D2B3B" w:rsidRPr="00AE185E" w:rsidRDefault="004D2B3B">
            <w:pPr>
              <w:pStyle w:val="Table"/>
            </w:pPr>
            <w:r w:rsidRPr="00AE185E">
              <w:t>Non-Mandatory</w:t>
            </w:r>
          </w:p>
        </w:tc>
      </w:tr>
      <w:tr w:rsidR="004D2B3B" w:rsidRPr="00AE185E" w14:paraId="5B96C992" w14:textId="77777777">
        <w:tc>
          <w:tcPr>
            <w:tcW w:w="3685" w:type="dxa"/>
          </w:tcPr>
          <w:p w14:paraId="5B96C98F" w14:textId="77777777" w:rsidR="004D2B3B" w:rsidRPr="00AE185E" w:rsidRDefault="004D2B3B">
            <w:pPr>
              <w:pStyle w:val="Table"/>
            </w:pPr>
            <w:r w:rsidRPr="00AE185E">
              <w:t>Received Date</w:t>
            </w:r>
          </w:p>
        </w:tc>
        <w:tc>
          <w:tcPr>
            <w:tcW w:w="3685" w:type="dxa"/>
          </w:tcPr>
          <w:p w14:paraId="5B96C990" w14:textId="77777777" w:rsidR="004D2B3B" w:rsidRPr="00AE185E" w:rsidRDefault="004D2B3B">
            <w:pPr>
              <w:pStyle w:val="Table"/>
            </w:pPr>
            <w:smartTag w:uri="urn:schemas-microsoft-com:office:smarttags" w:element="place">
              <w:smartTag w:uri="urn:schemas-microsoft-com:office:smarttags" w:element="PlaceType">
                <w:r w:rsidRPr="00AE185E">
                  <w:t>Range</w:t>
                </w:r>
              </w:smartTag>
              <w:r w:rsidRPr="00AE185E">
                <w:t xml:space="preserve"> of </w:t>
              </w:r>
              <w:smartTag w:uri="urn:schemas-microsoft-com:office:smarttags" w:element="PlaceName">
                <w:r w:rsidRPr="00AE185E">
                  <w:t>Dates</w:t>
                </w:r>
              </w:smartTag>
            </w:smartTag>
          </w:p>
          <w:p w14:paraId="5B96C991" w14:textId="77777777" w:rsidR="004D2B3B" w:rsidRPr="00AE185E" w:rsidRDefault="004D2B3B">
            <w:pPr>
              <w:pStyle w:val="Table"/>
            </w:pPr>
            <w:r w:rsidRPr="00AE185E">
              <w:t>Non-Mandatory</w:t>
            </w:r>
          </w:p>
        </w:tc>
      </w:tr>
      <w:tr w:rsidR="004D2B3B" w:rsidRPr="00AE185E" w14:paraId="5B96C996" w14:textId="77777777">
        <w:tc>
          <w:tcPr>
            <w:tcW w:w="3685" w:type="dxa"/>
          </w:tcPr>
          <w:p w14:paraId="5B96C993" w14:textId="77777777" w:rsidR="004D2B3B" w:rsidRPr="00AE185E" w:rsidRDefault="004D2B3B">
            <w:pPr>
              <w:pStyle w:val="Table"/>
            </w:pPr>
            <w:r w:rsidRPr="00AE185E">
              <w:t>Instruction Type</w:t>
            </w:r>
          </w:p>
        </w:tc>
        <w:tc>
          <w:tcPr>
            <w:tcW w:w="3685" w:type="dxa"/>
          </w:tcPr>
          <w:p w14:paraId="5B96C994" w14:textId="77777777" w:rsidR="004D2B3B" w:rsidRPr="00AE185E" w:rsidRDefault="004D2B3B">
            <w:pPr>
              <w:pStyle w:val="Table"/>
            </w:pPr>
            <w:r w:rsidRPr="00AE185E">
              <w:t>Single Instruction Type</w:t>
            </w:r>
          </w:p>
          <w:p w14:paraId="5B96C995" w14:textId="77777777" w:rsidR="004D2B3B" w:rsidRPr="00AE185E" w:rsidRDefault="004D2B3B">
            <w:pPr>
              <w:pStyle w:val="Table"/>
            </w:pPr>
            <w:r w:rsidRPr="00AE185E">
              <w:t>Non-Mandatory</w:t>
            </w:r>
          </w:p>
        </w:tc>
      </w:tr>
      <w:tr w:rsidR="004D2B3B" w:rsidRPr="00AE185E" w14:paraId="5B96C99A" w14:textId="77777777">
        <w:tc>
          <w:tcPr>
            <w:tcW w:w="3685" w:type="dxa"/>
          </w:tcPr>
          <w:p w14:paraId="5B96C997" w14:textId="77777777" w:rsidR="004D2B3B" w:rsidRPr="00AE185E" w:rsidRDefault="004D2B3B">
            <w:pPr>
              <w:pStyle w:val="Table"/>
            </w:pPr>
            <w:r w:rsidRPr="00AE185E">
              <w:t>Instruction Subject</w:t>
            </w:r>
          </w:p>
        </w:tc>
        <w:tc>
          <w:tcPr>
            <w:tcW w:w="3685" w:type="dxa"/>
          </w:tcPr>
          <w:p w14:paraId="5B96C998" w14:textId="77777777" w:rsidR="004D2B3B" w:rsidRPr="00AE185E" w:rsidRDefault="004D2B3B">
            <w:pPr>
              <w:pStyle w:val="Table"/>
            </w:pPr>
            <w:r w:rsidRPr="00AE185E">
              <w:t>Single Instruction Subject</w:t>
            </w:r>
          </w:p>
          <w:p w14:paraId="5B96C999" w14:textId="77777777" w:rsidR="004D2B3B" w:rsidRPr="00AE185E" w:rsidRDefault="004D2B3B">
            <w:pPr>
              <w:pStyle w:val="Table"/>
            </w:pPr>
            <w:r w:rsidRPr="00AE185E">
              <w:t>Non-Mandatory</w:t>
            </w:r>
          </w:p>
        </w:tc>
      </w:tr>
      <w:tr w:rsidR="004D2B3B" w:rsidRPr="00AE185E" w14:paraId="5B96C99E" w14:textId="77777777">
        <w:tc>
          <w:tcPr>
            <w:tcW w:w="3685" w:type="dxa"/>
          </w:tcPr>
          <w:p w14:paraId="5B96C99B" w14:textId="77777777" w:rsidR="004D2B3B" w:rsidRPr="00AE185E" w:rsidRDefault="004D2B3B">
            <w:pPr>
              <w:pStyle w:val="Table"/>
            </w:pPr>
            <w:r w:rsidRPr="00AE185E">
              <w:t>Instruction Status</w:t>
            </w:r>
          </w:p>
        </w:tc>
        <w:tc>
          <w:tcPr>
            <w:tcW w:w="3685" w:type="dxa"/>
          </w:tcPr>
          <w:p w14:paraId="5B96C99C" w14:textId="77777777" w:rsidR="004D2B3B" w:rsidRPr="00AE185E" w:rsidRDefault="004D2B3B">
            <w:pPr>
              <w:pStyle w:val="Table"/>
            </w:pPr>
            <w:r w:rsidRPr="00AE185E">
              <w:t>Single Instruction Status</w:t>
            </w:r>
          </w:p>
          <w:p w14:paraId="5B96C99D" w14:textId="77777777" w:rsidR="004D2B3B" w:rsidRPr="00AE185E" w:rsidRDefault="004D2B3B">
            <w:pPr>
              <w:pStyle w:val="Table"/>
            </w:pPr>
            <w:r w:rsidRPr="00AE185E">
              <w:t>Non-Mandatory</w:t>
            </w:r>
          </w:p>
        </w:tc>
      </w:tr>
    </w:tbl>
    <w:p w14:paraId="5B96C99F" w14:textId="77777777" w:rsidR="004D2B3B" w:rsidRPr="00AE185E" w:rsidRDefault="004D2B3B">
      <w:r w:rsidRPr="00AE185E">
        <w:tab/>
      </w:r>
      <w:r w:rsidRPr="00AE185E">
        <w:tab/>
      </w:r>
      <w:r w:rsidRPr="00AE185E">
        <w:tab/>
        <w:t xml:space="preserve"> </w:t>
      </w:r>
    </w:p>
    <w:p w14:paraId="5B96C9A0" w14:textId="77777777" w:rsidR="004D2B3B" w:rsidRPr="00AE185E" w:rsidRDefault="004D2B3B">
      <w:pPr>
        <w:pStyle w:val="Heading4"/>
      </w:pPr>
      <w:r w:rsidRPr="00AE185E">
        <w:br w:type="page"/>
        <w:t>Physical Access</w:t>
      </w:r>
    </w:p>
    <w:p w14:paraId="5B96C9A1"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9A4" w14:textId="77777777">
        <w:trPr>
          <w:tblHeader/>
        </w:trPr>
        <w:tc>
          <w:tcPr>
            <w:tcW w:w="3685" w:type="dxa"/>
          </w:tcPr>
          <w:p w14:paraId="5B96C9A2" w14:textId="77777777" w:rsidR="004D2B3B" w:rsidRPr="00AE185E" w:rsidRDefault="004D2B3B">
            <w:pPr>
              <w:pStyle w:val="TableHeading"/>
            </w:pPr>
            <w:r w:rsidRPr="00AE185E">
              <w:t>Tables</w:t>
            </w:r>
          </w:p>
        </w:tc>
        <w:tc>
          <w:tcPr>
            <w:tcW w:w="3685" w:type="dxa"/>
          </w:tcPr>
          <w:p w14:paraId="5B96C9A3" w14:textId="77777777" w:rsidR="004D2B3B" w:rsidRPr="00AE185E" w:rsidRDefault="004D2B3B">
            <w:pPr>
              <w:pStyle w:val="TableHeading"/>
            </w:pPr>
            <w:r w:rsidRPr="00AE185E">
              <w:t>Columns</w:t>
            </w:r>
          </w:p>
        </w:tc>
      </w:tr>
      <w:tr w:rsidR="004D2B3B" w:rsidRPr="00AE185E" w14:paraId="5B96C9AD" w14:textId="77777777">
        <w:tc>
          <w:tcPr>
            <w:tcW w:w="3685" w:type="dxa"/>
          </w:tcPr>
          <w:p w14:paraId="5B96C9A5" w14:textId="77777777" w:rsidR="004D2B3B" w:rsidRPr="00AE185E" w:rsidRDefault="004D2B3B">
            <w:pPr>
              <w:pStyle w:val="Table"/>
            </w:pPr>
            <w:r w:rsidRPr="00AE185E">
              <w:t>ndb_instructions</w:t>
            </w:r>
          </w:p>
        </w:tc>
        <w:tc>
          <w:tcPr>
            <w:tcW w:w="3685" w:type="dxa"/>
          </w:tcPr>
          <w:p w14:paraId="5B96C9A6" w14:textId="77777777" w:rsidR="004D2B3B" w:rsidRPr="00AE185E" w:rsidRDefault="004D2B3B">
            <w:pPr>
              <w:pStyle w:val="Table"/>
            </w:pPr>
            <w:r w:rsidRPr="00AE185E">
              <w:t>instr_seq_no</w:t>
            </w:r>
          </w:p>
          <w:p w14:paraId="5B96C9A7" w14:textId="77777777" w:rsidR="004D2B3B" w:rsidRPr="00AE185E" w:rsidRDefault="004D2B3B">
            <w:pPr>
              <w:pStyle w:val="Table"/>
            </w:pPr>
            <w:r w:rsidRPr="00AE185E">
              <w:t>file_id</w:t>
            </w:r>
          </w:p>
          <w:p w14:paraId="5B96C9A8" w14:textId="77777777" w:rsidR="004D2B3B" w:rsidRPr="00AE185E" w:rsidRDefault="004D2B3B">
            <w:pPr>
              <w:pStyle w:val="Table"/>
            </w:pPr>
            <w:r w:rsidRPr="00AE185E">
              <w:t>instr_stat</w:t>
            </w:r>
          </w:p>
          <w:p w14:paraId="5B96C9A9" w14:textId="77777777" w:rsidR="004D2B3B" w:rsidRPr="00AE185E" w:rsidRDefault="004D2B3B">
            <w:pPr>
              <w:pStyle w:val="Table"/>
            </w:pPr>
            <w:r w:rsidRPr="00AE185E">
              <w:t>metering_system_id</w:t>
            </w:r>
          </w:p>
          <w:p w14:paraId="5B96C9AA" w14:textId="77777777" w:rsidR="004D2B3B" w:rsidRPr="00AE185E" w:rsidRDefault="004D2B3B">
            <w:pPr>
              <w:pStyle w:val="Table"/>
            </w:pPr>
            <w:r w:rsidRPr="00AE185E">
              <w:t>instr_type</w:t>
            </w:r>
          </w:p>
          <w:p w14:paraId="5B96C9AB" w14:textId="77777777" w:rsidR="004D2B3B" w:rsidRPr="00AE185E" w:rsidRDefault="004D2B3B">
            <w:pPr>
              <w:pStyle w:val="Table"/>
            </w:pPr>
            <w:r w:rsidRPr="00AE185E">
              <w:t>dist_participant_id</w:t>
            </w:r>
          </w:p>
          <w:p w14:paraId="5B96C9AC" w14:textId="77777777" w:rsidR="004D2B3B" w:rsidRPr="00AE185E" w:rsidRDefault="004D2B3B">
            <w:pPr>
              <w:pStyle w:val="Table"/>
            </w:pPr>
            <w:r w:rsidRPr="00AE185E">
              <w:t>significant_date</w:t>
            </w:r>
          </w:p>
        </w:tc>
      </w:tr>
      <w:tr w:rsidR="004D2B3B" w:rsidRPr="00AE185E" w14:paraId="5B96C9B1" w14:textId="77777777">
        <w:tc>
          <w:tcPr>
            <w:tcW w:w="3685" w:type="dxa"/>
          </w:tcPr>
          <w:p w14:paraId="5B96C9AE" w14:textId="77777777" w:rsidR="004D2B3B" w:rsidRPr="00AE185E" w:rsidRDefault="004D2B3B">
            <w:pPr>
              <w:pStyle w:val="Table"/>
            </w:pPr>
            <w:r w:rsidRPr="00AE185E">
              <w:t>cdb_ref_values</w:t>
            </w:r>
          </w:p>
        </w:tc>
        <w:tc>
          <w:tcPr>
            <w:tcW w:w="3685" w:type="dxa"/>
          </w:tcPr>
          <w:p w14:paraId="5B96C9AF" w14:textId="77777777" w:rsidR="004D2B3B" w:rsidRPr="00AE185E" w:rsidRDefault="004D2B3B">
            <w:pPr>
              <w:pStyle w:val="Table"/>
            </w:pPr>
            <w:r w:rsidRPr="00AE185E">
              <w:t>description</w:t>
            </w:r>
          </w:p>
          <w:p w14:paraId="5B96C9B0" w14:textId="77777777" w:rsidR="004D2B3B" w:rsidRPr="00AE185E" w:rsidRDefault="004D2B3B">
            <w:pPr>
              <w:pStyle w:val="Table"/>
            </w:pPr>
            <w:r w:rsidRPr="00AE185E">
              <w:t>domain_code</w:t>
            </w:r>
          </w:p>
        </w:tc>
      </w:tr>
      <w:tr w:rsidR="004D2B3B" w:rsidRPr="00AE185E" w14:paraId="5B96C9B7" w14:textId="77777777">
        <w:tc>
          <w:tcPr>
            <w:tcW w:w="3685" w:type="dxa"/>
          </w:tcPr>
          <w:p w14:paraId="5B96C9B2" w14:textId="77777777" w:rsidR="004D2B3B" w:rsidRPr="00AE185E" w:rsidRDefault="004D2B3B">
            <w:pPr>
              <w:pStyle w:val="Table"/>
            </w:pPr>
            <w:r w:rsidRPr="00AE185E">
              <w:t>cdb_file_reference</w:t>
            </w:r>
          </w:p>
        </w:tc>
        <w:tc>
          <w:tcPr>
            <w:tcW w:w="3685" w:type="dxa"/>
          </w:tcPr>
          <w:p w14:paraId="5B96C9B3" w14:textId="77777777" w:rsidR="004D2B3B" w:rsidRPr="00AE185E" w:rsidRDefault="004D2B3B">
            <w:pPr>
              <w:pStyle w:val="Table"/>
            </w:pPr>
            <w:r w:rsidRPr="00AE185E">
              <w:t>file_id</w:t>
            </w:r>
          </w:p>
          <w:p w14:paraId="5B96C9B4" w14:textId="77777777" w:rsidR="004D2B3B" w:rsidRPr="00AE185E" w:rsidRDefault="004D2B3B">
            <w:pPr>
              <w:pStyle w:val="Table"/>
            </w:pPr>
            <w:r w:rsidRPr="00AE185E">
              <w:t>received_time</w:t>
            </w:r>
          </w:p>
          <w:p w14:paraId="5B96C9B5" w14:textId="77777777" w:rsidR="004D2B3B" w:rsidRPr="00AE185E" w:rsidRDefault="004D2B3B">
            <w:pPr>
              <w:pStyle w:val="Table"/>
            </w:pPr>
            <w:r w:rsidRPr="00AE185E">
              <w:t>market_role</w:t>
            </w:r>
          </w:p>
          <w:p w14:paraId="5B96C9B6" w14:textId="77777777" w:rsidR="004D2B3B" w:rsidRPr="00AE185E" w:rsidRDefault="004D2B3B">
            <w:pPr>
              <w:pStyle w:val="Table"/>
            </w:pPr>
            <w:r w:rsidRPr="00AE185E">
              <w:t>participant_id</w:t>
            </w:r>
          </w:p>
        </w:tc>
      </w:tr>
      <w:tr w:rsidR="004D2B3B" w:rsidRPr="00AE185E" w14:paraId="5B96C9BD" w14:textId="77777777">
        <w:tc>
          <w:tcPr>
            <w:tcW w:w="3685" w:type="dxa"/>
          </w:tcPr>
          <w:p w14:paraId="5B96C9B8" w14:textId="77777777" w:rsidR="004D2B3B" w:rsidRPr="00AE185E" w:rsidRDefault="004D2B3B">
            <w:pPr>
              <w:pStyle w:val="Table"/>
            </w:pPr>
            <w:r w:rsidRPr="00AE185E">
              <w:t>ndb_instruction_status_reason</w:t>
            </w:r>
          </w:p>
        </w:tc>
        <w:tc>
          <w:tcPr>
            <w:tcW w:w="3685" w:type="dxa"/>
          </w:tcPr>
          <w:p w14:paraId="5B96C9B9" w14:textId="77777777" w:rsidR="004D2B3B" w:rsidRPr="00AE185E" w:rsidRDefault="004D2B3B">
            <w:pPr>
              <w:pStyle w:val="Table"/>
            </w:pPr>
            <w:r w:rsidRPr="00AE185E">
              <w:t>instr_seq_no</w:t>
            </w:r>
          </w:p>
          <w:p w14:paraId="5B96C9BA" w14:textId="77777777" w:rsidR="004D2B3B" w:rsidRPr="00AE185E" w:rsidRDefault="004D2B3B">
            <w:pPr>
              <w:pStyle w:val="Table"/>
            </w:pPr>
            <w:r w:rsidRPr="00AE185E">
              <w:t>instr_stat_reason</w:t>
            </w:r>
          </w:p>
          <w:p w14:paraId="5B96C9BB" w14:textId="77777777" w:rsidR="004D2B3B" w:rsidRPr="00AE185E" w:rsidRDefault="004D2B3B">
            <w:pPr>
              <w:pStyle w:val="Table"/>
            </w:pPr>
            <w:r w:rsidRPr="00AE185E">
              <w:t>instr_stat_data</w:t>
            </w:r>
          </w:p>
          <w:p w14:paraId="5B96C9BC" w14:textId="77777777" w:rsidR="004D2B3B" w:rsidRPr="00AE185E" w:rsidRDefault="004D2B3B">
            <w:pPr>
              <w:pStyle w:val="Table"/>
            </w:pPr>
            <w:r w:rsidRPr="00AE185E">
              <w:t>data_agg_action_state</w:t>
            </w:r>
          </w:p>
        </w:tc>
      </w:tr>
    </w:tbl>
    <w:p w14:paraId="5B96C9BE" w14:textId="77777777" w:rsidR="004D2B3B" w:rsidRPr="00AE185E" w:rsidRDefault="004D2B3B">
      <w:r w:rsidRPr="00AE185E">
        <w:tab/>
      </w:r>
      <w:r w:rsidRPr="00AE185E">
        <w:tab/>
      </w:r>
    </w:p>
    <w:p w14:paraId="5B96C9BF" w14:textId="77777777" w:rsidR="004D2B3B" w:rsidRPr="00AE185E" w:rsidRDefault="004D2B3B">
      <w:pPr>
        <w:pStyle w:val="Heading4"/>
      </w:pPr>
      <w:r w:rsidRPr="00AE185E">
        <w:t>Physical Design</w:t>
      </w:r>
    </w:p>
    <w:p w14:paraId="5B96C9C0" w14:textId="77777777" w:rsidR="004D2B3B" w:rsidRPr="00AE185E" w:rsidRDefault="004D2B3B">
      <w:r w:rsidRPr="00AE185E">
        <w:t>This report will use the standard report template.</w:t>
      </w:r>
    </w:p>
    <w:p w14:paraId="5B96C9C1" w14:textId="77777777" w:rsidR="004D2B3B" w:rsidRPr="00AE185E" w:rsidRDefault="004D2B3B">
      <w:r w:rsidRPr="00AE185E">
        <w:t xml:space="preserve">For each instruction meeting the selection criteria, the following items are displayed: date received, source, sequence number, instruction type, subject (metering system id </w:t>
      </w:r>
      <w:r w:rsidRPr="00AE185E">
        <w:rPr>
          <w:u w:val="single"/>
        </w:rPr>
        <w:t xml:space="preserve">or </w:t>
      </w:r>
      <w:r w:rsidRPr="00AE185E">
        <w:t>distributor Id and name), significant date and instruction status (note: instruction type and instruction state codes will be translated to meaningful names).</w:t>
      </w:r>
    </w:p>
    <w:p w14:paraId="5B96C9C2" w14:textId="77777777" w:rsidR="004D2B3B" w:rsidRPr="00AE185E" w:rsidRDefault="004D2B3B">
      <w:r w:rsidRPr="00AE185E">
        <w:t xml:space="preserve"> Also all instruction reasons will be displayed for each instruction, this will include instruction status reason, instruction status date, data aggregation action state (note: instruction status reason codes will be translated to meaningful names).</w:t>
      </w:r>
    </w:p>
    <w:p w14:paraId="5B96C9C3" w14:textId="77777777" w:rsidR="004D2B3B" w:rsidRPr="00AE185E" w:rsidRDefault="004D2B3B">
      <w:r w:rsidRPr="00AE185E">
        <w:t>The report will be ordered by Date Received (descending).</w:t>
      </w:r>
    </w:p>
    <w:p w14:paraId="5B96C9C4" w14:textId="77777777" w:rsidR="004D2B3B" w:rsidRPr="00AE185E" w:rsidRDefault="004D2B3B">
      <w:pPr>
        <w:widowControl w:val="0"/>
        <w:spacing w:before="120"/>
      </w:pPr>
      <w:r w:rsidRPr="00AE185E">
        <w:t>The report header will only be displayed on the first page of the report. Column headings for repeating groups and context information will be displayed on each page of the report.</w:t>
      </w:r>
    </w:p>
    <w:p w14:paraId="5B96C9C5" w14:textId="77777777" w:rsidR="004D2B3B" w:rsidRPr="00AE185E" w:rsidRDefault="004D2B3B">
      <w:pPr>
        <w:pStyle w:val="Heading4"/>
      </w:pPr>
      <w:r w:rsidRPr="00AE185E">
        <w:t>User Roles</w:t>
      </w:r>
    </w:p>
    <w:p w14:paraId="5B96C9C6" w14:textId="77777777" w:rsidR="004D2B3B" w:rsidRPr="00AE185E" w:rsidRDefault="004D2B3B">
      <w:r w:rsidRPr="00AE185E">
        <w:rPr>
          <w:rStyle w:val="Hidden"/>
          <w:vanish w:val="0"/>
          <w:color w:val="auto"/>
        </w:rPr>
        <w:t>Exception Administrator, Auditor</w:t>
      </w:r>
    </w:p>
    <w:p w14:paraId="5B96C9C7" w14:textId="77777777" w:rsidR="004D2B3B" w:rsidRPr="00AE185E" w:rsidRDefault="004D2B3B">
      <w:pPr>
        <w:pStyle w:val="Heading3"/>
      </w:pPr>
      <w:r w:rsidRPr="00AE185E">
        <w:t>Structure</w:t>
      </w:r>
    </w:p>
    <w:p w14:paraId="5B96C9C8" w14:textId="77777777" w:rsidR="004D2B3B" w:rsidRPr="00AE185E" w:rsidRDefault="004D2B3B">
      <w:pPr>
        <w:pStyle w:val="Heading4"/>
        <w:sectPr w:rsidR="004D2B3B" w:rsidRPr="00AE185E">
          <w:pgSz w:w="11907" w:h="16840" w:code="9"/>
          <w:pgMar w:top="1418" w:right="1418" w:bottom="1418" w:left="1418" w:header="510" w:footer="397" w:gutter="567"/>
          <w:cols w:space="720"/>
        </w:sectPr>
      </w:pPr>
    </w:p>
    <w:p w14:paraId="5B96C9C9" w14:textId="77777777" w:rsidR="004D2B3B" w:rsidRPr="00AE185E" w:rsidRDefault="004D2B3B">
      <w:pPr>
        <w:pStyle w:val="Heading4"/>
      </w:pPr>
      <w:r w:rsidRPr="00AE185E">
        <w:t>Human Readable Report Layout</w:t>
      </w:r>
    </w:p>
    <w:p w14:paraId="5B96C9CA" w14:textId="77777777" w:rsidR="004D2B3B" w:rsidRPr="00AE185E" w:rsidRDefault="004D2B3B">
      <w:pPr>
        <w:pStyle w:val="reporttext"/>
      </w:pPr>
    </w:p>
    <w:p w14:paraId="5B96C9CB" w14:textId="77777777" w:rsidR="004D2B3B" w:rsidRPr="00AE185E" w:rsidRDefault="004D2B3B">
      <w:pPr>
        <w:pStyle w:val="reporttext"/>
      </w:pPr>
      <w:r w:rsidRPr="00AE185E">
        <w:t>Instructions                                        XXXXXXXXXXXXXXXXXXXXXXXXXXXXXX                                DD/MM/YYYY HH:MM GMT</w:t>
      </w:r>
    </w:p>
    <w:p w14:paraId="5B96C9CC" w14:textId="77777777" w:rsidR="004D2B3B" w:rsidRPr="00AE185E" w:rsidRDefault="004D2B3B">
      <w:pPr>
        <w:pStyle w:val="reporttext"/>
      </w:pPr>
    </w:p>
    <w:p w14:paraId="5B96C9CD" w14:textId="77777777" w:rsidR="004D2B3B" w:rsidRPr="00AE185E" w:rsidRDefault="004D2B3B">
      <w:pPr>
        <w:pStyle w:val="reporttext"/>
      </w:pPr>
      <w:r w:rsidRPr="00AE185E">
        <w:t>User</w:t>
      </w:r>
    </w:p>
    <w:p w14:paraId="5B96C9CE" w14:textId="77777777" w:rsidR="004D2B3B" w:rsidRPr="00AE185E" w:rsidRDefault="004D2B3B">
      <w:pPr>
        <w:pStyle w:val="reporttext"/>
      </w:pPr>
      <w:r w:rsidRPr="00AE185E">
        <w:t>XXXXXXXX</w:t>
      </w:r>
    </w:p>
    <w:p w14:paraId="5B96C9CF" w14:textId="77777777" w:rsidR="004D2B3B" w:rsidRPr="00AE185E" w:rsidRDefault="004D2B3B">
      <w:pPr>
        <w:pStyle w:val="reporttext"/>
      </w:pPr>
      <w:r w:rsidRPr="00AE185E">
        <w:t>Instruction Source</w:t>
      </w:r>
    </w:p>
    <w:p w14:paraId="5B96C9D0" w14:textId="77777777" w:rsidR="004D2B3B" w:rsidRPr="00AE185E" w:rsidRDefault="004D2B3B">
      <w:pPr>
        <w:pStyle w:val="reporttext"/>
      </w:pPr>
      <w:r w:rsidRPr="00AE185E">
        <w:t>XXX XXXX XXXXXXXXXXXXXXXXXXXXXXXXXXXXXXXXXXXXXXXX</w:t>
      </w:r>
    </w:p>
    <w:p w14:paraId="5B96C9D1" w14:textId="77777777" w:rsidR="004D2B3B" w:rsidRPr="00AE185E" w:rsidRDefault="004D2B3B">
      <w:pPr>
        <w:pStyle w:val="reporttext"/>
      </w:pPr>
      <w:r w:rsidRPr="00AE185E">
        <w:t>Date Received From</w:t>
      </w:r>
    </w:p>
    <w:p w14:paraId="5B96C9D2" w14:textId="77777777" w:rsidR="004D2B3B" w:rsidRPr="00AE185E" w:rsidRDefault="004D2B3B">
      <w:pPr>
        <w:pStyle w:val="reporttext"/>
      </w:pPr>
      <w:r w:rsidRPr="00AE185E">
        <w:t>DD/MM/YYYY</w:t>
      </w:r>
    </w:p>
    <w:p w14:paraId="5B96C9D3" w14:textId="77777777" w:rsidR="004D2B3B" w:rsidRPr="00AE185E" w:rsidRDefault="004D2B3B">
      <w:pPr>
        <w:pStyle w:val="reporttext"/>
      </w:pPr>
      <w:r w:rsidRPr="00AE185E">
        <w:t>Date Received To</w:t>
      </w:r>
    </w:p>
    <w:p w14:paraId="5B96C9D4" w14:textId="77777777" w:rsidR="004D2B3B" w:rsidRPr="00AE185E" w:rsidRDefault="004D2B3B">
      <w:pPr>
        <w:pStyle w:val="reporttext"/>
      </w:pPr>
      <w:r w:rsidRPr="00AE185E">
        <w:t>DD/MM/YYYY</w:t>
      </w:r>
    </w:p>
    <w:p w14:paraId="5B96C9D5" w14:textId="77777777" w:rsidR="004D2B3B" w:rsidRPr="00AE185E" w:rsidRDefault="004D2B3B">
      <w:pPr>
        <w:pStyle w:val="reporttext"/>
      </w:pPr>
      <w:r w:rsidRPr="00AE185E">
        <w:t>Instruction Type</w:t>
      </w:r>
    </w:p>
    <w:p w14:paraId="5B96C9D6" w14:textId="77777777" w:rsidR="004D2B3B" w:rsidRPr="00AE185E" w:rsidRDefault="004D2B3B">
      <w:pPr>
        <w:pStyle w:val="reporttext"/>
      </w:pPr>
      <w:r w:rsidRPr="00AE185E">
        <w:t>XXXXXXXXXX</w:t>
      </w:r>
    </w:p>
    <w:p w14:paraId="5B96C9D7" w14:textId="77777777" w:rsidR="004D2B3B" w:rsidRPr="00AE185E" w:rsidRDefault="004D2B3B">
      <w:pPr>
        <w:pStyle w:val="reporttext"/>
      </w:pPr>
      <w:r w:rsidRPr="00AE185E">
        <w:t>Instruction Status</w:t>
      </w:r>
    </w:p>
    <w:p w14:paraId="5B96C9D8" w14:textId="77777777" w:rsidR="004D2B3B" w:rsidRPr="00AE185E" w:rsidRDefault="004D2B3B">
      <w:pPr>
        <w:pStyle w:val="reporttext"/>
      </w:pPr>
      <w:r w:rsidRPr="00AE185E">
        <w:t>XXXXXXXXXX</w:t>
      </w:r>
    </w:p>
    <w:p w14:paraId="5B96C9D9" w14:textId="77777777" w:rsidR="004D2B3B" w:rsidRPr="00AE185E" w:rsidRDefault="004D2B3B">
      <w:pPr>
        <w:pStyle w:val="reporttext"/>
      </w:pPr>
      <w:r w:rsidRPr="00AE185E">
        <w:t>Instruction Sequence From</w:t>
      </w:r>
    </w:p>
    <w:p w14:paraId="5B96C9DA" w14:textId="77777777" w:rsidR="004D2B3B" w:rsidRPr="00AE185E" w:rsidRDefault="004D2B3B">
      <w:pPr>
        <w:pStyle w:val="reporttext"/>
      </w:pPr>
      <w:r w:rsidRPr="00AE185E">
        <w:t>XXXXXXXXXXXX</w:t>
      </w:r>
    </w:p>
    <w:p w14:paraId="5B96C9DB" w14:textId="77777777" w:rsidR="004D2B3B" w:rsidRPr="00AE185E" w:rsidRDefault="004D2B3B">
      <w:pPr>
        <w:pStyle w:val="reporttext"/>
      </w:pPr>
      <w:r w:rsidRPr="00AE185E">
        <w:t>Instruction Sequence To</w:t>
      </w:r>
    </w:p>
    <w:p w14:paraId="5B96C9DC" w14:textId="77777777" w:rsidR="004D2B3B" w:rsidRPr="00AE185E" w:rsidRDefault="004D2B3B">
      <w:pPr>
        <w:pStyle w:val="reporttext"/>
      </w:pPr>
      <w:r w:rsidRPr="00AE185E">
        <w:t>XXXXXXXXXXXX</w:t>
      </w:r>
    </w:p>
    <w:p w14:paraId="5B96C9DD" w14:textId="77777777" w:rsidR="004D2B3B" w:rsidRPr="00AE185E" w:rsidRDefault="004D2B3B">
      <w:pPr>
        <w:pStyle w:val="reporttext"/>
      </w:pPr>
      <w:r w:rsidRPr="00AE185E">
        <w:t>Metering System</w:t>
      </w:r>
    </w:p>
    <w:p w14:paraId="5B96C9DE" w14:textId="77777777" w:rsidR="004D2B3B" w:rsidRPr="00AE185E" w:rsidRDefault="004D2B3B">
      <w:pPr>
        <w:pStyle w:val="reporttext"/>
      </w:pPr>
      <w:r w:rsidRPr="00AE185E">
        <w:t>XXXXXXXXXXXXX</w:t>
      </w:r>
    </w:p>
    <w:p w14:paraId="5B96C9DF" w14:textId="77777777" w:rsidR="004D2B3B" w:rsidRPr="00AE185E" w:rsidRDefault="004D2B3B">
      <w:pPr>
        <w:pStyle w:val="reporttext"/>
      </w:pPr>
      <w:r w:rsidRPr="00AE185E">
        <w:t>Distributor</w:t>
      </w:r>
    </w:p>
    <w:p w14:paraId="5B96C9E0" w14:textId="77777777" w:rsidR="004D2B3B" w:rsidRPr="00AE185E" w:rsidRDefault="004D2B3B">
      <w:pPr>
        <w:pStyle w:val="reporttext"/>
      </w:pPr>
      <w:r w:rsidRPr="00AE185E">
        <w:t>XXXX XXXXXXXXXXXXXXXXXXXXXXXXXXXXXXXXXXXXXXXX</w:t>
      </w:r>
    </w:p>
    <w:p w14:paraId="5B96C9E1" w14:textId="77777777" w:rsidR="004D2B3B" w:rsidRPr="00AE185E" w:rsidRDefault="004D2B3B">
      <w:pPr>
        <w:pStyle w:val="reporttext"/>
      </w:pPr>
    </w:p>
    <w:p w14:paraId="5B96C9E2" w14:textId="77777777" w:rsidR="004D2B3B" w:rsidRPr="00AE185E" w:rsidRDefault="004D2B3B">
      <w:pPr>
        <w:pStyle w:val="reporttext"/>
      </w:pPr>
      <w:r w:rsidRPr="00AE185E">
        <w:t>Date       Source                                Sequence Type       Status     Significant Date Subject</w:t>
      </w:r>
    </w:p>
    <w:p w14:paraId="5B96C9E3" w14:textId="77777777" w:rsidR="004D2B3B" w:rsidRPr="00AE185E" w:rsidRDefault="004D2B3B">
      <w:pPr>
        <w:pStyle w:val="reporttext"/>
      </w:pPr>
      <w:r w:rsidRPr="00AE185E">
        <w:t>========== ================================= ============ ========== ========== ================ ===========</w:t>
      </w:r>
    </w:p>
    <w:p w14:paraId="5B96C9E4" w14:textId="77777777" w:rsidR="004D2B3B" w:rsidRPr="00AE185E" w:rsidRDefault="004D2B3B">
      <w:pPr>
        <w:pStyle w:val="reporttext"/>
      </w:pPr>
      <w:r w:rsidRPr="00AE185E">
        <w:t>DD/MM/YYYY XXXXXXXXXXXXXXXXXXXXXXXXXXXXXXXXX XXXXXXXXXXXX XXXXXXXXXX XXXXXXXXXX DD/MM/YYYY       XXXXXXXXXXX</w:t>
      </w:r>
    </w:p>
    <w:p w14:paraId="5B96C9E5" w14:textId="77777777" w:rsidR="004D2B3B" w:rsidRPr="00AE185E" w:rsidRDefault="004D2B3B">
      <w:pPr>
        <w:pStyle w:val="reporttext"/>
      </w:pPr>
      <w:r w:rsidRPr="00AE185E">
        <w:t>Status Reason XXXXXXXXXXXXXXXXXXXXXXXXXXXXXXXXXXXXXXXX XXXXXXXXXXXXXXXXXXXXXXXXXXXXXXXXXXXXXXXX Action State XXXXXXXXXXXXXXXXXXXXXXXXX</w:t>
      </w:r>
    </w:p>
    <w:p w14:paraId="5B96C9E6" w14:textId="77777777" w:rsidR="004D2B3B" w:rsidRPr="00AE185E" w:rsidRDefault="004D2B3B">
      <w:pPr>
        <w:pStyle w:val="reporttext"/>
      </w:pPr>
      <w:r w:rsidRPr="00AE185E">
        <w:t>Status Reason XXXXXXXXXXXXXXXXXXXXXXXXXXXXXXXXXXXXXXXX XXXXXXXXXXXXXXXXXXXXXXXXXXXXXXXXXXXXXXXX Action State XXXXXXXXXXXXXXXXXXXXXXXXX</w:t>
      </w:r>
    </w:p>
    <w:p w14:paraId="5B96C9E7" w14:textId="77777777" w:rsidR="004D2B3B" w:rsidRPr="00AE185E" w:rsidRDefault="004D2B3B">
      <w:pPr>
        <w:pStyle w:val="reporttext"/>
      </w:pPr>
      <w:r w:rsidRPr="00AE185E">
        <w:t>Status Reason XXXXXXXXXXXXXXXXXXXXXXXXXXXXXXXXXXXXXXXX XXXXXXXXXXXXXXXXXXXXXXXXXXXXXXXXXXXXXXXX Action State XXXXXXXXXXXXXXXXXXXXXXXXX</w:t>
      </w:r>
    </w:p>
    <w:p w14:paraId="5B96C9E8" w14:textId="77777777" w:rsidR="004D2B3B" w:rsidRPr="00AE185E" w:rsidRDefault="004D2B3B">
      <w:pPr>
        <w:pStyle w:val="reporttext"/>
      </w:pPr>
      <w:r w:rsidRPr="00AE185E">
        <w:t>Status Reason XXXXXXXXXXXXXXXXXXXXXXXXXXXXXXXXXXXXXXXX XXXXXXXXXXXXXXXXXXXXXXXXXXXXXXXXXXXXXXXX Action State XXXXXXXXXXXXXXXXXXXXXXXXX</w:t>
      </w:r>
    </w:p>
    <w:p w14:paraId="5B96C9E9" w14:textId="77777777" w:rsidR="004D2B3B" w:rsidRPr="00AE185E" w:rsidRDefault="004D2B3B">
      <w:pPr>
        <w:pStyle w:val="reporttext"/>
        <w:sectPr w:rsidR="004D2B3B" w:rsidRPr="00AE185E">
          <w:pgSz w:w="16840" w:h="11907" w:orient="landscape" w:code="9"/>
          <w:pgMar w:top="1418" w:right="1418" w:bottom="1418" w:left="1418" w:header="510" w:footer="397" w:gutter="567"/>
          <w:cols w:space="720"/>
        </w:sectPr>
      </w:pPr>
    </w:p>
    <w:p w14:paraId="5B96C9EA" w14:textId="77777777" w:rsidR="004D2B3B" w:rsidRPr="00AE185E" w:rsidRDefault="004D2B3B">
      <w:pPr>
        <w:pStyle w:val="reporttext"/>
      </w:pPr>
    </w:p>
    <w:p w14:paraId="5B96C9EB" w14:textId="77777777" w:rsidR="004D2B3B" w:rsidRPr="00AE185E" w:rsidRDefault="004D2B3B">
      <w:pPr>
        <w:pStyle w:val="Heading4"/>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9ED"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9EC" w14:textId="77777777" w:rsidR="004D2B3B" w:rsidRPr="00AE185E" w:rsidRDefault="004D2B3B">
            <w:pPr>
              <w:rPr>
                <w:b/>
              </w:rPr>
            </w:pPr>
            <w:r w:rsidRPr="00AE185E">
              <w:rPr>
                <w:b/>
              </w:rPr>
              <w:t>ZHD - File Header</w:t>
            </w:r>
          </w:p>
        </w:tc>
      </w:tr>
      <w:tr w:rsidR="004D2B3B" w:rsidRPr="00AE185E" w14:paraId="5B96C9F2"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9EE"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9EF"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9F0"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9F1" w14:textId="77777777" w:rsidR="004D2B3B" w:rsidRPr="00AE185E" w:rsidRDefault="004D2B3B">
            <w:pPr>
              <w:pStyle w:val="Table"/>
              <w:rPr>
                <w:b/>
                <w:sz w:val="24"/>
              </w:rPr>
            </w:pPr>
            <w:r w:rsidRPr="00AE185E">
              <w:rPr>
                <w:b/>
                <w:sz w:val="24"/>
              </w:rPr>
              <w:t>Comments</w:t>
            </w:r>
          </w:p>
        </w:tc>
      </w:tr>
      <w:tr w:rsidR="004D2B3B" w:rsidRPr="00AE185E" w14:paraId="5B96C9F7" w14:textId="77777777">
        <w:tc>
          <w:tcPr>
            <w:tcW w:w="973" w:type="dxa"/>
            <w:tcBorders>
              <w:top w:val="single" w:sz="6" w:space="0" w:color="000000"/>
              <w:left w:val="single" w:sz="12" w:space="0" w:color="000000"/>
              <w:bottom w:val="single" w:sz="6" w:space="0" w:color="000000"/>
              <w:right w:val="single" w:sz="6" w:space="0" w:color="000000"/>
            </w:tcBorders>
          </w:tcPr>
          <w:p w14:paraId="5B96C9F3"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9F4"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9F5"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9F6" w14:textId="77777777" w:rsidR="004D2B3B" w:rsidRPr="00AE185E" w:rsidRDefault="004D2B3B">
            <w:pPr>
              <w:pStyle w:val="Table"/>
              <w:rPr>
                <w:i/>
              </w:rPr>
            </w:pPr>
            <w:r w:rsidRPr="00AE185E">
              <w:t>=ZHD</w:t>
            </w:r>
          </w:p>
        </w:tc>
      </w:tr>
      <w:tr w:rsidR="004D2B3B" w:rsidRPr="00AE185E" w14:paraId="5B96C9FC" w14:textId="77777777">
        <w:tc>
          <w:tcPr>
            <w:tcW w:w="973" w:type="dxa"/>
            <w:tcBorders>
              <w:top w:val="single" w:sz="6" w:space="0" w:color="000000"/>
              <w:left w:val="single" w:sz="12" w:space="0" w:color="000000"/>
              <w:bottom w:val="single" w:sz="6" w:space="0" w:color="000000"/>
              <w:right w:val="single" w:sz="6" w:space="0" w:color="000000"/>
            </w:tcBorders>
          </w:tcPr>
          <w:p w14:paraId="5B96C9F8"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9F9"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9FA"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9FB" w14:textId="77777777" w:rsidR="004D2B3B" w:rsidRPr="00AE185E" w:rsidRDefault="004D2B3B">
            <w:pPr>
              <w:pStyle w:val="Table"/>
            </w:pPr>
            <w:r w:rsidRPr="00AE185E">
              <w:t>=L0016001</w:t>
            </w:r>
          </w:p>
        </w:tc>
      </w:tr>
      <w:tr w:rsidR="004D2B3B" w:rsidRPr="00AE185E" w14:paraId="5B96CA01" w14:textId="77777777">
        <w:tc>
          <w:tcPr>
            <w:tcW w:w="973" w:type="dxa"/>
            <w:tcBorders>
              <w:top w:val="single" w:sz="6" w:space="0" w:color="000000"/>
              <w:left w:val="single" w:sz="12" w:space="0" w:color="000000"/>
              <w:bottom w:val="single" w:sz="6" w:space="0" w:color="000000"/>
              <w:right w:val="single" w:sz="6" w:space="0" w:color="000000"/>
            </w:tcBorders>
          </w:tcPr>
          <w:p w14:paraId="5B96C9FD"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9FE"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9FF"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A00" w14:textId="77777777" w:rsidR="004D2B3B" w:rsidRPr="00AE185E" w:rsidRDefault="004D2B3B">
            <w:pPr>
              <w:pStyle w:val="Table"/>
            </w:pPr>
            <w:r w:rsidRPr="00AE185E">
              <w:t>=B (Non half hourly data aggregator)</w:t>
            </w:r>
          </w:p>
        </w:tc>
      </w:tr>
      <w:tr w:rsidR="004D2B3B" w:rsidRPr="00AE185E" w14:paraId="5B96CA06" w14:textId="77777777">
        <w:tc>
          <w:tcPr>
            <w:tcW w:w="973" w:type="dxa"/>
            <w:tcBorders>
              <w:top w:val="single" w:sz="6" w:space="0" w:color="000000"/>
              <w:left w:val="single" w:sz="12" w:space="0" w:color="000000"/>
              <w:bottom w:val="single" w:sz="6" w:space="0" w:color="000000"/>
              <w:right w:val="single" w:sz="6" w:space="0" w:color="000000"/>
            </w:tcBorders>
          </w:tcPr>
          <w:p w14:paraId="5B96CA02"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A03"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A04"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A05" w14:textId="77777777" w:rsidR="004D2B3B" w:rsidRPr="00AE185E" w:rsidRDefault="004D2B3B">
            <w:pPr>
              <w:pStyle w:val="Table"/>
            </w:pPr>
            <w:r w:rsidRPr="00AE185E">
              <w:t>market participant id of the non half hourly data aggregator</w:t>
            </w:r>
          </w:p>
        </w:tc>
      </w:tr>
      <w:tr w:rsidR="004D2B3B" w:rsidRPr="00AE185E" w14:paraId="5B96CA0B" w14:textId="77777777">
        <w:tc>
          <w:tcPr>
            <w:tcW w:w="973" w:type="dxa"/>
            <w:tcBorders>
              <w:top w:val="single" w:sz="6" w:space="0" w:color="000000"/>
              <w:left w:val="single" w:sz="12" w:space="0" w:color="000000"/>
              <w:bottom w:val="single" w:sz="6" w:space="0" w:color="000000"/>
              <w:right w:val="single" w:sz="6" w:space="0" w:color="000000"/>
            </w:tcBorders>
          </w:tcPr>
          <w:p w14:paraId="5B96CA07"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A08"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A09"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A0A" w14:textId="77777777" w:rsidR="004D2B3B" w:rsidRPr="00AE185E" w:rsidRDefault="004D2B3B">
            <w:pPr>
              <w:pStyle w:val="Table"/>
            </w:pPr>
            <w:r w:rsidRPr="00AE185E">
              <w:t>null</w:t>
            </w:r>
          </w:p>
        </w:tc>
      </w:tr>
      <w:tr w:rsidR="004D2B3B" w:rsidRPr="00AE185E" w14:paraId="5B96CA10" w14:textId="77777777">
        <w:tc>
          <w:tcPr>
            <w:tcW w:w="973" w:type="dxa"/>
            <w:tcBorders>
              <w:top w:val="single" w:sz="6" w:space="0" w:color="000000"/>
              <w:left w:val="single" w:sz="12" w:space="0" w:color="000000"/>
              <w:bottom w:val="single" w:sz="6" w:space="0" w:color="000000"/>
              <w:right w:val="single" w:sz="6" w:space="0" w:color="000000"/>
            </w:tcBorders>
          </w:tcPr>
          <w:p w14:paraId="5B96CA0C"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A0D"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A0E"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A0F" w14:textId="77777777" w:rsidR="004D2B3B" w:rsidRPr="00AE185E" w:rsidRDefault="004D2B3B">
            <w:pPr>
              <w:pStyle w:val="Table"/>
            </w:pPr>
            <w:r w:rsidRPr="00AE185E">
              <w:t>null</w:t>
            </w:r>
          </w:p>
        </w:tc>
      </w:tr>
      <w:tr w:rsidR="004D2B3B" w:rsidRPr="00AE185E" w14:paraId="5B96CA15" w14:textId="77777777">
        <w:tc>
          <w:tcPr>
            <w:tcW w:w="973" w:type="dxa"/>
            <w:tcBorders>
              <w:top w:val="single" w:sz="6" w:space="0" w:color="000000"/>
              <w:left w:val="single" w:sz="12" w:space="0" w:color="000000"/>
              <w:bottom w:val="single" w:sz="12" w:space="0" w:color="000000"/>
              <w:right w:val="single" w:sz="6" w:space="0" w:color="000000"/>
            </w:tcBorders>
          </w:tcPr>
          <w:p w14:paraId="5B96CA11"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A12"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A13"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A14" w14:textId="77777777" w:rsidR="004D2B3B" w:rsidRPr="00AE185E" w:rsidRDefault="004D2B3B">
            <w:pPr>
              <w:pStyle w:val="Table"/>
            </w:pPr>
            <w:r w:rsidRPr="00AE185E">
              <w:t>Time of file generation</w:t>
            </w:r>
          </w:p>
        </w:tc>
      </w:tr>
    </w:tbl>
    <w:p w14:paraId="5B96CA1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A1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A17" w14:textId="77777777" w:rsidR="004D2B3B" w:rsidRPr="00AE185E" w:rsidRDefault="004D2B3B">
            <w:pPr>
              <w:rPr>
                <w:b/>
              </w:rPr>
            </w:pPr>
            <w:r w:rsidRPr="00AE185E">
              <w:rPr>
                <w:b/>
              </w:rPr>
              <w:t>SEL - Selection Criteria</w:t>
            </w:r>
          </w:p>
        </w:tc>
      </w:tr>
      <w:tr w:rsidR="004D2B3B" w:rsidRPr="00AE185E" w14:paraId="5B96CA1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A19"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A1A"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A1B"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A1C" w14:textId="77777777" w:rsidR="004D2B3B" w:rsidRPr="00AE185E" w:rsidRDefault="004D2B3B">
            <w:pPr>
              <w:pStyle w:val="Table"/>
              <w:rPr>
                <w:b/>
                <w:sz w:val="24"/>
              </w:rPr>
            </w:pPr>
            <w:r w:rsidRPr="00AE185E">
              <w:rPr>
                <w:b/>
                <w:sz w:val="24"/>
              </w:rPr>
              <w:t>Comments</w:t>
            </w:r>
          </w:p>
        </w:tc>
      </w:tr>
      <w:tr w:rsidR="004D2B3B" w:rsidRPr="00AE185E" w14:paraId="5B96CA22" w14:textId="77777777">
        <w:tc>
          <w:tcPr>
            <w:tcW w:w="973" w:type="dxa"/>
            <w:tcBorders>
              <w:top w:val="single" w:sz="6" w:space="0" w:color="000000"/>
              <w:left w:val="single" w:sz="12" w:space="0" w:color="000000"/>
              <w:bottom w:val="single" w:sz="6" w:space="0" w:color="000000"/>
              <w:right w:val="single" w:sz="6" w:space="0" w:color="000000"/>
            </w:tcBorders>
          </w:tcPr>
          <w:p w14:paraId="5B96CA1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A1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A2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A21" w14:textId="77777777" w:rsidR="004D2B3B" w:rsidRPr="00AE185E" w:rsidRDefault="004D2B3B">
            <w:pPr>
              <w:pStyle w:val="Table"/>
              <w:rPr>
                <w:i/>
              </w:rPr>
            </w:pPr>
            <w:r w:rsidRPr="00AE185E">
              <w:t>=SEL</w:t>
            </w:r>
          </w:p>
        </w:tc>
      </w:tr>
      <w:tr w:rsidR="004D2B3B" w:rsidRPr="00AE185E" w14:paraId="5B96CA27" w14:textId="77777777">
        <w:tc>
          <w:tcPr>
            <w:tcW w:w="973" w:type="dxa"/>
            <w:tcBorders>
              <w:top w:val="single" w:sz="6" w:space="0" w:color="000000"/>
              <w:left w:val="single" w:sz="12" w:space="0" w:color="000000"/>
              <w:bottom w:val="single" w:sz="6" w:space="0" w:color="000000"/>
              <w:right w:val="single" w:sz="6" w:space="0" w:color="000000"/>
            </w:tcBorders>
          </w:tcPr>
          <w:p w14:paraId="5B96CA23"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A24"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A25"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A26" w14:textId="77777777" w:rsidR="004D2B3B" w:rsidRPr="00AE185E" w:rsidRDefault="004D2B3B">
            <w:pPr>
              <w:pStyle w:val="Table"/>
            </w:pPr>
          </w:p>
        </w:tc>
      </w:tr>
      <w:tr w:rsidR="004D2B3B" w:rsidRPr="00AE185E" w14:paraId="5B96CA2C" w14:textId="77777777">
        <w:tc>
          <w:tcPr>
            <w:tcW w:w="973" w:type="dxa"/>
            <w:tcBorders>
              <w:top w:val="single" w:sz="6" w:space="0" w:color="000000"/>
              <w:left w:val="single" w:sz="12" w:space="0" w:color="000000"/>
              <w:bottom w:val="single" w:sz="12" w:space="0" w:color="000000"/>
              <w:right w:val="single" w:sz="6" w:space="0" w:color="000000"/>
            </w:tcBorders>
          </w:tcPr>
          <w:p w14:paraId="5B96CA2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A29"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A2A"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A2B" w14:textId="77777777" w:rsidR="004D2B3B" w:rsidRPr="00AE185E" w:rsidRDefault="004D2B3B">
            <w:pPr>
              <w:pStyle w:val="Table"/>
            </w:pPr>
          </w:p>
        </w:tc>
      </w:tr>
    </w:tbl>
    <w:p w14:paraId="5B96CA2D"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A2F"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A2E" w14:textId="77777777" w:rsidR="004D2B3B" w:rsidRPr="00AE185E" w:rsidRDefault="004D2B3B">
            <w:pPr>
              <w:rPr>
                <w:b/>
              </w:rPr>
            </w:pPr>
            <w:r w:rsidRPr="00AE185E">
              <w:rPr>
                <w:b/>
              </w:rPr>
              <w:t>INS - Instructions</w:t>
            </w:r>
          </w:p>
        </w:tc>
      </w:tr>
      <w:tr w:rsidR="004D2B3B" w:rsidRPr="00AE185E" w14:paraId="5B96CA34"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A30"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A31"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A32"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A33" w14:textId="77777777" w:rsidR="004D2B3B" w:rsidRPr="00AE185E" w:rsidRDefault="004D2B3B">
            <w:pPr>
              <w:pStyle w:val="Table"/>
              <w:rPr>
                <w:b/>
                <w:sz w:val="24"/>
              </w:rPr>
            </w:pPr>
            <w:r w:rsidRPr="00AE185E">
              <w:rPr>
                <w:b/>
                <w:sz w:val="24"/>
              </w:rPr>
              <w:t>Comments</w:t>
            </w:r>
          </w:p>
        </w:tc>
      </w:tr>
      <w:tr w:rsidR="004D2B3B" w:rsidRPr="00AE185E" w14:paraId="5B96CA39"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A35" w14:textId="77777777" w:rsidR="004D2B3B" w:rsidRPr="00AE185E" w:rsidRDefault="004D2B3B">
            <w:pPr>
              <w:pStyle w:val="Table"/>
            </w:pPr>
            <w:r w:rsidRPr="00AE185E">
              <w:t>1</w:t>
            </w:r>
          </w:p>
        </w:tc>
        <w:tc>
          <w:tcPr>
            <w:tcW w:w="1700" w:type="dxa"/>
            <w:tcBorders>
              <w:top w:val="single" w:sz="12" w:space="0" w:color="000000"/>
              <w:left w:val="single" w:sz="6" w:space="0" w:color="000000"/>
              <w:bottom w:val="single" w:sz="6" w:space="0" w:color="000000"/>
              <w:right w:val="single" w:sz="6" w:space="0" w:color="000000"/>
            </w:tcBorders>
          </w:tcPr>
          <w:p w14:paraId="5B96CA36" w14:textId="77777777" w:rsidR="004D2B3B" w:rsidRPr="00AE185E" w:rsidRDefault="004D2B3B">
            <w:pPr>
              <w:pStyle w:val="Table"/>
            </w:pPr>
            <w:r w:rsidRPr="00AE185E">
              <w:t>Record type</w:t>
            </w:r>
          </w:p>
        </w:tc>
        <w:tc>
          <w:tcPr>
            <w:tcW w:w="1400" w:type="dxa"/>
            <w:tcBorders>
              <w:top w:val="single" w:sz="12" w:space="0" w:color="000000"/>
              <w:left w:val="single" w:sz="6" w:space="0" w:color="000000"/>
              <w:bottom w:val="single" w:sz="6" w:space="0" w:color="000000"/>
              <w:right w:val="single" w:sz="6" w:space="0" w:color="000000"/>
            </w:tcBorders>
          </w:tcPr>
          <w:p w14:paraId="5B96CA37" w14:textId="77777777" w:rsidR="004D2B3B" w:rsidRPr="00AE185E" w:rsidRDefault="004D2B3B">
            <w:pPr>
              <w:pStyle w:val="Table"/>
            </w:pPr>
            <w:r w:rsidRPr="00AE185E">
              <w:t>text(3)</w:t>
            </w:r>
          </w:p>
        </w:tc>
        <w:tc>
          <w:tcPr>
            <w:tcW w:w="4114" w:type="dxa"/>
            <w:tcBorders>
              <w:top w:val="single" w:sz="12" w:space="0" w:color="000000"/>
              <w:left w:val="single" w:sz="6" w:space="0" w:color="000000"/>
              <w:bottom w:val="single" w:sz="6" w:space="0" w:color="000000"/>
              <w:right w:val="single" w:sz="12" w:space="0" w:color="000000"/>
            </w:tcBorders>
          </w:tcPr>
          <w:p w14:paraId="5B96CA38" w14:textId="77777777" w:rsidR="004D2B3B" w:rsidRPr="00AE185E" w:rsidRDefault="004D2B3B">
            <w:pPr>
              <w:pStyle w:val="Table"/>
            </w:pPr>
            <w:r w:rsidRPr="00AE185E">
              <w:t>=INS</w:t>
            </w:r>
          </w:p>
        </w:tc>
      </w:tr>
      <w:tr w:rsidR="004D2B3B" w:rsidRPr="00AE185E" w14:paraId="5B96CA3E" w14:textId="77777777">
        <w:tc>
          <w:tcPr>
            <w:tcW w:w="973" w:type="dxa"/>
            <w:tcBorders>
              <w:top w:val="single" w:sz="6" w:space="0" w:color="000000"/>
              <w:left w:val="single" w:sz="12" w:space="0" w:color="000000"/>
              <w:bottom w:val="single" w:sz="6" w:space="0" w:color="000000"/>
              <w:right w:val="single" w:sz="6" w:space="0" w:color="000000"/>
            </w:tcBorders>
          </w:tcPr>
          <w:p w14:paraId="5B96CA3A"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A3B" w14:textId="77777777" w:rsidR="004D2B3B" w:rsidRPr="00AE185E" w:rsidRDefault="004D2B3B">
            <w:pPr>
              <w:pStyle w:val="Table"/>
            </w:pPr>
            <w:r w:rsidRPr="00AE185E">
              <w:t>date received</w:t>
            </w:r>
          </w:p>
        </w:tc>
        <w:tc>
          <w:tcPr>
            <w:tcW w:w="1400" w:type="dxa"/>
            <w:tcBorders>
              <w:top w:val="single" w:sz="6" w:space="0" w:color="000000"/>
              <w:left w:val="single" w:sz="6" w:space="0" w:color="000000"/>
              <w:bottom w:val="single" w:sz="6" w:space="0" w:color="000000"/>
              <w:right w:val="single" w:sz="6" w:space="0" w:color="000000"/>
            </w:tcBorders>
          </w:tcPr>
          <w:p w14:paraId="5B96CA3C"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A3D" w14:textId="77777777" w:rsidR="004D2B3B" w:rsidRPr="00AE185E" w:rsidRDefault="004D2B3B">
            <w:pPr>
              <w:pStyle w:val="Table"/>
            </w:pPr>
          </w:p>
        </w:tc>
      </w:tr>
      <w:tr w:rsidR="004D2B3B" w:rsidRPr="00AE185E" w14:paraId="5B96CA43" w14:textId="77777777">
        <w:tc>
          <w:tcPr>
            <w:tcW w:w="973" w:type="dxa"/>
            <w:tcBorders>
              <w:top w:val="single" w:sz="6" w:space="0" w:color="000000"/>
              <w:left w:val="single" w:sz="12" w:space="0" w:color="000000"/>
              <w:bottom w:val="single" w:sz="6" w:space="0" w:color="000000"/>
              <w:right w:val="single" w:sz="6" w:space="0" w:color="000000"/>
            </w:tcBorders>
          </w:tcPr>
          <w:p w14:paraId="5B96CA3F"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A40" w14:textId="77777777" w:rsidR="004D2B3B" w:rsidRPr="00AE185E" w:rsidRDefault="004D2B3B">
            <w:pPr>
              <w:pStyle w:val="Table"/>
            </w:pPr>
            <w:r w:rsidRPr="00AE185E">
              <w:t>source</w:t>
            </w:r>
          </w:p>
        </w:tc>
        <w:tc>
          <w:tcPr>
            <w:tcW w:w="1400" w:type="dxa"/>
            <w:tcBorders>
              <w:top w:val="single" w:sz="6" w:space="0" w:color="000000"/>
              <w:left w:val="single" w:sz="6" w:space="0" w:color="000000"/>
              <w:bottom w:val="single" w:sz="6" w:space="0" w:color="000000"/>
              <w:right w:val="single" w:sz="6" w:space="0" w:color="000000"/>
            </w:tcBorders>
          </w:tcPr>
          <w:p w14:paraId="5B96CA41" w14:textId="77777777" w:rsidR="004D2B3B" w:rsidRPr="00AE185E" w:rsidRDefault="004D2B3B">
            <w:pPr>
              <w:pStyle w:val="Table"/>
            </w:pPr>
            <w:r w:rsidRPr="00AE185E">
              <w:t>text(33)</w:t>
            </w:r>
          </w:p>
        </w:tc>
        <w:tc>
          <w:tcPr>
            <w:tcW w:w="4114" w:type="dxa"/>
            <w:tcBorders>
              <w:top w:val="single" w:sz="6" w:space="0" w:color="000000"/>
              <w:left w:val="single" w:sz="6" w:space="0" w:color="000000"/>
              <w:bottom w:val="single" w:sz="6" w:space="0" w:color="000000"/>
              <w:right w:val="single" w:sz="12" w:space="0" w:color="000000"/>
            </w:tcBorders>
          </w:tcPr>
          <w:p w14:paraId="5B96CA42" w14:textId="77777777" w:rsidR="004D2B3B" w:rsidRPr="00AE185E" w:rsidRDefault="004D2B3B">
            <w:pPr>
              <w:pStyle w:val="Table"/>
            </w:pPr>
          </w:p>
        </w:tc>
      </w:tr>
      <w:tr w:rsidR="004D2B3B" w:rsidRPr="00AE185E" w14:paraId="5B96CA48" w14:textId="77777777">
        <w:tc>
          <w:tcPr>
            <w:tcW w:w="973" w:type="dxa"/>
            <w:tcBorders>
              <w:top w:val="single" w:sz="6" w:space="0" w:color="000000"/>
              <w:left w:val="single" w:sz="12" w:space="0" w:color="000000"/>
              <w:bottom w:val="single" w:sz="6" w:space="0" w:color="000000"/>
              <w:right w:val="single" w:sz="6" w:space="0" w:color="000000"/>
            </w:tcBorders>
          </w:tcPr>
          <w:p w14:paraId="5B96CA44"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A45" w14:textId="77777777" w:rsidR="004D2B3B" w:rsidRPr="00AE185E" w:rsidRDefault="004D2B3B">
            <w:pPr>
              <w:pStyle w:val="Table"/>
            </w:pPr>
            <w:r w:rsidRPr="00AE185E">
              <w:t>sequence no</w:t>
            </w:r>
          </w:p>
        </w:tc>
        <w:tc>
          <w:tcPr>
            <w:tcW w:w="1400" w:type="dxa"/>
            <w:tcBorders>
              <w:top w:val="single" w:sz="6" w:space="0" w:color="000000"/>
              <w:left w:val="single" w:sz="6" w:space="0" w:color="000000"/>
              <w:bottom w:val="single" w:sz="6" w:space="0" w:color="000000"/>
              <w:right w:val="single" w:sz="6" w:space="0" w:color="000000"/>
            </w:tcBorders>
          </w:tcPr>
          <w:p w14:paraId="5B96CA46" w14:textId="77777777" w:rsidR="004D2B3B" w:rsidRPr="00AE185E" w:rsidRDefault="004D2B3B">
            <w:pPr>
              <w:pStyle w:val="Table"/>
            </w:pPr>
            <w:r w:rsidRPr="00AE185E">
              <w:t>integer(12)</w:t>
            </w:r>
          </w:p>
        </w:tc>
        <w:tc>
          <w:tcPr>
            <w:tcW w:w="4114" w:type="dxa"/>
            <w:tcBorders>
              <w:top w:val="single" w:sz="6" w:space="0" w:color="000000"/>
              <w:left w:val="single" w:sz="6" w:space="0" w:color="000000"/>
              <w:bottom w:val="single" w:sz="6" w:space="0" w:color="000000"/>
              <w:right w:val="single" w:sz="12" w:space="0" w:color="000000"/>
            </w:tcBorders>
          </w:tcPr>
          <w:p w14:paraId="5B96CA47" w14:textId="77777777" w:rsidR="004D2B3B" w:rsidRPr="00AE185E" w:rsidRDefault="004D2B3B">
            <w:pPr>
              <w:pStyle w:val="Table"/>
            </w:pPr>
          </w:p>
        </w:tc>
      </w:tr>
      <w:tr w:rsidR="004D2B3B" w:rsidRPr="00AE185E" w14:paraId="5B96CA4D" w14:textId="77777777">
        <w:tc>
          <w:tcPr>
            <w:tcW w:w="973" w:type="dxa"/>
            <w:tcBorders>
              <w:top w:val="single" w:sz="6" w:space="0" w:color="000000"/>
              <w:left w:val="single" w:sz="12" w:space="0" w:color="000000"/>
              <w:bottom w:val="single" w:sz="6" w:space="0" w:color="000000"/>
              <w:right w:val="single" w:sz="6" w:space="0" w:color="000000"/>
            </w:tcBorders>
          </w:tcPr>
          <w:p w14:paraId="5B96CA49"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A4A" w14:textId="77777777" w:rsidR="004D2B3B" w:rsidRPr="00AE185E" w:rsidRDefault="004D2B3B">
            <w:pPr>
              <w:pStyle w:val="Table"/>
            </w:pPr>
            <w:r w:rsidRPr="00AE185E">
              <w:t>Instruction Type</w:t>
            </w:r>
          </w:p>
        </w:tc>
        <w:tc>
          <w:tcPr>
            <w:tcW w:w="1400" w:type="dxa"/>
            <w:tcBorders>
              <w:top w:val="single" w:sz="6" w:space="0" w:color="000000"/>
              <w:left w:val="single" w:sz="6" w:space="0" w:color="000000"/>
              <w:bottom w:val="single" w:sz="6" w:space="0" w:color="000000"/>
              <w:right w:val="single" w:sz="6" w:space="0" w:color="000000"/>
            </w:tcBorders>
          </w:tcPr>
          <w:p w14:paraId="5B96CA4B" w14:textId="77777777" w:rsidR="004D2B3B" w:rsidRPr="00AE185E" w:rsidRDefault="004D2B3B">
            <w:pPr>
              <w:pStyle w:val="Table"/>
            </w:pPr>
            <w:r w:rsidRPr="00AE185E">
              <w:t>text(10)</w:t>
            </w:r>
          </w:p>
        </w:tc>
        <w:tc>
          <w:tcPr>
            <w:tcW w:w="4114" w:type="dxa"/>
            <w:tcBorders>
              <w:top w:val="single" w:sz="6" w:space="0" w:color="000000"/>
              <w:left w:val="single" w:sz="6" w:space="0" w:color="000000"/>
              <w:bottom w:val="single" w:sz="6" w:space="0" w:color="000000"/>
              <w:right w:val="single" w:sz="12" w:space="0" w:color="000000"/>
            </w:tcBorders>
          </w:tcPr>
          <w:p w14:paraId="5B96CA4C" w14:textId="77777777" w:rsidR="004D2B3B" w:rsidRPr="00AE185E" w:rsidRDefault="004D2B3B">
            <w:pPr>
              <w:pStyle w:val="Table"/>
            </w:pPr>
          </w:p>
        </w:tc>
      </w:tr>
      <w:tr w:rsidR="004D2B3B" w:rsidRPr="00AE185E" w14:paraId="5B96CA52" w14:textId="77777777">
        <w:tc>
          <w:tcPr>
            <w:tcW w:w="973" w:type="dxa"/>
            <w:tcBorders>
              <w:top w:val="single" w:sz="6" w:space="0" w:color="000000"/>
              <w:left w:val="single" w:sz="12" w:space="0" w:color="000000"/>
              <w:bottom w:val="single" w:sz="6" w:space="0" w:color="000000"/>
              <w:right w:val="single" w:sz="6" w:space="0" w:color="000000"/>
            </w:tcBorders>
          </w:tcPr>
          <w:p w14:paraId="5B96CA4E"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A4F" w14:textId="77777777" w:rsidR="004D2B3B" w:rsidRPr="00AE185E" w:rsidRDefault="004D2B3B">
            <w:pPr>
              <w:pStyle w:val="Table"/>
            </w:pPr>
            <w:r w:rsidRPr="00AE185E">
              <w:t>Instruction Status</w:t>
            </w:r>
          </w:p>
        </w:tc>
        <w:tc>
          <w:tcPr>
            <w:tcW w:w="1400" w:type="dxa"/>
            <w:tcBorders>
              <w:top w:val="single" w:sz="6" w:space="0" w:color="000000"/>
              <w:left w:val="single" w:sz="6" w:space="0" w:color="000000"/>
              <w:bottom w:val="single" w:sz="6" w:space="0" w:color="000000"/>
              <w:right w:val="single" w:sz="6" w:space="0" w:color="000000"/>
            </w:tcBorders>
          </w:tcPr>
          <w:p w14:paraId="5B96CA50" w14:textId="77777777" w:rsidR="004D2B3B" w:rsidRPr="00AE185E" w:rsidRDefault="004D2B3B">
            <w:pPr>
              <w:pStyle w:val="Table"/>
            </w:pPr>
            <w:r w:rsidRPr="00AE185E">
              <w:t>text(10)</w:t>
            </w:r>
          </w:p>
        </w:tc>
        <w:tc>
          <w:tcPr>
            <w:tcW w:w="4114" w:type="dxa"/>
            <w:tcBorders>
              <w:top w:val="single" w:sz="6" w:space="0" w:color="000000"/>
              <w:left w:val="single" w:sz="6" w:space="0" w:color="000000"/>
              <w:bottom w:val="single" w:sz="6" w:space="0" w:color="000000"/>
              <w:right w:val="single" w:sz="12" w:space="0" w:color="000000"/>
            </w:tcBorders>
          </w:tcPr>
          <w:p w14:paraId="5B96CA51" w14:textId="77777777" w:rsidR="004D2B3B" w:rsidRPr="00AE185E" w:rsidRDefault="004D2B3B">
            <w:pPr>
              <w:pStyle w:val="Table"/>
            </w:pPr>
          </w:p>
        </w:tc>
      </w:tr>
      <w:tr w:rsidR="004D2B3B" w:rsidRPr="00AE185E" w14:paraId="5B96CA57" w14:textId="77777777">
        <w:tc>
          <w:tcPr>
            <w:tcW w:w="973" w:type="dxa"/>
            <w:tcBorders>
              <w:top w:val="single" w:sz="6" w:space="0" w:color="000000"/>
              <w:left w:val="single" w:sz="12" w:space="0" w:color="000000"/>
              <w:bottom w:val="single" w:sz="6" w:space="0" w:color="000000"/>
              <w:right w:val="single" w:sz="6" w:space="0" w:color="000000"/>
            </w:tcBorders>
          </w:tcPr>
          <w:p w14:paraId="5B96CA53"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6" w:space="0" w:color="000000"/>
              <w:right w:val="single" w:sz="6" w:space="0" w:color="000000"/>
            </w:tcBorders>
          </w:tcPr>
          <w:p w14:paraId="5B96CA54" w14:textId="77777777" w:rsidR="004D2B3B" w:rsidRPr="00AE185E" w:rsidRDefault="004D2B3B">
            <w:pPr>
              <w:pStyle w:val="Table"/>
            </w:pPr>
            <w:r w:rsidRPr="00AE185E">
              <w:t>Significant Date</w:t>
            </w:r>
          </w:p>
        </w:tc>
        <w:tc>
          <w:tcPr>
            <w:tcW w:w="1400" w:type="dxa"/>
            <w:tcBorders>
              <w:top w:val="single" w:sz="6" w:space="0" w:color="000000"/>
              <w:left w:val="single" w:sz="6" w:space="0" w:color="000000"/>
              <w:bottom w:val="single" w:sz="6" w:space="0" w:color="000000"/>
              <w:right w:val="single" w:sz="6" w:space="0" w:color="000000"/>
            </w:tcBorders>
          </w:tcPr>
          <w:p w14:paraId="5B96CA55"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A56" w14:textId="77777777" w:rsidR="004D2B3B" w:rsidRPr="00AE185E" w:rsidRDefault="004D2B3B">
            <w:pPr>
              <w:pStyle w:val="Table"/>
            </w:pPr>
          </w:p>
        </w:tc>
      </w:tr>
      <w:tr w:rsidR="004D2B3B" w:rsidRPr="00AE185E" w14:paraId="5B96CA5C" w14:textId="77777777">
        <w:tc>
          <w:tcPr>
            <w:tcW w:w="973" w:type="dxa"/>
            <w:tcBorders>
              <w:top w:val="single" w:sz="6" w:space="0" w:color="000000"/>
              <w:left w:val="single" w:sz="12" w:space="0" w:color="000000"/>
              <w:bottom w:val="single" w:sz="12" w:space="0" w:color="000000"/>
              <w:right w:val="single" w:sz="6" w:space="0" w:color="000000"/>
            </w:tcBorders>
          </w:tcPr>
          <w:p w14:paraId="5B96CA58" w14:textId="77777777" w:rsidR="004D2B3B" w:rsidRPr="00AE185E" w:rsidRDefault="004D2B3B">
            <w:pPr>
              <w:pStyle w:val="Table"/>
            </w:pPr>
            <w:r w:rsidRPr="00AE185E">
              <w:t>87</w:t>
            </w:r>
          </w:p>
        </w:tc>
        <w:tc>
          <w:tcPr>
            <w:tcW w:w="1700" w:type="dxa"/>
            <w:tcBorders>
              <w:top w:val="single" w:sz="6" w:space="0" w:color="000000"/>
              <w:left w:val="single" w:sz="6" w:space="0" w:color="000000"/>
              <w:bottom w:val="single" w:sz="12" w:space="0" w:color="000000"/>
              <w:right w:val="single" w:sz="6" w:space="0" w:color="000000"/>
            </w:tcBorders>
          </w:tcPr>
          <w:p w14:paraId="5B96CA59" w14:textId="77777777" w:rsidR="004D2B3B" w:rsidRPr="00AE185E" w:rsidRDefault="004D2B3B">
            <w:pPr>
              <w:pStyle w:val="Table"/>
            </w:pPr>
            <w:r w:rsidRPr="00AE185E">
              <w:t>Subject</w:t>
            </w:r>
          </w:p>
        </w:tc>
        <w:tc>
          <w:tcPr>
            <w:tcW w:w="1400" w:type="dxa"/>
            <w:tcBorders>
              <w:top w:val="single" w:sz="6" w:space="0" w:color="000000"/>
              <w:left w:val="single" w:sz="6" w:space="0" w:color="000000"/>
              <w:bottom w:val="single" w:sz="12" w:space="0" w:color="000000"/>
              <w:right w:val="single" w:sz="6" w:space="0" w:color="000000"/>
            </w:tcBorders>
          </w:tcPr>
          <w:p w14:paraId="5B96CA5A" w14:textId="77777777" w:rsidR="004D2B3B" w:rsidRPr="00AE185E" w:rsidRDefault="004D2B3B">
            <w:pPr>
              <w:pStyle w:val="Table"/>
            </w:pPr>
            <w:r w:rsidRPr="00AE185E">
              <w:t>text(11)</w:t>
            </w:r>
          </w:p>
        </w:tc>
        <w:tc>
          <w:tcPr>
            <w:tcW w:w="4114" w:type="dxa"/>
            <w:tcBorders>
              <w:top w:val="single" w:sz="6" w:space="0" w:color="000000"/>
              <w:left w:val="single" w:sz="6" w:space="0" w:color="000000"/>
              <w:bottom w:val="single" w:sz="12" w:space="0" w:color="000000"/>
              <w:right w:val="single" w:sz="12" w:space="0" w:color="000000"/>
            </w:tcBorders>
          </w:tcPr>
          <w:p w14:paraId="5B96CA5B" w14:textId="77777777" w:rsidR="004D2B3B" w:rsidRPr="00AE185E" w:rsidRDefault="004D2B3B">
            <w:pPr>
              <w:pStyle w:val="Table"/>
            </w:pPr>
            <w:r w:rsidRPr="00AE185E">
              <w:t>Metering System Id or Distributor Id and Name</w:t>
            </w:r>
          </w:p>
        </w:tc>
      </w:tr>
    </w:tbl>
    <w:p w14:paraId="5B96CA5D"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A5F"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A5E" w14:textId="77777777" w:rsidR="004D2B3B" w:rsidRPr="00AE185E" w:rsidRDefault="004D2B3B">
            <w:pPr>
              <w:rPr>
                <w:b/>
              </w:rPr>
            </w:pPr>
            <w:r w:rsidRPr="00AE185E">
              <w:rPr>
                <w:b/>
              </w:rPr>
              <w:t>INR - Instruction Reasons</w:t>
            </w:r>
          </w:p>
        </w:tc>
      </w:tr>
      <w:tr w:rsidR="004D2B3B" w:rsidRPr="00AE185E" w14:paraId="5B96CA64"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A60"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A61"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A62"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A63" w14:textId="77777777" w:rsidR="004D2B3B" w:rsidRPr="00AE185E" w:rsidRDefault="004D2B3B">
            <w:pPr>
              <w:pStyle w:val="Table"/>
              <w:rPr>
                <w:b/>
                <w:sz w:val="24"/>
              </w:rPr>
            </w:pPr>
            <w:r w:rsidRPr="00AE185E">
              <w:rPr>
                <w:b/>
                <w:sz w:val="24"/>
              </w:rPr>
              <w:t>Comments</w:t>
            </w:r>
          </w:p>
        </w:tc>
      </w:tr>
      <w:tr w:rsidR="004D2B3B" w:rsidRPr="00AE185E" w14:paraId="5B96CA69" w14:textId="77777777">
        <w:tc>
          <w:tcPr>
            <w:tcW w:w="973" w:type="dxa"/>
            <w:tcBorders>
              <w:top w:val="single" w:sz="6" w:space="0" w:color="000000"/>
              <w:left w:val="single" w:sz="12" w:space="0" w:color="000000"/>
              <w:bottom w:val="single" w:sz="6" w:space="0" w:color="000000"/>
              <w:right w:val="single" w:sz="6" w:space="0" w:color="000000"/>
            </w:tcBorders>
          </w:tcPr>
          <w:p w14:paraId="5B96CA65"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A66"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A67"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A68" w14:textId="77777777" w:rsidR="004D2B3B" w:rsidRPr="00AE185E" w:rsidRDefault="004D2B3B">
            <w:pPr>
              <w:pStyle w:val="Table"/>
            </w:pPr>
            <w:r w:rsidRPr="00AE185E">
              <w:t>=INR</w:t>
            </w:r>
          </w:p>
        </w:tc>
      </w:tr>
      <w:tr w:rsidR="004D2B3B" w:rsidRPr="00AE185E" w14:paraId="5B96CA6F" w14:textId="77777777">
        <w:tc>
          <w:tcPr>
            <w:tcW w:w="973" w:type="dxa"/>
            <w:tcBorders>
              <w:top w:val="single" w:sz="6" w:space="0" w:color="000000"/>
              <w:left w:val="single" w:sz="12" w:space="0" w:color="000000"/>
              <w:bottom w:val="single" w:sz="6" w:space="0" w:color="000000"/>
              <w:right w:val="single" w:sz="6" w:space="0" w:color="000000"/>
            </w:tcBorders>
          </w:tcPr>
          <w:p w14:paraId="5B96CA6A"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A6B" w14:textId="77777777" w:rsidR="004D2B3B" w:rsidRPr="00AE185E" w:rsidRDefault="004D2B3B">
            <w:pPr>
              <w:pStyle w:val="Table"/>
            </w:pPr>
            <w:r w:rsidRPr="00AE185E">
              <w:t>Instruction Status Reason</w:t>
            </w:r>
          </w:p>
        </w:tc>
        <w:tc>
          <w:tcPr>
            <w:tcW w:w="1400" w:type="dxa"/>
            <w:tcBorders>
              <w:top w:val="single" w:sz="6" w:space="0" w:color="000000"/>
              <w:left w:val="single" w:sz="6" w:space="0" w:color="000000"/>
              <w:bottom w:val="single" w:sz="6" w:space="0" w:color="000000"/>
              <w:right w:val="single" w:sz="6" w:space="0" w:color="000000"/>
            </w:tcBorders>
          </w:tcPr>
          <w:p w14:paraId="5B96CA6C"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A6D" w14:textId="77777777" w:rsidR="004D2B3B" w:rsidRPr="00AE185E" w:rsidRDefault="004D2B3B">
            <w:pPr>
              <w:pStyle w:val="Table"/>
            </w:pPr>
            <w:r w:rsidRPr="00AE185E">
              <w:t>Description of instruction status reason from cdb_ref_values (INSR)</w:t>
            </w:r>
          </w:p>
          <w:p w14:paraId="5B96CA6E" w14:textId="77777777" w:rsidR="004D2B3B" w:rsidRPr="00AE185E" w:rsidRDefault="004D2B3B">
            <w:pPr>
              <w:pStyle w:val="Table"/>
              <w:rPr>
                <w:i/>
              </w:rPr>
            </w:pPr>
          </w:p>
        </w:tc>
      </w:tr>
      <w:tr w:rsidR="004D2B3B" w:rsidRPr="00AE185E" w14:paraId="5B96CA74" w14:textId="77777777">
        <w:tc>
          <w:tcPr>
            <w:tcW w:w="973" w:type="dxa"/>
            <w:tcBorders>
              <w:top w:val="single" w:sz="6" w:space="0" w:color="000000"/>
              <w:left w:val="single" w:sz="12" w:space="0" w:color="000000"/>
              <w:bottom w:val="single" w:sz="6" w:space="0" w:color="000000"/>
              <w:right w:val="single" w:sz="6" w:space="0" w:color="000000"/>
            </w:tcBorders>
          </w:tcPr>
          <w:p w14:paraId="5B96CA70" w14:textId="77777777" w:rsidR="004D2B3B" w:rsidRPr="00AE185E" w:rsidRDefault="004D2B3B">
            <w:pPr>
              <w:pStyle w:val="Table"/>
              <w:keepNext/>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A71" w14:textId="77777777" w:rsidR="004D2B3B" w:rsidRPr="00AE185E" w:rsidRDefault="004D2B3B">
            <w:pPr>
              <w:pStyle w:val="Table"/>
              <w:keepNext/>
            </w:pPr>
            <w:r w:rsidRPr="00AE185E">
              <w:t>Instruction Status Data</w:t>
            </w:r>
          </w:p>
        </w:tc>
        <w:tc>
          <w:tcPr>
            <w:tcW w:w="1400" w:type="dxa"/>
            <w:tcBorders>
              <w:top w:val="single" w:sz="6" w:space="0" w:color="000000"/>
              <w:left w:val="single" w:sz="6" w:space="0" w:color="000000"/>
              <w:bottom w:val="single" w:sz="6" w:space="0" w:color="000000"/>
              <w:right w:val="single" w:sz="6" w:space="0" w:color="000000"/>
            </w:tcBorders>
          </w:tcPr>
          <w:p w14:paraId="5B96CA72" w14:textId="77777777" w:rsidR="004D2B3B" w:rsidRPr="00AE185E" w:rsidRDefault="004D2B3B">
            <w:pPr>
              <w:pStyle w:val="Table"/>
              <w:keepNext/>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A73" w14:textId="77777777" w:rsidR="004D2B3B" w:rsidRPr="00AE185E" w:rsidRDefault="004D2B3B">
            <w:pPr>
              <w:pStyle w:val="Table"/>
              <w:keepNext/>
            </w:pPr>
            <w:r w:rsidRPr="00AE185E">
              <w:t>If database field exceeds 40 a second INR record is required - this will contain the additional text.  In this case the other fields in this record will be null</w:t>
            </w:r>
          </w:p>
        </w:tc>
      </w:tr>
      <w:tr w:rsidR="004D2B3B" w:rsidRPr="00AE185E" w14:paraId="5B96CA79" w14:textId="77777777">
        <w:tc>
          <w:tcPr>
            <w:tcW w:w="973" w:type="dxa"/>
            <w:tcBorders>
              <w:top w:val="single" w:sz="6" w:space="0" w:color="000000"/>
              <w:left w:val="single" w:sz="12" w:space="0" w:color="000000"/>
              <w:bottom w:val="single" w:sz="12" w:space="0" w:color="000000"/>
              <w:right w:val="single" w:sz="6" w:space="0" w:color="000000"/>
            </w:tcBorders>
          </w:tcPr>
          <w:p w14:paraId="5B96CA75"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CA76" w14:textId="77777777" w:rsidR="004D2B3B" w:rsidRPr="00AE185E" w:rsidRDefault="004D2B3B">
            <w:pPr>
              <w:pStyle w:val="Table"/>
            </w:pPr>
            <w:smartTag w:uri="urn:schemas-microsoft-com:office:smarttags" w:element="place">
              <w:smartTag w:uri="urn:schemas-microsoft-com:office:smarttags" w:element="PlaceName">
                <w:r w:rsidRPr="00AE185E">
                  <w:t>Data</w:t>
                </w:r>
              </w:smartTag>
              <w:r w:rsidRPr="00AE185E">
                <w:t xml:space="preserve"> </w:t>
              </w:r>
              <w:smartTag w:uri="urn:schemas-microsoft-com:office:smarttags" w:element="PlaceName">
                <w:r w:rsidRPr="00AE185E">
                  <w:t>Aggregation</w:t>
                </w:r>
              </w:smartTag>
              <w:r w:rsidRPr="00AE185E">
                <w:t xml:space="preserve"> </w:t>
              </w:r>
              <w:smartTag w:uri="urn:schemas-microsoft-com:office:smarttags" w:element="PlaceName">
                <w:r w:rsidRPr="00AE185E">
                  <w:t>Action</w:t>
                </w:r>
              </w:smartTag>
              <w:r w:rsidRPr="00AE185E">
                <w:t xml:space="preserve"> </w:t>
              </w:r>
              <w:smartTag w:uri="urn:schemas-microsoft-com:office:smarttags" w:element="PlaceType">
                <w:r w:rsidRPr="00AE185E">
                  <w:t>State</w:t>
                </w:r>
              </w:smartTag>
            </w:smartTag>
          </w:p>
        </w:tc>
        <w:tc>
          <w:tcPr>
            <w:tcW w:w="1400" w:type="dxa"/>
            <w:tcBorders>
              <w:top w:val="single" w:sz="6" w:space="0" w:color="000000"/>
              <w:left w:val="single" w:sz="6" w:space="0" w:color="000000"/>
              <w:bottom w:val="single" w:sz="12" w:space="0" w:color="000000"/>
              <w:right w:val="single" w:sz="6" w:space="0" w:color="000000"/>
            </w:tcBorders>
          </w:tcPr>
          <w:p w14:paraId="5B96CA77"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12" w:space="0" w:color="000000"/>
              <w:right w:val="single" w:sz="12" w:space="0" w:color="000000"/>
            </w:tcBorders>
          </w:tcPr>
          <w:p w14:paraId="5B96CA78" w14:textId="77777777" w:rsidR="004D2B3B" w:rsidRPr="00AE185E" w:rsidRDefault="004D2B3B">
            <w:pPr>
              <w:pStyle w:val="Table"/>
            </w:pPr>
          </w:p>
        </w:tc>
      </w:tr>
    </w:tbl>
    <w:p w14:paraId="5B96CA7A"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A7C"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A7B" w14:textId="77777777" w:rsidR="004D2B3B" w:rsidRPr="00AE185E" w:rsidRDefault="004D2B3B">
            <w:pPr>
              <w:rPr>
                <w:b/>
              </w:rPr>
            </w:pPr>
            <w:r w:rsidRPr="00AE185E">
              <w:rPr>
                <w:b/>
              </w:rPr>
              <w:t>ZPT - File Trailer</w:t>
            </w:r>
          </w:p>
        </w:tc>
      </w:tr>
      <w:tr w:rsidR="004D2B3B" w:rsidRPr="00AE185E" w14:paraId="5B96CA81"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A7D"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A7E"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A7F"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A80" w14:textId="77777777" w:rsidR="004D2B3B" w:rsidRPr="00AE185E" w:rsidRDefault="004D2B3B">
            <w:pPr>
              <w:pStyle w:val="Table"/>
              <w:rPr>
                <w:b/>
                <w:sz w:val="24"/>
              </w:rPr>
            </w:pPr>
            <w:r w:rsidRPr="00AE185E">
              <w:rPr>
                <w:b/>
                <w:sz w:val="24"/>
              </w:rPr>
              <w:t>Comments</w:t>
            </w:r>
          </w:p>
        </w:tc>
      </w:tr>
      <w:tr w:rsidR="004D2B3B" w:rsidRPr="00AE185E" w14:paraId="5B96CA86" w14:textId="77777777">
        <w:tc>
          <w:tcPr>
            <w:tcW w:w="973" w:type="dxa"/>
            <w:tcBorders>
              <w:top w:val="single" w:sz="6" w:space="0" w:color="000000"/>
              <w:left w:val="single" w:sz="12" w:space="0" w:color="000000"/>
              <w:bottom w:val="single" w:sz="6" w:space="0" w:color="000000"/>
              <w:right w:val="single" w:sz="6" w:space="0" w:color="000000"/>
            </w:tcBorders>
          </w:tcPr>
          <w:p w14:paraId="5B96CA82"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A83"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A84"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A85" w14:textId="77777777" w:rsidR="004D2B3B" w:rsidRPr="00AE185E" w:rsidRDefault="004D2B3B">
            <w:pPr>
              <w:pStyle w:val="Table"/>
              <w:rPr>
                <w:i/>
              </w:rPr>
            </w:pPr>
            <w:r w:rsidRPr="00AE185E">
              <w:t>=ZPT</w:t>
            </w:r>
          </w:p>
        </w:tc>
      </w:tr>
      <w:tr w:rsidR="004D2B3B" w:rsidRPr="00AE185E" w14:paraId="5B96CA8B" w14:textId="77777777">
        <w:tc>
          <w:tcPr>
            <w:tcW w:w="973" w:type="dxa"/>
            <w:tcBorders>
              <w:top w:val="single" w:sz="6" w:space="0" w:color="000000"/>
              <w:left w:val="single" w:sz="12" w:space="0" w:color="000000"/>
              <w:bottom w:val="single" w:sz="6" w:space="0" w:color="000000"/>
              <w:right w:val="single" w:sz="6" w:space="0" w:color="000000"/>
            </w:tcBorders>
          </w:tcPr>
          <w:p w14:paraId="5B96CA87"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A88"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A89"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CA8A" w14:textId="77777777" w:rsidR="004D2B3B" w:rsidRPr="00AE185E" w:rsidRDefault="004D2B3B">
            <w:pPr>
              <w:pStyle w:val="Table"/>
            </w:pPr>
            <w:r w:rsidRPr="00AE185E">
              <w:t>Number of records in file, including the headers and footer</w:t>
            </w:r>
          </w:p>
        </w:tc>
      </w:tr>
      <w:tr w:rsidR="004D2B3B" w:rsidRPr="00AE185E" w14:paraId="5B96CA90" w14:textId="77777777">
        <w:tc>
          <w:tcPr>
            <w:tcW w:w="973" w:type="dxa"/>
            <w:tcBorders>
              <w:top w:val="single" w:sz="6" w:space="0" w:color="000000"/>
              <w:left w:val="single" w:sz="12" w:space="0" w:color="000000"/>
              <w:bottom w:val="single" w:sz="12" w:space="0" w:color="000000"/>
              <w:right w:val="single" w:sz="6" w:space="0" w:color="000000"/>
            </w:tcBorders>
          </w:tcPr>
          <w:p w14:paraId="5B96CA8C"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A8D"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A8E"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A8F" w14:textId="77777777" w:rsidR="004D2B3B" w:rsidRPr="00AE185E" w:rsidRDefault="004D2B3B">
            <w:pPr>
              <w:pStyle w:val="Table"/>
            </w:pPr>
          </w:p>
        </w:tc>
      </w:tr>
    </w:tbl>
    <w:p w14:paraId="5B96CA91" w14:textId="77777777" w:rsidR="004D2B3B" w:rsidRPr="00AE185E" w:rsidRDefault="004D2B3B"/>
    <w:p w14:paraId="5B96CA92" w14:textId="77777777" w:rsidR="004D2B3B" w:rsidRPr="00AE185E" w:rsidRDefault="004D2B3B">
      <w:pPr>
        <w:ind w:left="720" w:firstLine="720"/>
      </w:pPr>
      <w:r w:rsidRPr="00AE185E">
        <w:t>Repeating structure of Report File:</w:t>
      </w:r>
    </w:p>
    <w:p w14:paraId="5B96CA93" w14:textId="77777777" w:rsidR="004D2B3B" w:rsidRPr="00AE185E" w:rsidRDefault="004D2B3B">
      <w:pPr>
        <w:pStyle w:val="Pseudocode"/>
        <w:ind w:firstLine="306"/>
      </w:pPr>
      <w:r w:rsidRPr="00AE185E">
        <w:t>NBR IP</w:t>
      </w:r>
      <w:r w:rsidRPr="00AE185E">
        <w:tab/>
        <w:t>::= ZHD SEL {SEL} {INS {INR}} ZPT</w:t>
      </w:r>
    </w:p>
    <w:p w14:paraId="5B96CA94" w14:textId="77777777" w:rsidR="004D2B3B" w:rsidRPr="00AE185E" w:rsidRDefault="004D2B3B">
      <w:pPr>
        <w:pStyle w:val="Pseudocode"/>
        <w:ind w:firstLine="306"/>
      </w:pPr>
    </w:p>
    <w:p w14:paraId="5B96CA95" w14:textId="77777777" w:rsidR="004D2B3B" w:rsidRPr="00AE185E" w:rsidRDefault="004D2B3B">
      <w:r w:rsidRPr="00AE185E">
        <w:t>Sorting:</w:t>
      </w:r>
    </w:p>
    <w:p w14:paraId="5B96CA96" w14:textId="77777777" w:rsidR="004D2B3B" w:rsidRPr="00AE185E" w:rsidRDefault="004D2B3B">
      <w:r w:rsidRPr="00AE185E">
        <w:t>The records in the file are sorted by:</w:t>
      </w:r>
    </w:p>
    <w:p w14:paraId="5B96CA97" w14:textId="77777777" w:rsidR="004D2B3B" w:rsidRPr="00AE185E" w:rsidRDefault="004D2B3B">
      <w:pPr>
        <w:numPr>
          <w:ilvl w:val="0"/>
          <w:numId w:val="17"/>
        </w:numPr>
      </w:pPr>
      <w:r w:rsidRPr="00AE185E">
        <w:t>Market Role (DC / PRS)</w:t>
      </w:r>
    </w:p>
    <w:p w14:paraId="5B96CA98" w14:textId="77777777" w:rsidR="004D2B3B" w:rsidRPr="00AE185E" w:rsidRDefault="004D2B3B">
      <w:pPr>
        <w:numPr>
          <w:ilvl w:val="0"/>
          <w:numId w:val="17"/>
        </w:numPr>
      </w:pPr>
      <w:r w:rsidRPr="00AE185E">
        <w:t>Participant Id</w:t>
      </w:r>
    </w:p>
    <w:p w14:paraId="5B96CA99" w14:textId="77777777" w:rsidR="004D2B3B" w:rsidRPr="00AE185E" w:rsidRDefault="004D2B3B">
      <w:pPr>
        <w:numPr>
          <w:ilvl w:val="0"/>
          <w:numId w:val="17"/>
        </w:numPr>
      </w:pPr>
      <w:r w:rsidRPr="00AE185E">
        <w:t>Instruction Sequence Number (descending)</w:t>
      </w:r>
    </w:p>
    <w:p w14:paraId="5B96CA9A" w14:textId="77777777" w:rsidR="004D2B3B" w:rsidRPr="00AE185E" w:rsidRDefault="004D2B3B">
      <w:pPr>
        <w:pStyle w:val="Heading2"/>
        <w:pageBreakBefore/>
      </w:pPr>
      <w:bookmarkStart w:id="1040" w:name="_Toc18480339"/>
      <w:bookmarkStart w:id="1041" w:name="_Toc446942815"/>
      <w:bookmarkStart w:id="1042" w:name="_Ref385656440"/>
      <w:r w:rsidRPr="00AE185E">
        <w:t>Report Line Loss Factor Class (obsolete)</w:t>
      </w:r>
      <w:bookmarkEnd w:id="1040"/>
      <w:bookmarkEnd w:id="1041"/>
    </w:p>
    <w:p w14:paraId="5B96CA9B" w14:textId="77777777" w:rsidR="004D2B3B" w:rsidRPr="00AE185E" w:rsidRDefault="004D2B3B">
      <w:r w:rsidRPr="00AE185E">
        <w:t>Note that this report has been combined with Report Distributors and Associated Items (see Section 10.5)</w:t>
      </w:r>
    </w:p>
    <w:p w14:paraId="5B96CA9C" w14:textId="77777777" w:rsidR="004D2B3B" w:rsidRPr="00AE185E" w:rsidRDefault="004D2B3B">
      <w:pPr>
        <w:pStyle w:val="Heading2"/>
      </w:pPr>
      <w:bookmarkStart w:id="1043" w:name="_Toc381506604"/>
      <w:bookmarkStart w:id="1044" w:name="_Ref385656550"/>
      <w:bookmarkStart w:id="1045" w:name="_Toc18480340"/>
      <w:bookmarkStart w:id="1046" w:name="_Toc446942816"/>
      <w:bookmarkEnd w:id="1042"/>
      <w:r w:rsidRPr="00AE185E">
        <w:t>Report Metering System and Associated Items</w:t>
      </w:r>
      <w:bookmarkEnd w:id="1043"/>
      <w:bookmarkEnd w:id="1044"/>
      <w:bookmarkEnd w:id="1045"/>
      <w:bookmarkEnd w:id="1046"/>
    </w:p>
    <w:p w14:paraId="5B96CA9D" w14:textId="77777777" w:rsidR="004D2B3B" w:rsidRPr="00AE185E" w:rsidRDefault="004D2B3B">
      <w:pPr>
        <w:pStyle w:val="Heading3"/>
      </w:pPr>
      <w:r w:rsidRPr="00AE185E">
        <w:t>Form</w:t>
      </w:r>
    </w:p>
    <w:p w14:paraId="5B96CA9E" w14:textId="77777777" w:rsidR="004D2B3B" w:rsidRPr="00AE185E" w:rsidRDefault="004D2B3B">
      <w:pPr>
        <w:pStyle w:val="Heading4"/>
      </w:pPr>
      <w:r w:rsidRPr="00AE185E">
        <w:t>Screen layout</w:t>
      </w:r>
    </w:p>
    <w:p w14:paraId="5B96CA9F" w14:textId="77777777" w:rsidR="004D2B3B" w:rsidRPr="00AE185E" w:rsidRDefault="005E7044">
      <w:r w:rsidRPr="00FE765A">
        <w:rPr>
          <w:noProof/>
          <w:lang w:val="en-US"/>
        </w:rPr>
        <w:drawing>
          <wp:inline distT="0" distB="0" distL="0" distR="0" wp14:anchorId="5B96E0DA" wp14:editId="5B96E0DB">
            <wp:extent cx="4157345" cy="1732915"/>
            <wp:effectExtent l="19050" t="0" r="0" b="0"/>
            <wp:docPr id="51" name="Picture 51" descr="Report Metering System and Associat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port Metering System and Associated Items"/>
                    <pic:cNvPicPr>
                      <a:picLocks noChangeAspect="1" noChangeArrowheads="1"/>
                    </pic:cNvPicPr>
                  </pic:nvPicPr>
                  <pic:blipFill>
                    <a:blip r:embed="rId95" cstate="print"/>
                    <a:srcRect/>
                    <a:stretch>
                      <a:fillRect/>
                    </a:stretch>
                  </pic:blipFill>
                  <pic:spPr bwMode="auto">
                    <a:xfrm>
                      <a:off x="0" y="0"/>
                      <a:ext cx="4157345" cy="1732915"/>
                    </a:xfrm>
                    <a:prstGeom prst="rect">
                      <a:avLst/>
                    </a:prstGeom>
                    <a:noFill/>
                    <a:ln w="9525">
                      <a:noFill/>
                      <a:miter lim="800000"/>
                      <a:headEnd/>
                      <a:tailEnd/>
                    </a:ln>
                  </pic:spPr>
                </pic:pic>
              </a:graphicData>
            </a:graphic>
          </wp:inline>
        </w:drawing>
      </w:r>
    </w:p>
    <w:p w14:paraId="5B96CAA0" w14:textId="77777777" w:rsidR="004D2B3B" w:rsidRPr="00AE185E" w:rsidRDefault="004D2B3B">
      <w:pPr>
        <w:pStyle w:val="Heading4"/>
      </w:pPr>
      <w:r w:rsidRPr="00AE185E">
        <w:t>Screen behaviour</w:t>
      </w:r>
    </w:p>
    <w:p w14:paraId="5B96CAA1" w14:textId="77777777" w:rsidR="004D2B3B" w:rsidRPr="00AE185E" w:rsidRDefault="004D2B3B">
      <w:r w:rsidRPr="00AE185E">
        <w:t>This function is invoked by the NHHDA user to allow reporting of all the information held about a Metering System for a selected settlement date.</w:t>
      </w:r>
    </w:p>
    <w:p w14:paraId="5B96CAA2" w14:textId="77777777" w:rsidR="004D2B3B" w:rsidRPr="00AE185E" w:rsidRDefault="004D2B3B">
      <w:r w:rsidRPr="00AE185E">
        <w:t>The user enters a Metering System and Settlement Date for which they wish to see the information.</w:t>
      </w:r>
    </w:p>
    <w:p w14:paraId="5B96CAA3" w14:textId="77777777" w:rsidR="004D2B3B" w:rsidRPr="00AE185E" w:rsidRDefault="004D2B3B">
      <w:r w:rsidRPr="00AE185E">
        <w:t>The supplier Registration in effect for the Metering System on the entered date is determined and a list of all the Data Collectors appointed during the Registration is displayed and the user selects one to report.</w:t>
      </w:r>
    </w:p>
    <w:p w14:paraId="5B96CAA4" w14:textId="77777777" w:rsidR="004D2B3B" w:rsidRPr="00AE185E" w:rsidRDefault="004D2B3B">
      <w:r w:rsidRPr="00AE185E">
        <w:t>A report is produced when the user presses the report button reporting the items associated to the Metering System on the Date according to the PRS Agent and the specified Data Collector. (Report Metering Systems and Associated Items).</w:t>
      </w:r>
    </w:p>
    <w:p w14:paraId="5B96CAA5" w14:textId="77777777" w:rsidR="004D2B3B" w:rsidRPr="00AE185E" w:rsidRDefault="004D2B3B">
      <w:r w:rsidRPr="00AE185E">
        <w:t xml:space="preserve">Once a list of Data Collectors has been retrieved the user is allowed to select only </w:t>
      </w:r>
      <w:r w:rsidRPr="00AE185E">
        <w:rPr>
          <w:u w:val="single"/>
        </w:rPr>
        <w:t>one</w:t>
      </w:r>
      <w:r w:rsidRPr="00AE185E">
        <w:t xml:space="preserve"> Data Collector to report on.</w:t>
      </w:r>
    </w:p>
    <w:p w14:paraId="5B96CAA6" w14:textId="77777777" w:rsidR="004D2B3B" w:rsidRPr="00AE185E" w:rsidRDefault="004D2B3B">
      <w:pPr>
        <w:pStyle w:val="Heading3"/>
      </w:pPr>
      <w:r w:rsidRPr="00AE185E">
        <w:t>Report</w:t>
      </w:r>
    </w:p>
    <w:p w14:paraId="5B96CAA7" w14:textId="77777777" w:rsidR="004D2B3B" w:rsidRPr="00AE185E" w:rsidRDefault="004D2B3B">
      <w:pPr>
        <w:pStyle w:val="Heading4"/>
      </w:pPr>
      <w:r w:rsidRPr="00AE185E">
        <w:t>Description</w:t>
      </w:r>
    </w:p>
    <w:p w14:paraId="5B96CAA8" w14:textId="77777777" w:rsidR="004D2B3B" w:rsidRPr="00AE185E" w:rsidRDefault="004D2B3B">
      <w:r w:rsidRPr="00AE185E">
        <w:t>This function is invoked by the NHHDA user to allow reporting of all the information held about a Metering System for a selected settlement date.</w:t>
      </w:r>
    </w:p>
    <w:p w14:paraId="5B96CAA9" w14:textId="77777777" w:rsidR="004D2B3B" w:rsidRPr="00AE185E" w:rsidRDefault="004D2B3B">
      <w:r w:rsidRPr="00AE185E">
        <w:t>A report is produced reporting the items associated to the Metering System on the Date according to the PRS Agent and the specified Data Collector.</w:t>
      </w:r>
    </w:p>
    <w:p w14:paraId="5B96CAAA" w14:textId="77777777" w:rsidR="004D2B3B" w:rsidRPr="00AE185E" w:rsidRDefault="004D2B3B">
      <w:pPr>
        <w:pStyle w:val="Heading4"/>
      </w:pPr>
      <w:r w:rsidRPr="00AE185E">
        <w:t>Input Parameters</w:t>
      </w:r>
    </w:p>
    <w:p w14:paraId="5B96CAAB"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AAE" w14:textId="77777777">
        <w:trPr>
          <w:tblHeader/>
        </w:trPr>
        <w:tc>
          <w:tcPr>
            <w:tcW w:w="3685" w:type="dxa"/>
          </w:tcPr>
          <w:p w14:paraId="5B96CAAC" w14:textId="77777777" w:rsidR="004D2B3B" w:rsidRPr="00AE185E" w:rsidRDefault="004D2B3B">
            <w:pPr>
              <w:pStyle w:val="TableHeading"/>
            </w:pPr>
            <w:r w:rsidRPr="00AE185E">
              <w:t>Parameter</w:t>
            </w:r>
          </w:p>
        </w:tc>
        <w:tc>
          <w:tcPr>
            <w:tcW w:w="3685" w:type="dxa"/>
          </w:tcPr>
          <w:p w14:paraId="5B96CAAD" w14:textId="77777777" w:rsidR="004D2B3B" w:rsidRPr="00AE185E" w:rsidRDefault="004D2B3B">
            <w:pPr>
              <w:pStyle w:val="TableHeading"/>
            </w:pPr>
            <w:r w:rsidRPr="00AE185E">
              <w:t>Parameter Type</w:t>
            </w:r>
          </w:p>
        </w:tc>
      </w:tr>
      <w:tr w:rsidR="004D2B3B" w:rsidRPr="00AE185E" w14:paraId="5B96CAB2" w14:textId="77777777">
        <w:tc>
          <w:tcPr>
            <w:tcW w:w="3685" w:type="dxa"/>
          </w:tcPr>
          <w:p w14:paraId="5B96CAAF" w14:textId="77777777" w:rsidR="004D2B3B" w:rsidRPr="00AE185E" w:rsidRDefault="004D2B3B">
            <w:pPr>
              <w:pStyle w:val="Table"/>
            </w:pPr>
            <w:r w:rsidRPr="00AE185E">
              <w:t>Metering System Id</w:t>
            </w:r>
          </w:p>
        </w:tc>
        <w:tc>
          <w:tcPr>
            <w:tcW w:w="3685" w:type="dxa"/>
          </w:tcPr>
          <w:p w14:paraId="5B96CAB0" w14:textId="77777777" w:rsidR="004D2B3B" w:rsidRPr="00AE185E" w:rsidRDefault="004D2B3B">
            <w:pPr>
              <w:pStyle w:val="Table"/>
            </w:pPr>
            <w:r w:rsidRPr="00AE185E">
              <w:t>Single Metering System</w:t>
            </w:r>
          </w:p>
          <w:p w14:paraId="5B96CAB1" w14:textId="77777777" w:rsidR="004D2B3B" w:rsidRPr="00AE185E" w:rsidRDefault="004D2B3B">
            <w:pPr>
              <w:pStyle w:val="Table"/>
            </w:pPr>
            <w:r w:rsidRPr="00AE185E">
              <w:t>Mandatory</w:t>
            </w:r>
          </w:p>
        </w:tc>
      </w:tr>
      <w:tr w:rsidR="004D2B3B" w:rsidRPr="00AE185E" w14:paraId="5B96CAB6" w14:textId="77777777">
        <w:tc>
          <w:tcPr>
            <w:tcW w:w="3685" w:type="dxa"/>
          </w:tcPr>
          <w:p w14:paraId="5B96CAB3" w14:textId="77777777" w:rsidR="004D2B3B" w:rsidRPr="00AE185E" w:rsidRDefault="004D2B3B">
            <w:pPr>
              <w:pStyle w:val="Table"/>
            </w:pPr>
            <w:r w:rsidRPr="00AE185E">
              <w:t>Date (for Supplier Registration)</w:t>
            </w:r>
          </w:p>
        </w:tc>
        <w:tc>
          <w:tcPr>
            <w:tcW w:w="3685" w:type="dxa"/>
          </w:tcPr>
          <w:p w14:paraId="5B96CAB4" w14:textId="77777777" w:rsidR="004D2B3B" w:rsidRPr="00AE185E" w:rsidRDefault="004D2B3B">
            <w:pPr>
              <w:pStyle w:val="Table"/>
            </w:pPr>
            <w:r w:rsidRPr="00AE185E">
              <w:t>Single Date</w:t>
            </w:r>
          </w:p>
          <w:p w14:paraId="5B96CAB5" w14:textId="77777777" w:rsidR="004D2B3B" w:rsidRPr="00AE185E" w:rsidRDefault="004D2B3B">
            <w:pPr>
              <w:pStyle w:val="Table"/>
            </w:pPr>
            <w:r w:rsidRPr="00AE185E">
              <w:t>Mandatory</w:t>
            </w:r>
          </w:p>
        </w:tc>
      </w:tr>
      <w:tr w:rsidR="004D2B3B" w:rsidRPr="00AE185E" w14:paraId="5B96CABA" w14:textId="77777777">
        <w:tc>
          <w:tcPr>
            <w:tcW w:w="3685" w:type="dxa"/>
          </w:tcPr>
          <w:p w14:paraId="5B96CAB7" w14:textId="77777777" w:rsidR="004D2B3B" w:rsidRPr="00AE185E" w:rsidRDefault="004D2B3B">
            <w:pPr>
              <w:pStyle w:val="Table"/>
            </w:pPr>
            <w:r w:rsidRPr="00AE185E">
              <w:t>Data Collector Id</w:t>
            </w:r>
          </w:p>
        </w:tc>
        <w:tc>
          <w:tcPr>
            <w:tcW w:w="3685" w:type="dxa"/>
          </w:tcPr>
          <w:p w14:paraId="5B96CAB8" w14:textId="77777777" w:rsidR="004D2B3B" w:rsidRPr="00AE185E" w:rsidRDefault="004D2B3B">
            <w:pPr>
              <w:pStyle w:val="Table"/>
            </w:pPr>
            <w:r w:rsidRPr="00AE185E">
              <w:t>Single Data Collector</w:t>
            </w:r>
          </w:p>
          <w:p w14:paraId="5B96CAB9" w14:textId="77777777" w:rsidR="004D2B3B" w:rsidRPr="00AE185E" w:rsidRDefault="004D2B3B">
            <w:pPr>
              <w:pStyle w:val="Table"/>
            </w:pPr>
            <w:r w:rsidRPr="00AE185E">
              <w:t>Mandatory</w:t>
            </w:r>
          </w:p>
        </w:tc>
      </w:tr>
    </w:tbl>
    <w:p w14:paraId="5B96CABB" w14:textId="77777777" w:rsidR="004D2B3B" w:rsidRPr="00AE185E" w:rsidRDefault="004D2B3B">
      <w:r w:rsidRPr="00AE185E">
        <w:tab/>
      </w:r>
      <w:r w:rsidRPr="00AE185E">
        <w:tab/>
      </w:r>
      <w:r w:rsidRPr="00AE185E">
        <w:tab/>
      </w:r>
    </w:p>
    <w:p w14:paraId="5B96CABC" w14:textId="77777777" w:rsidR="004D2B3B" w:rsidRPr="00AE185E" w:rsidRDefault="004D2B3B">
      <w:pPr>
        <w:pStyle w:val="Heading4"/>
      </w:pPr>
      <w:r w:rsidRPr="00AE185E">
        <w:t>Physical Access</w:t>
      </w:r>
    </w:p>
    <w:p w14:paraId="5B96CABD"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AC0" w14:textId="77777777">
        <w:trPr>
          <w:tblHeader/>
        </w:trPr>
        <w:tc>
          <w:tcPr>
            <w:tcW w:w="3685" w:type="dxa"/>
          </w:tcPr>
          <w:p w14:paraId="5B96CABE" w14:textId="77777777" w:rsidR="004D2B3B" w:rsidRPr="00AE185E" w:rsidRDefault="004D2B3B">
            <w:pPr>
              <w:pStyle w:val="TableHeading"/>
            </w:pPr>
            <w:r w:rsidRPr="00AE185E">
              <w:t>Tables</w:t>
            </w:r>
          </w:p>
        </w:tc>
        <w:tc>
          <w:tcPr>
            <w:tcW w:w="3685" w:type="dxa"/>
          </w:tcPr>
          <w:p w14:paraId="5B96CABF" w14:textId="77777777" w:rsidR="004D2B3B" w:rsidRPr="00AE185E" w:rsidRDefault="004D2B3B">
            <w:pPr>
              <w:pStyle w:val="TableHeading"/>
            </w:pPr>
            <w:r w:rsidRPr="00AE185E">
              <w:t>Columns</w:t>
            </w:r>
          </w:p>
        </w:tc>
      </w:tr>
      <w:tr w:rsidR="004D2B3B" w:rsidRPr="00AE185E" w14:paraId="5B96CAC4" w14:textId="77777777">
        <w:tc>
          <w:tcPr>
            <w:tcW w:w="3685" w:type="dxa"/>
          </w:tcPr>
          <w:p w14:paraId="5B96CAC1" w14:textId="77777777" w:rsidR="004D2B3B" w:rsidRPr="00AE185E" w:rsidRDefault="004D2B3B">
            <w:pPr>
              <w:pStyle w:val="Table"/>
            </w:pPr>
            <w:r w:rsidRPr="00AE185E">
              <w:t>ndb_std_sett_cfgs</w:t>
            </w:r>
          </w:p>
        </w:tc>
        <w:tc>
          <w:tcPr>
            <w:tcW w:w="3685" w:type="dxa"/>
          </w:tcPr>
          <w:p w14:paraId="5B96CAC2" w14:textId="77777777" w:rsidR="004D2B3B" w:rsidRPr="00AE185E" w:rsidRDefault="004D2B3B">
            <w:pPr>
              <w:pStyle w:val="Table"/>
            </w:pPr>
            <w:r w:rsidRPr="00AE185E">
              <w:t>std_sett_config_id</w:t>
            </w:r>
          </w:p>
          <w:p w14:paraId="5B96CAC3" w14:textId="77777777" w:rsidR="004D2B3B" w:rsidRPr="00AE185E" w:rsidRDefault="004D2B3B">
            <w:pPr>
              <w:pStyle w:val="Table"/>
            </w:pPr>
            <w:r w:rsidRPr="00AE185E">
              <w:t>configuration_desc</w:t>
            </w:r>
          </w:p>
        </w:tc>
      </w:tr>
      <w:tr w:rsidR="004D2B3B" w:rsidRPr="00AE185E" w14:paraId="5B96CAC8" w14:textId="77777777">
        <w:tc>
          <w:tcPr>
            <w:tcW w:w="3685" w:type="dxa"/>
          </w:tcPr>
          <w:p w14:paraId="5B96CAC5" w14:textId="77777777" w:rsidR="004D2B3B" w:rsidRPr="00AE185E" w:rsidRDefault="004D2B3B">
            <w:pPr>
              <w:pStyle w:val="Table"/>
            </w:pPr>
            <w:r w:rsidRPr="00AE185E">
              <w:t>ndb_vsscpcs</w:t>
            </w:r>
          </w:p>
        </w:tc>
        <w:tc>
          <w:tcPr>
            <w:tcW w:w="3685" w:type="dxa"/>
          </w:tcPr>
          <w:p w14:paraId="5B96CAC6" w14:textId="77777777" w:rsidR="004D2B3B" w:rsidRPr="00AE185E" w:rsidRDefault="004D2B3B">
            <w:pPr>
              <w:pStyle w:val="Table"/>
            </w:pPr>
            <w:r w:rsidRPr="00AE185E">
              <w:t>profile_class_id</w:t>
            </w:r>
          </w:p>
          <w:p w14:paraId="5B96CAC7" w14:textId="77777777" w:rsidR="004D2B3B" w:rsidRPr="00AE185E" w:rsidRDefault="004D2B3B">
            <w:pPr>
              <w:pStyle w:val="Table"/>
            </w:pPr>
            <w:r w:rsidRPr="00AE185E">
              <w:t>std_sett_config_id</w:t>
            </w:r>
          </w:p>
        </w:tc>
      </w:tr>
      <w:tr w:rsidR="004D2B3B" w:rsidRPr="00AE185E" w14:paraId="5B96CACC" w14:textId="77777777">
        <w:tc>
          <w:tcPr>
            <w:tcW w:w="3685" w:type="dxa"/>
          </w:tcPr>
          <w:p w14:paraId="5B96CAC9" w14:textId="77777777" w:rsidR="004D2B3B" w:rsidRPr="00AE185E" w:rsidRDefault="004D2B3B">
            <w:pPr>
              <w:pStyle w:val="Table"/>
            </w:pPr>
            <w:r w:rsidRPr="00AE185E">
              <w:t>ndb_profile_classes</w:t>
            </w:r>
          </w:p>
        </w:tc>
        <w:tc>
          <w:tcPr>
            <w:tcW w:w="3685" w:type="dxa"/>
          </w:tcPr>
          <w:p w14:paraId="5B96CACA" w14:textId="77777777" w:rsidR="004D2B3B" w:rsidRPr="00AE185E" w:rsidRDefault="004D2B3B">
            <w:pPr>
              <w:pStyle w:val="Table"/>
            </w:pPr>
            <w:r w:rsidRPr="00AE185E">
              <w:t>profile_class_id</w:t>
            </w:r>
          </w:p>
          <w:p w14:paraId="5B96CACB" w14:textId="77777777" w:rsidR="004D2B3B" w:rsidRPr="00AE185E" w:rsidRDefault="004D2B3B">
            <w:pPr>
              <w:pStyle w:val="Table"/>
            </w:pPr>
            <w:r w:rsidRPr="00AE185E">
              <w:t>profile_class_desc</w:t>
            </w:r>
          </w:p>
        </w:tc>
      </w:tr>
      <w:tr w:rsidR="004D2B3B" w:rsidRPr="00AE185E" w14:paraId="5B96CAD0" w14:textId="77777777">
        <w:tc>
          <w:tcPr>
            <w:tcW w:w="3685" w:type="dxa"/>
          </w:tcPr>
          <w:p w14:paraId="5B96CACD" w14:textId="77777777" w:rsidR="004D2B3B" w:rsidRPr="00AE185E" w:rsidRDefault="004D2B3B">
            <w:pPr>
              <w:pStyle w:val="Table"/>
            </w:pPr>
            <w:r w:rsidRPr="00AE185E">
              <w:t>ndb_measure_reqs</w:t>
            </w:r>
          </w:p>
        </w:tc>
        <w:tc>
          <w:tcPr>
            <w:tcW w:w="3685" w:type="dxa"/>
          </w:tcPr>
          <w:p w14:paraId="5B96CACE" w14:textId="77777777" w:rsidR="004D2B3B" w:rsidRPr="00AE185E" w:rsidRDefault="004D2B3B">
            <w:pPr>
              <w:pStyle w:val="Table"/>
            </w:pPr>
            <w:r w:rsidRPr="00AE185E">
              <w:t>std_sett_config_id</w:t>
            </w:r>
          </w:p>
          <w:p w14:paraId="5B96CACF" w14:textId="77777777" w:rsidR="004D2B3B" w:rsidRPr="00AE185E" w:rsidRDefault="004D2B3B">
            <w:pPr>
              <w:pStyle w:val="Table"/>
            </w:pPr>
            <w:r w:rsidRPr="00AE185E">
              <w:t>t_p_regime_id</w:t>
            </w:r>
          </w:p>
        </w:tc>
      </w:tr>
      <w:tr w:rsidR="004D2B3B" w:rsidRPr="00AE185E" w14:paraId="5B96CAD4" w14:textId="77777777">
        <w:tc>
          <w:tcPr>
            <w:tcW w:w="3685" w:type="dxa"/>
          </w:tcPr>
          <w:p w14:paraId="5B96CAD1" w14:textId="77777777" w:rsidR="004D2B3B" w:rsidRPr="00AE185E" w:rsidRDefault="004D2B3B">
            <w:pPr>
              <w:pStyle w:val="Table"/>
            </w:pPr>
            <w:r w:rsidRPr="00AE185E">
              <w:t>ndb_gsp_groups</w:t>
            </w:r>
          </w:p>
        </w:tc>
        <w:tc>
          <w:tcPr>
            <w:tcW w:w="3685" w:type="dxa"/>
          </w:tcPr>
          <w:p w14:paraId="5B96CAD2" w14:textId="77777777" w:rsidR="004D2B3B" w:rsidRPr="00AE185E" w:rsidRDefault="004D2B3B">
            <w:pPr>
              <w:pStyle w:val="Table"/>
            </w:pPr>
            <w:r w:rsidRPr="00AE185E">
              <w:t>gsp_group_id</w:t>
            </w:r>
          </w:p>
          <w:p w14:paraId="5B96CAD3" w14:textId="77777777" w:rsidR="004D2B3B" w:rsidRPr="00AE185E" w:rsidRDefault="004D2B3B">
            <w:pPr>
              <w:pStyle w:val="Table"/>
            </w:pPr>
            <w:r w:rsidRPr="00AE185E">
              <w:t>gsp_group_name</w:t>
            </w:r>
          </w:p>
        </w:tc>
      </w:tr>
      <w:tr w:rsidR="004D2B3B" w:rsidRPr="00AE185E" w14:paraId="5B96CADC" w14:textId="77777777">
        <w:tc>
          <w:tcPr>
            <w:tcW w:w="3685" w:type="dxa"/>
          </w:tcPr>
          <w:p w14:paraId="5B96CAD5" w14:textId="77777777" w:rsidR="004D2B3B" w:rsidRPr="00AE185E" w:rsidRDefault="004D2B3B">
            <w:pPr>
              <w:pStyle w:val="Table"/>
              <w:rPr>
                <w:lang w:val="fr-FR"/>
              </w:rPr>
            </w:pPr>
            <w:r w:rsidRPr="00AE185E">
              <w:rPr>
                <w:lang w:val="fr-FR"/>
              </w:rPr>
              <w:t>ndb_av_frac_y_cons</w:t>
            </w:r>
          </w:p>
        </w:tc>
        <w:tc>
          <w:tcPr>
            <w:tcW w:w="3685" w:type="dxa"/>
          </w:tcPr>
          <w:p w14:paraId="5B96CAD6" w14:textId="77777777" w:rsidR="004D2B3B" w:rsidRPr="00AE185E" w:rsidRDefault="004D2B3B">
            <w:pPr>
              <w:pStyle w:val="Table"/>
            </w:pPr>
            <w:r w:rsidRPr="00AE185E">
              <w:t>av_frac_y_cons</w:t>
            </w:r>
          </w:p>
          <w:p w14:paraId="5B96CAD7" w14:textId="77777777" w:rsidR="004D2B3B" w:rsidRPr="00AE185E" w:rsidRDefault="004D2B3B">
            <w:pPr>
              <w:pStyle w:val="Table"/>
            </w:pPr>
            <w:r w:rsidRPr="00AE185E">
              <w:t>eff_from_sett_date</w:t>
            </w:r>
          </w:p>
          <w:p w14:paraId="5B96CAD8" w14:textId="77777777" w:rsidR="004D2B3B" w:rsidRPr="00AE185E" w:rsidRDefault="004D2B3B">
            <w:pPr>
              <w:pStyle w:val="Table"/>
            </w:pPr>
            <w:r w:rsidRPr="00AE185E">
              <w:t>gsp_group_id</w:t>
            </w:r>
          </w:p>
          <w:p w14:paraId="5B96CAD9" w14:textId="77777777" w:rsidR="004D2B3B" w:rsidRPr="00AE185E" w:rsidRDefault="004D2B3B">
            <w:pPr>
              <w:pStyle w:val="Table"/>
            </w:pPr>
            <w:r w:rsidRPr="00AE185E">
              <w:t>profile_class_id</w:t>
            </w:r>
          </w:p>
          <w:p w14:paraId="5B96CADA" w14:textId="77777777" w:rsidR="004D2B3B" w:rsidRPr="00AE185E" w:rsidRDefault="004D2B3B">
            <w:pPr>
              <w:pStyle w:val="Table"/>
            </w:pPr>
            <w:r w:rsidRPr="00AE185E">
              <w:t>std_sett_config_id</w:t>
            </w:r>
          </w:p>
          <w:p w14:paraId="5B96CADB" w14:textId="77777777" w:rsidR="004D2B3B" w:rsidRPr="00AE185E" w:rsidRDefault="004D2B3B">
            <w:pPr>
              <w:pStyle w:val="Table"/>
            </w:pPr>
            <w:r w:rsidRPr="00AE185E">
              <w:t>t_p_regime_id</w:t>
            </w:r>
          </w:p>
        </w:tc>
      </w:tr>
    </w:tbl>
    <w:p w14:paraId="5B96CADD" w14:textId="77777777" w:rsidR="004D2B3B" w:rsidRPr="00AE185E" w:rsidRDefault="004D2B3B"/>
    <w:p w14:paraId="5B96CADE" w14:textId="77777777" w:rsidR="004D2B3B" w:rsidRPr="00AE185E" w:rsidRDefault="004D2B3B">
      <w:pPr>
        <w:pStyle w:val="Heading4"/>
      </w:pPr>
      <w:r w:rsidRPr="00AE185E">
        <w:t>Physical Design</w:t>
      </w:r>
    </w:p>
    <w:p w14:paraId="5B96CADF" w14:textId="77777777" w:rsidR="004D2B3B" w:rsidRPr="00AE185E" w:rsidRDefault="004D2B3B">
      <w:r w:rsidRPr="00AE185E">
        <w:t>This report will use the standard report template.</w:t>
      </w:r>
    </w:p>
    <w:p w14:paraId="5B96CAE0" w14:textId="77777777" w:rsidR="004D2B3B" w:rsidRPr="00AE185E" w:rsidRDefault="004D2B3B">
      <w:r w:rsidRPr="00AE185E">
        <w:t>A list of Metering System Ids is displayed, and the user selects one to report. (The use of wildcards is available to limit the number of Metering System Ids returned).</w:t>
      </w:r>
    </w:p>
    <w:p w14:paraId="5B96CAE1" w14:textId="77777777" w:rsidR="004D2B3B" w:rsidRPr="00AE185E" w:rsidRDefault="004D2B3B">
      <w:r w:rsidRPr="00AE185E">
        <w:t>The user also enters the date for which they wish to see the information.</w:t>
      </w:r>
    </w:p>
    <w:p w14:paraId="5B96CAE2" w14:textId="77777777" w:rsidR="004D2B3B" w:rsidRPr="00AE185E" w:rsidRDefault="004D2B3B">
      <w:r w:rsidRPr="00AE185E">
        <w:t>The supplier Registration in effect for the Metering System on the entered date is determined and a list of all the Data Collectors appointed during the Registration is displayed and the user selects one to report.</w:t>
      </w:r>
    </w:p>
    <w:p w14:paraId="5B96CAE3" w14:textId="77777777" w:rsidR="004D2B3B" w:rsidRPr="00AE185E" w:rsidRDefault="004D2B3B">
      <w:r w:rsidRPr="00AE185E">
        <w:t>The output consists of the Metering System Id, Supplier Id and Name and Data Collector Id and Name, together with details of the entities selected below.  One occurrence of each of the following entities is selected, where its effective date is the latest one prior or equal to the entered date:</w:t>
      </w:r>
    </w:p>
    <w:p w14:paraId="5B96CAE4" w14:textId="77777777" w:rsidR="004D2B3B" w:rsidRPr="00AE185E" w:rsidRDefault="004D2B3B">
      <w:r w:rsidRPr="00AE185E">
        <w:t>Settlement Configuration &amp; Settlement Configuration (DC) Metering System Profile Class and Metering System Profile Class (DC)</w:t>
      </w:r>
    </w:p>
    <w:p w14:paraId="5B96CAE5" w14:textId="77777777" w:rsidR="004D2B3B" w:rsidRPr="00AE185E" w:rsidRDefault="004D2B3B">
      <w:r w:rsidRPr="00AE185E">
        <w:t>Metering System Line Loss Factor Class</w:t>
      </w:r>
    </w:p>
    <w:p w14:paraId="5B96CAE6" w14:textId="77777777" w:rsidR="004D2B3B" w:rsidRPr="00AE185E" w:rsidRDefault="004D2B3B">
      <w:r w:rsidRPr="00AE185E">
        <w:t>Metering System GSP Group and Metering System GSP Group (DC)</w:t>
      </w:r>
    </w:p>
    <w:p w14:paraId="5B96CAE7" w14:textId="77777777" w:rsidR="004D2B3B" w:rsidRPr="00AE185E" w:rsidRDefault="004D2B3B">
      <w:r w:rsidRPr="00AE185E">
        <w:t>Metering System Energisation Status and Metering System Energisation Status (DC)</w:t>
      </w:r>
    </w:p>
    <w:p w14:paraId="5B96CAE8" w14:textId="77777777" w:rsidR="004D2B3B" w:rsidRPr="00AE185E" w:rsidRDefault="004D2B3B">
      <w:r w:rsidRPr="00AE185E">
        <w:t>Metering System Measurement Class and Metering System Measurement Class (DC)</w:t>
      </w:r>
    </w:p>
    <w:p w14:paraId="5B96CAE9" w14:textId="77777777" w:rsidR="004D2B3B" w:rsidRPr="00AE185E" w:rsidRDefault="004D2B3B">
      <w:r w:rsidRPr="00AE185E">
        <w:t>Registration and Registration (DC) (Registration already selected).</w:t>
      </w:r>
    </w:p>
    <w:p w14:paraId="5B96CAEA" w14:textId="77777777" w:rsidR="004D2B3B" w:rsidRPr="00AE185E" w:rsidRDefault="004D2B3B">
      <w:r w:rsidRPr="00AE185E">
        <w:t>Ordering is in alphabetical order for each item, Data Aggregator Appointments and Data Collector Appointments will be in Date Effective From (descending) order.</w:t>
      </w:r>
    </w:p>
    <w:p w14:paraId="5B96CAEB" w14:textId="77777777" w:rsidR="004D2B3B" w:rsidRPr="00AE185E" w:rsidRDefault="004D2B3B">
      <w:pPr>
        <w:widowControl w:val="0"/>
        <w:spacing w:before="120"/>
      </w:pPr>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AEC" w14:textId="77777777" w:rsidR="004D2B3B" w:rsidRPr="00AE185E" w:rsidRDefault="004D2B3B">
      <w:pPr>
        <w:pStyle w:val="Heading4"/>
      </w:pPr>
      <w:r w:rsidRPr="00AE185E">
        <w:t>User Roles</w:t>
      </w:r>
    </w:p>
    <w:p w14:paraId="5B96CAED" w14:textId="77777777" w:rsidR="004D2B3B" w:rsidRPr="00AE185E" w:rsidRDefault="004D2B3B">
      <w:r w:rsidRPr="00AE185E">
        <w:t>Exception Administrator, Market Domain Data Administrator</w:t>
      </w:r>
    </w:p>
    <w:p w14:paraId="5B96CAEE" w14:textId="77777777" w:rsidR="004D2B3B" w:rsidRPr="00AE185E" w:rsidRDefault="004D2B3B">
      <w:pPr>
        <w:pStyle w:val="Heading3"/>
      </w:pPr>
      <w:r w:rsidRPr="00AE185E">
        <w:t>Structure</w:t>
      </w:r>
    </w:p>
    <w:p w14:paraId="5B96CAEF" w14:textId="77777777" w:rsidR="004D2B3B" w:rsidRPr="00AE185E" w:rsidRDefault="004D2B3B">
      <w:pPr>
        <w:pStyle w:val="Heading4"/>
      </w:pPr>
      <w:r w:rsidRPr="00AE185E">
        <w:t>Human Readable Report Layout</w:t>
      </w:r>
    </w:p>
    <w:p w14:paraId="5B96CAF0" w14:textId="77777777" w:rsidR="004D2B3B" w:rsidRPr="00AE185E" w:rsidRDefault="004D2B3B">
      <w:pPr>
        <w:pStyle w:val="reporttext"/>
      </w:pPr>
    </w:p>
    <w:p w14:paraId="5B96CAF1" w14:textId="77777777" w:rsidR="004D2B3B" w:rsidRPr="00AE185E" w:rsidRDefault="004D2B3B">
      <w:pPr>
        <w:pStyle w:val="reporttext"/>
      </w:pPr>
      <w:r w:rsidRPr="00AE185E">
        <w:t>MS and Associated Items     XXXXXXXXXXXXXXXXXXXXXXXXXXXXXX  DD/MM/YYYY HH:MM GMT</w:t>
      </w:r>
    </w:p>
    <w:p w14:paraId="5B96CAF2" w14:textId="77777777" w:rsidR="004D2B3B" w:rsidRPr="00AE185E" w:rsidRDefault="004D2B3B">
      <w:pPr>
        <w:pStyle w:val="reporttext"/>
      </w:pPr>
    </w:p>
    <w:p w14:paraId="5B96CAF3" w14:textId="77777777" w:rsidR="004D2B3B" w:rsidRPr="00AE185E" w:rsidRDefault="004D2B3B">
      <w:pPr>
        <w:pStyle w:val="reporttext"/>
      </w:pPr>
      <w:r w:rsidRPr="00AE185E">
        <w:t>User</w:t>
      </w:r>
    </w:p>
    <w:p w14:paraId="5B96CAF4" w14:textId="77777777" w:rsidR="004D2B3B" w:rsidRPr="00AE185E" w:rsidRDefault="004D2B3B">
      <w:pPr>
        <w:pStyle w:val="reporttext"/>
      </w:pPr>
      <w:r w:rsidRPr="00AE185E">
        <w:t>XXXXXXXX</w:t>
      </w:r>
    </w:p>
    <w:p w14:paraId="5B96CAF5" w14:textId="77777777" w:rsidR="004D2B3B" w:rsidRPr="00AE185E" w:rsidRDefault="004D2B3B">
      <w:pPr>
        <w:pStyle w:val="reporttext"/>
      </w:pPr>
      <w:r w:rsidRPr="00AE185E">
        <w:t>Metering System</w:t>
      </w:r>
    </w:p>
    <w:p w14:paraId="5B96CAF6" w14:textId="77777777" w:rsidR="004D2B3B" w:rsidRPr="00AE185E" w:rsidRDefault="004D2B3B">
      <w:pPr>
        <w:pStyle w:val="reporttext"/>
      </w:pPr>
      <w:r w:rsidRPr="00AE185E">
        <w:t>XXXXXXXXXXXXX</w:t>
      </w:r>
    </w:p>
    <w:p w14:paraId="5B96CAF7" w14:textId="77777777" w:rsidR="004D2B3B" w:rsidRPr="00AE185E" w:rsidRDefault="004D2B3B">
      <w:pPr>
        <w:pStyle w:val="reporttext"/>
      </w:pPr>
      <w:r w:rsidRPr="00AE185E">
        <w:t>Settlement Date</w:t>
      </w:r>
    </w:p>
    <w:p w14:paraId="5B96CAF8" w14:textId="77777777" w:rsidR="004D2B3B" w:rsidRPr="00AE185E" w:rsidRDefault="004D2B3B">
      <w:pPr>
        <w:pStyle w:val="reporttext"/>
      </w:pPr>
      <w:r w:rsidRPr="00AE185E">
        <w:t>DD/MM/YYYY</w:t>
      </w:r>
    </w:p>
    <w:p w14:paraId="5B96CAF9" w14:textId="77777777" w:rsidR="004D2B3B" w:rsidRPr="00AE185E" w:rsidRDefault="004D2B3B">
      <w:pPr>
        <w:pStyle w:val="reporttext"/>
      </w:pPr>
      <w:r w:rsidRPr="00AE185E">
        <w:t>Data Collector</w:t>
      </w:r>
    </w:p>
    <w:p w14:paraId="5B96CAFA" w14:textId="77777777" w:rsidR="004D2B3B" w:rsidRPr="00AE185E" w:rsidRDefault="004D2B3B">
      <w:pPr>
        <w:pStyle w:val="reporttext"/>
      </w:pPr>
      <w:r w:rsidRPr="00AE185E">
        <w:t>XXXX XXXXXXXXXXXXXXXXXXXXXXXXXXXXXXXXXXXXXXXX</w:t>
      </w:r>
    </w:p>
    <w:p w14:paraId="5B96CAFB" w14:textId="77777777" w:rsidR="004D2B3B" w:rsidRPr="00AE185E" w:rsidRDefault="004D2B3B">
      <w:pPr>
        <w:pStyle w:val="reporttext"/>
      </w:pPr>
    </w:p>
    <w:p w14:paraId="5B96CAFC" w14:textId="77777777" w:rsidR="004D2B3B" w:rsidRPr="00AE185E" w:rsidRDefault="004D2B3B">
      <w:pPr>
        <w:pStyle w:val="reporttext"/>
      </w:pPr>
      <w:r w:rsidRPr="00AE185E">
        <w:t xml:space="preserve">                          Source Item</w:t>
      </w:r>
    </w:p>
    <w:p w14:paraId="5B96CAFD" w14:textId="77777777" w:rsidR="004D2B3B" w:rsidRPr="00AE185E" w:rsidRDefault="004D2B3B">
      <w:pPr>
        <w:pStyle w:val="reporttext"/>
      </w:pPr>
      <w:r w:rsidRPr="00AE185E">
        <w:t>Item                      Role   Id   Description</w:t>
      </w:r>
    </w:p>
    <w:p w14:paraId="5B96CAFE" w14:textId="77777777" w:rsidR="004D2B3B" w:rsidRPr="00AE185E" w:rsidRDefault="004D2B3B">
      <w:pPr>
        <w:pStyle w:val="reporttext"/>
      </w:pPr>
      <w:r w:rsidRPr="00AE185E">
        <w:t>========================= ====== ==== ========================================</w:t>
      </w:r>
    </w:p>
    <w:p w14:paraId="5B96CAFF" w14:textId="77777777" w:rsidR="004D2B3B" w:rsidRPr="00AE185E" w:rsidRDefault="004D2B3B">
      <w:pPr>
        <w:pStyle w:val="reporttext"/>
      </w:pPr>
      <w:r w:rsidRPr="00AE185E">
        <w:t>GSP Group                 PRS    XX   XXXXXXXXXXXXXXXXXXXXXXXXXXXXXX</w:t>
      </w:r>
    </w:p>
    <w:p w14:paraId="5B96CB00" w14:textId="77777777" w:rsidR="004D2B3B" w:rsidRPr="00AE185E" w:rsidRDefault="004D2B3B">
      <w:pPr>
        <w:pStyle w:val="reporttext"/>
      </w:pPr>
      <w:r w:rsidRPr="00AE185E">
        <w:t xml:space="preserve">                          DC     XX   XXXXXXXXXXXXXXXXXXXXXXXXXXXXXX</w:t>
      </w:r>
    </w:p>
    <w:p w14:paraId="5B96CB01" w14:textId="77777777" w:rsidR="004D2B3B" w:rsidRPr="00AE185E" w:rsidRDefault="004D2B3B">
      <w:pPr>
        <w:pStyle w:val="reporttext"/>
      </w:pPr>
      <w:r w:rsidRPr="00AE185E">
        <w:t>Supplier                  PRS    XXXX XXXXXXXXXXXXXXXXXXXXXXXXXXXXXXXXXXXXXXXX</w:t>
      </w:r>
    </w:p>
    <w:p w14:paraId="5B96CB02" w14:textId="77777777" w:rsidR="004D2B3B" w:rsidRPr="00AE185E" w:rsidRDefault="004D2B3B">
      <w:pPr>
        <w:pStyle w:val="reporttext"/>
      </w:pPr>
      <w:r w:rsidRPr="00AE185E">
        <w:t xml:space="preserve">                          DC     XXXX XXXXXXXXXXXXXXXXXXXXXXXXXXXXXXXXXXXXXXXX</w:t>
      </w:r>
    </w:p>
    <w:p w14:paraId="5B96CB03" w14:textId="77777777" w:rsidR="004D2B3B" w:rsidRPr="00AE185E" w:rsidRDefault="004D2B3B">
      <w:pPr>
        <w:pStyle w:val="reporttext"/>
      </w:pPr>
      <w:r w:rsidRPr="00AE185E">
        <w:t>Profile Class             PRS    XX   XXXXXXXXXXXXXXXXXXXXXXXXXXXXXXXXXXXXXXXXXXXXX</w:t>
      </w:r>
    </w:p>
    <w:p w14:paraId="5B96CB04" w14:textId="77777777" w:rsidR="004D2B3B" w:rsidRPr="00AE185E" w:rsidRDefault="004D2B3B">
      <w:pPr>
        <w:pStyle w:val="reporttext"/>
      </w:pPr>
      <w:r w:rsidRPr="00AE185E">
        <w:t xml:space="preserve">                          DC     XX   XXXXXXXXXXXXXXXXXXXXXXXXXXXXXXXXXXXXXXXXXXXXX</w:t>
      </w:r>
    </w:p>
    <w:p w14:paraId="5B96CB05" w14:textId="77777777" w:rsidR="004D2B3B" w:rsidRPr="00AE185E" w:rsidRDefault="004D2B3B">
      <w:pPr>
        <w:pStyle w:val="reporttext"/>
      </w:pPr>
      <w:r w:rsidRPr="00AE185E">
        <w:t>SSC                       PRS    XXXX XXXXXXXXXXXXXXXXXXXXXXXXXXXXXXXXXXXXXXXXXXXXX</w:t>
      </w:r>
    </w:p>
    <w:p w14:paraId="5B96CB06" w14:textId="77777777" w:rsidR="004D2B3B" w:rsidRPr="00AE185E" w:rsidRDefault="004D2B3B">
      <w:pPr>
        <w:pStyle w:val="reporttext"/>
      </w:pPr>
      <w:r w:rsidRPr="00AE185E">
        <w:t xml:space="preserve">                          DC     XXXX XXXXXXXXXXXXXXXXXXXXXXXXXXXXXXXXXXXXXXXXXXXXX</w:t>
      </w:r>
    </w:p>
    <w:p w14:paraId="5B96CB07" w14:textId="77777777" w:rsidR="004D2B3B" w:rsidRPr="00AE185E" w:rsidRDefault="004D2B3B">
      <w:pPr>
        <w:pStyle w:val="reporttext"/>
      </w:pPr>
      <w:r w:rsidRPr="00AE185E">
        <w:t>Measurement Class         PRS    X    XXXXXXXXXXXXXXXXXXXXXXXXXXXXXX</w:t>
      </w:r>
    </w:p>
    <w:p w14:paraId="5B96CB08" w14:textId="77777777" w:rsidR="004D2B3B" w:rsidRPr="00AE185E" w:rsidRDefault="004D2B3B">
      <w:pPr>
        <w:pStyle w:val="reporttext"/>
      </w:pPr>
      <w:r w:rsidRPr="00AE185E">
        <w:t xml:space="preserve">                          DC     X    XXXXXXXXXXXXXXXXXXXXXXXXXXXXXX</w:t>
      </w:r>
    </w:p>
    <w:p w14:paraId="5B96CB09" w14:textId="77777777" w:rsidR="004D2B3B" w:rsidRPr="00AE185E" w:rsidRDefault="004D2B3B">
      <w:pPr>
        <w:pStyle w:val="reporttext"/>
      </w:pPr>
      <w:r w:rsidRPr="00AE185E">
        <w:t>Energisation Status       PRS    X    XXXXXXXXXXXXXXXXXXXXXXXXXXXXXX</w:t>
      </w:r>
    </w:p>
    <w:p w14:paraId="5B96CB0A" w14:textId="77777777" w:rsidR="004D2B3B" w:rsidRPr="00AE185E" w:rsidRDefault="004D2B3B">
      <w:pPr>
        <w:pStyle w:val="reporttext"/>
      </w:pPr>
      <w:r w:rsidRPr="00AE185E">
        <w:t xml:space="preserve">                          DC     X    XXXXXXXXXXXXXXXXXXXXXXXXXXXXXX</w:t>
      </w:r>
    </w:p>
    <w:p w14:paraId="5B96CB0B" w14:textId="77777777" w:rsidR="004D2B3B" w:rsidRPr="00AE185E" w:rsidRDefault="004D2B3B">
      <w:pPr>
        <w:pStyle w:val="reporttext"/>
      </w:pPr>
      <w:r w:rsidRPr="00AE185E">
        <w:t>Line Loss Factor Class    PRS    XXX  XXXXXXXXXXXXXXXXXXXXXXXXXXXXXX</w:t>
      </w:r>
    </w:p>
    <w:p w14:paraId="5B96CB0C" w14:textId="77777777" w:rsidR="004D2B3B" w:rsidRPr="00AE185E" w:rsidRDefault="004D2B3B">
      <w:pPr>
        <w:pStyle w:val="reporttext"/>
      </w:pPr>
      <w:r w:rsidRPr="00AE185E">
        <w:t>Distributor               PRS    XXXX XXXXXXXXXXXXXXXXXXXXXXXXXXXXXXXXXXXXXXXX</w:t>
      </w:r>
    </w:p>
    <w:p w14:paraId="5B96CB0D" w14:textId="77777777" w:rsidR="004D2B3B" w:rsidRPr="00AE185E" w:rsidRDefault="004D2B3B">
      <w:pPr>
        <w:pStyle w:val="Heading4"/>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B0F"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B0E" w14:textId="77777777" w:rsidR="004D2B3B" w:rsidRPr="00AE185E" w:rsidRDefault="004D2B3B">
            <w:pPr>
              <w:rPr>
                <w:b/>
              </w:rPr>
            </w:pPr>
            <w:r w:rsidRPr="00AE185E">
              <w:rPr>
                <w:b/>
              </w:rPr>
              <w:t>ZHD - File Header</w:t>
            </w:r>
          </w:p>
        </w:tc>
      </w:tr>
      <w:tr w:rsidR="004D2B3B" w:rsidRPr="00AE185E" w14:paraId="5B96CB14"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B10"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B11"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B12"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B13" w14:textId="77777777" w:rsidR="004D2B3B" w:rsidRPr="00AE185E" w:rsidRDefault="004D2B3B">
            <w:pPr>
              <w:pStyle w:val="Table"/>
              <w:rPr>
                <w:b/>
                <w:sz w:val="24"/>
              </w:rPr>
            </w:pPr>
            <w:r w:rsidRPr="00AE185E">
              <w:rPr>
                <w:b/>
                <w:sz w:val="24"/>
              </w:rPr>
              <w:t>Comments</w:t>
            </w:r>
          </w:p>
        </w:tc>
      </w:tr>
      <w:tr w:rsidR="004D2B3B" w:rsidRPr="00AE185E" w14:paraId="5B96CB19" w14:textId="77777777">
        <w:tc>
          <w:tcPr>
            <w:tcW w:w="973" w:type="dxa"/>
            <w:tcBorders>
              <w:top w:val="single" w:sz="6" w:space="0" w:color="000000"/>
              <w:left w:val="single" w:sz="12" w:space="0" w:color="000000"/>
              <w:bottom w:val="single" w:sz="6" w:space="0" w:color="000000"/>
              <w:right w:val="single" w:sz="6" w:space="0" w:color="000000"/>
            </w:tcBorders>
          </w:tcPr>
          <w:p w14:paraId="5B96CB15"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B16"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B17"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B18" w14:textId="77777777" w:rsidR="004D2B3B" w:rsidRPr="00AE185E" w:rsidRDefault="004D2B3B">
            <w:pPr>
              <w:pStyle w:val="Table"/>
              <w:rPr>
                <w:i/>
              </w:rPr>
            </w:pPr>
            <w:r w:rsidRPr="00AE185E">
              <w:t>=ZHD</w:t>
            </w:r>
          </w:p>
        </w:tc>
      </w:tr>
      <w:tr w:rsidR="004D2B3B" w:rsidRPr="00AE185E" w14:paraId="5B96CB1E" w14:textId="77777777">
        <w:tc>
          <w:tcPr>
            <w:tcW w:w="973" w:type="dxa"/>
            <w:tcBorders>
              <w:top w:val="single" w:sz="6" w:space="0" w:color="000000"/>
              <w:left w:val="single" w:sz="12" w:space="0" w:color="000000"/>
              <w:bottom w:val="single" w:sz="6" w:space="0" w:color="000000"/>
              <w:right w:val="single" w:sz="6" w:space="0" w:color="000000"/>
            </w:tcBorders>
          </w:tcPr>
          <w:p w14:paraId="5B96CB1A"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B1B"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B1C"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B1D" w14:textId="77777777" w:rsidR="004D2B3B" w:rsidRPr="00AE185E" w:rsidRDefault="004D2B3B">
            <w:pPr>
              <w:pStyle w:val="Table"/>
            </w:pPr>
            <w:r w:rsidRPr="00AE185E">
              <w:t>=L0015001</w:t>
            </w:r>
          </w:p>
        </w:tc>
      </w:tr>
      <w:tr w:rsidR="004D2B3B" w:rsidRPr="00AE185E" w14:paraId="5B96CB23" w14:textId="77777777">
        <w:tc>
          <w:tcPr>
            <w:tcW w:w="973" w:type="dxa"/>
            <w:tcBorders>
              <w:top w:val="single" w:sz="6" w:space="0" w:color="000000"/>
              <w:left w:val="single" w:sz="12" w:space="0" w:color="000000"/>
              <w:bottom w:val="single" w:sz="6" w:space="0" w:color="000000"/>
              <w:right w:val="single" w:sz="6" w:space="0" w:color="000000"/>
            </w:tcBorders>
          </w:tcPr>
          <w:p w14:paraId="5B96CB1F"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B20"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B21"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B22" w14:textId="77777777" w:rsidR="004D2B3B" w:rsidRPr="00AE185E" w:rsidRDefault="004D2B3B">
            <w:pPr>
              <w:pStyle w:val="Table"/>
            </w:pPr>
            <w:r w:rsidRPr="00AE185E">
              <w:t>=B (Non half hourly data aggregator)</w:t>
            </w:r>
          </w:p>
        </w:tc>
      </w:tr>
      <w:tr w:rsidR="004D2B3B" w:rsidRPr="00AE185E" w14:paraId="5B96CB28" w14:textId="77777777">
        <w:tc>
          <w:tcPr>
            <w:tcW w:w="973" w:type="dxa"/>
            <w:tcBorders>
              <w:top w:val="single" w:sz="6" w:space="0" w:color="000000"/>
              <w:left w:val="single" w:sz="12" w:space="0" w:color="000000"/>
              <w:bottom w:val="single" w:sz="6" w:space="0" w:color="000000"/>
              <w:right w:val="single" w:sz="6" w:space="0" w:color="000000"/>
            </w:tcBorders>
          </w:tcPr>
          <w:p w14:paraId="5B96CB24"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B25"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B26"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B27" w14:textId="77777777" w:rsidR="004D2B3B" w:rsidRPr="00AE185E" w:rsidRDefault="004D2B3B">
            <w:pPr>
              <w:pStyle w:val="Table"/>
            </w:pPr>
            <w:r w:rsidRPr="00AE185E">
              <w:t>market participant id of the non half hourly data aggregator</w:t>
            </w:r>
          </w:p>
        </w:tc>
      </w:tr>
      <w:tr w:rsidR="004D2B3B" w:rsidRPr="00AE185E" w14:paraId="5B96CB2D" w14:textId="77777777">
        <w:tc>
          <w:tcPr>
            <w:tcW w:w="973" w:type="dxa"/>
            <w:tcBorders>
              <w:top w:val="single" w:sz="6" w:space="0" w:color="000000"/>
              <w:left w:val="single" w:sz="12" w:space="0" w:color="000000"/>
              <w:bottom w:val="single" w:sz="6" w:space="0" w:color="000000"/>
              <w:right w:val="single" w:sz="6" w:space="0" w:color="000000"/>
            </w:tcBorders>
          </w:tcPr>
          <w:p w14:paraId="5B96CB29"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B2A"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B2B"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B2C" w14:textId="77777777" w:rsidR="004D2B3B" w:rsidRPr="00AE185E" w:rsidRDefault="004D2B3B">
            <w:pPr>
              <w:pStyle w:val="Table"/>
            </w:pPr>
            <w:r w:rsidRPr="00AE185E">
              <w:t>null</w:t>
            </w:r>
          </w:p>
        </w:tc>
      </w:tr>
      <w:tr w:rsidR="004D2B3B" w:rsidRPr="00AE185E" w14:paraId="5B96CB32" w14:textId="77777777">
        <w:tc>
          <w:tcPr>
            <w:tcW w:w="973" w:type="dxa"/>
            <w:tcBorders>
              <w:top w:val="single" w:sz="6" w:space="0" w:color="000000"/>
              <w:left w:val="single" w:sz="12" w:space="0" w:color="000000"/>
              <w:bottom w:val="single" w:sz="6" w:space="0" w:color="000000"/>
              <w:right w:val="single" w:sz="6" w:space="0" w:color="000000"/>
            </w:tcBorders>
          </w:tcPr>
          <w:p w14:paraId="5B96CB2E"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B2F"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B30"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B31" w14:textId="77777777" w:rsidR="004D2B3B" w:rsidRPr="00AE185E" w:rsidRDefault="004D2B3B">
            <w:pPr>
              <w:pStyle w:val="Table"/>
            </w:pPr>
            <w:r w:rsidRPr="00AE185E">
              <w:t>null</w:t>
            </w:r>
          </w:p>
        </w:tc>
      </w:tr>
      <w:tr w:rsidR="004D2B3B" w:rsidRPr="00AE185E" w14:paraId="5B96CB37" w14:textId="77777777">
        <w:tc>
          <w:tcPr>
            <w:tcW w:w="973" w:type="dxa"/>
            <w:tcBorders>
              <w:top w:val="single" w:sz="6" w:space="0" w:color="000000"/>
              <w:left w:val="single" w:sz="12" w:space="0" w:color="000000"/>
              <w:bottom w:val="single" w:sz="12" w:space="0" w:color="000000"/>
              <w:right w:val="single" w:sz="6" w:space="0" w:color="000000"/>
            </w:tcBorders>
          </w:tcPr>
          <w:p w14:paraId="5B96CB33"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B34"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B35"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B36" w14:textId="77777777" w:rsidR="004D2B3B" w:rsidRPr="00AE185E" w:rsidRDefault="004D2B3B">
            <w:pPr>
              <w:pStyle w:val="Table"/>
            </w:pPr>
            <w:r w:rsidRPr="00AE185E">
              <w:t>Time of file generation</w:t>
            </w:r>
          </w:p>
        </w:tc>
      </w:tr>
    </w:tbl>
    <w:p w14:paraId="5B96CB3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B3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B39" w14:textId="77777777" w:rsidR="004D2B3B" w:rsidRPr="00AE185E" w:rsidRDefault="004D2B3B">
            <w:pPr>
              <w:rPr>
                <w:b/>
              </w:rPr>
            </w:pPr>
            <w:r w:rsidRPr="00AE185E">
              <w:rPr>
                <w:b/>
              </w:rPr>
              <w:t>SEL - Selection Criteria</w:t>
            </w:r>
          </w:p>
        </w:tc>
      </w:tr>
      <w:tr w:rsidR="004D2B3B" w:rsidRPr="00AE185E" w14:paraId="5B96CB3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B3B"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B3C"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B3D"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B3E" w14:textId="77777777" w:rsidR="004D2B3B" w:rsidRPr="00AE185E" w:rsidRDefault="004D2B3B">
            <w:pPr>
              <w:pStyle w:val="Table"/>
              <w:rPr>
                <w:b/>
                <w:sz w:val="24"/>
              </w:rPr>
            </w:pPr>
            <w:r w:rsidRPr="00AE185E">
              <w:rPr>
                <w:b/>
                <w:sz w:val="24"/>
              </w:rPr>
              <w:t>Comments</w:t>
            </w:r>
          </w:p>
        </w:tc>
      </w:tr>
      <w:tr w:rsidR="004D2B3B" w:rsidRPr="00AE185E" w14:paraId="5B96CB44" w14:textId="77777777">
        <w:tc>
          <w:tcPr>
            <w:tcW w:w="973" w:type="dxa"/>
            <w:tcBorders>
              <w:top w:val="single" w:sz="6" w:space="0" w:color="000000"/>
              <w:left w:val="single" w:sz="12" w:space="0" w:color="000000"/>
              <w:bottom w:val="single" w:sz="6" w:space="0" w:color="000000"/>
              <w:right w:val="single" w:sz="6" w:space="0" w:color="000000"/>
            </w:tcBorders>
          </w:tcPr>
          <w:p w14:paraId="5B96CB4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B4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B4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B43" w14:textId="77777777" w:rsidR="004D2B3B" w:rsidRPr="00AE185E" w:rsidRDefault="004D2B3B">
            <w:pPr>
              <w:pStyle w:val="Table"/>
              <w:rPr>
                <w:i/>
              </w:rPr>
            </w:pPr>
            <w:r w:rsidRPr="00AE185E">
              <w:t>=SEL</w:t>
            </w:r>
          </w:p>
        </w:tc>
      </w:tr>
      <w:tr w:rsidR="004D2B3B" w:rsidRPr="00AE185E" w14:paraId="5B96CB49" w14:textId="77777777">
        <w:tc>
          <w:tcPr>
            <w:tcW w:w="973" w:type="dxa"/>
            <w:tcBorders>
              <w:top w:val="single" w:sz="6" w:space="0" w:color="000000"/>
              <w:left w:val="single" w:sz="12" w:space="0" w:color="000000"/>
              <w:bottom w:val="single" w:sz="6" w:space="0" w:color="000000"/>
              <w:right w:val="single" w:sz="6" w:space="0" w:color="000000"/>
            </w:tcBorders>
          </w:tcPr>
          <w:p w14:paraId="5B96CB45"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B46"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B47"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B48" w14:textId="77777777" w:rsidR="004D2B3B" w:rsidRPr="00AE185E" w:rsidRDefault="004D2B3B">
            <w:pPr>
              <w:pStyle w:val="Table"/>
            </w:pPr>
          </w:p>
        </w:tc>
      </w:tr>
      <w:tr w:rsidR="004D2B3B" w:rsidRPr="00AE185E" w14:paraId="5B96CB4E" w14:textId="77777777">
        <w:tc>
          <w:tcPr>
            <w:tcW w:w="973" w:type="dxa"/>
            <w:tcBorders>
              <w:top w:val="single" w:sz="6" w:space="0" w:color="000000"/>
              <w:left w:val="single" w:sz="12" w:space="0" w:color="000000"/>
              <w:bottom w:val="single" w:sz="12" w:space="0" w:color="000000"/>
              <w:right w:val="single" w:sz="6" w:space="0" w:color="000000"/>
            </w:tcBorders>
          </w:tcPr>
          <w:p w14:paraId="5B96CB4A"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B4B"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B4C"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B4D" w14:textId="77777777" w:rsidR="004D2B3B" w:rsidRPr="00AE185E" w:rsidRDefault="004D2B3B">
            <w:pPr>
              <w:pStyle w:val="Table"/>
            </w:pPr>
          </w:p>
        </w:tc>
      </w:tr>
    </w:tbl>
    <w:p w14:paraId="5B96CB4F"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B51"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B50" w14:textId="77777777" w:rsidR="004D2B3B" w:rsidRPr="00AE185E" w:rsidRDefault="004D2B3B">
            <w:pPr>
              <w:rPr>
                <w:b/>
              </w:rPr>
            </w:pPr>
            <w:r w:rsidRPr="00AE185E">
              <w:rPr>
                <w:b/>
              </w:rPr>
              <w:t>MSD - Metering System Detail</w:t>
            </w:r>
          </w:p>
        </w:tc>
      </w:tr>
      <w:tr w:rsidR="004D2B3B" w:rsidRPr="00AE185E" w14:paraId="5B96CB56"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B52"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B53"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B54"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B55" w14:textId="77777777" w:rsidR="004D2B3B" w:rsidRPr="00AE185E" w:rsidRDefault="004D2B3B">
            <w:pPr>
              <w:pStyle w:val="Table"/>
              <w:rPr>
                <w:b/>
                <w:sz w:val="24"/>
              </w:rPr>
            </w:pPr>
            <w:r w:rsidRPr="00AE185E">
              <w:rPr>
                <w:b/>
                <w:sz w:val="24"/>
              </w:rPr>
              <w:t>Comments</w:t>
            </w:r>
          </w:p>
        </w:tc>
      </w:tr>
      <w:tr w:rsidR="004D2B3B" w:rsidRPr="00AE185E" w14:paraId="5B96CB5B" w14:textId="77777777">
        <w:tc>
          <w:tcPr>
            <w:tcW w:w="973" w:type="dxa"/>
            <w:tcBorders>
              <w:top w:val="single" w:sz="6" w:space="0" w:color="000000"/>
              <w:left w:val="single" w:sz="12" w:space="0" w:color="000000"/>
              <w:bottom w:val="single" w:sz="6" w:space="0" w:color="000000"/>
              <w:right w:val="single" w:sz="6" w:space="0" w:color="000000"/>
            </w:tcBorders>
          </w:tcPr>
          <w:p w14:paraId="5B96CB57"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B58"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B59"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B5A" w14:textId="77777777" w:rsidR="004D2B3B" w:rsidRPr="00AE185E" w:rsidRDefault="004D2B3B">
            <w:pPr>
              <w:pStyle w:val="Table"/>
              <w:rPr>
                <w:i/>
              </w:rPr>
            </w:pPr>
            <w:r w:rsidRPr="00AE185E">
              <w:t>=MSD</w:t>
            </w:r>
          </w:p>
        </w:tc>
      </w:tr>
      <w:tr w:rsidR="004D2B3B" w:rsidRPr="00AE185E" w14:paraId="5B96CB60" w14:textId="77777777">
        <w:tc>
          <w:tcPr>
            <w:tcW w:w="973" w:type="dxa"/>
            <w:tcBorders>
              <w:top w:val="single" w:sz="6" w:space="0" w:color="000000"/>
              <w:left w:val="single" w:sz="12" w:space="0" w:color="000000"/>
              <w:bottom w:val="single" w:sz="6" w:space="0" w:color="000000"/>
              <w:right w:val="single" w:sz="6" w:space="0" w:color="000000"/>
            </w:tcBorders>
          </w:tcPr>
          <w:p w14:paraId="5B96CB5C"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B5D" w14:textId="77777777" w:rsidR="004D2B3B" w:rsidRPr="00AE185E" w:rsidRDefault="004D2B3B">
            <w:pPr>
              <w:pStyle w:val="Table"/>
            </w:pPr>
            <w:r w:rsidRPr="00AE185E">
              <w:t>Item Name</w:t>
            </w:r>
          </w:p>
        </w:tc>
        <w:tc>
          <w:tcPr>
            <w:tcW w:w="1400" w:type="dxa"/>
            <w:tcBorders>
              <w:top w:val="single" w:sz="6" w:space="0" w:color="000000"/>
              <w:left w:val="single" w:sz="6" w:space="0" w:color="000000"/>
              <w:bottom w:val="single" w:sz="6" w:space="0" w:color="000000"/>
              <w:right w:val="single" w:sz="6" w:space="0" w:color="000000"/>
            </w:tcBorders>
          </w:tcPr>
          <w:p w14:paraId="5B96CB5E" w14:textId="77777777" w:rsidR="004D2B3B" w:rsidRPr="00AE185E" w:rsidRDefault="004D2B3B">
            <w:pPr>
              <w:pStyle w:val="Table"/>
            </w:pPr>
            <w:r w:rsidRPr="00AE185E">
              <w:t>text(25)</w:t>
            </w:r>
          </w:p>
        </w:tc>
        <w:tc>
          <w:tcPr>
            <w:tcW w:w="4114" w:type="dxa"/>
            <w:tcBorders>
              <w:top w:val="single" w:sz="6" w:space="0" w:color="000000"/>
              <w:left w:val="single" w:sz="6" w:space="0" w:color="000000"/>
              <w:bottom w:val="single" w:sz="6" w:space="0" w:color="000000"/>
              <w:right w:val="single" w:sz="12" w:space="0" w:color="000000"/>
            </w:tcBorders>
          </w:tcPr>
          <w:p w14:paraId="5B96CB5F" w14:textId="77777777" w:rsidR="004D2B3B" w:rsidRPr="00AE185E" w:rsidRDefault="004D2B3B">
            <w:pPr>
              <w:pStyle w:val="Table"/>
            </w:pPr>
            <w:r w:rsidRPr="00AE185E">
              <w:t>Optional - null if same as previous record</w:t>
            </w:r>
          </w:p>
        </w:tc>
      </w:tr>
      <w:tr w:rsidR="004D2B3B" w:rsidRPr="00AE185E" w14:paraId="5B96CB65" w14:textId="77777777">
        <w:tc>
          <w:tcPr>
            <w:tcW w:w="973" w:type="dxa"/>
            <w:tcBorders>
              <w:top w:val="single" w:sz="6" w:space="0" w:color="000000"/>
              <w:left w:val="single" w:sz="12" w:space="0" w:color="000000"/>
              <w:bottom w:val="single" w:sz="6" w:space="0" w:color="000000"/>
              <w:right w:val="single" w:sz="6" w:space="0" w:color="000000"/>
            </w:tcBorders>
          </w:tcPr>
          <w:p w14:paraId="5B96CB61"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B62" w14:textId="77777777" w:rsidR="004D2B3B" w:rsidRPr="00AE185E" w:rsidRDefault="004D2B3B">
            <w:pPr>
              <w:pStyle w:val="Table"/>
            </w:pPr>
            <w:r w:rsidRPr="00AE185E">
              <w:t>View</w:t>
            </w:r>
          </w:p>
        </w:tc>
        <w:tc>
          <w:tcPr>
            <w:tcW w:w="1400" w:type="dxa"/>
            <w:tcBorders>
              <w:top w:val="single" w:sz="6" w:space="0" w:color="000000"/>
              <w:left w:val="single" w:sz="6" w:space="0" w:color="000000"/>
              <w:bottom w:val="single" w:sz="6" w:space="0" w:color="000000"/>
              <w:right w:val="single" w:sz="6" w:space="0" w:color="000000"/>
            </w:tcBorders>
          </w:tcPr>
          <w:p w14:paraId="5B96CB63"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B64" w14:textId="77777777" w:rsidR="004D2B3B" w:rsidRPr="00AE185E" w:rsidRDefault="004D2B3B">
            <w:pPr>
              <w:pStyle w:val="Table"/>
            </w:pPr>
            <w:r w:rsidRPr="00AE185E">
              <w:t>"PRS" or "DC"</w:t>
            </w:r>
          </w:p>
        </w:tc>
      </w:tr>
      <w:tr w:rsidR="004D2B3B" w:rsidRPr="00AE185E" w14:paraId="5B96CB6A" w14:textId="77777777">
        <w:tc>
          <w:tcPr>
            <w:tcW w:w="973" w:type="dxa"/>
            <w:tcBorders>
              <w:top w:val="single" w:sz="6" w:space="0" w:color="000000"/>
              <w:left w:val="single" w:sz="12" w:space="0" w:color="000000"/>
              <w:right w:val="single" w:sz="6" w:space="0" w:color="000000"/>
            </w:tcBorders>
          </w:tcPr>
          <w:p w14:paraId="5B96CB66" w14:textId="77777777" w:rsidR="004D2B3B" w:rsidRPr="00AE185E" w:rsidRDefault="004D2B3B">
            <w:pPr>
              <w:pStyle w:val="Table"/>
            </w:pPr>
            <w:r w:rsidRPr="00AE185E">
              <w:t>4</w:t>
            </w:r>
          </w:p>
        </w:tc>
        <w:tc>
          <w:tcPr>
            <w:tcW w:w="1700" w:type="dxa"/>
            <w:tcBorders>
              <w:top w:val="single" w:sz="6" w:space="0" w:color="000000"/>
              <w:left w:val="single" w:sz="6" w:space="0" w:color="000000"/>
              <w:right w:val="single" w:sz="6" w:space="0" w:color="000000"/>
            </w:tcBorders>
          </w:tcPr>
          <w:p w14:paraId="5B96CB67" w14:textId="77777777" w:rsidR="004D2B3B" w:rsidRPr="00AE185E" w:rsidRDefault="004D2B3B">
            <w:pPr>
              <w:pStyle w:val="Table"/>
            </w:pPr>
            <w:r w:rsidRPr="00AE185E">
              <w:t>Id</w:t>
            </w:r>
          </w:p>
        </w:tc>
        <w:tc>
          <w:tcPr>
            <w:tcW w:w="1400" w:type="dxa"/>
            <w:tcBorders>
              <w:top w:val="single" w:sz="6" w:space="0" w:color="000000"/>
              <w:left w:val="single" w:sz="6" w:space="0" w:color="000000"/>
              <w:right w:val="single" w:sz="6" w:space="0" w:color="000000"/>
            </w:tcBorders>
          </w:tcPr>
          <w:p w14:paraId="5B96CB68" w14:textId="77777777" w:rsidR="004D2B3B" w:rsidRPr="00AE185E" w:rsidRDefault="004D2B3B">
            <w:pPr>
              <w:pStyle w:val="Table"/>
            </w:pPr>
            <w:r w:rsidRPr="00AE185E">
              <w:t>text(4)</w:t>
            </w:r>
          </w:p>
        </w:tc>
        <w:tc>
          <w:tcPr>
            <w:tcW w:w="4114" w:type="dxa"/>
            <w:tcBorders>
              <w:top w:val="single" w:sz="6" w:space="0" w:color="000000"/>
              <w:left w:val="single" w:sz="6" w:space="0" w:color="000000"/>
              <w:right w:val="single" w:sz="12" w:space="0" w:color="000000"/>
            </w:tcBorders>
          </w:tcPr>
          <w:p w14:paraId="5B96CB69" w14:textId="77777777" w:rsidR="004D2B3B" w:rsidRPr="00AE185E" w:rsidRDefault="004D2B3B">
            <w:pPr>
              <w:pStyle w:val="Table"/>
            </w:pPr>
            <w:r w:rsidRPr="00AE185E">
              <w:t>of Item</w:t>
            </w:r>
          </w:p>
        </w:tc>
      </w:tr>
      <w:tr w:rsidR="004D2B3B" w:rsidRPr="00AE185E" w14:paraId="5B96CB6F" w14:textId="77777777">
        <w:tc>
          <w:tcPr>
            <w:tcW w:w="973" w:type="dxa"/>
            <w:tcBorders>
              <w:top w:val="single" w:sz="6" w:space="0" w:color="000000"/>
              <w:left w:val="single" w:sz="12" w:space="0" w:color="000000"/>
              <w:bottom w:val="single" w:sz="12" w:space="0" w:color="000000"/>
              <w:right w:val="single" w:sz="6" w:space="0" w:color="000000"/>
            </w:tcBorders>
          </w:tcPr>
          <w:p w14:paraId="5B96CB6B"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CB6C" w14:textId="77777777" w:rsidR="004D2B3B" w:rsidRPr="00AE185E" w:rsidRDefault="004D2B3B">
            <w:pPr>
              <w:pStyle w:val="Table"/>
            </w:pPr>
            <w:r w:rsidRPr="00AE185E">
              <w:t>Description or Name</w:t>
            </w:r>
          </w:p>
        </w:tc>
        <w:tc>
          <w:tcPr>
            <w:tcW w:w="1400" w:type="dxa"/>
            <w:tcBorders>
              <w:top w:val="single" w:sz="6" w:space="0" w:color="000000"/>
              <w:left w:val="single" w:sz="6" w:space="0" w:color="000000"/>
              <w:bottom w:val="single" w:sz="12" w:space="0" w:color="000000"/>
              <w:right w:val="single" w:sz="6" w:space="0" w:color="000000"/>
            </w:tcBorders>
          </w:tcPr>
          <w:p w14:paraId="5B96CB6D"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12" w:space="0" w:color="000000"/>
              <w:right w:val="single" w:sz="12" w:space="0" w:color="000000"/>
            </w:tcBorders>
          </w:tcPr>
          <w:p w14:paraId="5B96CB6E" w14:textId="77777777" w:rsidR="004D2B3B" w:rsidRPr="00AE185E" w:rsidRDefault="004D2B3B">
            <w:pPr>
              <w:pStyle w:val="Table"/>
            </w:pPr>
            <w:r w:rsidRPr="00AE185E">
              <w:t>of Item</w:t>
            </w:r>
          </w:p>
        </w:tc>
      </w:tr>
    </w:tbl>
    <w:p w14:paraId="5B96CB70"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B72"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B71" w14:textId="77777777" w:rsidR="004D2B3B" w:rsidRPr="00AE185E" w:rsidRDefault="004D2B3B">
            <w:pPr>
              <w:rPr>
                <w:b/>
              </w:rPr>
            </w:pPr>
            <w:r w:rsidRPr="00AE185E">
              <w:rPr>
                <w:b/>
              </w:rPr>
              <w:t>ZPT - File Trailer</w:t>
            </w:r>
          </w:p>
        </w:tc>
      </w:tr>
      <w:tr w:rsidR="004D2B3B" w:rsidRPr="00AE185E" w14:paraId="5B96CB77"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B73"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B74"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B75"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B76" w14:textId="77777777" w:rsidR="004D2B3B" w:rsidRPr="00AE185E" w:rsidRDefault="004D2B3B">
            <w:pPr>
              <w:pStyle w:val="Table"/>
              <w:rPr>
                <w:b/>
                <w:sz w:val="24"/>
              </w:rPr>
            </w:pPr>
            <w:r w:rsidRPr="00AE185E">
              <w:rPr>
                <w:b/>
                <w:sz w:val="24"/>
              </w:rPr>
              <w:t>Comments</w:t>
            </w:r>
          </w:p>
        </w:tc>
      </w:tr>
      <w:tr w:rsidR="004D2B3B" w:rsidRPr="00AE185E" w14:paraId="5B96CB7C" w14:textId="77777777">
        <w:tc>
          <w:tcPr>
            <w:tcW w:w="973" w:type="dxa"/>
            <w:tcBorders>
              <w:top w:val="single" w:sz="6" w:space="0" w:color="000000"/>
              <w:left w:val="single" w:sz="12" w:space="0" w:color="000000"/>
              <w:bottom w:val="single" w:sz="6" w:space="0" w:color="000000"/>
              <w:right w:val="single" w:sz="6" w:space="0" w:color="000000"/>
            </w:tcBorders>
          </w:tcPr>
          <w:p w14:paraId="5B96CB78"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B79"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B7A"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B7B" w14:textId="77777777" w:rsidR="004D2B3B" w:rsidRPr="00AE185E" w:rsidRDefault="004D2B3B">
            <w:pPr>
              <w:pStyle w:val="Table"/>
              <w:rPr>
                <w:i/>
              </w:rPr>
            </w:pPr>
            <w:r w:rsidRPr="00AE185E">
              <w:t>=ZPT</w:t>
            </w:r>
          </w:p>
        </w:tc>
      </w:tr>
      <w:tr w:rsidR="004D2B3B" w:rsidRPr="00AE185E" w14:paraId="5B96CB81" w14:textId="77777777">
        <w:tc>
          <w:tcPr>
            <w:tcW w:w="973" w:type="dxa"/>
            <w:tcBorders>
              <w:top w:val="single" w:sz="6" w:space="0" w:color="000000"/>
              <w:left w:val="single" w:sz="12" w:space="0" w:color="000000"/>
              <w:bottom w:val="single" w:sz="6" w:space="0" w:color="000000"/>
              <w:right w:val="single" w:sz="6" w:space="0" w:color="000000"/>
            </w:tcBorders>
          </w:tcPr>
          <w:p w14:paraId="5B96CB7D"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B7E"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B7F"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CB80" w14:textId="77777777" w:rsidR="004D2B3B" w:rsidRPr="00AE185E" w:rsidRDefault="004D2B3B">
            <w:pPr>
              <w:pStyle w:val="Table"/>
            </w:pPr>
            <w:r w:rsidRPr="00AE185E">
              <w:t>Number of records in file, including the headers and footer</w:t>
            </w:r>
          </w:p>
        </w:tc>
      </w:tr>
      <w:tr w:rsidR="004D2B3B" w:rsidRPr="00AE185E" w14:paraId="5B96CB86" w14:textId="77777777">
        <w:tc>
          <w:tcPr>
            <w:tcW w:w="973" w:type="dxa"/>
            <w:tcBorders>
              <w:top w:val="single" w:sz="6" w:space="0" w:color="000000"/>
              <w:left w:val="single" w:sz="12" w:space="0" w:color="000000"/>
              <w:bottom w:val="single" w:sz="12" w:space="0" w:color="000000"/>
              <w:right w:val="single" w:sz="6" w:space="0" w:color="000000"/>
            </w:tcBorders>
          </w:tcPr>
          <w:p w14:paraId="5B96CB82"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B83"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B84"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B85" w14:textId="77777777" w:rsidR="004D2B3B" w:rsidRPr="00AE185E" w:rsidRDefault="004D2B3B">
            <w:pPr>
              <w:pStyle w:val="Table"/>
            </w:pPr>
          </w:p>
        </w:tc>
      </w:tr>
    </w:tbl>
    <w:p w14:paraId="5B96CB87" w14:textId="77777777" w:rsidR="004D2B3B" w:rsidRPr="00AE185E" w:rsidRDefault="004D2B3B"/>
    <w:p w14:paraId="5B96CB88" w14:textId="77777777" w:rsidR="004D2B3B" w:rsidRPr="00AE185E" w:rsidRDefault="004D2B3B">
      <w:r w:rsidRPr="00AE185E">
        <w:t>Repeating structure of Report File:</w:t>
      </w:r>
    </w:p>
    <w:p w14:paraId="5B96CB89" w14:textId="77777777" w:rsidR="004D2B3B" w:rsidRPr="00AE185E" w:rsidRDefault="004D2B3B">
      <w:pPr>
        <w:pStyle w:val="Pseudocode"/>
      </w:pPr>
      <w:r w:rsidRPr="00AE185E">
        <w:t>NBR MS</w:t>
      </w:r>
      <w:r w:rsidRPr="00AE185E">
        <w:tab/>
        <w:t>::= ZHD SEL {SEL} {MSD} ZPT</w:t>
      </w:r>
    </w:p>
    <w:p w14:paraId="5B96CB8A" w14:textId="77777777" w:rsidR="004D2B3B" w:rsidRPr="00AE185E" w:rsidRDefault="004D2B3B">
      <w:pPr>
        <w:pStyle w:val="Pseudocode"/>
      </w:pPr>
    </w:p>
    <w:p w14:paraId="5B96CB8B" w14:textId="77777777" w:rsidR="004D2B3B" w:rsidRPr="00AE185E" w:rsidRDefault="004D2B3B">
      <w:r w:rsidRPr="00AE185E">
        <w:t>Sorting:</w:t>
      </w:r>
    </w:p>
    <w:p w14:paraId="5B96CB8C" w14:textId="77777777" w:rsidR="004D2B3B" w:rsidRPr="00AE185E" w:rsidRDefault="004D2B3B">
      <w:r w:rsidRPr="00AE185E">
        <w:t>The records in the file are ordered as follows:</w:t>
      </w:r>
    </w:p>
    <w:p w14:paraId="5B96CB8D" w14:textId="77777777" w:rsidR="004D2B3B" w:rsidRPr="00AE185E" w:rsidRDefault="004D2B3B">
      <w:pPr>
        <w:numPr>
          <w:ilvl w:val="0"/>
          <w:numId w:val="18"/>
        </w:numPr>
      </w:pPr>
      <w:r w:rsidRPr="00AE185E">
        <w:t>GSP Group PRS</w:t>
      </w:r>
    </w:p>
    <w:p w14:paraId="5B96CB8E" w14:textId="77777777" w:rsidR="004D2B3B" w:rsidRPr="00AE185E" w:rsidRDefault="004D2B3B">
      <w:pPr>
        <w:numPr>
          <w:ilvl w:val="0"/>
          <w:numId w:val="18"/>
        </w:numPr>
      </w:pPr>
      <w:r w:rsidRPr="00AE185E">
        <w:t>GSP Group DC</w:t>
      </w:r>
    </w:p>
    <w:p w14:paraId="5B96CB8F" w14:textId="77777777" w:rsidR="004D2B3B" w:rsidRPr="00AE185E" w:rsidRDefault="004D2B3B">
      <w:pPr>
        <w:numPr>
          <w:ilvl w:val="0"/>
          <w:numId w:val="18"/>
        </w:numPr>
      </w:pPr>
      <w:r w:rsidRPr="00AE185E">
        <w:t>Supplier PRS</w:t>
      </w:r>
    </w:p>
    <w:p w14:paraId="5B96CB90" w14:textId="77777777" w:rsidR="004D2B3B" w:rsidRPr="00AE185E" w:rsidRDefault="004D2B3B">
      <w:pPr>
        <w:numPr>
          <w:ilvl w:val="0"/>
          <w:numId w:val="18"/>
        </w:numPr>
      </w:pPr>
      <w:r w:rsidRPr="00AE185E">
        <w:t>Supplier DC</w:t>
      </w:r>
    </w:p>
    <w:p w14:paraId="5B96CB91" w14:textId="77777777" w:rsidR="004D2B3B" w:rsidRPr="00AE185E" w:rsidRDefault="004D2B3B">
      <w:pPr>
        <w:numPr>
          <w:ilvl w:val="0"/>
          <w:numId w:val="18"/>
        </w:numPr>
      </w:pPr>
      <w:r w:rsidRPr="00AE185E">
        <w:t>Profile Class PRS</w:t>
      </w:r>
    </w:p>
    <w:p w14:paraId="5B96CB92" w14:textId="77777777" w:rsidR="004D2B3B" w:rsidRPr="00AE185E" w:rsidRDefault="004D2B3B">
      <w:pPr>
        <w:numPr>
          <w:ilvl w:val="0"/>
          <w:numId w:val="18"/>
        </w:numPr>
      </w:pPr>
      <w:r w:rsidRPr="00AE185E">
        <w:t xml:space="preserve">Profile </w:t>
      </w:r>
      <w:smartTag w:uri="urn:schemas-microsoft-com:office:smarttags" w:element="place">
        <w:smartTag w:uri="urn:schemas-microsoft-com:office:smarttags" w:element="City">
          <w:r w:rsidRPr="00AE185E">
            <w:t>Class</w:t>
          </w:r>
        </w:smartTag>
        <w:r w:rsidRPr="00AE185E">
          <w:t xml:space="preserve"> </w:t>
        </w:r>
        <w:smartTag w:uri="urn:schemas-microsoft-com:office:smarttags" w:element="State">
          <w:r w:rsidRPr="00AE185E">
            <w:t>DC</w:t>
          </w:r>
        </w:smartTag>
      </w:smartTag>
    </w:p>
    <w:p w14:paraId="5B96CB93" w14:textId="77777777" w:rsidR="004D2B3B" w:rsidRPr="00AE185E" w:rsidRDefault="004D2B3B">
      <w:pPr>
        <w:numPr>
          <w:ilvl w:val="0"/>
          <w:numId w:val="18"/>
        </w:numPr>
      </w:pPr>
      <w:r w:rsidRPr="00AE185E">
        <w:t>SSC PRS</w:t>
      </w:r>
    </w:p>
    <w:p w14:paraId="5B96CB94" w14:textId="77777777" w:rsidR="004D2B3B" w:rsidRPr="00AE185E" w:rsidRDefault="004D2B3B">
      <w:pPr>
        <w:numPr>
          <w:ilvl w:val="0"/>
          <w:numId w:val="18"/>
        </w:numPr>
      </w:pPr>
      <w:r w:rsidRPr="00AE185E">
        <w:t>SSC DC</w:t>
      </w:r>
    </w:p>
    <w:p w14:paraId="5B96CB95" w14:textId="77777777" w:rsidR="004D2B3B" w:rsidRPr="00AE185E" w:rsidRDefault="004D2B3B">
      <w:pPr>
        <w:numPr>
          <w:ilvl w:val="0"/>
          <w:numId w:val="18"/>
        </w:numPr>
      </w:pPr>
      <w:r w:rsidRPr="00AE185E">
        <w:t>Measurement Class PRS</w:t>
      </w:r>
    </w:p>
    <w:p w14:paraId="5B96CB96" w14:textId="77777777" w:rsidR="004D2B3B" w:rsidRPr="00AE185E" w:rsidRDefault="004D2B3B">
      <w:pPr>
        <w:numPr>
          <w:ilvl w:val="0"/>
          <w:numId w:val="18"/>
        </w:numPr>
      </w:pPr>
      <w:r w:rsidRPr="00AE185E">
        <w:t xml:space="preserve">Measurement </w:t>
      </w:r>
      <w:smartTag w:uri="urn:schemas-microsoft-com:office:smarttags" w:element="place">
        <w:smartTag w:uri="urn:schemas-microsoft-com:office:smarttags" w:element="City">
          <w:r w:rsidRPr="00AE185E">
            <w:t>Class</w:t>
          </w:r>
        </w:smartTag>
        <w:r w:rsidRPr="00AE185E">
          <w:t xml:space="preserve"> </w:t>
        </w:r>
        <w:smartTag w:uri="urn:schemas-microsoft-com:office:smarttags" w:element="State">
          <w:r w:rsidRPr="00AE185E">
            <w:t>DC</w:t>
          </w:r>
        </w:smartTag>
      </w:smartTag>
    </w:p>
    <w:p w14:paraId="5B96CB97" w14:textId="77777777" w:rsidR="004D2B3B" w:rsidRPr="00AE185E" w:rsidRDefault="004D2B3B">
      <w:pPr>
        <w:numPr>
          <w:ilvl w:val="0"/>
          <w:numId w:val="18"/>
        </w:numPr>
      </w:pPr>
      <w:r w:rsidRPr="00AE185E">
        <w:t>Energisation Status PRS</w:t>
      </w:r>
    </w:p>
    <w:p w14:paraId="5B96CB98" w14:textId="77777777" w:rsidR="004D2B3B" w:rsidRPr="00AE185E" w:rsidRDefault="004D2B3B">
      <w:pPr>
        <w:numPr>
          <w:ilvl w:val="0"/>
          <w:numId w:val="18"/>
        </w:numPr>
      </w:pPr>
      <w:r w:rsidRPr="00AE185E">
        <w:t xml:space="preserve">Energisation </w:t>
      </w:r>
      <w:smartTag w:uri="urn:schemas-microsoft-com:office:smarttags" w:element="place">
        <w:smartTag w:uri="urn:schemas-microsoft-com:office:smarttags" w:element="City">
          <w:r w:rsidRPr="00AE185E">
            <w:t>Status</w:t>
          </w:r>
        </w:smartTag>
        <w:r w:rsidRPr="00AE185E">
          <w:t xml:space="preserve"> </w:t>
        </w:r>
        <w:smartTag w:uri="urn:schemas-microsoft-com:office:smarttags" w:element="State">
          <w:r w:rsidRPr="00AE185E">
            <w:t>DC</w:t>
          </w:r>
        </w:smartTag>
      </w:smartTag>
    </w:p>
    <w:p w14:paraId="5B96CB99" w14:textId="77777777" w:rsidR="004D2B3B" w:rsidRPr="00AE185E" w:rsidRDefault="004D2B3B">
      <w:pPr>
        <w:numPr>
          <w:ilvl w:val="0"/>
          <w:numId w:val="18"/>
        </w:numPr>
      </w:pPr>
      <w:r w:rsidRPr="00AE185E">
        <w:t>Line Loss Factor Class PRS</w:t>
      </w:r>
    </w:p>
    <w:p w14:paraId="5B96CB9A" w14:textId="77777777" w:rsidR="004D2B3B" w:rsidRPr="00AE185E" w:rsidRDefault="004D2B3B">
      <w:pPr>
        <w:numPr>
          <w:ilvl w:val="0"/>
          <w:numId w:val="18"/>
        </w:numPr>
      </w:pPr>
      <w:r w:rsidRPr="00AE185E">
        <w:t>Distributor (second part of key of Line Loss Factor Class)</w:t>
      </w:r>
    </w:p>
    <w:p w14:paraId="5B96CB9B" w14:textId="77777777" w:rsidR="004D2B3B" w:rsidRPr="00AE185E" w:rsidRDefault="004D2B3B">
      <w:pPr>
        <w:pStyle w:val="Heading2"/>
        <w:pageBreakBefore/>
      </w:pPr>
      <w:bookmarkStart w:id="1047" w:name="_Ref385656562"/>
      <w:bookmarkStart w:id="1048" w:name="_Toc18480341"/>
      <w:bookmarkStart w:id="1049" w:name="_Toc446942817"/>
      <w:r w:rsidRPr="00AE185E">
        <w:t>Report Metering System History, EACs and AAs</w:t>
      </w:r>
      <w:bookmarkEnd w:id="1047"/>
      <w:bookmarkEnd w:id="1048"/>
      <w:bookmarkEnd w:id="1049"/>
    </w:p>
    <w:p w14:paraId="5B96CB9C" w14:textId="77777777" w:rsidR="004D2B3B" w:rsidRPr="00AE185E" w:rsidRDefault="004D2B3B">
      <w:pPr>
        <w:pStyle w:val="Heading3"/>
      </w:pPr>
      <w:r w:rsidRPr="00AE185E">
        <w:t>Form</w:t>
      </w:r>
    </w:p>
    <w:p w14:paraId="5B96CB9D" w14:textId="77777777" w:rsidR="004D2B3B" w:rsidRPr="00AE185E" w:rsidRDefault="004D2B3B">
      <w:pPr>
        <w:pStyle w:val="Heading4"/>
      </w:pPr>
      <w:r w:rsidRPr="00AE185E">
        <w:t>Screen layout</w:t>
      </w:r>
    </w:p>
    <w:p w14:paraId="5B96CB9E" w14:textId="77777777" w:rsidR="004D2B3B" w:rsidRPr="00AE185E" w:rsidRDefault="004D2B3B">
      <w:pPr>
        <w:ind w:left="-142"/>
      </w:pPr>
    </w:p>
    <w:p w14:paraId="5B96CB9F" w14:textId="77777777" w:rsidR="004D2B3B" w:rsidRPr="00AE185E" w:rsidRDefault="004D2B3B">
      <w:pPr>
        <w:ind w:left="-142"/>
      </w:pPr>
    </w:p>
    <w:p w14:paraId="5B96CBA0" w14:textId="77777777" w:rsidR="004D2B3B" w:rsidRPr="00AE185E" w:rsidRDefault="005E7044">
      <w:pPr>
        <w:ind w:left="-142"/>
      </w:pPr>
      <w:r w:rsidRPr="00FE765A">
        <w:rPr>
          <w:noProof/>
          <w:lang w:val="en-US"/>
        </w:rPr>
        <w:drawing>
          <wp:inline distT="0" distB="0" distL="0" distR="0" wp14:anchorId="5B96E0DC" wp14:editId="5B96E0DD">
            <wp:extent cx="5273675" cy="2945130"/>
            <wp:effectExtent l="19050" t="0" r="3175" b="0"/>
            <wp:docPr id="52" name="Picture 52" descr="Report Metering System History EACAA and 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Metering System History EACAA and AAs"/>
                    <pic:cNvPicPr>
                      <a:picLocks noChangeAspect="1" noChangeArrowheads="1"/>
                    </pic:cNvPicPr>
                  </pic:nvPicPr>
                  <pic:blipFill>
                    <a:blip r:embed="rId96" cstate="print"/>
                    <a:srcRect/>
                    <a:stretch>
                      <a:fillRect/>
                    </a:stretch>
                  </pic:blipFill>
                  <pic:spPr bwMode="auto">
                    <a:xfrm>
                      <a:off x="0" y="0"/>
                      <a:ext cx="5273675" cy="2945130"/>
                    </a:xfrm>
                    <a:prstGeom prst="rect">
                      <a:avLst/>
                    </a:prstGeom>
                    <a:noFill/>
                    <a:ln w="9525">
                      <a:noFill/>
                      <a:miter lim="800000"/>
                      <a:headEnd/>
                      <a:tailEnd/>
                    </a:ln>
                  </pic:spPr>
                </pic:pic>
              </a:graphicData>
            </a:graphic>
          </wp:inline>
        </w:drawing>
      </w:r>
    </w:p>
    <w:p w14:paraId="5B96CBA1" w14:textId="77777777" w:rsidR="004D2B3B" w:rsidRPr="00AE185E" w:rsidRDefault="004D2B3B">
      <w:pPr>
        <w:pStyle w:val="Heading4"/>
      </w:pPr>
      <w:r w:rsidRPr="00AE185E">
        <w:t>Screen behaviour</w:t>
      </w:r>
    </w:p>
    <w:p w14:paraId="5B96CBA2" w14:textId="77777777" w:rsidR="004D2B3B" w:rsidRPr="00AE185E" w:rsidRDefault="004D2B3B">
      <w:r w:rsidRPr="00AE185E">
        <w:t>This form allows an NHHDA user to report on Metering System History, Estimated Annual Consumptions and Annualised Advances.</w:t>
      </w:r>
    </w:p>
    <w:p w14:paraId="5B96CBA3" w14:textId="77777777" w:rsidR="004D2B3B" w:rsidRPr="00AE185E" w:rsidRDefault="004D2B3B">
      <w:r w:rsidRPr="00AE185E">
        <w:t>The user enters a Metering System and Settlement Date From and To in the first block which returns a list of  Settlement Register and Data Collector combinations for the Metering System entered.</w:t>
      </w:r>
    </w:p>
    <w:p w14:paraId="5B96CBA4" w14:textId="77777777" w:rsidR="004D2B3B" w:rsidRPr="00AE185E" w:rsidRDefault="004D2B3B">
      <w:r w:rsidRPr="00AE185E">
        <w:t xml:space="preserve">The user then selects </w:t>
      </w:r>
      <w:r w:rsidRPr="00AE185E">
        <w:rPr>
          <w:u w:val="single"/>
        </w:rPr>
        <w:t>one, a range, or all</w:t>
      </w:r>
      <w:r w:rsidRPr="00AE185E">
        <w:t xml:space="preserve"> Settlement Register / Data Collector combinations by clicking the corresponding check-box(es) or Select All and then presses the report button which passes parameters to the ‘Report Metering System History, EACs and AAs’ report. If no Settlement Register/Data Collector details are retrieved, although Metering System History data is present, the report is generated as normal, including the Settlement Register/Data Collector titles.  In this instance the Settlement Register/Data Collector titles are shown but without any data.</w:t>
      </w:r>
    </w:p>
    <w:p w14:paraId="5B96CBA5" w14:textId="77777777" w:rsidR="004D2B3B" w:rsidRPr="00AE185E" w:rsidRDefault="004D2B3B">
      <w:pPr>
        <w:pStyle w:val="Heading4"/>
      </w:pPr>
      <w:r w:rsidRPr="00AE185E">
        <w:t>Description</w:t>
      </w:r>
    </w:p>
    <w:p w14:paraId="5B96CBA6" w14:textId="77777777" w:rsidR="004D2B3B" w:rsidRPr="00AE185E" w:rsidRDefault="004D2B3B">
      <w:r w:rsidRPr="00AE185E">
        <w:t>The first block is a Control block which consists of the Metering System item, Settlement Date From and To.</w:t>
      </w:r>
    </w:p>
    <w:p w14:paraId="5B96CBA7" w14:textId="77777777" w:rsidR="004D2B3B" w:rsidRPr="00AE185E" w:rsidRDefault="004D2B3B">
      <w:r w:rsidRPr="00AE185E">
        <w:t>The second block is based on the NDB_REGISTER_CONS table and consists of the following database columns: Standard Settlement Configuration, Time Pattern Regime and Data Collector.</w:t>
      </w:r>
    </w:p>
    <w:p w14:paraId="5B96CBA8" w14:textId="77777777" w:rsidR="004D2B3B" w:rsidRPr="00AE185E" w:rsidRDefault="004D2B3B">
      <w:pPr>
        <w:pStyle w:val="Heading4"/>
      </w:pPr>
      <w:r w:rsidRPr="00AE185E">
        <w:t>Form structure</w:t>
      </w:r>
    </w:p>
    <w:tbl>
      <w:tblPr>
        <w:tblW w:w="0" w:type="auto"/>
        <w:tblInd w:w="1296" w:type="dxa"/>
        <w:tblLayout w:type="fixed"/>
        <w:tblLook w:val="0000" w:firstRow="0" w:lastRow="0" w:firstColumn="0" w:lastColumn="0" w:noHBand="0" w:noVBand="0"/>
      </w:tblPr>
      <w:tblGrid>
        <w:gridCol w:w="2503"/>
        <w:gridCol w:w="4829"/>
      </w:tblGrid>
      <w:tr w:rsidR="004D2B3B" w:rsidRPr="00AE185E" w14:paraId="5B96CBAB" w14:textId="77777777">
        <w:trPr>
          <w:cantSplit/>
        </w:trPr>
        <w:tc>
          <w:tcPr>
            <w:tcW w:w="2503" w:type="dxa"/>
            <w:tcBorders>
              <w:top w:val="single" w:sz="18" w:space="0" w:color="auto"/>
              <w:left w:val="single" w:sz="18" w:space="0" w:color="auto"/>
              <w:right w:val="single" w:sz="6" w:space="0" w:color="auto"/>
            </w:tcBorders>
          </w:tcPr>
          <w:p w14:paraId="5B96CBA9" w14:textId="77777777" w:rsidR="004D2B3B" w:rsidRPr="00AE185E" w:rsidRDefault="004D2B3B">
            <w:pPr>
              <w:pStyle w:val="NormalIndent"/>
              <w:keepNext/>
              <w:ind w:left="0"/>
            </w:pPr>
            <w:r w:rsidRPr="00AE185E">
              <w:rPr>
                <w:b/>
              </w:rPr>
              <w:t>Field Name</w:t>
            </w:r>
          </w:p>
        </w:tc>
        <w:tc>
          <w:tcPr>
            <w:tcW w:w="4829" w:type="dxa"/>
            <w:tcBorders>
              <w:top w:val="single" w:sz="18" w:space="0" w:color="auto"/>
              <w:left w:val="single" w:sz="6" w:space="0" w:color="auto"/>
              <w:right w:val="single" w:sz="18" w:space="0" w:color="auto"/>
            </w:tcBorders>
          </w:tcPr>
          <w:p w14:paraId="5B96CBAA" w14:textId="77777777" w:rsidR="004D2B3B" w:rsidRPr="00AE185E" w:rsidRDefault="004D2B3B">
            <w:pPr>
              <w:pStyle w:val="NormalIndent"/>
              <w:ind w:left="0"/>
            </w:pPr>
            <w:r w:rsidRPr="00AE185E">
              <w:rPr>
                <w:b/>
              </w:rPr>
              <w:t>Description</w:t>
            </w:r>
          </w:p>
        </w:tc>
      </w:tr>
      <w:tr w:rsidR="004D2B3B" w:rsidRPr="00AE185E" w14:paraId="5B96CBAE" w14:textId="77777777">
        <w:trPr>
          <w:cantSplit/>
        </w:trPr>
        <w:tc>
          <w:tcPr>
            <w:tcW w:w="2503" w:type="dxa"/>
            <w:tcBorders>
              <w:top w:val="single" w:sz="18" w:space="0" w:color="auto"/>
              <w:left w:val="single" w:sz="18" w:space="0" w:color="auto"/>
              <w:bottom w:val="single" w:sz="18" w:space="0" w:color="auto"/>
              <w:right w:val="single" w:sz="18" w:space="0" w:color="auto"/>
            </w:tcBorders>
          </w:tcPr>
          <w:p w14:paraId="5B96CBAC" w14:textId="77777777" w:rsidR="004D2B3B" w:rsidRPr="00AE185E" w:rsidRDefault="004D2B3B">
            <w:pPr>
              <w:pStyle w:val="NormalIndent"/>
              <w:keepNext/>
              <w:ind w:left="0"/>
            </w:pPr>
            <w:r w:rsidRPr="00AE185E">
              <w:rPr>
                <w:b/>
              </w:rPr>
              <w:t>Block:</w:t>
            </w:r>
            <w:r w:rsidRPr="00AE185E">
              <w:t xml:space="preserve"> </w:t>
            </w:r>
            <w:r w:rsidRPr="00AE185E">
              <w:rPr>
                <w:i/>
              </w:rPr>
              <w:t>REG_CONS</w:t>
            </w:r>
          </w:p>
        </w:tc>
        <w:tc>
          <w:tcPr>
            <w:tcW w:w="4829" w:type="dxa"/>
            <w:tcBorders>
              <w:top w:val="single" w:sz="18" w:space="0" w:color="auto"/>
              <w:left w:val="single" w:sz="18" w:space="0" w:color="auto"/>
              <w:bottom w:val="single" w:sz="18" w:space="0" w:color="auto"/>
              <w:right w:val="single" w:sz="18" w:space="0" w:color="auto"/>
            </w:tcBorders>
          </w:tcPr>
          <w:p w14:paraId="5B96CBAD" w14:textId="77777777" w:rsidR="004D2B3B" w:rsidRPr="00AE185E" w:rsidRDefault="004D2B3B">
            <w:pPr>
              <w:pStyle w:val="NormalIndent"/>
              <w:ind w:left="0"/>
            </w:pPr>
            <w:r w:rsidRPr="00AE185E">
              <w:rPr>
                <w:b/>
              </w:rPr>
              <w:t>Table:</w:t>
            </w:r>
            <w:r w:rsidRPr="00AE185E">
              <w:t xml:space="preserve"> NDB_REGISTER_CONS</w:t>
            </w:r>
          </w:p>
        </w:tc>
      </w:tr>
      <w:tr w:rsidR="004D2B3B" w:rsidRPr="00AE185E" w14:paraId="5B96CBB2" w14:textId="77777777">
        <w:trPr>
          <w:cantSplit/>
        </w:trPr>
        <w:tc>
          <w:tcPr>
            <w:tcW w:w="2503" w:type="dxa"/>
            <w:tcBorders>
              <w:left w:val="single" w:sz="18" w:space="0" w:color="auto"/>
              <w:bottom w:val="single" w:sz="6" w:space="0" w:color="auto"/>
              <w:right w:val="single" w:sz="6" w:space="0" w:color="auto"/>
            </w:tcBorders>
          </w:tcPr>
          <w:p w14:paraId="5B96CBAF" w14:textId="77777777" w:rsidR="004D2B3B" w:rsidRPr="00AE185E" w:rsidRDefault="004D2B3B">
            <w:pPr>
              <w:pStyle w:val="NormalIndent"/>
              <w:keepNext/>
              <w:ind w:left="0"/>
              <w:rPr>
                <w:i/>
              </w:rPr>
            </w:pPr>
            <w:r w:rsidRPr="00AE185E">
              <w:rPr>
                <w:i/>
              </w:rPr>
              <w:t>Standard Settlement Configuration Id</w:t>
            </w:r>
          </w:p>
        </w:tc>
        <w:tc>
          <w:tcPr>
            <w:tcW w:w="4829" w:type="dxa"/>
            <w:tcBorders>
              <w:left w:val="single" w:sz="6" w:space="0" w:color="auto"/>
              <w:bottom w:val="single" w:sz="6" w:space="0" w:color="auto"/>
              <w:right w:val="single" w:sz="18" w:space="0" w:color="auto"/>
            </w:tcBorders>
          </w:tcPr>
          <w:p w14:paraId="5B96CBB0" w14:textId="77777777" w:rsidR="004D2B3B" w:rsidRPr="00AE185E" w:rsidRDefault="004D2B3B">
            <w:pPr>
              <w:pStyle w:val="NormalIndent"/>
              <w:ind w:left="0"/>
            </w:pPr>
            <w:r w:rsidRPr="00AE185E">
              <w:t>(std_sett_config_id)</w:t>
            </w:r>
          </w:p>
          <w:p w14:paraId="5B96CBB1" w14:textId="77777777" w:rsidR="004D2B3B" w:rsidRPr="00AE185E" w:rsidRDefault="004D2B3B">
            <w:pPr>
              <w:pStyle w:val="NormalIndent"/>
              <w:ind w:left="0"/>
            </w:pPr>
            <w:r w:rsidRPr="00AE185E">
              <w:t>Base-table, queriable</w:t>
            </w:r>
          </w:p>
        </w:tc>
      </w:tr>
      <w:tr w:rsidR="004D2B3B" w:rsidRPr="00AE185E" w14:paraId="5B96CBB6" w14:textId="77777777">
        <w:trPr>
          <w:cantSplit/>
        </w:trPr>
        <w:tc>
          <w:tcPr>
            <w:tcW w:w="2503" w:type="dxa"/>
            <w:tcBorders>
              <w:top w:val="single" w:sz="6" w:space="0" w:color="auto"/>
              <w:left w:val="single" w:sz="18" w:space="0" w:color="auto"/>
              <w:bottom w:val="single" w:sz="6" w:space="0" w:color="auto"/>
              <w:right w:val="single" w:sz="6" w:space="0" w:color="auto"/>
            </w:tcBorders>
          </w:tcPr>
          <w:p w14:paraId="5B96CBB3" w14:textId="77777777" w:rsidR="004D2B3B" w:rsidRPr="00AE185E" w:rsidRDefault="004D2B3B">
            <w:pPr>
              <w:pStyle w:val="NormalIndent"/>
              <w:keepNext/>
              <w:ind w:left="0"/>
              <w:rPr>
                <w:i/>
              </w:rPr>
            </w:pPr>
            <w:r w:rsidRPr="00AE185E">
              <w:rPr>
                <w:i/>
              </w:rPr>
              <w:t>Configuration Description</w:t>
            </w:r>
          </w:p>
        </w:tc>
        <w:tc>
          <w:tcPr>
            <w:tcW w:w="4829" w:type="dxa"/>
            <w:tcBorders>
              <w:top w:val="single" w:sz="6" w:space="0" w:color="auto"/>
              <w:left w:val="single" w:sz="6" w:space="0" w:color="auto"/>
              <w:bottom w:val="single" w:sz="6" w:space="0" w:color="auto"/>
              <w:right w:val="single" w:sz="18" w:space="0" w:color="auto"/>
            </w:tcBorders>
          </w:tcPr>
          <w:p w14:paraId="5B96CBB4" w14:textId="77777777" w:rsidR="004D2B3B" w:rsidRPr="00AE185E" w:rsidRDefault="004D2B3B">
            <w:pPr>
              <w:pStyle w:val="NormalIndent"/>
              <w:ind w:left="0"/>
              <w:jc w:val="left"/>
            </w:pPr>
            <w:r w:rsidRPr="00AE185E">
              <w:t>Non-base table lookup (NDB_M_PARTICIPANTS) of Standard Settlement Configuration Id.</w:t>
            </w:r>
          </w:p>
          <w:p w14:paraId="5B96CBB5" w14:textId="77777777" w:rsidR="004D2B3B" w:rsidRPr="00AE185E" w:rsidRDefault="004D2B3B">
            <w:pPr>
              <w:pStyle w:val="NormalIndent"/>
              <w:ind w:left="0"/>
              <w:rPr>
                <w:lang w:val="fr-FR"/>
              </w:rPr>
            </w:pPr>
            <w:r w:rsidRPr="00AE185E">
              <w:rPr>
                <w:lang w:val="fr-FR"/>
              </w:rPr>
              <w:t>Non-base table, non-updatable</w:t>
            </w:r>
          </w:p>
        </w:tc>
      </w:tr>
      <w:tr w:rsidR="004D2B3B" w:rsidRPr="00AE185E" w14:paraId="5B96CBBA" w14:textId="77777777">
        <w:trPr>
          <w:cantSplit/>
        </w:trPr>
        <w:tc>
          <w:tcPr>
            <w:tcW w:w="2503" w:type="dxa"/>
            <w:tcBorders>
              <w:top w:val="single" w:sz="6" w:space="0" w:color="auto"/>
              <w:left w:val="single" w:sz="18" w:space="0" w:color="auto"/>
              <w:bottom w:val="single" w:sz="6" w:space="0" w:color="auto"/>
              <w:right w:val="single" w:sz="6" w:space="0" w:color="auto"/>
            </w:tcBorders>
          </w:tcPr>
          <w:p w14:paraId="5B96CBB7" w14:textId="77777777" w:rsidR="004D2B3B" w:rsidRPr="00AE185E" w:rsidRDefault="004D2B3B">
            <w:pPr>
              <w:pStyle w:val="NormalIndent"/>
              <w:keepNext/>
              <w:ind w:left="0"/>
              <w:rPr>
                <w:i/>
              </w:rPr>
            </w:pPr>
            <w:r w:rsidRPr="00AE185E">
              <w:rPr>
                <w:i/>
              </w:rPr>
              <w:t>Time Pattern Regime Id</w:t>
            </w:r>
          </w:p>
        </w:tc>
        <w:tc>
          <w:tcPr>
            <w:tcW w:w="4829" w:type="dxa"/>
            <w:tcBorders>
              <w:top w:val="single" w:sz="6" w:space="0" w:color="auto"/>
              <w:left w:val="single" w:sz="6" w:space="0" w:color="auto"/>
              <w:bottom w:val="single" w:sz="6" w:space="0" w:color="auto"/>
              <w:right w:val="single" w:sz="18" w:space="0" w:color="auto"/>
            </w:tcBorders>
          </w:tcPr>
          <w:p w14:paraId="5B96CBB8" w14:textId="77777777" w:rsidR="004D2B3B" w:rsidRPr="00AE185E" w:rsidRDefault="004D2B3B">
            <w:pPr>
              <w:pStyle w:val="NormalIndent"/>
              <w:ind w:left="0"/>
            </w:pPr>
            <w:r w:rsidRPr="00AE185E">
              <w:t>(t_p_regime_id)</w:t>
            </w:r>
          </w:p>
          <w:p w14:paraId="5B96CBB9" w14:textId="77777777" w:rsidR="004D2B3B" w:rsidRPr="00AE185E" w:rsidRDefault="004D2B3B">
            <w:pPr>
              <w:pStyle w:val="NormalIndent"/>
              <w:ind w:left="0"/>
            </w:pPr>
            <w:r w:rsidRPr="00AE185E">
              <w:t>Base-table, queriable, insert allowed</w:t>
            </w:r>
          </w:p>
        </w:tc>
      </w:tr>
      <w:tr w:rsidR="004D2B3B" w:rsidRPr="00AE185E" w14:paraId="5B96CBBE" w14:textId="77777777">
        <w:trPr>
          <w:cantSplit/>
        </w:trPr>
        <w:tc>
          <w:tcPr>
            <w:tcW w:w="2503" w:type="dxa"/>
            <w:tcBorders>
              <w:top w:val="single" w:sz="6" w:space="0" w:color="auto"/>
              <w:left w:val="single" w:sz="18" w:space="0" w:color="auto"/>
              <w:bottom w:val="single" w:sz="6" w:space="0" w:color="auto"/>
              <w:right w:val="single" w:sz="6" w:space="0" w:color="auto"/>
            </w:tcBorders>
          </w:tcPr>
          <w:p w14:paraId="5B96CBBB" w14:textId="77777777" w:rsidR="004D2B3B" w:rsidRPr="00AE185E" w:rsidRDefault="004D2B3B">
            <w:pPr>
              <w:pStyle w:val="NormalIndent"/>
              <w:keepNext/>
              <w:ind w:left="0"/>
              <w:rPr>
                <w:i/>
              </w:rPr>
            </w:pPr>
            <w:r w:rsidRPr="00AE185E">
              <w:rPr>
                <w:i/>
              </w:rPr>
              <w:t>Data Collector Id</w:t>
            </w:r>
          </w:p>
        </w:tc>
        <w:tc>
          <w:tcPr>
            <w:tcW w:w="4829" w:type="dxa"/>
            <w:tcBorders>
              <w:top w:val="single" w:sz="6" w:space="0" w:color="auto"/>
              <w:left w:val="single" w:sz="6" w:space="0" w:color="auto"/>
              <w:bottom w:val="single" w:sz="6" w:space="0" w:color="auto"/>
              <w:right w:val="single" w:sz="18" w:space="0" w:color="auto"/>
            </w:tcBorders>
          </w:tcPr>
          <w:p w14:paraId="5B96CBBC" w14:textId="77777777" w:rsidR="004D2B3B" w:rsidRPr="00AE185E" w:rsidRDefault="004D2B3B">
            <w:pPr>
              <w:pStyle w:val="NormalIndent"/>
              <w:ind w:left="0"/>
              <w:rPr>
                <w:lang w:val="fr-FR"/>
              </w:rPr>
            </w:pPr>
            <w:r w:rsidRPr="00AE185E">
              <w:rPr>
                <w:lang w:val="fr-FR"/>
              </w:rPr>
              <w:t>(dc_participant_id)</w:t>
            </w:r>
          </w:p>
          <w:p w14:paraId="5B96CBBD" w14:textId="77777777" w:rsidR="004D2B3B" w:rsidRPr="00AE185E" w:rsidRDefault="004D2B3B">
            <w:pPr>
              <w:pStyle w:val="NormalIndent"/>
              <w:ind w:left="0"/>
              <w:rPr>
                <w:lang w:val="fr-FR"/>
              </w:rPr>
            </w:pPr>
            <w:r w:rsidRPr="00AE185E">
              <w:rPr>
                <w:lang w:val="fr-FR"/>
              </w:rPr>
              <w:t>Base-table, queriable</w:t>
            </w:r>
          </w:p>
        </w:tc>
      </w:tr>
      <w:tr w:rsidR="004D2B3B" w:rsidRPr="00AE185E" w14:paraId="5B96CBC2" w14:textId="77777777">
        <w:trPr>
          <w:cantSplit/>
        </w:trPr>
        <w:tc>
          <w:tcPr>
            <w:tcW w:w="2503" w:type="dxa"/>
            <w:tcBorders>
              <w:top w:val="single" w:sz="6" w:space="0" w:color="auto"/>
              <w:left w:val="single" w:sz="18" w:space="0" w:color="auto"/>
              <w:bottom w:val="single" w:sz="6" w:space="0" w:color="auto"/>
              <w:right w:val="single" w:sz="6" w:space="0" w:color="auto"/>
            </w:tcBorders>
          </w:tcPr>
          <w:p w14:paraId="5B96CBBF" w14:textId="77777777" w:rsidR="004D2B3B" w:rsidRPr="00AE185E" w:rsidRDefault="004D2B3B">
            <w:pPr>
              <w:pStyle w:val="NormalIndent"/>
              <w:keepNext/>
              <w:ind w:left="0"/>
              <w:rPr>
                <w:i/>
              </w:rPr>
            </w:pPr>
            <w:r w:rsidRPr="00AE185E">
              <w:rPr>
                <w:i/>
              </w:rPr>
              <w:t>Data Collector Name</w:t>
            </w:r>
          </w:p>
        </w:tc>
        <w:tc>
          <w:tcPr>
            <w:tcW w:w="4829" w:type="dxa"/>
            <w:tcBorders>
              <w:top w:val="single" w:sz="6" w:space="0" w:color="auto"/>
              <w:left w:val="single" w:sz="6" w:space="0" w:color="auto"/>
              <w:bottom w:val="single" w:sz="6" w:space="0" w:color="auto"/>
              <w:right w:val="single" w:sz="18" w:space="0" w:color="auto"/>
            </w:tcBorders>
          </w:tcPr>
          <w:p w14:paraId="5B96CBC0" w14:textId="77777777" w:rsidR="004D2B3B" w:rsidRPr="00AE185E" w:rsidRDefault="004D2B3B">
            <w:pPr>
              <w:pStyle w:val="NormalIndent"/>
              <w:ind w:left="0"/>
              <w:jc w:val="left"/>
            </w:pPr>
            <w:r w:rsidRPr="00AE185E">
              <w:t>Non-base table lookup (NDB_M_PARTICIPANTS) of Data Collector Name</w:t>
            </w:r>
          </w:p>
          <w:p w14:paraId="5B96CBC1" w14:textId="77777777" w:rsidR="004D2B3B" w:rsidRPr="00AE185E" w:rsidRDefault="004D2B3B">
            <w:pPr>
              <w:pStyle w:val="NormalIndent"/>
              <w:ind w:left="0"/>
              <w:rPr>
                <w:lang w:val="fr-FR"/>
              </w:rPr>
            </w:pPr>
            <w:r w:rsidRPr="00AE185E">
              <w:rPr>
                <w:lang w:val="fr-FR"/>
              </w:rPr>
              <w:t>Non-base table, non-updatable</w:t>
            </w:r>
          </w:p>
        </w:tc>
      </w:tr>
      <w:tr w:rsidR="004D2B3B" w:rsidRPr="00AE185E" w14:paraId="5B96CBC5" w14:textId="77777777">
        <w:trPr>
          <w:cantSplit/>
        </w:trPr>
        <w:tc>
          <w:tcPr>
            <w:tcW w:w="2503" w:type="dxa"/>
            <w:tcBorders>
              <w:top w:val="single" w:sz="6" w:space="0" w:color="auto"/>
              <w:left w:val="single" w:sz="18" w:space="0" w:color="auto"/>
              <w:bottom w:val="single" w:sz="6" w:space="0" w:color="auto"/>
              <w:right w:val="single" w:sz="6" w:space="0" w:color="auto"/>
            </w:tcBorders>
          </w:tcPr>
          <w:p w14:paraId="5B96CBC3" w14:textId="77777777" w:rsidR="004D2B3B" w:rsidRPr="00AE185E" w:rsidRDefault="004D2B3B">
            <w:pPr>
              <w:pStyle w:val="NormalIndent"/>
              <w:keepNext/>
              <w:ind w:left="0"/>
              <w:rPr>
                <w:i/>
              </w:rPr>
            </w:pPr>
            <w:r w:rsidRPr="00AE185E">
              <w:rPr>
                <w:i/>
              </w:rPr>
              <w:t>Metering System</w:t>
            </w:r>
          </w:p>
        </w:tc>
        <w:tc>
          <w:tcPr>
            <w:tcW w:w="4829" w:type="dxa"/>
            <w:tcBorders>
              <w:top w:val="single" w:sz="6" w:space="0" w:color="auto"/>
              <w:left w:val="single" w:sz="6" w:space="0" w:color="auto"/>
              <w:bottom w:val="single" w:sz="6" w:space="0" w:color="auto"/>
              <w:right w:val="single" w:sz="18" w:space="0" w:color="auto"/>
            </w:tcBorders>
          </w:tcPr>
          <w:p w14:paraId="5B96CBC4" w14:textId="77777777" w:rsidR="004D2B3B" w:rsidRPr="00AE185E" w:rsidRDefault="004D2B3B">
            <w:pPr>
              <w:pStyle w:val="NormalIndent"/>
              <w:ind w:left="0"/>
            </w:pPr>
            <w:r w:rsidRPr="00AE185E">
              <w:t>Number item, Non-Base Table, Number, Mandatory, Enterable, Query disallowed.</w:t>
            </w:r>
          </w:p>
        </w:tc>
      </w:tr>
    </w:tbl>
    <w:p w14:paraId="5B96CBC6" w14:textId="77777777" w:rsidR="004D2B3B" w:rsidRPr="00AE185E" w:rsidRDefault="004D2B3B">
      <w:pPr>
        <w:pStyle w:val="Heading4"/>
      </w:pPr>
      <w:r w:rsidRPr="00AE185E">
        <w:t>Action on Form Load</w:t>
      </w:r>
    </w:p>
    <w:p w14:paraId="5B96CBC7" w14:textId="77777777" w:rsidR="004D2B3B" w:rsidRPr="00AE185E" w:rsidRDefault="004D2B3B">
      <w:r w:rsidRPr="00AE185E">
        <w:t>None.  Default Forms functionality.</w:t>
      </w:r>
    </w:p>
    <w:p w14:paraId="5B96CBC8" w14:textId="77777777" w:rsidR="004D2B3B" w:rsidRPr="00AE185E" w:rsidRDefault="004D2B3B">
      <w:pPr>
        <w:pStyle w:val="Heading4"/>
      </w:pPr>
      <w:r w:rsidRPr="00AE185E">
        <w:t>Action on Query</w:t>
      </w:r>
    </w:p>
    <w:p w14:paraId="5B96CBC9" w14:textId="77777777" w:rsidR="004D2B3B" w:rsidRPr="00AE185E" w:rsidRDefault="004D2B3B">
      <w:r w:rsidRPr="00AE185E">
        <w:t>Disabled</w:t>
      </w:r>
    </w:p>
    <w:p w14:paraId="5B96CBCA" w14:textId="77777777" w:rsidR="004D2B3B" w:rsidRPr="00AE185E" w:rsidRDefault="004D2B3B">
      <w:pPr>
        <w:pStyle w:val="Heading4"/>
      </w:pPr>
      <w:r w:rsidRPr="00AE185E">
        <w:t>Action on Update</w:t>
      </w:r>
    </w:p>
    <w:p w14:paraId="5B96CBCB" w14:textId="77777777" w:rsidR="004D2B3B" w:rsidRPr="00AE185E" w:rsidRDefault="004D2B3B">
      <w:r w:rsidRPr="00AE185E">
        <w:t xml:space="preserve">Disabled  </w:t>
      </w:r>
    </w:p>
    <w:p w14:paraId="5B96CBCC" w14:textId="77777777" w:rsidR="004D2B3B" w:rsidRPr="00AE185E" w:rsidRDefault="004D2B3B">
      <w:pPr>
        <w:pStyle w:val="Heading4"/>
      </w:pPr>
      <w:r w:rsidRPr="00AE185E">
        <w:t>Action on Insert</w:t>
      </w:r>
    </w:p>
    <w:p w14:paraId="5B96CBCD" w14:textId="77777777" w:rsidR="004D2B3B" w:rsidRPr="00AE185E" w:rsidRDefault="004D2B3B">
      <w:r w:rsidRPr="00AE185E">
        <w:t>Disabled</w:t>
      </w:r>
    </w:p>
    <w:p w14:paraId="5B96CBCE" w14:textId="77777777" w:rsidR="004D2B3B" w:rsidRPr="00AE185E" w:rsidRDefault="004D2B3B">
      <w:pPr>
        <w:pStyle w:val="Heading4"/>
      </w:pPr>
      <w:r w:rsidRPr="00AE185E">
        <w:t>Action on Delete</w:t>
      </w:r>
    </w:p>
    <w:p w14:paraId="5B96CBCF" w14:textId="77777777" w:rsidR="004D2B3B" w:rsidRPr="00AE185E" w:rsidRDefault="004D2B3B">
      <w:r w:rsidRPr="00AE185E">
        <w:t>Disabled</w:t>
      </w:r>
    </w:p>
    <w:p w14:paraId="5B96CBD0" w14:textId="77777777" w:rsidR="004D2B3B" w:rsidRPr="00AE185E" w:rsidRDefault="004D2B3B">
      <w:pPr>
        <w:pStyle w:val="Heading4"/>
      </w:pPr>
      <w:r w:rsidRPr="00AE185E">
        <w:t>Action on Button</w:t>
      </w:r>
    </w:p>
    <w:p w14:paraId="5B96CBD1" w14:textId="77777777" w:rsidR="004D2B3B" w:rsidRPr="00AE185E" w:rsidRDefault="004D2B3B">
      <w:r w:rsidRPr="00AE185E">
        <w:t>Report_But</w:t>
      </w:r>
    </w:p>
    <w:p w14:paraId="5B96CBD2" w14:textId="77777777" w:rsidR="004D2B3B" w:rsidRPr="00AE185E" w:rsidRDefault="004D2B3B">
      <w:r w:rsidRPr="00AE185E">
        <w:t>This button has a WHEN_BUTTON_PRESSED trigger associated with it.  This trigger will pass the parameters for reporting to the ‘Report Metering System History, EACs and AAs’ report.</w:t>
      </w:r>
    </w:p>
    <w:p w14:paraId="5B96CBD3" w14:textId="77777777" w:rsidR="004D2B3B" w:rsidRPr="00AE185E" w:rsidRDefault="004D2B3B"/>
    <w:p w14:paraId="5B96CBD4" w14:textId="77777777" w:rsidR="004D2B3B" w:rsidRPr="00AE185E" w:rsidRDefault="004D2B3B">
      <w:pPr>
        <w:pStyle w:val="Heading3"/>
      </w:pPr>
      <w:r w:rsidRPr="00AE185E">
        <w:t>Report</w:t>
      </w:r>
    </w:p>
    <w:p w14:paraId="5B96CBD5" w14:textId="77777777" w:rsidR="004D2B3B" w:rsidRPr="00AE185E" w:rsidRDefault="004D2B3B">
      <w:pPr>
        <w:pStyle w:val="Heading4"/>
      </w:pPr>
      <w:r w:rsidRPr="00AE185E">
        <w:t>Description</w:t>
      </w:r>
    </w:p>
    <w:p w14:paraId="5B96CBD6" w14:textId="77777777" w:rsidR="004D2B3B" w:rsidRPr="00AE185E" w:rsidRDefault="004D2B3B">
      <w:r w:rsidRPr="00AE185E">
        <w:t>This form allows an NHHDA user to report on Metering System Estimated Annual Consumptions and Annualised Advances.</w:t>
      </w:r>
    </w:p>
    <w:p w14:paraId="5B96CBD7" w14:textId="77777777" w:rsidR="004D2B3B" w:rsidRPr="00AE185E" w:rsidRDefault="004D2B3B">
      <w:pPr>
        <w:pStyle w:val="Heading4"/>
      </w:pPr>
      <w:r w:rsidRPr="00AE185E">
        <w:t>Input Parameters</w:t>
      </w:r>
    </w:p>
    <w:p w14:paraId="5B96CBD8"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BDB" w14:textId="77777777">
        <w:trPr>
          <w:tblHeader/>
        </w:trPr>
        <w:tc>
          <w:tcPr>
            <w:tcW w:w="3685" w:type="dxa"/>
          </w:tcPr>
          <w:p w14:paraId="5B96CBD9" w14:textId="77777777" w:rsidR="004D2B3B" w:rsidRPr="00AE185E" w:rsidRDefault="004D2B3B">
            <w:pPr>
              <w:pStyle w:val="TableHeading"/>
            </w:pPr>
            <w:r w:rsidRPr="00AE185E">
              <w:t>Parameter</w:t>
            </w:r>
          </w:p>
        </w:tc>
        <w:tc>
          <w:tcPr>
            <w:tcW w:w="3685" w:type="dxa"/>
          </w:tcPr>
          <w:p w14:paraId="5B96CBDA" w14:textId="77777777" w:rsidR="004D2B3B" w:rsidRPr="00AE185E" w:rsidRDefault="004D2B3B">
            <w:pPr>
              <w:pStyle w:val="TableHeading"/>
            </w:pPr>
            <w:r w:rsidRPr="00AE185E">
              <w:t>Parameter Type</w:t>
            </w:r>
          </w:p>
        </w:tc>
      </w:tr>
      <w:tr w:rsidR="004D2B3B" w:rsidRPr="00AE185E" w14:paraId="5B96CBDF" w14:textId="77777777">
        <w:tc>
          <w:tcPr>
            <w:tcW w:w="3685" w:type="dxa"/>
          </w:tcPr>
          <w:p w14:paraId="5B96CBDC" w14:textId="77777777" w:rsidR="004D2B3B" w:rsidRPr="00AE185E" w:rsidRDefault="004D2B3B">
            <w:pPr>
              <w:pStyle w:val="Table"/>
              <w:rPr>
                <w:i/>
              </w:rPr>
            </w:pPr>
            <w:r w:rsidRPr="00AE185E">
              <w:t>Metering System Id</w:t>
            </w:r>
          </w:p>
        </w:tc>
        <w:tc>
          <w:tcPr>
            <w:tcW w:w="3685" w:type="dxa"/>
          </w:tcPr>
          <w:p w14:paraId="5B96CBDD" w14:textId="77777777" w:rsidR="004D2B3B" w:rsidRPr="00AE185E" w:rsidRDefault="004D2B3B">
            <w:pPr>
              <w:pStyle w:val="Table"/>
            </w:pPr>
            <w:r w:rsidRPr="00AE185E">
              <w:t>Metering System for which EACs and AAs will be reported.</w:t>
            </w:r>
          </w:p>
          <w:p w14:paraId="5B96CBDE" w14:textId="77777777" w:rsidR="004D2B3B" w:rsidRPr="00AE185E" w:rsidRDefault="004D2B3B">
            <w:pPr>
              <w:pStyle w:val="Table"/>
            </w:pPr>
            <w:r w:rsidRPr="00AE185E">
              <w:t>Mandatory</w:t>
            </w:r>
          </w:p>
        </w:tc>
      </w:tr>
      <w:tr w:rsidR="004D2B3B" w:rsidRPr="00AE185E" w14:paraId="5B96CBE3" w14:textId="77777777">
        <w:tc>
          <w:tcPr>
            <w:tcW w:w="3685" w:type="dxa"/>
          </w:tcPr>
          <w:p w14:paraId="5B96CBE0" w14:textId="77777777" w:rsidR="004D2B3B" w:rsidRPr="00AE185E" w:rsidRDefault="004D2B3B">
            <w:pPr>
              <w:pStyle w:val="Table"/>
            </w:pPr>
            <w:r w:rsidRPr="00AE185E">
              <w:t>Settlement date From</w:t>
            </w:r>
          </w:p>
        </w:tc>
        <w:tc>
          <w:tcPr>
            <w:tcW w:w="3685" w:type="dxa"/>
          </w:tcPr>
          <w:p w14:paraId="5B96CBE1" w14:textId="77777777" w:rsidR="004D2B3B" w:rsidRPr="00AE185E" w:rsidRDefault="004D2B3B">
            <w:pPr>
              <w:pStyle w:val="Table"/>
            </w:pPr>
            <w:r w:rsidRPr="00AE185E">
              <w:t xml:space="preserve"> Settlement Date (lowest of range) from which to report </w:t>
            </w:r>
          </w:p>
          <w:p w14:paraId="5B96CBE2" w14:textId="77777777" w:rsidR="004D2B3B" w:rsidRPr="00AE185E" w:rsidRDefault="004D2B3B">
            <w:pPr>
              <w:pStyle w:val="Table"/>
            </w:pPr>
            <w:r w:rsidRPr="00AE185E">
              <w:t>Mandatory</w:t>
            </w:r>
          </w:p>
        </w:tc>
      </w:tr>
      <w:tr w:rsidR="004D2B3B" w:rsidRPr="00AE185E" w14:paraId="5B96CBE7" w14:textId="77777777">
        <w:tc>
          <w:tcPr>
            <w:tcW w:w="3685" w:type="dxa"/>
          </w:tcPr>
          <w:p w14:paraId="5B96CBE4" w14:textId="77777777" w:rsidR="004D2B3B" w:rsidRPr="00AE185E" w:rsidRDefault="004D2B3B">
            <w:pPr>
              <w:pStyle w:val="Table"/>
            </w:pPr>
            <w:r w:rsidRPr="00AE185E">
              <w:t>Settlement date To</w:t>
            </w:r>
          </w:p>
        </w:tc>
        <w:tc>
          <w:tcPr>
            <w:tcW w:w="3685" w:type="dxa"/>
          </w:tcPr>
          <w:p w14:paraId="5B96CBE5" w14:textId="77777777" w:rsidR="004D2B3B" w:rsidRPr="00AE185E" w:rsidRDefault="004D2B3B">
            <w:pPr>
              <w:pStyle w:val="Table"/>
            </w:pPr>
            <w:r w:rsidRPr="00AE185E">
              <w:t xml:space="preserve">Settlement Date (highest of range) to which to report </w:t>
            </w:r>
          </w:p>
          <w:p w14:paraId="5B96CBE6" w14:textId="77777777" w:rsidR="004D2B3B" w:rsidRPr="00AE185E" w:rsidRDefault="004D2B3B">
            <w:pPr>
              <w:pStyle w:val="Table"/>
            </w:pPr>
            <w:r w:rsidRPr="00AE185E">
              <w:t>Mandatory</w:t>
            </w:r>
          </w:p>
        </w:tc>
      </w:tr>
      <w:tr w:rsidR="004D2B3B" w:rsidRPr="00AE185E" w14:paraId="5B96CBEB" w14:textId="77777777">
        <w:tc>
          <w:tcPr>
            <w:tcW w:w="3685" w:type="dxa"/>
          </w:tcPr>
          <w:p w14:paraId="5B96CBE8" w14:textId="77777777" w:rsidR="004D2B3B" w:rsidRPr="00AE185E" w:rsidRDefault="004D2B3B">
            <w:pPr>
              <w:pStyle w:val="Table"/>
              <w:rPr>
                <w:i/>
              </w:rPr>
            </w:pPr>
            <w:r w:rsidRPr="00AE185E">
              <w:t>Standard Settlement Configuration Id</w:t>
            </w:r>
          </w:p>
        </w:tc>
        <w:tc>
          <w:tcPr>
            <w:tcW w:w="3685" w:type="dxa"/>
          </w:tcPr>
          <w:p w14:paraId="5B96CBE9" w14:textId="77777777" w:rsidR="004D2B3B" w:rsidRPr="00AE185E" w:rsidRDefault="004D2B3B">
            <w:pPr>
              <w:pStyle w:val="Table"/>
            </w:pPr>
            <w:r w:rsidRPr="00AE185E">
              <w:t>Standard Settlement Configuration Id which is part of the Settlement Register selected by the user.</w:t>
            </w:r>
          </w:p>
          <w:p w14:paraId="5B96CBEA" w14:textId="77777777" w:rsidR="004D2B3B" w:rsidRPr="00AE185E" w:rsidRDefault="004D2B3B">
            <w:pPr>
              <w:pStyle w:val="Table"/>
            </w:pPr>
            <w:r w:rsidRPr="00AE185E">
              <w:t xml:space="preserve"> Optional</w:t>
            </w:r>
          </w:p>
        </w:tc>
      </w:tr>
      <w:tr w:rsidR="004D2B3B" w:rsidRPr="00AE185E" w14:paraId="5B96CBEF" w14:textId="77777777">
        <w:tc>
          <w:tcPr>
            <w:tcW w:w="3685" w:type="dxa"/>
          </w:tcPr>
          <w:p w14:paraId="5B96CBEC" w14:textId="77777777" w:rsidR="004D2B3B" w:rsidRPr="00AE185E" w:rsidRDefault="004D2B3B">
            <w:pPr>
              <w:pStyle w:val="Table"/>
            </w:pPr>
            <w:r w:rsidRPr="00AE185E">
              <w:t xml:space="preserve">Time Pattern Regime Id </w:t>
            </w:r>
          </w:p>
        </w:tc>
        <w:tc>
          <w:tcPr>
            <w:tcW w:w="3685" w:type="dxa"/>
          </w:tcPr>
          <w:p w14:paraId="5B96CBED" w14:textId="77777777" w:rsidR="004D2B3B" w:rsidRPr="00AE185E" w:rsidRDefault="004D2B3B">
            <w:pPr>
              <w:pStyle w:val="Table"/>
            </w:pPr>
            <w:r w:rsidRPr="00AE185E">
              <w:t>Time Pattern Regime Id which is part of the Settlement Register selected by the user.</w:t>
            </w:r>
          </w:p>
          <w:p w14:paraId="5B96CBEE" w14:textId="77777777" w:rsidR="004D2B3B" w:rsidRPr="00AE185E" w:rsidRDefault="004D2B3B">
            <w:pPr>
              <w:pStyle w:val="Table"/>
            </w:pPr>
            <w:r w:rsidRPr="00AE185E">
              <w:t xml:space="preserve"> Optional</w:t>
            </w:r>
          </w:p>
        </w:tc>
      </w:tr>
      <w:tr w:rsidR="004D2B3B" w:rsidRPr="00AE185E" w14:paraId="5B96CBF3" w14:textId="77777777">
        <w:tc>
          <w:tcPr>
            <w:tcW w:w="3685" w:type="dxa"/>
          </w:tcPr>
          <w:p w14:paraId="5B96CBF0" w14:textId="77777777" w:rsidR="004D2B3B" w:rsidRPr="00AE185E" w:rsidRDefault="004D2B3B">
            <w:pPr>
              <w:pStyle w:val="Table"/>
            </w:pPr>
            <w:r w:rsidRPr="00AE185E">
              <w:t>Data Collector Id</w:t>
            </w:r>
          </w:p>
        </w:tc>
        <w:tc>
          <w:tcPr>
            <w:tcW w:w="3685" w:type="dxa"/>
          </w:tcPr>
          <w:p w14:paraId="5B96CBF1" w14:textId="77777777" w:rsidR="004D2B3B" w:rsidRPr="00AE185E" w:rsidRDefault="004D2B3B">
            <w:pPr>
              <w:pStyle w:val="Table"/>
            </w:pPr>
            <w:r w:rsidRPr="00AE185E">
              <w:t>Data Collector assigned to the chosen Settlement Register</w:t>
            </w:r>
          </w:p>
          <w:p w14:paraId="5B96CBF2" w14:textId="77777777" w:rsidR="004D2B3B" w:rsidRPr="00AE185E" w:rsidRDefault="004D2B3B">
            <w:pPr>
              <w:pStyle w:val="Table"/>
            </w:pPr>
            <w:r w:rsidRPr="00AE185E">
              <w:t xml:space="preserve"> Optional</w:t>
            </w:r>
          </w:p>
        </w:tc>
      </w:tr>
    </w:tbl>
    <w:p w14:paraId="5B96CBF4" w14:textId="77777777" w:rsidR="004D2B3B" w:rsidRPr="00AE185E" w:rsidRDefault="004D2B3B">
      <w:r w:rsidRPr="00AE185E">
        <w:tab/>
      </w:r>
      <w:r w:rsidRPr="00AE185E">
        <w:tab/>
      </w:r>
    </w:p>
    <w:p w14:paraId="5B96CBF5" w14:textId="77777777" w:rsidR="004D2B3B" w:rsidRPr="00AE185E" w:rsidRDefault="004D2B3B">
      <w:pPr>
        <w:pStyle w:val="Heading4"/>
      </w:pPr>
      <w:r w:rsidRPr="00AE185E">
        <w:t>Physical Access</w:t>
      </w:r>
    </w:p>
    <w:p w14:paraId="5B96CBF6"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BF9" w14:textId="77777777">
        <w:trPr>
          <w:tblHeader/>
        </w:trPr>
        <w:tc>
          <w:tcPr>
            <w:tcW w:w="3685" w:type="dxa"/>
          </w:tcPr>
          <w:p w14:paraId="5B96CBF7" w14:textId="77777777" w:rsidR="004D2B3B" w:rsidRPr="00AE185E" w:rsidRDefault="004D2B3B">
            <w:pPr>
              <w:pStyle w:val="TableHeading"/>
            </w:pPr>
            <w:r w:rsidRPr="00AE185E">
              <w:t>Tables</w:t>
            </w:r>
          </w:p>
        </w:tc>
        <w:tc>
          <w:tcPr>
            <w:tcW w:w="3685" w:type="dxa"/>
          </w:tcPr>
          <w:p w14:paraId="5B96CBF8" w14:textId="77777777" w:rsidR="004D2B3B" w:rsidRPr="00AE185E" w:rsidRDefault="004D2B3B">
            <w:pPr>
              <w:pStyle w:val="TableHeading"/>
            </w:pPr>
            <w:r w:rsidRPr="00AE185E">
              <w:t>Columns</w:t>
            </w:r>
          </w:p>
        </w:tc>
      </w:tr>
      <w:tr w:rsidR="004D2B3B" w:rsidRPr="00AE185E" w14:paraId="5B96CBFC" w14:textId="77777777">
        <w:tc>
          <w:tcPr>
            <w:tcW w:w="3685" w:type="dxa"/>
          </w:tcPr>
          <w:p w14:paraId="5B96CBFA" w14:textId="77777777" w:rsidR="004D2B3B" w:rsidRPr="00AE185E" w:rsidRDefault="004D2B3B">
            <w:pPr>
              <w:pStyle w:val="Table"/>
            </w:pPr>
            <w:r w:rsidRPr="00AE185E">
              <w:t>ndb_register_cons</w:t>
            </w:r>
          </w:p>
        </w:tc>
        <w:tc>
          <w:tcPr>
            <w:tcW w:w="3685" w:type="dxa"/>
          </w:tcPr>
          <w:p w14:paraId="5B96CBFB" w14:textId="77777777" w:rsidR="004D2B3B" w:rsidRPr="00AE185E" w:rsidRDefault="004D2B3B">
            <w:pPr>
              <w:pStyle w:val="Table"/>
            </w:pPr>
            <w:r w:rsidRPr="00AE185E">
              <w:t>Metering System Id</w:t>
            </w:r>
          </w:p>
        </w:tc>
      </w:tr>
      <w:tr w:rsidR="004D2B3B" w:rsidRPr="00AE185E" w14:paraId="5B96CBFF" w14:textId="77777777">
        <w:tc>
          <w:tcPr>
            <w:tcW w:w="3685" w:type="dxa"/>
          </w:tcPr>
          <w:p w14:paraId="5B96CBFD" w14:textId="77777777" w:rsidR="004D2B3B" w:rsidRPr="00AE185E" w:rsidRDefault="004D2B3B">
            <w:pPr>
              <w:pStyle w:val="Table"/>
            </w:pPr>
          </w:p>
        </w:tc>
        <w:tc>
          <w:tcPr>
            <w:tcW w:w="3685" w:type="dxa"/>
          </w:tcPr>
          <w:p w14:paraId="5B96CBFE" w14:textId="77777777" w:rsidR="004D2B3B" w:rsidRPr="00AE185E" w:rsidRDefault="004D2B3B">
            <w:pPr>
              <w:pStyle w:val="Table"/>
            </w:pPr>
            <w:r w:rsidRPr="00AE185E">
              <w:t>std_sett_config_id</w:t>
            </w:r>
          </w:p>
        </w:tc>
      </w:tr>
      <w:tr w:rsidR="004D2B3B" w:rsidRPr="00AE185E" w14:paraId="5B96CC02" w14:textId="77777777">
        <w:tc>
          <w:tcPr>
            <w:tcW w:w="3685" w:type="dxa"/>
          </w:tcPr>
          <w:p w14:paraId="5B96CC00" w14:textId="77777777" w:rsidR="004D2B3B" w:rsidRPr="00AE185E" w:rsidRDefault="004D2B3B">
            <w:pPr>
              <w:pStyle w:val="Table"/>
            </w:pPr>
          </w:p>
        </w:tc>
        <w:tc>
          <w:tcPr>
            <w:tcW w:w="3685" w:type="dxa"/>
          </w:tcPr>
          <w:p w14:paraId="5B96CC01" w14:textId="77777777" w:rsidR="004D2B3B" w:rsidRPr="00AE185E" w:rsidRDefault="004D2B3B">
            <w:pPr>
              <w:pStyle w:val="Table"/>
            </w:pPr>
            <w:r w:rsidRPr="00AE185E">
              <w:t>t_p_regime_id</w:t>
            </w:r>
          </w:p>
        </w:tc>
      </w:tr>
      <w:tr w:rsidR="004D2B3B" w:rsidRPr="00AE185E" w14:paraId="5B96CC05" w14:textId="77777777">
        <w:tc>
          <w:tcPr>
            <w:tcW w:w="3685" w:type="dxa"/>
          </w:tcPr>
          <w:p w14:paraId="5B96CC03" w14:textId="77777777" w:rsidR="004D2B3B" w:rsidRPr="00AE185E" w:rsidRDefault="004D2B3B">
            <w:pPr>
              <w:pStyle w:val="Table"/>
            </w:pPr>
          </w:p>
        </w:tc>
        <w:tc>
          <w:tcPr>
            <w:tcW w:w="3685" w:type="dxa"/>
          </w:tcPr>
          <w:p w14:paraId="5B96CC04" w14:textId="77777777" w:rsidR="004D2B3B" w:rsidRPr="00AE185E" w:rsidRDefault="004D2B3B">
            <w:pPr>
              <w:pStyle w:val="Table"/>
            </w:pPr>
            <w:r w:rsidRPr="00AE185E">
              <w:t>dc_participant_id</w:t>
            </w:r>
          </w:p>
        </w:tc>
      </w:tr>
      <w:tr w:rsidR="004D2B3B" w:rsidRPr="00AE185E" w14:paraId="5B96CC08" w14:textId="77777777">
        <w:tc>
          <w:tcPr>
            <w:tcW w:w="3685" w:type="dxa"/>
          </w:tcPr>
          <w:p w14:paraId="5B96CC06" w14:textId="77777777" w:rsidR="004D2B3B" w:rsidRPr="00AE185E" w:rsidRDefault="004D2B3B">
            <w:pPr>
              <w:pStyle w:val="Table"/>
            </w:pPr>
          </w:p>
        </w:tc>
        <w:tc>
          <w:tcPr>
            <w:tcW w:w="3685" w:type="dxa"/>
          </w:tcPr>
          <w:p w14:paraId="5B96CC07" w14:textId="77777777" w:rsidR="004D2B3B" w:rsidRPr="00AE185E" w:rsidRDefault="004D2B3B">
            <w:pPr>
              <w:pStyle w:val="Table"/>
            </w:pPr>
            <w:r w:rsidRPr="00AE185E">
              <w:t>eff_from_sett_date</w:t>
            </w:r>
          </w:p>
        </w:tc>
      </w:tr>
      <w:tr w:rsidR="004D2B3B" w:rsidRPr="00AE185E" w14:paraId="5B96CC0B" w14:textId="77777777">
        <w:tc>
          <w:tcPr>
            <w:tcW w:w="3685" w:type="dxa"/>
          </w:tcPr>
          <w:p w14:paraId="5B96CC09" w14:textId="77777777" w:rsidR="004D2B3B" w:rsidRPr="00AE185E" w:rsidRDefault="004D2B3B">
            <w:pPr>
              <w:pStyle w:val="Table"/>
            </w:pPr>
          </w:p>
        </w:tc>
        <w:tc>
          <w:tcPr>
            <w:tcW w:w="3685" w:type="dxa"/>
          </w:tcPr>
          <w:p w14:paraId="5B96CC0A" w14:textId="77777777" w:rsidR="004D2B3B" w:rsidRPr="00AE185E" w:rsidRDefault="004D2B3B">
            <w:pPr>
              <w:pStyle w:val="Table"/>
            </w:pPr>
            <w:r w:rsidRPr="00AE185E">
              <w:t>eff_to_sett_date</w:t>
            </w:r>
          </w:p>
        </w:tc>
      </w:tr>
      <w:tr w:rsidR="004D2B3B" w:rsidRPr="00AE185E" w14:paraId="5B96CC0E" w14:textId="77777777">
        <w:tc>
          <w:tcPr>
            <w:tcW w:w="3685" w:type="dxa"/>
          </w:tcPr>
          <w:p w14:paraId="5B96CC0C" w14:textId="77777777" w:rsidR="004D2B3B" w:rsidRPr="00AE185E" w:rsidRDefault="004D2B3B">
            <w:pPr>
              <w:pStyle w:val="Table"/>
            </w:pPr>
          </w:p>
        </w:tc>
        <w:tc>
          <w:tcPr>
            <w:tcW w:w="3685" w:type="dxa"/>
          </w:tcPr>
          <w:p w14:paraId="5B96CC0D" w14:textId="77777777" w:rsidR="004D2B3B" w:rsidRPr="00AE185E" w:rsidRDefault="004D2B3B">
            <w:pPr>
              <w:pStyle w:val="Table"/>
            </w:pPr>
            <w:r w:rsidRPr="00AE185E">
              <w:t>EAC</w:t>
            </w:r>
          </w:p>
        </w:tc>
      </w:tr>
      <w:tr w:rsidR="004D2B3B" w:rsidRPr="00AE185E" w14:paraId="5B96CC11" w14:textId="77777777">
        <w:tc>
          <w:tcPr>
            <w:tcW w:w="3685" w:type="dxa"/>
          </w:tcPr>
          <w:p w14:paraId="5B96CC0F" w14:textId="77777777" w:rsidR="004D2B3B" w:rsidRPr="00AE185E" w:rsidRDefault="004D2B3B">
            <w:pPr>
              <w:pStyle w:val="Table"/>
            </w:pPr>
          </w:p>
        </w:tc>
        <w:tc>
          <w:tcPr>
            <w:tcW w:w="3685" w:type="dxa"/>
          </w:tcPr>
          <w:p w14:paraId="5B96CC10" w14:textId="77777777" w:rsidR="004D2B3B" w:rsidRPr="00AE185E" w:rsidRDefault="004D2B3B">
            <w:pPr>
              <w:pStyle w:val="Table"/>
            </w:pPr>
            <w:r w:rsidRPr="00AE185E">
              <w:t>AA</w:t>
            </w:r>
          </w:p>
        </w:tc>
      </w:tr>
      <w:tr w:rsidR="004D2B3B" w:rsidRPr="00AE185E" w14:paraId="5B96CC14" w14:textId="77777777">
        <w:tc>
          <w:tcPr>
            <w:tcW w:w="3685" w:type="dxa"/>
          </w:tcPr>
          <w:p w14:paraId="5B96CC12" w14:textId="77777777" w:rsidR="004D2B3B" w:rsidRPr="00AE185E" w:rsidRDefault="004D2B3B">
            <w:pPr>
              <w:pStyle w:val="Table"/>
            </w:pPr>
            <w:r w:rsidRPr="00AE185E">
              <w:t>ndb_m_participants</w:t>
            </w:r>
          </w:p>
        </w:tc>
        <w:tc>
          <w:tcPr>
            <w:tcW w:w="3685" w:type="dxa"/>
          </w:tcPr>
          <w:p w14:paraId="5B96CC13" w14:textId="77777777" w:rsidR="004D2B3B" w:rsidRPr="00AE185E" w:rsidRDefault="004D2B3B">
            <w:pPr>
              <w:pStyle w:val="Table"/>
            </w:pPr>
            <w:r w:rsidRPr="00AE185E">
              <w:t>participant_id</w:t>
            </w:r>
          </w:p>
        </w:tc>
      </w:tr>
      <w:tr w:rsidR="004D2B3B" w:rsidRPr="00AE185E" w14:paraId="5B96CC17" w14:textId="77777777">
        <w:tc>
          <w:tcPr>
            <w:tcW w:w="3685" w:type="dxa"/>
          </w:tcPr>
          <w:p w14:paraId="5B96CC15" w14:textId="77777777" w:rsidR="004D2B3B" w:rsidRPr="00AE185E" w:rsidRDefault="004D2B3B">
            <w:pPr>
              <w:pStyle w:val="Table"/>
            </w:pPr>
          </w:p>
        </w:tc>
        <w:tc>
          <w:tcPr>
            <w:tcW w:w="3685" w:type="dxa"/>
          </w:tcPr>
          <w:p w14:paraId="5B96CC16" w14:textId="77777777" w:rsidR="004D2B3B" w:rsidRPr="00AE185E" w:rsidRDefault="004D2B3B">
            <w:pPr>
              <w:pStyle w:val="Table"/>
            </w:pPr>
            <w:r w:rsidRPr="00AE185E">
              <w:t>participant_name</w:t>
            </w:r>
          </w:p>
        </w:tc>
      </w:tr>
      <w:tr w:rsidR="004D2B3B" w:rsidRPr="00AE185E" w14:paraId="5B96CC1A" w14:textId="77777777">
        <w:tc>
          <w:tcPr>
            <w:tcW w:w="3685" w:type="dxa"/>
          </w:tcPr>
          <w:p w14:paraId="5B96CC18" w14:textId="77777777" w:rsidR="004D2B3B" w:rsidRPr="00AE185E" w:rsidRDefault="004D2B3B">
            <w:pPr>
              <w:pStyle w:val="Table"/>
            </w:pPr>
          </w:p>
        </w:tc>
        <w:tc>
          <w:tcPr>
            <w:tcW w:w="3685" w:type="dxa"/>
          </w:tcPr>
          <w:p w14:paraId="5B96CC19" w14:textId="77777777" w:rsidR="004D2B3B" w:rsidRPr="00AE185E" w:rsidRDefault="004D2B3B">
            <w:pPr>
              <w:pStyle w:val="Table"/>
            </w:pPr>
            <w:r w:rsidRPr="00AE185E">
              <w:t>dist_short_code</w:t>
            </w:r>
          </w:p>
        </w:tc>
      </w:tr>
      <w:tr w:rsidR="004D2B3B" w:rsidRPr="00AE185E" w14:paraId="5B96CC1D" w14:textId="77777777">
        <w:tc>
          <w:tcPr>
            <w:tcW w:w="3685" w:type="dxa"/>
          </w:tcPr>
          <w:p w14:paraId="5B96CC1B" w14:textId="77777777" w:rsidR="004D2B3B" w:rsidRPr="00AE185E" w:rsidRDefault="004D2B3B">
            <w:pPr>
              <w:pStyle w:val="Table"/>
            </w:pPr>
            <w:r w:rsidRPr="00AE185E">
              <w:t>ndb_metering_sys_x</w:t>
            </w:r>
          </w:p>
        </w:tc>
        <w:tc>
          <w:tcPr>
            <w:tcW w:w="3685" w:type="dxa"/>
          </w:tcPr>
          <w:p w14:paraId="5B96CC1C" w14:textId="77777777" w:rsidR="004D2B3B" w:rsidRPr="00AE185E" w:rsidRDefault="004D2B3B">
            <w:pPr>
              <w:pStyle w:val="Table"/>
            </w:pPr>
            <w:r w:rsidRPr="00AE185E">
              <w:t>metering_system_id</w:t>
            </w:r>
          </w:p>
        </w:tc>
      </w:tr>
      <w:tr w:rsidR="004D2B3B" w:rsidRPr="00AE185E" w14:paraId="5B96CC25" w14:textId="77777777">
        <w:tc>
          <w:tcPr>
            <w:tcW w:w="3685" w:type="dxa"/>
          </w:tcPr>
          <w:p w14:paraId="5B96CC1E" w14:textId="77777777" w:rsidR="004D2B3B" w:rsidRPr="00AE185E" w:rsidRDefault="004D2B3B">
            <w:pPr>
              <w:pStyle w:val="Table"/>
              <w:rPr>
                <w:lang w:val="sv-SE"/>
              </w:rPr>
            </w:pPr>
            <w:r w:rsidRPr="00AE185E">
              <w:rPr>
                <w:lang w:val="sv-SE"/>
              </w:rPr>
              <w:t>ndb_ms_prs_dets_x</w:t>
            </w:r>
          </w:p>
        </w:tc>
        <w:tc>
          <w:tcPr>
            <w:tcW w:w="3685" w:type="dxa"/>
          </w:tcPr>
          <w:p w14:paraId="5B96CC1F" w14:textId="77777777" w:rsidR="004D2B3B" w:rsidRPr="00AE185E" w:rsidRDefault="004D2B3B">
            <w:pPr>
              <w:pStyle w:val="Table"/>
            </w:pPr>
            <w:r w:rsidRPr="00AE185E">
              <w:t>energisation_stat</w:t>
            </w:r>
          </w:p>
          <w:p w14:paraId="5B96CC20" w14:textId="77777777" w:rsidR="004D2B3B" w:rsidRPr="00AE185E" w:rsidRDefault="004D2B3B">
            <w:pPr>
              <w:pStyle w:val="Table"/>
            </w:pPr>
            <w:r w:rsidRPr="00AE185E">
              <w:t>gsp_group_id</w:t>
            </w:r>
          </w:p>
          <w:p w14:paraId="5B96CC21" w14:textId="77777777" w:rsidR="004D2B3B" w:rsidRPr="00AE185E" w:rsidRDefault="004D2B3B">
            <w:pPr>
              <w:pStyle w:val="Table"/>
            </w:pPr>
            <w:r w:rsidRPr="00AE185E">
              <w:t>llf_class_id</w:t>
            </w:r>
          </w:p>
          <w:p w14:paraId="5B96CC22" w14:textId="77777777" w:rsidR="004D2B3B" w:rsidRPr="00AE185E" w:rsidRDefault="004D2B3B">
            <w:pPr>
              <w:pStyle w:val="Table"/>
            </w:pPr>
            <w:r w:rsidRPr="00AE185E">
              <w:t>measure_class_id</w:t>
            </w:r>
          </w:p>
          <w:p w14:paraId="5B96CC23" w14:textId="77777777" w:rsidR="004D2B3B" w:rsidRPr="00AE185E" w:rsidRDefault="004D2B3B">
            <w:pPr>
              <w:pStyle w:val="Table"/>
            </w:pPr>
            <w:r w:rsidRPr="00AE185E">
              <w:t>profile_class_id</w:t>
            </w:r>
          </w:p>
          <w:p w14:paraId="5B96CC24" w14:textId="77777777" w:rsidR="004D2B3B" w:rsidRPr="00AE185E" w:rsidRDefault="004D2B3B">
            <w:pPr>
              <w:pStyle w:val="Table"/>
            </w:pPr>
            <w:r w:rsidRPr="00AE185E">
              <w:t>std_sett_config_id</w:t>
            </w:r>
          </w:p>
        </w:tc>
      </w:tr>
      <w:tr w:rsidR="004D2B3B" w:rsidRPr="00AE185E" w14:paraId="5B96CC2D" w14:textId="77777777">
        <w:tc>
          <w:tcPr>
            <w:tcW w:w="3685" w:type="dxa"/>
          </w:tcPr>
          <w:p w14:paraId="5B96CC26" w14:textId="77777777" w:rsidR="004D2B3B" w:rsidRPr="00AE185E" w:rsidRDefault="004D2B3B">
            <w:pPr>
              <w:pStyle w:val="Table"/>
              <w:rPr>
                <w:lang w:val="sv-SE"/>
              </w:rPr>
            </w:pPr>
            <w:r w:rsidRPr="00AE185E">
              <w:rPr>
                <w:lang w:val="sv-SE"/>
              </w:rPr>
              <w:t>ndb_ms_dc_dets_x</w:t>
            </w:r>
          </w:p>
        </w:tc>
        <w:tc>
          <w:tcPr>
            <w:tcW w:w="3685" w:type="dxa"/>
          </w:tcPr>
          <w:p w14:paraId="5B96CC27" w14:textId="77777777" w:rsidR="004D2B3B" w:rsidRPr="00AE185E" w:rsidRDefault="004D2B3B">
            <w:pPr>
              <w:pStyle w:val="Table"/>
            </w:pPr>
            <w:r w:rsidRPr="00AE185E">
              <w:t>energisation_stat</w:t>
            </w:r>
          </w:p>
          <w:p w14:paraId="5B96CC28" w14:textId="77777777" w:rsidR="004D2B3B" w:rsidRPr="00AE185E" w:rsidRDefault="004D2B3B">
            <w:pPr>
              <w:pStyle w:val="Table"/>
            </w:pPr>
            <w:r w:rsidRPr="00AE185E">
              <w:t>gsp_group_id</w:t>
            </w:r>
          </w:p>
          <w:p w14:paraId="5B96CC29" w14:textId="77777777" w:rsidR="004D2B3B" w:rsidRPr="00AE185E" w:rsidRDefault="004D2B3B">
            <w:pPr>
              <w:pStyle w:val="Table"/>
            </w:pPr>
            <w:r w:rsidRPr="00AE185E">
              <w:t>llf_class_id</w:t>
            </w:r>
          </w:p>
          <w:p w14:paraId="5B96CC2A" w14:textId="77777777" w:rsidR="004D2B3B" w:rsidRPr="00AE185E" w:rsidRDefault="004D2B3B">
            <w:pPr>
              <w:pStyle w:val="Table"/>
            </w:pPr>
            <w:r w:rsidRPr="00AE185E">
              <w:t>measure_class_id</w:t>
            </w:r>
          </w:p>
          <w:p w14:paraId="5B96CC2B" w14:textId="77777777" w:rsidR="004D2B3B" w:rsidRPr="00AE185E" w:rsidRDefault="004D2B3B">
            <w:pPr>
              <w:pStyle w:val="Table"/>
            </w:pPr>
            <w:r w:rsidRPr="00AE185E">
              <w:t>profile_class_id</w:t>
            </w:r>
          </w:p>
          <w:p w14:paraId="5B96CC2C" w14:textId="77777777" w:rsidR="004D2B3B" w:rsidRPr="00AE185E" w:rsidRDefault="004D2B3B">
            <w:pPr>
              <w:pStyle w:val="Table"/>
            </w:pPr>
            <w:r w:rsidRPr="00AE185E">
              <w:t>std_sett_config_id</w:t>
            </w:r>
          </w:p>
        </w:tc>
      </w:tr>
      <w:tr w:rsidR="004D2B3B" w:rsidRPr="00AE185E" w14:paraId="5B96CC32" w14:textId="77777777">
        <w:tc>
          <w:tcPr>
            <w:tcW w:w="3685" w:type="dxa"/>
          </w:tcPr>
          <w:p w14:paraId="5B96CC2E" w14:textId="77777777" w:rsidR="004D2B3B" w:rsidRPr="00AE185E" w:rsidRDefault="004D2B3B">
            <w:pPr>
              <w:pStyle w:val="Table"/>
            </w:pPr>
            <w:r w:rsidRPr="00AE185E">
              <w:t>ndb_registrations</w:t>
            </w:r>
          </w:p>
        </w:tc>
        <w:tc>
          <w:tcPr>
            <w:tcW w:w="3685" w:type="dxa"/>
          </w:tcPr>
          <w:p w14:paraId="5B96CC2F" w14:textId="77777777" w:rsidR="004D2B3B" w:rsidRPr="00AE185E" w:rsidRDefault="004D2B3B">
            <w:pPr>
              <w:pStyle w:val="Table"/>
              <w:rPr>
                <w:lang w:val="sv-SE"/>
              </w:rPr>
            </w:pPr>
            <w:r w:rsidRPr="00AE185E">
              <w:rPr>
                <w:lang w:val="sv-SE"/>
              </w:rPr>
              <w:t>eff_from_sett_date</w:t>
            </w:r>
          </w:p>
          <w:p w14:paraId="5B96CC30" w14:textId="77777777" w:rsidR="004D2B3B" w:rsidRPr="00AE185E" w:rsidRDefault="004D2B3B">
            <w:pPr>
              <w:pStyle w:val="Table"/>
              <w:rPr>
                <w:lang w:val="sv-SE"/>
              </w:rPr>
            </w:pPr>
            <w:r w:rsidRPr="00AE185E">
              <w:rPr>
                <w:lang w:val="sv-SE"/>
              </w:rPr>
              <w:t>metering_system_id</w:t>
            </w:r>
          </w:p>
          <w:p w14:paraId="5B96CC31" w14:textId="77777777" w:rsidR="004D2B3B" w:rsidRPr="00AE185E" w:rsidRDefault="004D2B3B">
            <w:pPr>
              <w:pStyle w:val="Table"/>
            </w:pPr>
            <w:r w:rsidRPr="00AE185E">
              <w:t>sup_participant_id</w:t>
            </w:r>
          </w:p>
        </w:tc>
      </w:tr>
      <w:tr w:rsidR="004D2B3B" w:rsidRPr="00AE185E" w14:paraId="5B96CC36" w14:textId="77777777">
        <w:tc>
          <w:tcPr>
            <w:tcW w:w="3685" w:type="dxa"/>
          </w:tcPr>
          <w:p w14:paraId="5B96CC33" w14:textId="77777777" w:rsidR="004D2B3B" w:rsidRPr="00AE185E" w:rsidRDefault="004D2B3B">
            <w:pPr>
              <w:pStyle w:val="Table"/>
            </w:pPr>
            <w:r w:rsidRPr="00AE185E">
              <w:t>ndb_gsp_groups</w:t>
            </w:r>
          </w:p>
        </w:tc>
        <w:tc>
          <w:tcPr>
            <w:tcW w:w="3685" w:type="dxa"/>
          </w:tcPr>
          <w:p w14:paraId="5B96CC34" w14:textId="77777777" w:rsidR="004D2B3B" w:rsidRPr="00AE185E" w:rsidRDefault="004D2B3B">
            <w:pPr>
              <w:pStyle w:val="Table"/>
            </w:pPr>
            <w:r w:rsidRPr="00AE185E">
              <w:t>gsp_group_id</w:t>
            </w:r>
          </w:p>
          <w:p w14:paraId="5B96CC35" w14:textId="77777777" w:rsidR="004D2B3B" w:rsidRPr="00AE185E" w:rsidRDefault="004D2B3B">
            <w:pPr>
              <w:pStyle w:val="Table"/>
            </w:pPr>
            <w:r w:rsidRPr="00AE185E">
              <w:t>gsp_group_name</w:t>
            </w:r>
          </w:p>
        </w:tc>
      </w:tr>
      <w:tr w:rsidR="004D2B3B" w:rsidRPr="00AE185E" w14:paraId="5B96CC3B" w14:textId="77777777">
        <w:tc>
          <w:tcPr>
            <w:tcW w:w="3685" w:type="dxa"/>
          </w:tcPr>
          <w:p w14:paraId="5B96CC37" w14:textId="77777777" w:rsidR="004D2B3B" w:rsidRPr="00AE185E" w:rsidRDefault="004D2B3B">
            <w:pPr>
              <w:pStyle w:val="Table"/>
            </w:pPr>
            <w:r w:rsidRPr="00AE185E">
              <w:t>ndb_llf_classes</w:t>
            </w:r>
          </w:p>
        </w:tc>
        <w:tc>
          <w:tcPr>
            <w:tcW w:w="3685" w:type="dxa"/>
          </w:tcPr>
          <w:p w14:paraId="5B96CC38" w14:textId="77777777" w:rsidR="004D2B3B" w:rsidRPr="00AE185E" w:rsidRDefault="004D2B3B">
            <w:pPr>
              <w:pStyle w:val="Table"/>
            </w:pPr>
            <w:r w:rsidRPr="00AE185E">
              <w:t>llf_class_id</w:t>
            </w:r>
          </w:p>
          <w:p w14:paraId="5B96CC39" w14:textId="77777777" w:rsidR="004D2B3B" w:rsidRPr="00AE185E" w:rsidRDefault="004D2B3B">
            <w:pPr>
              <w:pStyle w:val="Table"/>
            </w:pPr>
            <w:r w:rsidRPr="00AE185E">
              <w:t>llf_class_desc</w:t>
            </w:r>
          </w:p>
          <w:p w14:paraId="5B96CC3A" w14:textId="77777777" w:rsidR="004D2B3B" w:rsidRPr="00AE185E" w:rsidRDefault="004D2B3B">
            <w:pPr>
              <w:pStyle w:val="Table"/>
            </w:pPr>
            <w:r w:rsidRPr="00AE185E">
              <w:t>dis_participant_id</w:t>
            </w:r>
          </w:p>
        </w:tc>
      </w:tr>
      <w:tr w:rsidR="004D2B3B" w:rsidRPr="00AE185E" w14:paraId="5B96CC3F" w14:textId="77777777">
        <w:tc>
          <w:tcPr>
            <w:tcW w:w="3685" w:type="dxa"/>
          </w:tcPr>
          <w:p w14:paraId="5B96CC3C" w14:textId="77777777" w:rsidR="004D2B3B" w:rsidRPr="00AE185E" w:rsidRDefault="004D2B3B">
            <w:pPr>
              <w:pStyle w:val="Table"/>
            </w:pPr>
            <w:r w:rsidRPr="00AE185E">
              <w:t>ndb_profile_classes</w:t>
            </w:r>
          </w:p>
        </w:tc>
        <w:tc>
          <w:tcPr>
            <w:tcW w:w="3685" w:type="dxa"/>
          </w:tcPr>
          <w:p w14:paraId="5B96CC3D" w14:textId="77777777" w:rsidR="004D2B3B" w:rsidRPr="00AE185E" w:rsidRDefault="004D2B3B">
            <w:pPr>
              <w:pStyle w:val="Table"/>
            </w:pPr>
            <w:r w:rsidRPr="00AE185E">
              <w:t>llf_class_id</w:t>
            </w:r>
          </w:p>
          <w:p w14:paraId="5B96CC3E" w14:textId="77777777" w:rsidR="004D2B3B" w:rsidRPr="00AE185E" w:rsidRDefault="004D2B3B">
            <w:pPr>
              <w:pStyle w:val="Table"/>
            </w:pPr>
            <w:r w:rsidRPr="00AE185E">
              <w:t>llf_class_desc</w:t>
            </w:r>
          </w:p>
        </w:tc>
      </w:tr>
      <w:tr w:rsidR="004D2B3B" w:rsidRPr="00AE185E" w14:paraId="5B96CC45" w14:textId="77777777">
        <w:tc>
          <w:tcPr>
            <w:tcW w:w="3685" w:type="dxa"/>
          </w:tcPr>
          <w:p w14:paraId="5B96CC40" w14:textId="77777777" w:rsidR="004D2B3B" w:rsidRPr="00AE185E" w:rsidRDefault="004D2B3B">
            <w:pPr>
              <w:pStyle w:val="Table"/>
            </w:pPr>
            <w:r w:rsidRPr="00AE185E">
              <w:t>ndb_data_agg_apps</w:t>
            </w:r>
          </w:p>
        </w:tc>
        <w:tc>
          <w:tcPr>
            <w:tcW w:w="3685" w:type="dxa"/>
          </w:tcPr>
          <w:p w14:paraId="5B96CC41" w14:textId="77777777" w:rsidR="004D2B3B" w:rsidRPr="00AE185E" w:rsidRDefault="004D2B3B">
            <w:pPr>
              <w:pStyle w:val="Table"/>
              <w:rPr>
                <w:lang w:val="sv-SE"/>
              </w:rPr>
            </w:pPr>
            <w:r w:rsidRPr="00AE185E">
              <w:rPr>
                <w:lang w:val="sv-SE"/>
              </w:rPr>
              <w:t>metering_system_id</w:t>
            </w:r>
          </w:p>
          <w:p w14:paraId="5B96CC42" w14:textId="77777777" w:rsidR="004D2B3B" w:rsidRPr="00AE185E" w:rsidRDefault="004D2B3B">
            <w:pPr>
              <w:pStyle w:val="Table"/>
              <w:rPr>
                <w:lang w:val="sv-SE"/>
              </w:rPr>
            </w:pPr>
            <w:r w:rsidRPr="00AE185E">
              <w:rPr>
                <w:lang w:val="sv-SE"/>
              </w:rPr>
              <w:t>eff_from_sett_date</w:t>
            </w:r>
          </w:p>
          <w:p w14:paraId="5B96CC43" w14:textId="77777777" w:rsidR="004D2B3B" w:rsidRPr="00AE185E" w:rsidRDefault="004D2B3B">
            <w:pPr>
              <w:pStyle w:val="Table"/>
            </w:pPr>
            <w:r w:rsidRPr="00AE185E">
              <w:t>eff_to_sett_date</w:t>
            </w:r>
          </w:p>
          <w:p w14:paraId="5B96CC44" w14:textId="77777777" w:rsidR="004D2B3B" w:rsidRPr="00AE185E" w:rsidRDefault="004D2B3B">
            <w:pPr>
              <w:pStyle w:val="Table"/>
            </w:pPr>
            <w:r w:rsidRPr="00AE185E">
              <w:t>supp_eff_fr_sett_dt</w:t>
            </w:r>
          </w:p>
        </w:tc>
      </w:tr>
      <w:tr w:rsidR="004D2B3B" w:rsidRPr="00AE185E" w14:paraId="5B96CC4B" w14:textId="77777777">
        <w:tc>
          <w:tcPr>
            <w:tcW w:w="3685" w:type="dxa"/>
          </w:tcPr>
          <w:p w14:paraId="5B96CC46" w14:textId="77777777" w:rsidR="004D2B3B" w:rsidRPr="00AE185E" w:rsidRDefault="004D2B3B">
            <w:pPr>
              <w:pStyle w:val="Table"/>
            </w:pPr>
            <w:r w:rsidRPr="00AE185E">
              <w:t>ndb_dc_apps</w:t>
            </w:r>
          </w:p>
        </w:tc>
        <w:tc>
          <w:tcPr>
            <w:tcW w:w="3685" w:type="dxa"/>
          </w:tcPr>
          <w:p w14:paraId="5B96CC47" w14:textId="77777777" w:rsidR="004D2B3B" w:rsidRPr="00AE185E" w:rsidRDefault="004D2B3B">
            <w:pPr>
              <w:pStyle w:val="Table"/>
              <w:rPr>
                <w:lang w:val="sv-SE"/>
              </w:rPr>
            </w:pPr>
            <w:r w:rsidRPr="00AE185E">
              <w:rPr>
                <w:lang w:val="sv-SE"/>
              </w:rPr>
              <w:t>sup_eff_fr_sett_dt</w:t>
            </w:r>
          </w:p>
          <w:p w14:paraId="5B96CC48" w14:textId="77777777" w:rsidR="004D2B3B" w:rsidRPr="00AE185E" w:rsidRDefault="004D2B3B">
            <w:pPr>
              <w:pStyle w:val="Table"/>
              <w:rPr>
                <w:lang w:val="sv-SE"/>
              </w:rPr>
            </w:pPr>
            <w:r w:rsidRPr="00AE185E">
              <w:rPr>
                <w:lang w:val="sv-SE"/>
              </w:rPr>
              <w:t>metering_system_id</w:t>
            </w:r>
          </w:p>
          <w:p w14:paraId="5B96CC49" w14:textId="77777777" w:rsidR="004D2B3B" w:rsidRPr="00AE185E" w:rsidRDefault="004D2B3B">
            <w:pPr>
              <w:pStyle w:val="Table"/>
            </w:pPr>
            <w:r w:rsidRPr="00AE185E">
              <w:t>eff_from_date</w:t>
            </w:r>
          </w:p>
          <w:p w14:paraId="5B96CC4A" w14:textId="77777777" w:rsidR="004D2B3B" w:rsidRPr="00AE185E" w:rsidRDefault="004D2B3B">
            <w:pPr>
              <w:pStyle w:val="Table"/>
            </w:pPr>
            <w:r w:rsidRPr="00AE185E">
              <w:t>dc_partition_id</w:t>
            </w:r>
          </w:p>
        </w:tc>
      </w:tr>
    </w:tbl>
    <w:p w14:paraId="5B96CC4C" w14:textId="77777777" w:rsidR="004D2B3B" w:rsidRPr="00AE185E" w:rsidRDefault="004D2B3B"/>
    <w:p w14:paraId="5B96CC4D" w14:textId="77777777" w:rsidR="004D2B3B" w:rsidRPr="00AE185E" w:rsidRDefault="004D2B3B">
      <w:pPr>
        <w:pStyle w:val="Heading4"/>
      </w:pPr>
      <w:r w:rsidRPr="00AE185E">
        <w:t>Physical Design</w:t>
      </w:r>
    </w:p>
    <w:p w14:paraId="5B96CC4E" w14:textId="77777777" w:rsidR="004D2B3B" w:rsidRPr="00AE185E" w:rsidRDefault="004D2B3B">
      <w:r w:rsidRPr="00AE185E">
        <w:t>This report will use the standard report template.</w:t>
      </w:r>
    </w:p>
    <w:p w14:paraId="5B96CC4F" w14:textId="77777777" w:rsidR="004D2B3B" w:rsidRPr="00AE185E" w:rsidRDefault="004D2B3B">
      <w:r w:rsidRPr="00AE185E">
        <w:t>When reporting only on a metering system’s history, the report will display GSP Group, Supplier, Profile Class, Standard Settlement Configuration, Measurement Class, Energisation Status, Line Loss factor Class and Distributor for the Metering System and Settlement Date range entered by the user.</w:t>
      </w:r>
    </w:p>
    <w:p w14:paraId="5B96CC50" w14:textId="77777777" w:rsidR="004D2B3B" w:rsidRPr="00AE185E" w:rsidRDefault="004D2B3B">
      <w:r w:rsidRPr="00AE185E">
        <w:t>When reporting on EACs and AAs, once the user has entered the report criteria (Metering System Id and Settlement Register / Data Collector combination) the report output will consist of the Metering System’s History data as above, and the Settlement Date Effective, Settlement Date To, Annualised Advance and Estimated Annual Consumption.</w:t>
      </w:r>
    </w:p>
    <w:p w14:paraId="5B96CC51" w14:textId="77777777" w:rsidR="004D2B3B" w:rsidRPr="00AE185E" w:rsidRDefault="004D2B3B">
      <w:pPr>
        <w:widowControl w:val="0"/>
        <w:spacing w:before="120"/>
      </w:pPr>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C52" w14:textId="77777777" w:rsidR="004D2B3B" w:rsidRPr="00AE185E" w:rsidRDefault="004D2B3B">
      <w:pPr>
        <w:pStyle w:val="Heading4"/>
      </w:pPr>
      <w:r w:rsidRPr="00AE185E">
        <w:t>User Roles</w:t>
      </w:r>
    </w:p>
    <w:p w14:paraId="5B96CC53" w14:textId="77777777" w:rsidR="004D2B3B" w:rsidRPr="00AE185E" w:rsidRDefault="004D2B3B">
      <w:r w:rsidRPr="00AE185E">
        <w:t>Exception Administrator, Auditor</w:t>
      </w:r>
    </w:p>
    <w:p w14:paraId="5B96CC54" w14:textId="77777777" w:rsidR="004D2B3B" w:rsidRPr="00AE185E" w:rsidRDefault="004D2B3B">
      <w:pPr>
        <w:pStyle w:val="Heading3"/>
      </w:pPr>
      <w:r w:rsidRPr="00AE185E">
        <w:t>Structure</w:t>
      </w:r>
    </w:p>
    <w:p w14:paraId="5B96CC55" w14:textId="77777777" w:rsidR="004D2B3B" w:rsidRPr="00AE185E" w:rsidRDefault="004D2B3B">
      <w:pPr>
        <w:pStyle w:val="Heading4"/>
      </w:pPr>
      <w:r w:rsidRPr="00AE185E">
        <w:t>Human Readable Report Layout</w:t>
      </w:r>
    </w:p>
    <w:p w14:paraId="5B96CC56" w14:textId="77777777" w:rsidR="004D2B3B" w:rsidRPr="00AE185E" w:rsidRDefault="004D2B3B">
      <w:pPr>
        <w:pStyle w:val="reporttext"/>
      </w:pPr>
    </w:p>
    <w:p w14:paraId="5B96CC57" w14:textId="77777777" w:rsidR="004D2B3B" w:rsidRPr="00AE185E" w:rsidRDefault="004D2B3B">
      <w:pPr>
        <w:pStyle w:val="reporttext"/>
      </w:pPr>
      <w:r w:rsidRPr="00AE185E">
        <w:t>MS History, EACs and AAs                 XXXXXXXXXXXXXXXXXXXXXXXXXXXXXX  DD/MM/YYYY HH:MM GMT</w:t>
      </w:r>
    </w:p>
    <w:p w14:paraId="5B96CC58" w14:textId="77777777" w:rsidR="004D2B3B" w:rsidRPr="00AE185E" w:rsidRDefault="004D2B3B">
      <w:pPr>
        <w:pStyle w:val="reporttext"/>
      </w:pPr>
    </w:p>
    <w:p w14:paraId="5B96CC59" w14:textId="77777777" w:rsidR="004D2B3B" w:rsidRPr="00AE185E" w:rsidRDefault="004D2B3B">
      <w:pPr>
        <w:pStyle w:val="reporttext"/>
      </w:pPr>
      <w:r w:rsidRPr="00AE185E">
        <w:t>User</w:t>
      </w:r>
    </w:p>
    <w:p w14:paraId="5B96CC5A" w14:textId="77777777" w:rsidR="004D2B3B" w:rsidRPr="00AE185E" w:rsidRDefault="004D2B3B">
      <w:pPr>
        <w:pStyle w:val="reporttext"/>
      </w:pPr>
      <w:r w:rsidRPr="00AE185E">
        <w:t>XXXXXXXX</w:t>
      </w:r>
    </w:p>
    <w:p w14:paraId="5B96CC5B" w14:textId="77777777" w:rsidR="004D2B3B" w:rsidRPr="00AE185E" w:rsidRDefault="004D2B3B">
      <w:pPr>
        <w:pStyle w:val="reporttext"/>
      </w:pPr>
      <w:r w:rsidRPr="00AE185E">
        <w:t>Metering System</w:t>
      </w:r>
    </w:p>
    <w:p w14:paraId="5B96CC5C" w14:textId="77777777" w:rsidR="004D2B3B" w:rsidRPr="00AE185E" w:rsidRDefault="004D2B3B">
      <w:pPr>
        <w:pStyle w:val="reporttext"/>
      </w:pPr>
      <w:r w:rsidRPr="00AE185E">
        <w:t>XXXXXXXXXXXXX</w:t>
      </w:r>
    </w:p>
    <w:p w14:paraId="5B96CC5D" w14:textId="77777777" w:rsidR="004D2B3B" w:rsidRPr="00AE185E" w:rsidRDefault="004D2B3B">
      <w:pPr>
        <w:pStyle w:val="reporttext"/>
      </w:pPr>
      <w:r w:rsidRPr="00AE185E">
        <w:t>Settlement Date From</w:t>
      </w:r>
    </w:p>
    <w:p w14:paraId="5B96CC5E" w14:textId="77777777" w:rsidR="004D2B3B" w:rsidRPr="00AE185E" w:rsidRDefault="004D2B3B">
      <w:pPr>
        <w:pStyle w:val="reporttext"/>
      </w:pPr>
      <w:r w:rsidRPr="00AE185E">
        <w:t>DD/MM/YYYY</w:t>
      </w:r>
    </w:p>
    <w:p w14:paraId="5B96CC5F" w14:textId="77777777" w:rsidR="004D2B3B" w:rsidRPr="00AE185E" w:rsidRDefault="004D2B3B">
      <w:pPr>
        <w:pStyle w:val="reporttext"/>
      </w:pPr>
      <w:r w:rsidRPr="00AE185E">
        <w:t>Settlement Date To</w:t>
      </w:r>
    </w:p>
    <w:p w14:paraId="5B96CC60" w14:textId="77777777" w:rsidR="004D2B3B" w:rsidRPr="00AE185E" w:rsidRDefault="004D2B3B">
      <w:pPr>
        <w:pStyle w:val="reporttext"/>
      </w:pPr>
      <w:r w:rsidRPr="00AE185E">
        <w:t>DD/MM/YYYY</w:t>
      </w:r>
    </w:p>
    <w:p w14:paraId="5B96CC61" w14:textId="77777777" w:rsidR="004D2B3B" w:rsidRPr="00AE185E" w:rsidRDefault="004D2B3B">
      <w:pPr>
        <w:pStyle w:val="reporttext"/>
      </w:pPr>
    </w:p>
    <w:p w14:paraId="5B96CC62" w14:textId="77777777" w:rsidR="004D2B3B" w:rsidRPr="00AE185E" w:rsidRDefault="004D2B3B">
      <w:pPr>
        <w:pStyle w:val="reporttext"/>
      </w:pPr>
      <w:r w:rsidRPr="00AE185E">
        <w:t xml:space="preserve">                                                        Time</w:t>
      </w:r>
    </w:p>
    <w:p w14:paraId="5B96CC63" w14:textId="77777777" w:rsidR="004D2B3B" w:rsidRPr="00AE185E" w:rsidRDefault="004D2B3B">
      <w:pPr>
        <w:pStyle w:val="reporttext"/>
      </w:pPr>
      <w:r w:rsidRPr="00AE185E">
        <w:t>Standard Settlement Configuration                       Pattern Data Collector</w:t>
      </w:r>
    </w:p>
    <w:p w14:paraId="5B96CC64" w14:textId="77777777" w:rsidR="004D2B3B" w:rsidRPr="00AE185E" w:rsidRDefault="004D2B3B">
      <w:pPr>
        <w:pStyle w:val="reporttext"/>
      </w:pPr>
      <w:r w:rsidRPr="00AE185E">
        <w:t>==== ================================================== ======= ==== ========================================</w:t>
      </w:r>
    </w:p>
    <w:p w14:paraId="5B96CC65" w14:textId="77777777" w:rsidR="004D2B3B" w:rsidRPr="00AE185E" w:rsidRDefault="004D2B3B">
      <w:pPr>
        <w:pStyle w:val="reporttext"/>
      </w:pPr>
      <w:r w:rsidRPr="00AE185E">
        <w:t>XXXX XXXXXXXXXXXXXXXXXXXXXXXXXXXXXXXXXXXXXXXXXXXXXXXXX XXXXX    XXXX XXXXXXXXXXXXXXXXXXXXXXXXXXXXXXXXXXXXXXX</w:t>
      </w:r>
    </w:p>
    <w:p w14:paraId="5B96CC66" w14:textId="77777777" w:rsidR="004D2B3B" w:rsidRPr="00AE185E" w:rsidRDefault="004D2B3B">
      <w:pPr>
        <w:pStyle w:val="reporttext"/>
      </w:pPr>
    </w:p>
    <w:p w14:paraId="5B96CC67" w14:textId="77777777" w:rsidR="004D2B3B" w:rsidRPr="00AE185E" w:rsidRDefault="004D2B3B">
      <w:pPr>
        <w:pStyle w:val="reporttext"/>
      </w:pPr>
      <w:r w:rsidRPr="00AE185E">
        <w:t>Settlement Date To                 Annualised  Estimated Annual</w:t>
      </w:r>
    </w:p>
    <w:p w14:paraId="5B96CC68" w14:textId="77777777" w:rsidR="004D2B3B" w:rsidRPr="00AE185E" w:rsidRDefault="004D2B3B">
      <w:pPr>
        <w:pStyle w:val="reporttext"/>
      </w:pPr>
      <w:r w:rsidRPr="00AE185E">
        <w:t>Effective       Settlement Date Advance (Kwh) Consumption (KWh)</w:t>
      </w:r>
    </w:p>
    <w:p w14:paraId="5B96CC69" w14:textId="77777777" w:rsidR="004D2B3B" w:rsidRPr="00AE185E" w:rsidRDefault="004D2B3B">
      <w:pPr>
        <w:pStyle w:val="reporttext"/>
      </w:pPr>
      <w:r w:rsidRPr="00AE185E">
        <w:t>=============== =============== ============= =================</w:t>
      </w:r>
    </w:p>
    <w:p w14:paraId="5B96CC6A" w14:textId="77777777" w:rsidR="004D2B3B" w:rsidRPr="00AE185E" w:rsidRDefault="004D2B3B">
      <w:pPr>
        <w:pStyle w:val="reporttext"/>
      </w:pPr>
      <w:r w:rsidRPr="00AE185E">
        <w:t>DD/MM/YYYY      DD/MM/YYYY      99999999999.9     99999999999.9</w:t>
      </w:r>
    </w:p>
    <w:p w14:paraId="5B96CC6B" w14:textId="77777777" w:rsidR="004D2B3B" w:rsidRPr="00AE185E" w:rsidRDefault="004D2B3B">
      <w:pPr>
        <w:pStyle w:val="reporttext"/>
      </w:pPr>
      <w:r w:rsidRPr="00AE185E">
        <w:t>DD/MM/YYYY      DD/MM/YYYY      99999999999.9     99999999999.9</w:t>
      </w:r>
    </w:p>
    <w:p w14:paraId="5B96CC6C" w14:textId="77777777" w:rsidR="004D2B3B" w:rsidRPr="00AE185E" w:rsidRDefault="004D2B3B">
      <w:pPr>
        <w:pStyle w:val="reporttext"/>
      </w:pPr>
      <w:r w:rsidRPr="00AE185E">
        <w:t>DD/MM/YYYY      DD/MM/YYYY      99999999999.9     99999999999.9</w:t>
      </w:r>
    </w:p>
    <w:p w14:paraId="5B96CC6D" w14:textId="77777777" w:rsidR="004D2B3B" w:rsidRPr="00AE185E" w:rsidRDefault="004D2B3B">
      <w:pPr>
        <w:pStyle w:val="reporttext"/>
      </w:pPr>
      <w:r w:rsidRPr="00AE185E">
        <w:t>DD/MM/YYYY      DD/MM/YYYY      99999999999.9     99999999999.9</w:t>
      </w:r>
    </w:p>
    <w:p w14:paraId="5B96CC6E" w14:textId="77777777" w:rsidR="004D2B3B" w:rsidRPr="00AE185E" w:rsidRDefault="004D2B3B">
      <w:pPr>
        <w:pStyle w:val="reporttext"/>
      </w:pPr>
    </w:p>
    <w:p w14:paraId="5B96CC6F" w14:textId="77777777" w:rsidR="004D2B3B" w:rsidRPr="00AE185E" w:rsidRDefault="004D2B3B">
      <w:pPr>
        <w:pStyle w:val="reporttext"/>
      </w:pPr>
      <w:r w:rsidRPr="00AE185E">
        <w:t xml:space="preserve">Source                                   From   </w:t>
      </w:r>
    </w:p>
    <w:p w14:paraId="5B96CC70" w14:textId="77777777" w:rsidR="004D2B3B" w:rsidRPr="00AE185E" w:rsidRDefault="004D2B3B">
      <w:pPr>
        <w:pStyle w:val="reporttext"/>
      </w:pPr>
      <w:r w:rsidRPr="00AE185E">
        <w:t>Role Id   Name                           Settlement Date GSP Group</w:t>
      </w:r>
    </w:p>
    <w:p w14:paraId="5B96CC71" w14:textId="77777777" w:rsidR="004D2B3B" w:rsidRPr="00AE185E" w:rsidRDefault="004D2B3B">
      <w:pPr>
        <w:pStyle w:val="reporttext"/>
      </w:pPr>
      <w:r w:rsidRPr="00AE185E">
        <w:t>==== ==== ============================== =============== == ==============================</w:t>
      </w:r>
    </w:p>
    <w:p w14:paraId="5B96CC72" w14:textId="77777777" w:rsidR="004D2B3B" w:rsidRPr="00AE185E" w:rsidRDefault="004D2B3B">
      <w:pPr>
        <w:pStyle w:val="reporttext"/>
      </w:pPr>
      <w:r w:rsidRPr="00AE185E">
        <w:t>PRS  XXXX XXXXXXXXXXXXXXXXXXXXXXXXXXXXXX DD/MM/YYYY      XX XXXXXXXXXXXXXXXXXXXXXXXXXXXXXX</w:t>
      </w:r>
    </w:p>
    <w:p w14:paraId="5B96CC73" w14:textId="77777777" w:rsidR="004D2B3B" w:rsidRPr="00AE185E" w:rsidRDefault="004D2B3B">
      <w:pPr>
        <w:pStyle w:val="reporttext"/>
      </w:pPr>
      <w:r w:rsidRPr="00AE185E">
        <w:t>DC   XXXX XXXXXXXXXXXXXXXXXXXXXXXXXXXXXX DD/MM/YYYY      XX XXXXXXXXXXXXXXXXXXXXXXXXXXXXXX</w:t>
      </w:r>
    </w:p>
    <w:p w14:paraId="5B96CC74" w14:textId="77777777" w:rsidR="004D2B3B" w:rsidRPr="00AE185E" w:rsidRDefault="004D2B3B">
      <w:pPr>
        <w:pStyle w:val="reporttext"/>
      </w:pPr>
      <w:r w:rsidRPr="00AE185E">
        <w:t>DC   XXXX XXXXXXXXXXXXXXXXXXXXXXXXXXXXXX DD/MM/YYYY      XX XXXXXXXXXXXXXXXXXXXXXXXXXXXXXX</w:t>
      </w:r>
    </w:p>
    <w:p w14:paraId="5B96CC75" w14:textId="77777777" w:rsidR="004D2B3B" w:rsidRPr="00AE185E" w:rsidRDefault="004D2B3B">
      <w:pPr>
        <w:pStyle w:val="reporttext"/>
      </w:pPr>
      <w:r w:rsidRPr="00AE185E">
        <w:t>PRS  XXXX XXXXXXXXXXXXXXXXXXXXXXXXXXXXXX DD/MM/YYYY      XX XXXXXXXXXXXXXXXXXXXXXXXXXXXXXX</w:t>
      </w:r>
    </w:p>
    <w:p w14:paraId="5B96CC76" w14:textId="77777777" w:rsidR="004D2B3B" w:rsidRPr="00AE185E" w:rsidRDefault="004D2B3B">
      <w:pPr>
        <w:pStyle w:val="reporttext"/>
      </w:pPr>
      <w:r w:rsidRPr="00AE185E">
        <w:t>DC   XXXX XXXXXXXXXXXXXXXXXXXXXXXXXXXXXX DD/MM/YYYY      XX XXXXXXXXXXXXXXXXXXXXXXXXXXXXXX</w:t>
      </w:r>
    </w:p>
    <w:p w14:paraId="5B96CC77" w14:textId="77777777" w:rsidR="004D2B3B" w:rsidRPr="00AE185E" w:rsidRDefault="004D2B3B">
      <w:pPr>
        <w:pStyle w:val="reporttext"/>
      </w:pPr>
    </w:p>
    <w:p w14:paraId="5B96CC78" w14:textId="77777777" w:rsidR="004D2B3B" w:rsidRPr="00AE185E" w:rsidRDefault="004D2B3B">
      <w:pPr>
        <w:pStyle w:val="reporttext"/>
      </w:pPr>
      <w:r w:rsidRPr="00AE185E">
        <w:t>Source                                   From</w:t>
      </w:r>
    </w:p>
    <w:p w14:paraId="5B96CC79" w14:textId="77777777" w:rsidR="004D2B3B" w:rsidRPr="00AE185E" w:rsidRDefault="004D2B3B">
      <w:pPr>
        <w:pStyle w:val="reporttext"/>
      </w:pPr>
      <w:r w:rsidRPr="00AE185E">
        <w:t>Role Id   Name                           Settlement Date Supplier</w:t>
      </w:r>
    </w:p>
    <w:p w14:paraId="5B96CC7A" w14:textId="77777777" w:rsidR="004D2B3B" w:rsidRPr="00AE185E" w:rsidRDefault="004D2B3B">
      <w:pPr>
        <w:pStyle w:val="reporttext"/>
      </w:pPr>
      <w:r w:rsidRPr="00AE185E">
        <w:t>==== ==== ============================== =============== ==== ========================================</w:t>
      </w:r>
    </w:p>
    <w:p w14:paraId="5B96CC7B" w14:textId="77777777" w:rsidR="004D2B3B" w:rsidRPr="00AE185E" w:rsidRDefault="004D2B3B">
      <w:pPr>
        <w:pStyle w:val="reporttext"/>
      </w:pPr>
      <w:r w:rsidRPr="00AE185E">
        <w:t>PRS  XXXX XXXXXXXXXXXXXXXXXXXXXXXXXXXXXX DD/MM/YYYY      XXXX XXXXXXXXXXXXXXXXXXXXXXXXXXXXXXXXXXXXXXXX</w:t>
      </w:r>
    </w:p>
    <w:p w14:paraId="5B96CC7C" w14:textId="77777777" w:rsidR="004D2B3B" w:rsidRPr="00AE185E" w:rsidRDefault="004D2B3B">
      <w:pPr>
        <w:pStyle w:val="reporttext"/>
      </w:pPr>
      <w:r w:rsidRPr="00AE185E">
        <w:t>DC   XXXX XXXXXXXXXXXXXXXXXXXXXXXXXXXXXX DD/MM/YYYY      XXXX XXXXXXXXXXXXXXXXXXXXXXXXXXXXXXXXXXXXXXXX</w:t>
      </w:r>
    </w:p>
    <w:p w14:paraId="5B96CC7D" w14:textId="77777777" w:rsidR="004D2B3B" w:rsidRPr="00AE185E" w:rsidRDefault="004D2B3B">
      <w:pPr>
        <w:pStyle w:val="reporttext"/>
      </w:pPr>
      <w:r w:rsidRPr="00AE185E">
        <w:t>DC   XXXX XXXXXXXXXXXXXXXXXXXXXXXXXXXXXX DD/MM/YYYY      XXXX XXXXXXXXXXXXXXXXXXXXXXXXXXXXXXXXXXXXXXXX</w:t>
      </w:r>
    </w:p>
    <w:p w14:paraId="5B96CC7E" w14:textId="77777777" w:rsidR="004D2B3B" w:rsidRPr="00AE185E" w:rsidRDefault="004D2B3B">
      <w:pPr>
        <w:pStyle w:val="reporttext"/>
      </w:pPr>
      <w:r w:rsidRPr="00AE185E">
        <w:t>DC   XXXX XXXXXXXXXXXXXXXXXXXXXXXXXXXXXX DD/MM/YYYY      XXXX XXXXXXXXXXXXXXXXXXXXXXXXXXXXXXXXXXXXXXXX</w:t>
      </w:r>
    </w:p>
    <w:p w14:paraId="5B96CC7F" w14:textId="77777777" w:rsidR="004D2B3B" w:rsidRPr="00AE185E" w:rsidRDefault="004D2B3B">
      <w:pPr>
        <w:pStyle w:val="reporttext"/>
      </w:pPr>
      <w:r w:rsidRPr="00AE185E">
        <w:t>PRS  XXXX XXXXXXXXXXXXXXXXXXXXXXXXXXXXXX DD/MM/YYYY      XXXX XXXXXXXXXXXXXXXXXXXXXXXXXXXXXXXXXXXXXXXX</w:t>
      </w:r>
    </w:p>
    <w:p w14:paraId="5B96CC80" w14:textId="77777777" w:rsidR="004D2B3B" w:rsidRPr="00AE185E" w:rsidRDefault="004D2B3B">
      <w:pPr>
        <w:pStyle w:val="reporttext"/>
      </w:pPr>
      <w:r w:rsidRPr="00AE185E">
        <w:t>DC   XXXX XXXXXXXXXXXXXXXXXXXXXXXXXXXXXX DD/MM/YYYY      XXXX XXXXXXXXXXXXXXXXXXXXXXXXXXXXXXXXXXXXXXXX</w:t>
      </w:r>
    </w:p>
    <w:p w14:paraId="5B96CC81" w14:textId="77777777" w:rsidR="004D2B3B" w:rsidRPr="00AE185E" w:rsidRDefault="004D2B3B">
      <w:pPr>
        <w:pStyle w:val="reporttext"/>
      </w:pPr>
      <w:r w:rsidRPr="00AE185E">
        <w:t>DC   XXXX XXXXXXXXXXXXXXXXXXXXXXXXXXXXXX DD/MM/YYYY      XXXX XXXXXXXXXXXXXXXXXXXXXXXXXXXXXXXXXXXXXXXX</w:t>
      </w:r>
    </w:p>
    <w:p w14:paraId="5B96CC82" w14:textId="77777777" w:rsidR="004D2B3B" w:rsidRPr="00AE185E" w:rsidRDefault="004D2B3B">
      <w:pPr>
        <w:pStyle w:val="reporttext"/>
      </w:pPr>
    </w:p>
    <w:p w14:paraId="5B96CC83" w14:textId="77777777" w:rsidR="004D2B3B" w:rsidRPr="00AE185E" w:rsidRDefault="004D2B3B">
      <w:pPr>
        <w:pStyle w:val="reporttext"/>
      </w:pPr>
      <w:r w:rsidRPr="00AE185E">
        <w:t>Appointments for Registration starting DD/MM/YYYY</w:t>
      </w:r>
    </w:p>
    <w:p w14:paraId="5B96CC84" w14:textId="77777777" w:rsidR="004D2B3B" w:rsidRPr="00AE185E" w:rsidRDefault="004D2B3B">
      <w:pPr>
        <w:pStyle w:val="reporttext"/>
      </w:pPr>
    </w:p>
    <w:p w14:paraId="5B96CC85" w14:textId="77777777" w:rsidR="004D2B3B" w:rsidRPr="00AE185E" w:rsidRDefault="004D2B3B">
      <w:pPr>
        <w:pStyle w:val="reporttext"/>
      </w:pPr>
      <w:r w:rsidRPr="00AE185E">
        <w:t>Data Aggregator Appointments</w:t>
      </w:r>
    </w:p>
    <w:p w14:paraId="5B96CC86" w14:textId="77777777" w:rsidR="004D2B3B" w:rsidRPr="00AE185E" w:rsidRDefault="004D2B3B">
      <w:pPr>
        <w:pStyle w:val="reporttext"/>
      </w:pPr>
      <w:r w:rsidRPr="00AE185E">
        <w:t>From            To</w:t>
      </w:r>
    </w:p>
    <w:p w14:paraId="5B96CC87" w14:textId="77777777" w:rsidR="004D2B3B" w:rsidRPr="00AE185E" w:rsidRDefault="004D2B3B">
      <w:pPr>
        <w:pStyle w:val="reporttext"/>
      </w:pPr>
      <w:r w:rsidRPr="00AE185E">
        <w:t>Settlement Date Settlement Date</w:t>
      </w:r>
    </w:p>
    <w:p w14:paraId="5B96CC88" w14:textId="77777777" w:rsidR="004D2B3B" w:rsidRPr="00AE185E" w:rsidRDefault="004D2B3B">
      <w:pPr>
        <w:pStyle w:val="reporttext"/>
      </w:pPr>
      <w:r w:rsidRPr="00AE185E">
        <w:t>=============== ===============</w:t>
      </w:r>
    </w:p>
    <w:p w14:paraId="5B96CC89" w14:textId="77777777" w:rsidR="004D2B3B" w:rsidRPr="00AE185E" w:rsidRDefault="004D2B3B">
      <w:pPr>
        <w:pStyle w:val="reporttext"/>
      </w:pPr>
      <w:r w:rsidRPr="00AE185E">
        <w:t>DD/MM/YYYY      DD/MM/YYYY</w:t>
      </w:r>
    </w:p>
    <w:p w14:paraId="5B96CC8A" w14:textId="77777777" w:rsidR="004D2B3B" w:rsidRPr="00AE185E" w:rsidRDefault="004D2B3B">
      <w:pPr>
        <w:pStyle w:val="reporttext"/>
      </w:pPr>
      <w:r w:rsidRPr="00AE185E">
        <w:t>DD/MM/YYYY      DD/MM/YYYY</w:t>
      </w:r>
    </w:p>
    <w:p w14:paraId="5B96CC8B" w14:textId="77777777" w:rsidR="004D2B3B" w:rsidRPr="00AE185E" w:rsidRDefault="004D2B3B">
      <w:pPr>
        <w:pStyle w:val="reporttext"/>
      </w:pPr>
      <w:r w:rsidRPr="00AE185E">
        <w:t>DD/MM/YYYY      DD/MM/YYYY</w:t>
      </w:r>
    </w:p>
    <w:p w14:paraId="5B96CC8C" w14:textId="77777777" w:rsidR="004D2B3B" w:rsidRPr="00AE185E" w:rsidRDefault="004D2B3B">
      <w:pPr>
        <w:pStyle w:val="reporttext"/>
      </w:pPr>
      <w:r w:rsidRPr="00AE185E">
        <w:t>DD/MM/YYYY      DD/MM/YYYY</w:t>
      </w:r>
    </w:p>
    <w:p w14:paraId="5B96CC8D" w14:textId="77777777" w:rsidR="004D2B3B" w:rsidRPr="00AE185E" w:rsidRDefault="004D2B3B">
      <w:pPr>
        <w:pStyle w:val="reporttext"/>
      </w:pPr>
    </w:p>
    <w:p w14:paraId="5B96CC8E" w14:textId="77777777" w:rsidR="004D2B3B" w:rsidRPr="00AE185E" w:rsidRDefault="004D2B3B">
      <w:pPr>
        <w:pStyle w:val="reporttext"/>
      </w:pPr>
      <w:r w:rsidRPr="00AE185E">
        <w:t>Data Collector Appointments</w:t>
      </w:r>
    </w:p>
    <w:p w14:paraId="5B96CC8F" w14:textId="77777777" w:rsidR="004D2B3B" w:rsidRPr="00AE185E" w:rsidRDefault="004D2B3B">
      <w:pPr>
        <w:pStyle w:val="reporttext"/>
      </w:pPr>
      <w:r w:rsidRPr="00AE185E">
        <w:t>Data Collector                      From Calendar Date</w:t>
      </w:r>
    </w:p>
    <w:p w14:paraId="5B96CC90" w14:textId="77777777" w:rsidR="004D2B3B" w:rsidRPr="00AE185E" w:rsidRDefault="004D2B3B">
      <w:pPr>
        <w:pStyle w:val="reporttext"/>
      </w:pPr>
      <w:r w:rsidRPr="00AE185E">
        <w:t>==== ============================== ==================</w:t>
      </w:r>
    </w:p>
    <w:p w14:paraId="5B96CC91" w14:textId="77777777" w:rsidR="004D2B3B" w:rsidRPr="00AE185E" w:rsidRDefault="004D2B3B">
      <w:pPr>
        <w:pStyle w:val="reporttext"/>
      </w:pPr>
      <w:r w:rsidRPr="00AE185E">
        <w:t>XXXX XXXXXXXXXXXXXXXXXXXXXXXXXXXXXX DD/MM/YYYY</w:t>
      </w:r>
    </w:p>
    <w:p w14:paraId="5B96CC92" w14:textId="77777777" w:rsidR="004D2B3B" w:rsidRPr="00AE185E" w:rsidRDefault="004D2B3B">
      <w:pPr>
        <w:pStyle w:val="reporttext"/>
      </w:pPr>
      <w:r w:rsidRPr="00AE185E">
        <w:t>XXXX XXXXXXXXXXXXXXXXXXXXXXXXXXXXXX DD/MM/YYYY</w:t>
      </w:r>
    </w:p>
    <w:p w14:paraId="5B96CC93" w14:textId="77777777" w:rsidR="004D2B3B" w:rsidRPr="00AE185E" w:rsidRDefault="004D2B3B">
      <w:pPr>
        <w:pStyle w:val="reporttext"/>
      </w:pPr>
      <w:r w:rsidRPr="00AE185E">
        <w:t>XXXX XXXXXXXXXXXXXXXXXXXXXXXXXXXXXX DD/MM/YYYY</w:t>
      </w:r>
    </w:p>
    <w:p w14:paraId="5B96CC94" w14:textId="77777777" w:rsidR="004D2B3B" w:rsidRPr="00AE185E" w:rsidRDefault="004D2B3B">
      <w:pPr>
        <w:pStyle w:val="reporttext"/>
      </w:pPr>
      <w:r w:rsidRPr="00AE185E">
        <w:t>XXXX XXXXXXXXXXXXXXXXXXXXXXXXXXXXXX DD/MM/YYYY</w:t>
      </w:r>
    </w:p>
    <w:p w14:paraId="5B96CC95" w14:textId="77777777" w:rsidR="004D2B3B" w:rsidRPr="00AE185E" w:rsidRDefault="004D2B3B">
      <w:pPr>
        <w:pStyle w:val="reporttext"/>
      </w:pPr>
    </w:p>
    <w:p w14:paraId="5B96CC96" w14:textId="77777777" w:rsidR="004D2B3B" w:rsidRPr="00AE185E" w:rsidRDefault="004D2B3B">
      <w:pPr>
        <w:pStyle w:val="reporttext"/>
      </w:pPr>
      <w:r w:rsidRPr="00AE185E">
        <w:t>Source                                   From</w:t>
      </w:r>
    </w:p>
    <w:p w14:paraId="5B96CC97" w14:textId="77777777" w:rsidR="004D2B3B" w:rsidRPr="00AE185E" w:rsidRDefault="004D2B3B">
      <w:pPr>
        <w:pStyle w:val="reporttext"/>
      </w:pPr>
      <w:r w:rsidRPr="00AE185E">
        <w:t>Role Id   Name                           Settlement Date Profile Class</w:t>
      </w:r>
    </w:p>
    <w:p w14:paraId="5B96CC98" w14:textId="77777777" w:rsidR="004D2B3B" w:rsidRPr="00AE185E" w:rsidRDefault="004D2B3B">
      <w:pPr>
        <w:pStyle w:val="reporttext"/>
      </w:pPr>
      <w:r w:rsidRPr="00AE185E">
        <w:t>==== ==== ============================== =============== == =============================================</w:t>
      </w:r>
    </w:p>
    <w:p w14:paraId="5B96CC99" w14:textId="77777777" w:rsidR="004D2B3B" w:rsidRPr="00AE185E" w:rsidRDefault="004D2B3B">
      <w:pPr>
        <w:pStyle w:val="reporttext"/>
      </w:pPr>
      <w:r w:rsidRPr="00AE185E">
        <w:t>PRS  XXXX XXXXXXXXXXXXXXXXXXXXXXXXXXXXXX DD/MM/YYYY      XX XXXXXXXXXXXXXXXXXXXXXXXXXXXXXXXXXXXXXXXXXXXXX</w:t>
      </w:r>
    </w:p>
    <w:p w14:paraId="5B96CC9A" w14:textId="77777777" w:rsidR="004D2B3B" w:rsidRPr="00AE185E" w:rsidRDefault="004D2B3B">
      <w:pPr>
        <w:pStyle w:val="reporttext"/>
      </w:pPr>
      <w:r w:rsidRPr="00AE185E">
        <w:t>DC   XXXX XXXXXXXXXXXXXXXXXXXXXXXXXXXXXX DD/MM/YYYY      XX XXXXXXXXXXXXXXXXXXXXXXXXXXXXXXXXXXXXXXXXXXXXX</w:t>
      </w:r>
    </w:p>
    <w:p w14:paraId="5B96CC9B" w14:textId="77777777" w:rsidR="004D2B3B" w:rsidRPr="00AE185E" w:rsidRDefault="004D2B3B">
      <w:pPr>
        <w:pStyle w:val="reporttext"/>
      </w:pPr>
    </w:p>
    <w:p w14:paraId="5B96CC9C" w14:textId="77777777" w:rsidR="004D2B3B" w:rsidRPr="00AE185E" w:rsidRDefault="004D2B3B">
      <w:pPr>
        <w:pStyle w:val="reporttext"/>
      </w:pPr>
      <w:r w:rsidRPr="00AE185E">
        <w:t>Source                                   From</w:t>
      </w:r>
    </w:p>
    <w:p w14:paraId="5B96CC9D" w14:textId="77777777" w:rsidR="004D2B3B" w:rsidRPr="00AE185E" w:rsidRDefault="004D2B3B">
      <w:pPr>
        <w:pStyle w:val="reporttext"/>
      </w:pPr>
      <w:r w:rsidRPr="00AE185E">
        <w:t>Role Id   Name                           Settlement Date Standard Settlement Configuration</w:t>
      </w:r>
    </w:p>
    <w:p w14:paraId="5B96CC9E" w14:textId="77777777" w:rsidR="004D2B3B" w:rsidRPr="00AE185E" w:rsidRDefault="004D2B3B">
      <w:pPr>
        <w:pStyle w:val="reporttext"/>
      </w:pPr>
      <w:r w:rsidRPr="00AE185E">
        <w:t>==== ==== ============================== =============== ==== =============================================</w:t>
      </w:r>
    </w:p>
    <w:p w14:paraId="5B96CC9F" w14:textId="77777777" w:rsidR="004D2B3B" w:rsidRPr="00AE185E" w:rsidRDefault="004D2B3B">
      <w:pPr>
        <w:pStyle w:val="reporttext"/>
      </w:pPr>
      <w:r w:rsidRPr="00AE185E">
        <w:t>PRS  XXXX XXXXXXXXXXXXXXXXXXXXXXXXXXXXXX DD/MM/YYYY      XXXX XXXXXXXXXXXXXXXXXXXXXXXXXXXXXXXXXXXXXXXXXXXXX</w:t>
      </w:r>
    </w:p>
    <w:p w14:paraId="5B96CCA0" w14:textId="77777777" w:rsidR="004D2B3B" w:rsidRPr="00AE185E" w:rsidRDefault="004D2B3B">
      <w:pPr>
        <w:pStyle w:val="reporttext"/>
      </w:pPr>
      <w:r w:rsidRPr="00AE185E">
        <w:t>DC   XXXX XXXXXXXXXXXXXXXXXXXXXXXXXXXXXX DD/MM/YYYY      XXXX XXXXXXXXXXXXXXXXXXXXXXXXXXXXXXXXXXXXXXXXXXXXX</w:t>
      </w:r>
    </w:p>
    <w:p w14:paraId="5B96CCA1" w14:textId="77777777" w:rsidR="004D2B3B" w:rsidRPr="00AE185E" w:rsidRDefault="004D2B3B">
      <w:pPr>
        <w:pStyle w:val="reporttext"/>
      </w:pPr>
    </w:p>
    <w:p w14:paraId="5B96CCA2" w14:textId="77777777" w:rsidR="004D2B3B" w:rsidRPr="00AE185E" w:rsidRDefault="004D2B3B">
      <w:pPr>
        <w:pStyle w:val="reporttext"/>
      </w:pPr>
      <w:r w:rsidRPr="00AE185E">
        <w:t>Source                                   From</w:t>
      </w:r>
    </w:p>
    <w:p w14:paraId="5B96CCA3" w14:textId="77777777" w:rsidR="004D2B3B" w:rsidRPr="00AE185E" w:rsidRDefault="004D2B3B">
      <w:pPr>
        <w:pStyle w:val="reporttext"/>
      </w:pPr>
      <w:r w:rsidRPr="00AE185E">
        <w:t>Role Id   Name                           Settlement Date Measurement Class</w:t>
      </w:r>
    </w:p>
    <w:p w14:paraId="5B96CCA4" w14:textId="77777777" w:rsidR="004D2B3B" w:rsidRPr="00AE185E" w:rsidRDefault="004D2B3B">
      <w:pPr>
        <w:pStyle w:val="reporttext"/>
      </w:pPr>
      <w:r w:rsidRPr="00AE185E">
        <w:t>==== ==== ============================== =============== = ==============================</w:t>
      </w:r>
    </w:p>
    <w:p w14:paraId="5B96CCA5" w14:textId="77777777" w:rsidR="004D2B3B" w:rsidRPr="00AE185E" w:rsidRDefault="004D2B3B">
      <w:pPr>
        <w:pStyle w:val="reporttext"/>
      </w:pPr>
      <w:r w:rsidRPr="00AE185E">
        <w:t>PRS  XXXX XXXXXXXXXXXXXXXXXXXXXXXXXXXXXX DD/MM/YYYY      X XXXXXXXXXXXXXXXXXXXXXXXXXXXXXX</w:t>
      </w:r>
    </w:p>
    <w:p w14:paraId="5B96CCA6" w14:textId="77777777" w:rsidR="004D2B3B" w:rsidRPr="00AE185E" w:rsidRDefault="004D2B3B">
      <w:pPr>
        <w:pStyle w:val="reporttext"/>
      </w:pPr>
      <w:r w:rsidRPr="00AE185E">
        <w:t>DC   XXXX XXXXXXXXXXXXXXXXXXXXXXXXXXXXXX DD/MM/YYYY      X XXXXXXXXXXXXXXXXXXXXXXXXXXXXXX</w:t>
      </w:r>
    </w:p>
    <w:p w14:paraId="5B96CCA7" w14:textId="77777777" w:rsidR="004D2B3B" w:rsidRPr="00AE185E" w:rsidRDefault="004D2B3B">
      <w:pPr>
        <w:pStyle w:val="reporttext"/>
      </w:pPr>
    </w:p>
    <w:p w14:paraId="5B96CCA8" w14:textId="77777777" w:rsidR="004D2B3B" w:rsidRPr="00AE185E" w:rsidRDefault="004D2B3B">
      <w:pPr>
        <w:pStyle w:val="reporttext"/>
      </w:pPr>
      <w:r w:rsidRPr="00AE185E">
        <w:t>Source                                   From</w:t>
      </w:r>
    </w:p>
    <w:p w14:paraId="5B96CCA9" w14:textId="77777777" w:rsidR="004D2B3B" w:rsidRPr="00AE185E" w:rsidRDefault="004D2B3B">
      <w:pPr>
        <w:pStyle w:val="reporttext"/>
      </w:pPr>
      <w:r w:rsidRPr="00AE185E">
        <w:t>Role Id   Name                           Settlement Date Energisation Status</w:t>
      </w:r>
    </w:p>
    <w:p w14:paraId="5B96CCAA" w14:textId="77777777" w:rsidR="004D2B3B" w:rsidRPr="00AE185E" w:rsidRDefault="004D2B3B">
      <w:pPr>
        <w:pStyle w:val="reporttext"/>
      </w:pPr>
      <w:r w:rsidRPr="00AE185E">
        <w:t>==== ==== ============================== =============== = ==============================</w:t>
      </w:r>
    </w:p>
    <w:p w14:paraId="5B96CCAB" w14:textId="77777777" w:rsidR="004D2B3B" w:rsidRPr="00AE185E" w:rsidRDefault="004D2B3B">
      <w:pPr>
        <w:pStyle w:val="reporttext"/>
      </w:pPr>
      <w:r w:rsidRPr="00AE185E">
        <w:t>PRS  XXXX XXXXXXXXXXXXXXXXXXXXXXXXXXXXXX DD/MM/YYYY      X XXXXXXXXXXXXXXXXXXXXXXXXXXXXXX</w:t>
      </w:r>
    </w:p>
    <w:p w14:paraId="5B96CCAC" w14:textId="77777777" w:rsidR="004D2B3B" w:rsidRPr="00AE185E" w:rsidRDefault="004D2B3B">
      <w:pPr>
        <w:pStyle w:val="reporttext"/>
      </w:pPr>
      <w:r w:rsidRPr="00AE185E">
        <w:t>DC   XXXX XXXXXXXXXXXXXXXXXXXXXXXXXXXXXX DD/MM/YYYY      X XXXXXXXXXXXXXXXXXXXXXXXXXXXXXX</w:t>
      </w:r>
    </w:p>
    <w:p w14:paraId="5B96CCAD" w14:textId="77777777" w:rsidR="004D2B3B" w:rsidRPr="00AE185E" w:rsidRDefault="004D2B3B">
      <w:pPr>
        <w:pStyle w:val="reporttext"/>
      </w:pPr>
    </w:p>
    <w:p w14:paraId="5B96CCAE" w14:textId="77777777" w:rsidR="004D2B3B" w:rsidRPr="00AE185E" w:rsidRDefault="004D2B3B">
      <w:pPr>
        <w:pStyle w:val="reporttext"/>
      </w:pPr>
      <w:r w:rsidRPr="00AE185E">
        <w:t xml:space="preserve">Source </w:t>
      </w:r>
    </w:p>
    <w:p w14:paraId="5B96CCAF" w14:textId="77777777" w:rsidR="004D2B3B" w:rsidRPr="00AE185E" w:rsidRDefault="004D2B3B">
      <w:pPr>
        <w:pStyle w:val="reporttext"/>
      </w:pPr>
      <w:r w:rsidRPr="00AE185E">
        <w:t xml:space="preserve">Role Id   Name </w:t>
      </w:r>
    </w:p>
    <w:p w14:paraId="5B96CCB0" w14:textId="77777777" w:rsidR="004D2B3B" w:rsidRPr="00AE185E" w:rsidRDefault="004D2B3B">
      <w:pPr>
        <w:pStyle w:val="reporttext"/>
      </w:pPr>
      <w:r w:rsidRPr="00AE185E">
        <w:t xml:space="preserve">==== ==== ============================== </w:t>
      </w:r>
    </w:p>
    <w:p w14:paraId="5B96CCB1" w14:textId="77777777" w:rsidR="004D2B3B" w:rsidRPr="00AE185E" w:rsidRDefault="004D2B3B">
      <w:pPr>
        <w:pStyle w:val="reporttext"/>
      </w:pPr>
      <w:r w:rsidRPr="00AE185E">
        <w:t>PRS  XXXX XXXXXXXXXXXXXXXXXXXXXXXXXXXXXX</w:t>
      </w:r>
    </w:p>
    <w:p w14:paraId="5B96CCB2" w14:textId="77777777" w:rsidR="004D2B3B" w:rsidRPr="00AE185E" w:rsidRDefault="004D2B3B">
      <w:pPr>
        <w:pStyle w:val="reporttext"/>
      </w:pPr>
      <w:r w:rsidRPr="00AE185E">
        <w:t xml:space="preserve"> </w:t>
      </w:r>
    </w:p>
    <w:p w14:paraId="5B96CCB3" w14:textId="77777777" w:rsidR="004D2B3B" w:rsidRPr="00AE185E" w:rsidRDefault="004D2B3B">
      <w:pPr>
        <w:pStyle w:val="reporttext"/>
      </w:pPr>
      <w:r w:rsidRPr="00AE185E">
        <w:t xml:space="preserve">Effective  </w:t>
      </w:r>
    </w:p>
    <w:p w14:paraId="5B96CCB4" w14:textId="77777777" w:rsidR="004D2B3B" w:rsidRPr="00AE185E" w:rsidRDefault="004D2B3B">
      <w:pPr>
        <w:pStyle w:val="reporttext"/>
      </w:pPr>
      <w:r w:rsidRPr="00AE185E">
        <w:t>From Date  LL Description                    Distributor</w:t>
      </w:r>
    </w:p>
    <w:p w14:paraId="5B96CCB5" w14:textId="77777777" w:rsidR="004D2B3B" w:rsidRPr="00AE185E" w:rsidRDefault="004D2B3B">
      <w:pPr>
        <w:pStyle w:val="reporttext"/>
      </w:pPr>
      <w:r w:rsidRPr="00AE185E">
        <w:t>========== == ============================== ==== ==============================</w:t>
      </w:r>
    </w:p>
    <w:p w14:paraId="5B96CCB6" w14:textId="77777777" w:rsidR="004D2B3B" w:rsidRPr="00AE185E" w:rsidRDefault="004D2B3B">
      <w:pPr>
        <w:pStyle w:val="reporttext"/>
      </w:pPr>
      <w:r w:rsidRPr="00AE185E">
        <w:t>DD/MM/YYYY XX XXXXXXXXXXXXXXXXXXXXXXXXXXXXXX XXXX XXXXXXXXXXXXXXXXXXXXXXXXXXXXXX</w:t>
      </w:r>
    </w:p>
    <w:p w14:paraId="5B96CCB7" w14:textId="77777777" w:rsidR="004D2B3B" w:rsidRPr="00AE185E" w:rsidRDefault="004D2B3B">
      <w:pPr>
        <w:pStyle w:val="reporttext"/>
      </w:pPr>
    </w:p>
    <w:p w14:paraId="5B96CCB8" w14:textId="77777777" w:rsidR="004D2B3B" w:rsidRPr="00AE185E" w:rsidRDefault="004D2B3B">
      <w:r w:rsidRPr="00AE185E">
        <w:t xml:space="preserve">Note that this report does </w:t>
      </w:r>
      <w:r w:rsidRPr="00AE185E">
        <w:rPr>
          <w:i/>
        </w:rPr>
        <w:t>not</w:t>
      </w:r>
      <w:r w:rsidRPr="00AE185E">
        <w:t xml:space="preserve"> output any selection criteria in the report header apart from the metering system id.  The headings containing Standard Settlement Configuration, Time Pattern Regime Id and Data Collector appear for each selected item and their presence implies that they were selected.</w:t>
      </w:r>
    </w:p>
    <w:p w14:paraId="5B96CCB9" w14:textId="77777777" w:rsidR="004D2B3B" w:rsidRPr="00AE185E" w:rsidRDefault="004D2B3B">
      <w:pPr>
        <w:pStyle w:val="Heading4"/>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CBB"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CBA" w14:textId="77777777" w:rsidR="004D2B3B" w:rsidRPr="00AE185E" w:rsidRDefault="004D2B3B">
            <w:pPr>
              <w:rPr>
                <w:b/>
              </w:rPr>
            </w:pPr>
            <w:r w:rsidRPr="00AE185E">
              <w:rPr>
                <w:b/>
              </w:rPr>
              <w:t>ZHD - File Header</w:t>
            </w:r>
          </w:p>
        </w:tc>
      </w:tr>
      <w:tr w:rsidR="004D2B3B" w:rsidRPr="00AE185E" w14:paraId="5B96CCC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CBC"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CBD"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CBE"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CBF" w14:textId="77777777" w:rsidR="004D2B3B" w:rsidRPr="00AE185E" w:rsidRDefault="004D2B3B">
            <w:pPr>
              <w:pStyle w:val="Table"/>
              <w:rPr>
                <w:b/>
                <w:sz w:val="24"/>
              </w:rPr>
            </w:pPr>
            <w:r w:rsidRPr="00AE185E">
              <w:rPr>
                <w:b/>
                <w:sz w:val="24"/>
              </w:rPr>
              <w:t>Comments</w:t>
            </w:r>
          </w:p>
        </w:tc>
      </w:tr>
      <w:tr w:rsidR="004D2B3B" w:rsidRPr="00AE185E" w14:paraId="5B96CCC5" w14:textId="77777777">
        <w:tc>
          <w:tcPr>
            <w:tcW w:w="973" w:type="dxa"/>
            <w:tcBorders>
              <w:top w:val="single" w:sz="6" w:space="0" w:color="000000"/>
              <w:left w:val="single" w:sz="12" w:space="0" w:color="000000"/>
              <w:bottom w:val="single" w:sz="6" w:space="0" w:color="000000"/>
              <w:right w:val="single" w:sz="6" w:space="0" w:color="000000"/>
            </w:tcBorders>
          </w:tcPr>
          <w:p w14:paraId="5B96CCC1"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CC2"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CC3"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CC4" w14:textId="77777777" w:rsidR="004D2B3B" w:rsidRPr="00AE185E" w:rsidRDefault="004D2B3B">
            <w:pPr>
              <w:pStyle w:val="Table"/>
              <w:rPr>
                <w:i/>
              </w:rPr>
            </w:pPr>
            <w:r w:rsidRPr="00AE185E">
              <w:t>=ZHD</w:t>
            </w:r>
          </w:p>
        </w:tc>
      </w:tr>
      <w:tr w:rsidR="004D2B3B" w:rsidRPr="00AE185E" w14:paraId="5B96CCCA" w14:textId="77777777">
        <w:tc>
          <w:tcPr>
            <w:tcW w:w="973" w:type="dxa"/>
            <w:tcBorders>
              <w:top w:val="single" w:sz="6" w:space="0" w:color="000000"/>
              <w:left w:val="single" w:sz="12" w:space="0" w:color="000000"/>
              <w:bottom w:val="single" w:sz="6" w:space="0" w:color="000000"/>
              <w:right w:val="single" w:sz="6" w:space="0" w:color="000000"/>
            </w:tcBorders>
          </w:tcPr>
          <w:p w14:paraId="5B96CCC6"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CC7"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CC8"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CC9" w14:textId="77777777" w:rsidR="004D2B3B" w:rsidRPr="00AE185E" w:rsidRDefault="004D2B3B">
            <w:pPr>
              <w:pStyle w:val="Table"/>
            </w:pPr>
            <w:r w:rsidRPr="00AE185E">
              <w:t>=L0044001</w:t>
            </w:r>
          </w:p>
        </w:tc>
      </w:tr>
      <w:tr w:rsidR="004D2B3B" w:rsidRPr="00AE185E" w14:paraId="5B96CCCF" w14:textId="77777777">
        <w:tc>
          <w:tcPr>
            <w:tcW w:w="973" w:type="dxa"/>
            <w:tcBorders>
              <w:top w:val="single" w:sz="6" w:space="0" w:color="000000"/>
              <w:left w:val="single" w:sz="12" w:space="0" w:color="000000"/>
              <w:bottom w:val="single" w:sz="6" w:space="0" w:color="000000"/>
              <w:right w:val="single" w:sz="6" w:space="0" w:color="000000"/>
            </w:tcBorders>
          </w:tcPr>
          <w:p w14:paraId="5B96CCCB"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CCC"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CCD"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CCE" w14:textId="77777777" w:rsidR="004D2B3B" w:rsidRPr="00AE185E" w:rsidRDefault="004D2B3B">
            <w:pPr>
              <w:pStyle w:val="Table"/>
            </w:pPr>
            <w:r w:rsidRPr="00AE185E">
              <w:t>=B (Non half hourly data aggregator)</w:t>
            </w:r>
          </w:p>
        </w:tc>
      </w:tr>
      <w:tr w:rsidR="004D2B3B" w:rsidRPr="00AE185E" w14:paraId="5B96CCD4" w14:textId="77777777">
        <w:tc>
          <w:tcPr>
            <w:tcW w:w="973" w:type="dxa"/>
            <w:tcBorders>
              <w:top w:val="single" w:sz="6" w:space="0" w:color="000000"/>
              <w:left w:val="single" w:sz="12" w:space="0" w:color="000000"/>
              <w:bottom w:val="single" w:sz="6" w:space="0" w:color="000000"/>
              <w:right w:val="single" w:sz="6" w:space="0" w:color="000000"/>
            </w:tcBorders>
          </w:tcPr>
          <w:p w14:paraId="5B96CCD0"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CD1"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CD2"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CD3" w14:textId="77777777" w:rsidR="004D2B3B" w:rsidRPr="00AE185E" w:rsidRDefault="004D2B3B">
            <w:pPr>
              <w:pStyle w:val="Table"/>
            </w:pPr>
            <w:r w:rsidRPr="00AE185E">
              <w:t>market participant id of the non half hourly data aggregator</w:t>
            </w:r>
          </w:p>
        </w:tc>
      </w:tr>
      <w:tr w:rsidR="004D2B3B" w:rsidRPr="00AE185E" w14:paraId="5B96CCD9" w14:textId="77777777">
        <w:tc>
          <w:tcPr>
            <w:tcW w:w="973" w:type="dxa"/>
            <w:tcBorders>
              <w:top w:val="single" w:sz="6" w:space="0" w:color="000000"/>
              <w:left w:val="single" w:sz="12" w:space="0" w:color="000000"/>
              <w:bottom w:val="single" w:sz="6" w:space="0" w:color="000000"/>
              <w:right w:val="single" w:sz="6" w:space="0" w:color="000000"/>
            </w:tcBorders>
          </w:tcPr>
          <w:p w14:paraId="5B96CCD5"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CD6"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CD7"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CD8" w14:textId="77777777" w:rsidR="004D2B3B" w:rsidRPr="00AE185E" w:rsidRDefault="004D2B3B">
            <w:pPr>
              <w:pStyle w:val="Table"/>
            </w:pPr>
            <w:r w:rsidRPr="00AE185E">
              <w:t>null</w:t>
            </w:r>
          </w:p>
        </w:tc>
      </w:tr>
      <w:tr w:rsidR="004D2B3B" w:rsidRPr="00AE185E" w14:paraId="5B96CCDE" w14:textId="77777777">
        <w:tc>
          <w:tcPr>
            <w:tcW w:w="973" w:type="dxa"/>
            <w:tcBorders>
              <w:top w:val="single" w:sz="6" w:space="0" w:color="000000"/>
              <w:left w:val="single" w:sz="12" w:space="0" w:color="000000"/>
              <w:bottom w:val="single" w:sz="6" w:space="0" w:color="000000"/>
              <w:right w:val="single" w:sz="6" w:space="0" w:color="000000"/>
            </w:tcBorders>
          </w:tcPr>
          <w:p w14:paraId="5B96CCDA"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CDB"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CDC"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CDD" w14:textId="77777777" w:rsidR="004D2B3B" w:rsidRPr="00AE185E" w:rsidRDefault="004D2B3B">
            <w:pPr>
              <w:pStyle w:val="Table"/>
            </w:pPr>
            <w:r w:rsidRPr="00AE185E">
              <w:t>null</w:t>
            </w:r>
          </w:p>
        </w:tc>
      </w:tr>
      <w:tr w:rsidR="004D2B3B" w:rsidRPr="00AE185E" w14:paraId="5B96CCE3" w14:textId="77777777">
        <w:tc>
          <w:tcPr>
            <w:tcW w:w="973" w:type="dxa"/>
            <w:tcBorders>
              <w:top w:val="single" w:sz="6" w:space="0" w:color="000000"/>
              <w:left w:val="single" w:sz="12" w:space="0" w:color="000000"/>
              <w:bottom w:val="single" w:sz="12" w:space="0" w:color="000000"/>
              <w:right w:val="single" w:sz="6" w:space="0" w:color="000000"/>
            </w:tcBorders>
          </w:tcPr>
          <w:p w14:paraId="5B96CCDF"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CE0"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CE1"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CE2" w14:textId="77777777" w:rsidR="004D2B3B" w:rsidRPr="00AE185E" w:rsidRDefault="004D2B3B">
            <w:pPr>
              <w:pStyle w:val="Table"/>
            </w:pPr>
            <w:r w:rsidRPr="00AE185E">
              <w:t>Time of file generation</w:t>
            </w:r>
          </w:p>
        </w:tc>
      </w:tr>
    </w:tbl>
    <w:p w14:paraId="5B96CCE4"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CE6"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CE5" w14:textId="77777777" w:rsidR="004D2B3B" w:rsidRPr="00AE185E" w:rsidRDefault="004D2B3B">
            <w:pPr>
              <w:rPr>
                <w:b/>
              </w:rPr>
            </w:pPr>
            <w:r w:rsidRPr="00AE185E">
              <w:rPr>
                <w:b/>
              </w:rPr>
              <w:t>SEL - Selection Criteria</w:t>
            </w:r>
          </w:p>
        </w:tc>
      </w:tr>
      <w:tr w:rsidR="004D2B3B" w:rsidRPr="00AE185E" w14:paraId="5B96CCEB"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CE7"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CE8"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CE9"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CEA" w14:textId="77777777" w:rsidR="004D2B3B" w:rsidRPr="00AE185E" w:rsidRDefault="004D2B3B">
            <w:pPr>
              <w:pStyle w:val="Table"/>
              <w:rPr>
                <w:b/>
                <w:sz w:val="24"/>
              </w:rPr>
            </w:pPr>
            <w:r w:rsidRPr="00AE185E">
              <w:rPr>
                <w:b/>
                <w:sz w:val="24"/>
              </w:rPr>
              <w:t>Comments</w:t>
            </w:r>
          </w:p>
        </w:tc>
      </w:tr>
      <w:tr w:rsidR="004D2B3B" w:rsidRPr="00AE185E" w14:paraId="5B96CCF0" w14:textId="77777777">
        <w:tc>
          <w:tcPr>
            <w:tcW w:w="973" w:type="dxa"/>
            <w:tcBorders>
              <w:top w:val="single" w:sz="6" w:space="0" w:color="000000"/>
              <w:left w:val="single" w:sz="12" w:space="0" w:color="000000"/>
              <w:bottom w:val="single" w:sz="6" w:space="0" w:color="000000"/>
              <w:right w:val="single" w:sz="6" w:space="0" w:color="000000"/>
            </w:tcBorders>
          </w:tcPr>
          <w:p w14:paraId="5B96CCEC"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CED"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CEE"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CEF" w14:textId="77777777" w:rsidR="004D2B3B" w:rsidRPr="00AE185E" w:rsidRDefault="004D2B3B">
            <w:pPr>
              <w:pStyle w:val="Table"/>
              <w:rPr>
                <w:i/>
              </w:rPr>
            </w:pPr>
            <w:r w:rsidRPr="00AE185E">
              <w:t>=SEL</w:t>
            </w:r>
          </w:p>
        </w:tc>
      </w:tr>
      <w:tr w:rsidR="004D2B3B" w:rsidRPr="00AE185E" w14:paraId="5B96CCF5" w14:textId="77777777">
        <w:tc>
          <w:tcPr>
            <w:tcW w:w="973" w:type="dxa"/>
            <w:tcBorders>
              <w:top w:val="single" w:sz="6" w:space="0" w:color="000000"/>
              <w:left w:val="single" w:sz="12" w:space="0" w:color="000000"/>
              <w:bottom w:val="single" w:sz="6" w:space="0" w:color="000000"/>
              <w:right w:val="single" w:sz="6" w:space="0" w:color="000000"/>
            </w:tcBorders>
          </w:tcPr>
          <w:p w14:paraId="5B96CCF1"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CF2"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CF3"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CF4" w14:textId="77777777" w:rsidR="004D2B3B" w:rsidRPr="00AE185E" w:rsidRDefault="004D2B3B">
            <w:pPr>
              <w:pStyle w:val="Table"/>
            </w:pPr>
          </w:p>
        </w:tc>
      </w:tr>
      <w:tr w:rsidR="004D2B3B" w:rsidRPr="00AE185E" w14:paraId="5B96CCFA" w14:textId="77777777">
        <w:tc>
          <w:tcPr>
            <w:tcW w:w="973" w:type="dxa"/>
            <w:tcBorders>
              <w:top w:val="single" w:sz="6" w:space="0" w:color="000000"/>
              <w:left w:val="single" w:sz="12" w:space="0" w:color="000000"/>
              <w:bottom w:val="single" w:sz="12" w:space="0" w:color="000000"/>
              <w:right w:val="single" w:sz="6" w:space="0" w:color="000000"/>
            </w:tcBorders>
          </w:tcPr>
          <w:p w14:paraId="5B96CCF6"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CF7"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CF8"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CF9" w14:textId="77777777" w:rsidR="004D2B3B" w:rsidRPr="00AE185E" w:rsidRDefault="004D2B3B">
            <w:pPr>
              <w:pStyle w:val="Table"/>
            </w:pPr>
          </w:p>
        </w:tc>
      </w:tr>
    </w:tbl>
    <w:p w14:paraId="5B96CCFB" w14:textId="77777777" w:rsidR="004D2B3B" w:rsidRPr="00AE185E" w:rsidRDefault="004D2B3B"/>
    <w:p w14:paraId="5B96CCF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CF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CFD" w14:textId="77777777" w:rsidR="004D2B3B" w:rsidRPr="00AE185E" w:rsidRDefault="004D2B3B">
            <w:pPr>
              <w:rPr>
                <w:b/>
              </w:rPr>
            </w:pPr>
            <w:r w:rsidRPr="00AE185E">
              <w:rPr>
                <w:b/>
              </w:rPr>
              <w:t>MEH - Metering EAC/AA Header</w:t>
            </w:r>
          </w:p>
        </w:tc>
      </w:tr>
      <w:tr w:rsidR="004D2B3B" w:rsidRPr="00AE185E" w14:paraId="5B96CD0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CFF"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D00"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D01"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D02" w14:textId="77777777" w:rsidR="004D2B3B" w:rsidRPr="00AE185E" w:rsidRDefault="004D2B3B">
            <w:pPr>
              <w:pStyle w:val="Table"/>
              <w:rPr>
                <w:b/>
                <w:sz w:val="24"/>
              </w:rPr>
            </w:pPr>
            <w:r w:rsidRPr="00AE185E">
              <w:rPr>
                <w:b/>
                <w:sz w:val="24"/>
              </w:rPr>
              <w:t>Comments</w:t>
            </w:r>
          </w:p>
        </w:tc>
      </w:tr>
      <w:tr w:rsidR="004D2B3B" w:rsidRPr="00AE185E" w14:paraId="5B96CD08" w14:textId="77777777">
        <w:tc>
          <w:tcPr>
            <w:tcW w:w="973" w:type="dxa"/>
            <w:tcBorders>
              <w:top w:val="single" w:sz="6" w:space="0" w:color="000000"/>
              <w:left w:val="single" w:sz="12" w:space="0" w:color="000000"/>
              <w:bottom w:val="single" w:sz="6" w:space="0" w:color="000000"/>
              <w:right w:val="single" w:sz="6" w:space="0" w:color="000000"/>
            </w:tcBorders>
          </w:tcPr>
          <w:p w14:paraId="5B96CD0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D0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D0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D07" w14:textId="77777777" w:rsidR="004D2B3B" w:rsidRPr="00AE185E" w:rsidRDefault="004D2B3B">
            <w:pPr>
              <w:pStyle w:val="Table"/>
              <w:rPr>
                <w:i/>
              </w:rPr>
            </w:pPr>
            <w:r w:rsidRPr="00AE185E">
              <w:t>=MEH</w:t>
            </w:r>
          </w:p>
        </w:tc>
      </w:tr>
      <w:tr w:rsidR="004D2B3B" w:rsidRPr="00AE185E" w14:paraId="5B96CD0D" w14:textId="77777777">
        <w:tc>
          <w:tcPr>
            <w:tcW w:w="973" w:type="dxa"/>
            <w:tcBorders>
              <w:top w:val="single" w:sz="6" w:space="0" w:color="000000"/>
              <w:left w:val="single" w:sz="12" w:space="0" w:color="000000"/>
              <w:bottom w:val="single" w:sz="6" w:space="0" w:color="000000"/>
              <w:right w:val="single" w:sz="6" w:space="0" w:color="000000"/>
            </w:tcBorders>
          </w:tcPr>
          <w:p w14:paraId="5B96CD0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D0A"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bottom w:val="single" w:sz="6" w:space="0" w:color="000000"/>
              <w:right w:val="single" w:sz="6" w:space="0" w:color="000000"/>
            </w:tcBorders>
          </w:tcPr>
          <w:p w14:paraId="5B96CD0B"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D0C" w14:textId="77777777" w:rsidR="004D2B3B" w:rsidRPr="00AE185E" w:rsidRDefault="004D2B3B">
            <w:pPr>
              <w:pStyle w:val="Table"/>
            </w:pPr>
          </w:p>
        </w:tc>
      </w:tr>
      <w:tr w:rsidR="004D2B3B" w:rsidRPr="00AE185E" w14:paraId="5B96CD12" w14:textId="77777777">
        <w:tc>
          <w:tcPr>
            <w:tcW w:w="973" w:type="dxa"/>
            <w:tcBorders>
              <w:top w:val="single" w:sz="6" w:space="0" w:color="000000"/>
              <w:left w:val="single" w:sz="12" w:space="0" w:color="000000"/>
              <w:bottom w:val="single" w:sz="6" w:space="0" w:color="000000"/>
              <w:right w:val="single" w:sz="6" w:space="0" w:color="000000"/>
            </w:tcBorders>
          </w:tcPr>
          <w:p w14:paraId="5B96CD0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D0F" w14:textId="77777777" w:rsidR="004D2B3B" w:rsidRPr="00AE185E" w:rsidRDefault="004D2B3B">
            <w:pPr>
              <w:pStyle w:val="Table"/>
            </w:pPr>
            <w:r w:rsidRPr="00AE185E">
              <w:t>Standard Settlement Configuration Description</w:t>
            </w:r>
          </w:p>
        </w:tc>
        <w:tc>
          <w:tcPr>
            <w:tcW w:w="1400" w:type="dxa"/>
            <w:tcBorders>
              <w:top w:val="single" w:sz="6" w:space="0" w:color="000000"/>
              <w:left w:val="single" w:sz="6" w:space="0" w:color="000000"/>
              <w:bottom w:val="single" w:sz="6" w:space="0" w:color="000000"/>
              <w:right w:val="single" w:sz="6" w:space="0" w:color="000000"/>
            </w:tcBorders>
          </w:tcPr>
          <w:p w14:paraId="5B96CD10"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6" w:space="0" w:color="000000"/>
              <w:right w:val="single" w:sz="12" w:space="0" w:color="000000"/>
            </w:tcBorders>
          </w:tcPr>
          <w:p w14:paraId="5B96CD11" w14:textId="77777777" w:rsidR="004D2B3B" w:rsidRPr="00AE185E" w:rsidRDefault="004D2B3B">
            <w:pPr>
              <w:pStyle w:val="Table"/>
            </w:pPr>
          </w:p>
        </w:tc>
      </w:tr>
      <w:tr w:rsidR="004D2B3B" w:rsidRPr="00AE185E" w14:paraId="5B96CD17" w14:textId="77777777">
        <w:tc>
          <w:tcPr>
            <w:tcW w:w="973" w:type="dxa"/>
            <w:tcBorders>
              <w:top w:val="single" w:sz="6" w:space="0" w:color="000000"/>
              <w:left w:val="single" w:sz="12" w:space="0" w:color="000000"/>
              <w:bottom w:val="single" w:sz="6" w:space="0" w:color="000000"/>
              <w:right w:val="single" w:sz="6" w:space="0" w:color="000000"/>
            </w:tcBorders>
          </w:tcPr>
          <w:p w14:paraId="5B96CD13"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D14"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6" w:space="0" w:color="000000"/>
              <w:right w:val="single" w:sz="6" w:space="0" w:color="000000"/>
            </w:tcBorders>
          </w:tcPr>
          <w:p w14:paraId="5B96CD15"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6" w:space="0" w:color="000000"/>
              <w:right w:val="single" w:sz="12" w:space="0" w:color="000000"/>
            </w:tcBorders>
          </w:tcPr>
          <w:p w14:paraId="5B96CD16" w14:textId="77777777" w:rsidR="004D2B3B" w:rsidRPr="00AE185E" w:rsidRDefault="004D2B3B">
            <w:pPr>
              <w:pStyle w:val="Table"/>
            </w:pPr>
          </w:p>
        </w:tc>
      </w:tr>
      <w:tr w:rsidR="004D2B3B" w:rsidRPr="00AE185E" w14:paraId="5B96CD1C" w14:textId="77777777">
        <w:tc>
          <w:tcPr>
            <w:tcW w:w="973" w:type="dxa"/>
            <w:tcBorders>
              <w:top w:val="single" w:sz="6" w:space="0" w:color="000000"/>
              <w:left w:val="single" w:sz="12" w:space="0" w:color="000000"/>
              <w:bottom w:val="single" w:sz="6" w:space="0" w:color="000000"/>
              <w:right w:val="single" w:sz="6" w:space="0" w:color="000000"/>
            </w:tcBorders>
          </w:tcPr>
          <w:p w14:paraId="5B96CD18"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D19" w14:textId="77777777" w:rsidR="004D2B3B" w:rsidRPr="00AE185E" w:rsidRDefault="004D2B3B">
            <w:pPr>
              <w:pStyle w:val="Table"/>
            </w:pPr>
            <w:r w:rsidRPr="00AE185E">
              <w:t>Data Collector Id</w:t>
            </w:r>
          </w:p>
        </w:tc>
        <w:tc>
          <w:tcPr>
            <w:tcW w:w="1400" w:type="dxa"/>
            <w:tcBorders>
              <w:top w:val="single" w:sz="6" w:space="0" w:color="000000"/>
              <w:left w:val="single" w:sz="6" w:space="0" w:color="000000"/>
              <w:bottom w:val="single" w:sz="6" w:space="0" w:color="000000"/>
              <w:right w:val="single" w:sz="6" w:space="0" w:color="000000"/>
            </w:tcBorders>
          </w:tcPr>
          <w:p w14:paraId="5B96CD1A"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D1B" w14:textId="77777777" w:rsidR="004D2B3B" w:rsidRPr="00AE185E" w:rsidRDefault="004D2B3B">
            <w:pPr>
              <w:pStyle w:val="Table"/>
            </w:pPr>
          </w:p>
        </w:tc>
      </w:tr>
      <w:tr w:rsidR="004D2B3B" w:rsidRPr="00AE185E" w14:paraId="5B96CD21" w14:textId="77777777">
        <w:tc>
          <w:tcPr>
            <w:tcW w:w="973" w:type="dxa"/>
            <w:tcBorders>
              <w:top w:val="single" w:sz="6" w:space="0" w:color="000000"/>
              <w:left w:val="single" w:sz="12" w:space="0" w:color="000000"/>
              <w:bottom w:val="single" w:sz="12" w:space="0" w:color="000000"/>
              <w:right w:val="single" w:sz="6" w:space="0" w:color="000000"/>
            </w:tcBorders>
          </w:tcPr>
          <w:p w14:paraId="5B96CD1D"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12" w:space="0" w:color="000000"/>
              <w:right w:val="single" w:sz="6" w:space="0" w:color="000000"/>
            </w:tcBorders>
          </w:tcPr>
          <w:p w14:paraId="5B96CD1E" w14:textId="77777777" w:rsidR="004D2B3B" w:rsidRPr="00AE185E" w:rsidRDefault="004D2B3B">
            <w:pPr>
              <w:pStyle w:val="Table"/>
            </w:pPr>
            <w:r w:rsidRPr="00AE185E">
              <w:t>Data Collector Name</w:t>
            </w:r>
          </w:p>
        </w:tc>
        <w:tc>
          <w:tcPr>
            <w:tcW w:w="1400" w:type="dxa"/>
            <w:tcBorders>
              <w:top w:val="single" w:sz="6" w:space="0" w:color="000000"/>
              <w:left w:val="single" w:sz="6" w:space="0" w:color="000000"/>
              <w:bottom w:val="single" w:sz="12" w:space="0" w:color="000000"/>
              <w:right w:val="single" w:sz="6" w:space="0" w:color="000000"/>
            </w:tcBorders>
          </w:tcPr>
          <w:p w14:paraId="5B96CD1F"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12" w:space="0" w:color="000000"/>
              <w:right w:val="single" w:sz="12" w:space="0" w:color="000000"/>
            </w:tcBorders>
          </w:tcPr>
          <w:p w14:paraId="5B96CD20" w14:textId="77777777" w:rsidR="004D2B3B" w:rsidRPr="00AE185E" w:rsidRDefault="004D2B3B">
            <w:pPr>
              <w:pStyle w:val="Table"/>
            </w:pPr>
          </w:p>
        </w:tc>
      </w:tr>
    </w:tbl>
    <w:p w14:paraId="5B96CD22"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D24"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D23" w14:textId="77777777" w:rsidR="004D2B3B" w:rsidRPr="00AE185E" w:rsidRDefault="004D2B3B">
            <w:pPr>
              <w:rPr>
                <w:b/>
              </w:rPr>
            </w:pPr>
            <w:r w:rsidRPr="00AE185E">
              <w:rPr>
                <w:b/>
              </w:rPr>
              <w:t>MAA - Metering System Annualised Advance or Estimated Annual Consumption</w:t>
            </w:r>
          </w:p>
        </w:tc>
      </w:tr>
      <w:tr w:rsidR="004D2B3B" w:rsidRPr="00AE185E" w14:paraId="5B96CD29"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D25"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D26"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D27"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D28" w14:textId="77777777" w:rsidR="004D2B3B" w:rsidRPr="00AE185E" w:rsidRDefault="004D2B3B">
            <w:pPr>
              <w:pStyle w:val="Table"/>
              <w:rPr>
                <w:b/>
                <w:sz w:val="24"/>
              </w:rPr>
            </w:pPr>
            <w:r w:rsidRPr="00AE185E">
              <w:rPr>
                <w:b/>
                <w:sz w:val="24"/>
              </w:rPr>
              <w:t>Comments</w:t>
            </w:r>
          </w:p>
        </w:tc>
      </w:tr>
      <w:tr w:rsidR="004D2B3B" w:rsidRPr="00AE185E" w14:paraId="5B96CD2E" w14:textId="77777777">
        <w:tc>
          <w:tcPr>
            <w:tcW w:w="973" w:type="dxa"/>
            <w:tcBorders>
              <w:top w:val="single" w:sz="6" w:space="0" w:color="000000"/>
              <w:left w:val="single" w:sz="12" w:space="0" w:color="000000"/>
              <w:bottom w:val="single" w:sz="6" w:space="0" w:color="000000"/>
              <w:right w:val="single" w:sz="6" w:space="0" w:color="000000"/>
            </w:tcBorders>
          </w:tcPr>
          <w:p w14:paraId="5B96CD2A"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D2B"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D2C"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D2D" w14:textId="77777777" w:rsidR="004D2B3B" w:rsidRPr="00AE185E" w:rsidRDefault="004D2B3B">
            <w:pPr>
              <w:pStyle w:val="Table"/>
              <w:rPr>
                <w:i/>
              </w:rPr>
            </w:pPr>
            <w:r w:rsidRPr="00AE185E">
              <w:t>=MAA</w:t>
            </w:r>
          </w:p>
        </w:tc>
      </w:tr>
      <w:tr w:rsidR="004D2B3B" w:rsidRPr="00AE185E" w14:paraId="5B96CD33" w14:textId="77777777">
        <w:tc>
          <w:tcPr>
            <w:tcW w:w="973" w:type="dxa"/>
            <w:tcBorders>
              <w:top w:val="single" w:sz="6" w:space="0" w:color="000000"/>
              <w:left w:val="single" w:sz="12" w:space="0" w:color="000000"/>
              <w:bottom w:val="single" w:sz="6" w:space="0" w:color="000000"/>
              <w:right w:val="single" w:sz="6" w:space="0" w:color="000000"/>
            </w:tcBorders>
          </w:tcPr>
          <w:p w14:paraId="5B96CD2F"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D30"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D31"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D32" w14:textId="77777777" w:rsidR="004D2B3B" w:rsidRPr="00AE185E" w:rsidRDefault="004D2B3B">
            <w:pPr>
              <w:pStyle w:val="Table"/>
            </w:pPr>
            <w:r w:rsidRPr="00AE185E">
              <w:t>Optional - null if same as previous record</w:t>
            </w:r>
          </w:p>
        </w:tc>
      </w:tr>
      <w:tr w:rsidR="004D2B3B" w:rsidRPr="00AE185E" w14:paraId="5B96CD38" w14:textId="77777777">
        <w:tc>
          <w:tcPr>
            <w:tcW w:w="973" w:type="dxa"/>
            <w:tcBorders>
              <w:top w:val="single" w:sz="6" w:space="0" w:color="000000"/>
              <w:left w:val="single" w:sz="12" w:space="0" w:color="000000"/>
              <w:bottom w:val="single" w:sz="6" w:space="0" w:color="000000"/>
              <w:right w:val="single" w:sz="6" w:space="0" w:color="000000"/>
            </w:tcBorders>
          </w:tcPr>
          <w:p w14:paraId="5B96CD34"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D35"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6" w:space="0" w:color="000000"/>
              <w:right w:val="single" w:sz="6" w:space="0" w:color="000000"/>
            </w:tcBorders>
          </w:tcPr>
          <w:p w14:paraId="5B96CD36"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D37" w14:textId="77777777" w:rsidR="004D2B3B" w:rsidRPr="00AE185E" w:rsidRDefault="004D2B3B">
            <w:pPr>
              <w:pStyle w:val="Table"/>
            </w:pPr>
            <w:r w:rsidRPr="00AE185E">
              <w:t>null if record is an EAC</w:t>
            </w:r>
          </w:p>
        </w:tc>
      </w:tr>
      <w:tr w:rsidR="004D2B3B" w:rsidRPr="00AE185E" w14:paraId="5B96CD3D" w14:textId="77777777">
        <w:tc>
          <w:tcPr>
            <w:tcW w:w="973" w:type="dxa"/>
            <w:tcBorders>
              <w:top w:val="single" w:sz="6" w:space="0" w:color="000000"/>
              <w:left w:val="single" w:sz="12" w:space="0" w:color="000000"/>
              <w:bottom w:val="single" w:sz="6" w:space="0" w:color="000000"/>
              <w:right w:val="single" w:sz="6" w:space="0" w:color="000000"/>
            </w:tcBorders>
          </w:tcPr>
          <w:p w14:paraId="5B96CD39"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D3A" w14:textId="77777777" w:rsidR="004D2B3B" w:rsidRPr="00AE185E" w:rsidRDefault="004D2B3B">
            <w:pPr>
              <w:pStyle w:val="Table"/>
            </w:pPr>
            <w:r w:rsidRPr="00AE185E">
              <w:t>Annualised Advance</w:t>
            </w:r>
          </w:p>
        </w:tc>
        <w:tc>
          <w:tcPr>
            <w:tcW w:w="1400" w:type="dxa"/>
            <w:tcBorders>
              <w:top w:val="single" w:sz="6" w:space="0" w:color="000000"/>
              <w:left w:val="single" w:sz="6" w:space="0" w:color="000000"/>
              <w:bottom w:val="single" w:sz="6" w:space="0" w:color="000000"/>
              <w:right w:val="single" w:sz="6" w:space="0" w:color="000000"/>
            </w:tcBorders>
          </w:tcPr>
          <w:p w14:paraId="5B96CD3B" w14:textId="77777777" w:rsidR="004D2B3B" w:rsidRPr="00AE185E" w:rsidRDefault="004D2B3B">
            <w:pPr>
              <w:pStyle w:val="Table"/>
            </w:pPr>
            <w:r w:rsidRPr="00AE185E">
              <w:t>decimal (12,1)</w:t>
            </w:r>
          </w:p>
        </w:tc>
        <w:tc>
          <w:tcPr>
            <w:tcW w:w="4114" w:type="dxa"/>
            <w:tcBorders>
              <w:top w:val="single" w:sz="6" w:space="0" w:color="000000"/>
              <w:left w:val="single" w:sz="6" w:space="0" w:color="000000"/>
              <w:bottom w:val="single" w:sz="6" w:space="0" w:color="000000"/>
              <w:right w:val="single" w:sz="12" w:space="0" w:color="000000"/>
            </w:tcBorders>
          </w:tcPr>
          <w:p w14:paraId="5B96CD3C" w14:textId="77777777" w:rsidR="004D2B3B" w:rsidRPr="00AE185E" w:rsidRDefault="004D2B3B">
            <w:pPr>
              <w:pStyle w:val="Table"/>
            </w:pPr>
            <w:r w:rsidRPr="00AE185E">
              <w:t>null if record is an EAC</w:t>
            </w:r>
          </w:p>
        </w:tc>
      </w:tr>
      <w:tr w:rsidR="004D2B3B" w:rsidRPr="00AE185E" w14:paraId="5B96CD42" w14:textId="77777777">
        <w:tc>
          <w:tcPr>
            <w:tcW w:w="973" w:type="dxa"/>
            <w:tcBorders>
              <w:top w:val="single" w:sz="6" w:space="0" w:color="000000"/>
              <w:left w:val="single" w:sz="12" w:space="0" w:color="000000"/>
              <w:bottom w:val="single" w:sz="12" w:space="0" w:color="000000"/>
              <w:right w:val="single" w:sz="6" w:space="0" w:color="000000"/>
            </w:tcBorders>
          </w:tcPr>
          <w:p w14:paraId="5B96CD3E"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CD3F" w14:textId="77777777" w:rsidR="004D2B3B" w:rsidRPr="00AE185E" w:rsidRDefault="004D2B3B">
            <w:pPr>
              <w:pStyle w:val="Table"/>
            </w:pPr>
            <w:r w:rsidRPr="00AE185E">
              <w:t>Estimated Annual Consumption</w:t>
            </w:r>
          </w:p>
        </w:tc>
        <w:tc>
          <w:tcPr>
            <w:tcW w:w="1400" w:type="dxa"/>
            <w:tcBorders>
              <w:top w:val="single" w:sz="6" w:space="0" w:color="000000"/>
              <w:left w:val="single" w:sz="6" w:space="0" w:color="000000"/>
              <w:bottom w:val="single" w:sz="12" w:space="0" w:color="000000"/>
              <w:right w:val="single" w:sz="6" w:space="0" w:color="000000"/>
            </w:tcBorders>
          </w:tcPr>
          <w:p w14:paraId="5B96CD40" w14:textId="77777777" w:rsidR="004D2B3B" w:rsidRPr="00AE185E" w:rsidRDefault="004D2B3B">
            <w:pPr>
              <w:pStyle w:val="Table"/>
            </w:pPr>
            <w:r w:rsidRPr="00AE185E">
              <w:t>decimal (12,1)</w:t>
            </w:r>
          </w:p>
        </w:tc>
        <w:tc>
          <w:tcPr>
            <w:tcW w:w="4114" w:type="dxa"/>
            <w:tcBorders>
              <w:top w:val="single" w:sz="6" w:space="0" w:color="000000"/>
              <w:left w:val="single" w:sz="6" w:space="0" w:color="000000"/>
              <w:bottom w:val="single" w:sz="12" w:space="0" w:color="000000"/>
              <w:right w:val="single" w:sz="12" w:space="0" w:color="000000"/>
            </w:tcBorders>
          </w:tcPr>
          <w:p w14:paraId="5B96CD41" w14:textId="77777777" w:rsidR="004D2B3B" w:rsidRPr="00AE185E" w:rsidRDefault="004D2B3B">
            <w:pPr>
              <w:pStyle w:val="Table"/>
            </w:pPr>
            <w:r w:rsidRPr="00AE185E">
              <w:t>null if record is an AA</w:t>
            </w:r>
          </w:p>
        </w:tc>
      </w:tr>
    </w:tbl>
    <w:p w14:paraId="5B96CD43" w14:textId="77777777" w:rsidR="004D2B3B" w:rsidRPr="00AE185E" w:rsidRDefault="004D2B3B"/>
    <w:p w14:paraId="5B96CD44" w14:textId="77777777" w:rsidR="004D2B3B" w:rsidRPr="00AE185E" w:rsidRDefault="004D2B3B">
      <w:r w:rsidRPr="00AE185E">
        <w:br w:type="page"/>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D46"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D45" w14:textId="77777777" w:rsidR="004D2B3B" w:rsidRPr="00AE185E" w:rsidRDefault="004D2B3B">
            <w:pPr>
              <w:rPr>
                <w:b/>
              </w:rPr>
            </w:pPr>
            <w:r w:rsidRPr="00AE185E">
              <w:rPr>
                <w:b/>
              </w:rPr>
              <w:t>MGG - Metering System GSP Groups</w:t>
            </w:r>
          </w:p>
        </w:tc>
      </w:tr>
      <w:tr w:rsidR="004D2B3B" w:rsidRPr="00AE185E" w14:paraId="5B96CD4B"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D47"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D48"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D49"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D4A" w14:textId="77777777" w:rsidR="004D2B3B" w:rsidRPr="00AE185E" w:rsidRDefault="004D2B3B">
            <w:pPr>
              <w:pStyle w:val="Table"/>
              <w:rPr>
                <w:b/>
                <w:sz w:val="24"/>
              </w:rPr>
            </w:pPr>
            <w:r w:rsidRPr="00AE185E">
              <w:rPr>
                <w:b/>
                <w:sz w:val="24"/>
              </w:rPr>
              <w:t>Comments</w:t>
            </w:r>
          </w:p>
        </w:tc>
      </w:tr>
      <w:tr w:rsidR="004D2B3B" w:rsidRPr="00AE185E" w14:paraId="5B96CD50" w14:textId="77777777">
        <w:tc>
          <w:tcPr>
            <w:tcW w:w="973" w:type="dxa"/>
            <w:tcBorders>
              <w:top w:val="single" w:sz="6" w:space="0" w:color="000000"/>
              <w:left w:val="single" w:sz="12" w:space="0" w:color="000000"/>
              <w:bottom w:val="single" w:sz="6" w:space="0" w:color="000000"/>
              <w:right w:val="single" w:sz="6" w:space="0" w:color="000000"/>
            </w:tcBorders>
          </w:tcPr>
          <w:p w14:paraId="5B96CD4C"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D4D"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D4E"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D4F" w14:textId="77777777" w:rsidR="004D2B3B" w:rsidRPr="00AE185E" w:rsidRDefault="004D2B3B">
            <w:pPr>
              <w:pStyle w:val="Table"/>
              <w:rPr>
                <w:i/>
              </w:rPr>
            </w:pPr>
            <w:r w:rsidRPr="00AE185E">
              <w:t>=MGG</w:t>
            </w:r>
          </w:p>
        </w:tc>
      </w:tr>
      <w:tr w:rsidR="004D2B3B" w:rsidRPr="00AE185E" w14:paraId="5B96CD55" w14:textId="77777777">
        <w:tc>
          <w:tcPr>
            <w:tcW w:w="973" w:type="dxa"/>
            <w:tcBorders>
              <w:top w:val="single" w:sz="6" w:space="0" w:color="000000"/>
              <w:left w:val="single" w:sz="12" w:space="0" w:color="000000"/>
              <w:bottom w:val="single" w:sz="6" w:space="0" w:color="000000"/>
              <w:right w:val="single" w:sz="6" w:space="0" w:color="000000"/>
            </w:tcBorders>
          </w:tcPr>
          <w:p w14:paraId="5B96CD51"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D52" w14:textId="77777777" w:rsidR="004D2B3B" w:rsidRPr="00AE185E" w:rsidRDefault="004D2B3B">
            <w:pPr>
              <w:pStyle w:val="Table"/>
            </w:pPr>
            <w:r w:rsidRPr="00AE185E">
              <w:t>Source Role</w:t>
            </w:r>
          </w:p>
        </w:tc>
        <w:tc>
          <w:tcPr>
            <w:tcW w:w="1400" w:type="dxa"/>
            <w:tcBorders>
              <w:top w:val="single" w:sz="6" w:space="0" w:color="000000"/>
              <w:left w:val="single" w:sz="6" w:space="0" w:color="000000"/>
              <w:bottom w:val="single" w:sz="6" w:space="0" w:color="000000"/>
              <w:right w:val="single" w:sz="6" w:space="0" w:color="000000"/>
            </w:tcBorders>
          </w:tcPr>
          <w:p w14:paraId="5B96CD53"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D54" w14:textId="77777777" w:rsidR="004D2B3B" w:rsidRPr="00AE185E" w:rsidRDefault="004D2B3B">
            <w:pPr>
              <w:pStyle w:val="Table"/>
            </w:pPr>
            <w:r w:rsidRPr="00AE185E">
              <w:t>"PRS" or "DC"</w:t>
            </w:r>
          </w:p>
        </w:tc>
      </w:tr>
      <w:tr w:rsidR="004D2B3B" w:rsidRPr="00AE185E" w14:paraId="5B96CD5A" w14:textId="77777777">
        <w:tc>
          <w:tcPr>
            <w:tcW w:w="973" w:type="dxa"/>
            <w:tcBorders>
              <w:top w:val="single" w:sz="6" w:space="0" w:color="000000"/>
              <w:left w:val="single" w:sz="12" w:space="0" w:color="000000"/>
              <w:bottom w:val="single" w:sz="6" w:space="0" w:color="000000"/>
              <w:right w:val="single" w:sz="6" w:space="0" w:color="000000"/>
            </w:tcBorders>
          </w:tcPr>
          <w:p w14:paraId="5B96CD56"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D57" w14:textId="77777777" w:rsidR="004D2B3B" w:rsidRPr="00AE185E" w:rsidRDefault="004D2B3B">
            <w:pPr>
              <w:pStyle w:val="Table"/>
            </w:pPr>
            <w:r w:rsidRPr="00AE185E">
              <w:t>Source Id</w:t>
            </w:r>
          </w:p>
        </w:tc>
        <w:tc>
          <w:tcPr>
            <w:tcW w:w="1400" w:type="dxa"/>
            <w:tcBorders>
              <w:top w:val="single" w:sz="6" w:space="0" w:color="000000"/>
              <w:left w:val="single" w:sz="6" w:space="0" w:color="000000"/>
              <w:bottom w:val="single" w:sz="6" w:space="0" w:color="000000"/>
              <w:right w:val="single" w:sz="6" w:space="0" w:color="000000"/>
            </w:tcBorders>
          </w:tcPr>
          <w:p w14:paraId="5B96CD58"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D59" w14:textId="77777777" w:rsidR="004D2B3B" w:rsidRPr="00AE185E" w:rsidRDefault="004D2B3B">
            <w:pPr>
              <w:pStyle w:val="Table"/>
            </w:pPr>
          </w:p>
        </w:tc>
      </w:tr>
      <w:tr w:rsidR="004D2B3B" w:rsidRPr="00AE185E" w14:paraId="5B96CD5F" w14:textId="77777777">
        <w:tc>
          <w:tcPr>
            <w:tcW w:w="973" w:type="dxa"/>
            <w:tcBorders>
              <w:top w:val="single" w:sz="6" w:space="0" w:color="000000"/>
              <w:left w:val="single" w:sz="12" w:space="0" w:color="000000"/>
              <w:bottom w:val="single" w:sz="6" w:space="0" w:color="000000"/>
              <w:right w:val="single" w:sz="6" w:space="0" w:color="000000"/>
            </w:tcBorders>
          </w:tcPr>
          <w:p w14:paraId="5B96CD5B"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D5C" w14:textId="77777777" w:rsidR="004D2B3B" w:rsidRPr="00AE185E" w:rsidRDefault="004D2B3B">
            <w:pPr>
              <w:pStyle w:val="Table"/>
            </w:pPr>
            <w:r w:rsidRPr="00AE185E">
              <w:t>Source Name</w:t>
            </w:r>
          </w:p>
        </w:tc>
        <w:tc>
          <w:tcPr>
            <w:tcW w:w="1400" w:type="dxa"/>
            <w:tcBorders>
              <w:top w:val="single" w:sz="6" w:space="0" w:color="000000"/>
              <w:left w:val="single" w:sz="6" w:space="0" w:color="000000"/>
              <w:bottom w:val="single" w:sz="6" w:space="0" w:color="000000"/>
              <w:right w:val="single" w:sz="6" w:space="0" w:color="000000"/>
            </w:tcBorders>
          </w:tcPr>
          <w:p w14:paraId="5B96CD5D"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D5E" w14:textId="77777777" w:rsidR="004D2B3B" w:rsidRPr="00AE185E" w:rsidRDefault="004D2B3B">
            <w:pPr>
              <w:pStyle w:val="Table"/>
            </w:pPr>
          </w:p>
        </w:tc>
      </w:tr>
      <w:tr w:rsidR="004D2B3B" w:rsidRPr="00AE185E" w14:paraId="5B96CD64" w14:textId="77777777">
        <w:tc>
          <w:tcPr>
            <w:tcW w:w="973" w:type="dxa"/>
            <w:tcBorders>
              <w:top w:val="single" w:sz="6" w:space="0" w:color="000000"/>
              <w:left w:val="single" w:sz="12" w:space="0" w:color="000000"/>
              <w:bottom w:val="single" w:sz="6" w:space="0" w:color="000000"/>
              <w:right w:val="single" w:sz="6" w:space="0" w:color="000000"/>
            </w:tcBorders>
          </w:tcPr>
          <w:p w14:paraId="5B96CD60"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D61"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D62"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D63" w14:textId="77777777" w:rsidR="004D2B3B" w:rsidRPr="00AE185E" w:rsidRDefault="004D2B3B">
            <w:pPr>
              <w:pStyle w:val="Table"/>
            </w:pPr>
          </w:p>
        </w:tc>
      </w:tr>
      <w:tr w:rsidR="004D2B3B" w:rsidRPr="00AE185E" w14:paraId="5B96CD69" w14:textId="77777777">
        <w:tc>
          <w:tcPr>
            <w:tcW w:w="973" w:type="dxa"/>
            <w:tcBorders>
              <w:top w:val="single" w:sz="6" w:space="0" w:color="000000"/>
              <w:left w:val="single" w:sz="12" w:space="0" w:color="000000"/>
              <w:bottom w:val="single" w:sz="6" w:space="0" w:color="000000"/>
              <w:right w:val="single" w:sz="6" w:space="0" w:color="000000"/>
            </w:tcBorders>
          </w:tcPr>
          <w:p w14:paraId="5B96CD65"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D66"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CD67" w14:textId="77777777" w:rsidR="004D2B3B" w:rsidRPr="00AE185E" w:rsidRDefault="004D2B3B">
            <w:pPr>
              <w:pStyle w:val="Table"/>
            </w:pPr>
            <w:r w:rsidRPr="00AE185E">
              <w:t>text(2)</w:t>
            </w:r>
          </w:p>
        </w:tc>
        <w:tc>
          <w:tcPr>
            <w:tcW w:w="4114" w:type="dxa"/>
            <w:tcBorders>
              <w:top w:val="single" w:sz="6" w:space="0" w:color="000000"/>
              <w:left w:val="single" w:sz="6" w:space="0" w:color="000000"/>
              <w:bottom w:val="single" w:sz="6" w:space="0" w:color="000000"/>
              <w:right w:val="single" w:sz="12" w:space="0" w:color="000000"/>
            </w:tcBorders>
          </w:tcPr>
          <w:p w14:paraId="5B96CD68" w14:textId="77777777" w:rsidR="004D2B3B" w:rsidRPr="00AE185E" w:rsidRDefault="004D2B3B">
            <w:pPr>
              <w:pStyle w:val="Table"/>
            </w:pPr>
          </w:p>
        </w:tc>
      </w:tr>
      <w:tr w:rsidR="004D2B3B" w:rsidRPr="00AE185E" w14:paraId="5B96CD6E" w14:textId="77777777">
        <w:tc>
          <w:tcPr>
            <w:tcW w:w="973" w:type="dxa"/>
            <w:tcBorders>
              <w:top w:val="single" w:sz="6" w:space="0" w:color="000000"/>
              <w:left w:val="single" w:sz="12" w:space="0" w:color="000000"/>
              <w:bottom w:val="single" w:sz="12" w:space="0" w:color="000000"/>
              <w:right w:val="single" w:sz="6" w:space="0" w:color="000000"/>
            </w:tcBorders>
          </w:tcPr>
          <w:p w14:paraId="5B96CD6A"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D6B" w14:textId="77777777" w:rsidR="004D2B3B" w:rsidRPr="00AE185E" w:rsidRDefault="004D2B3B">
            <w:pPr>
              <w:pStyle w:val="Table"/>
            </w:pPr>
            <w:r w:rsidRPr="00AE185E">
              <w:t>GSP Group Name</w:t>
            </w:r>
          </w:p>
        </w:tc>
        <w:tc>
          <w:tcPr>
            <w:tcW w:w="1400" w:type="dxa"/>
            <w:tcBorders>
              <w:top w:val="single" w:sz="6" w:space="0" w:color="000000"/>
              <w:left w:val="single" w:sz="6" w:space="0" w:color="000000"/>
              <w:bottom w:val="single" w:sz="12" w:space="0" w:color="000000"/>
              <w:right w:val="single" w:sz="6" w:space="0" w:color="000000"/>
            </w:tcBorders>
          </w:tcPr>
          <w:p w14:paraId="5B96CD6C"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12" w:space="0" w:color="000000"/>
              <w:right w:val="single" w:sz="12" w:space="0" w:color="000000"/>
            </w:tcBorders>
          </w:tcPr>
          <w:p w14:paraId="5B96CD6D" w14:textId="77777777" w:rsidR="004D2B3B" w:rsidRPr="00AE185E" w:rsidRDefault="004D2B3B">
            <w:pPr>
              <w:pStyle w:val="Table"/>
            </w:pPr>
          </w:p>
        </w:tc>
      </w:tr>
    </w:tbl>
    <w:p w14:paraId="5B96CD6F"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D71"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D70" w14:textId="77777777" w:rsidR="004D2B3B" w:rsidRPr="00AE185E" w:rsidRDefault="004D2B3B">
            <w:r w:rsidRPr="00AE185E">
              <w:rPr>
                <w:b/>
              </w:rPr>
              <w:t>MSR - Metering System Supplier Registrations</w:t>
            </w:r>
          </w:p>
        </w:tc>
      </w:tr>
      <w:tr w:rsidR="004D2B3B" w:rsidRPr="00AE185E" w14:paraId="5B96CD76"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D72"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D73"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D74"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D75" w14:textId="77777777" w:rsidR="004D2B3B" w:rsidRPr="00AE185E" w:rsidRDefault="004D2B3B">
            <w:pPr>
              <w:pStyle w:val="Table"/>
              <w:rPr>
                <w:b/>
                <w:sz w:val="24"/>
              </w:rPr>
            </w:pPr>
            <w:r w:rsidRPr="00AE185E">
              <w:rPr>
                <w:b/>
                <w:sz w:val="24"/>
              </w:rPr>
              <w:t>Comments</w:t>
            </w:r>
          </w:p>
        </w:tc>
      </w:tr>
      <w:tr w:rsidR="004D2B3B" w:rsidRPr="00AE185E" w14:paraId="5B96CD7B" w14:textId="77777777">
        <w:tc>
          <w:tcPr>
            <w:tcW w:w="973" w:type="dxa"/>
            <w:tcBorders>
              <w:top w:val="single" w:sz="6" w:space="0" w:color="000000"/>
              <w:left w:val="single" w:sz="12" w:space="0" w:color="000000"/>
              <w:bottom w:val="single" w:sz="6" w:space="0" w:color="000000"/>
              <w:right w:val="single" w:sz="6" w:space="0" w:color="000000"/>
            </w:tcBorders>
          </w:tcPr>
          <w:p w14:paraId="5B96CD77"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D78"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D79"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D7A" w14:textId="77777777" w:rsidR="004D2B3B" w:rsidRPr="00AE185E" w:rsidRDefault="004D2B3B">
            <w:pPr>
              <w:pStyle w:val="Table"/>
              <w:rPr>
                <w:i/>
              </w:rPr>
            </w:pPr>
            <w:r w:rsidRPr="00AE185E">
              <w:t>=MSR</w:t>
            </w:r>
          </w:p>
        </w:tc>
      </w:tr>
      <w:tr w:rsidR="004D2B3B" w:rsidRPr="00AE185E" w14:paraId="5B96CD80" w14:textId="77777777">
        <w:tc>
          <w:tcPr>
            <w:tcW w:w="973" w:type="dxa"/>
            <w:tcBorders>
              <w:top w:val="single" w:sz="6" w:space="0" w:color="000000"/>
              <w:left w:val="single" w:sz="12" w:space="0" w:color="000000"/>
              <w:bottom w:val="single" w:sz="6" w:space="0" w:color="000000"/>
              <w:right w:val="single" w:sz="6" w:space="0" w:color="000000"/>
            </w:tcBorders>
          </w:tcPr>
          <w:p w14:paraId="5B96CD7C"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D7D" w14:textId="77777777" w:rsidR="004D2B3B" w:rsidRPr="00AE185E" w:rsidRDefault="004D2B3B">
            <w:pPr>
              <w:pStyle w:val="Table"/>
            </w:pPr>
            <w:r w:rsidRPr="00AE185E">
              <w:t>Source Role</w:t>
            </w:r>
          </w:p>
        </w:tc>
        <w:tc>
          <w:tcPr>
            <w:tcW w:w="1400" w:type="dxa"/>
            <w:tcBorders>
              <w:top w:val="single" w:sz="6" w:space="0" w:color="000000"/>
              <w:left w:val="single" w:sz="6" w:space="0" w:color="000000"/>
              <w:bottom w:val="single" w:sz="6" w:space="0" w:color="000000"/>
              <w:right w:val="single" w:sz="6" w:space="0" w:color="000000"/>
            </w:tcBorders>
          </w:tcPr>
          <w:p w14:paraId="5B96CD7E"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D7F" w14:textId="77777777" w:rsidR="004D2B3B" w:rsidRPr="00AE185E" w:rsidRDefault="004D2B3B">
            <w:pPr>
              <w:pStyle w:val="Table"/>
            </w:pPr>
            <w:r w:rsidRPr="00AE185E">
              <w:t>"PRS" or "DC"</w:t>
            </w:r>
          </w:p>
        </w:tc>
      </w:tr>
      <w:tr w:rsidR="004D2B3B" w:rsidRPr="00AE185E" w14:paraId="5B96CD85" w14:textId="77777777">
        <w:tc>
          <w:tcPr>
            <w:tcW w:w="973" w:type="dxa"/>
            <w:tcBorders>
              <w:top w:val="single" w:sz="6" w:space="0" w:color="000000"/>
              <w:left w:val="single" w:sz="12" w:space="0" w:color="000000"/>
              <w:bottom w:val="single" w:sz="6" w:space="0" w:color="000000"/>
              <w:right w:val="single" w:sz="6" w:space="0" w:color="000000"/>
            </w:tcBorders>
          </w:tcPr>
          <w:p w14:paraId="5B96CD81"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D82" w14:textId="77777777" w:rsidR="004D2B3B" w:rsidRPr="00AE185E" w:rsidRDefault="004D2B3B">
            <w:pPr>
              <w:pStyle w:val="Table"/>
            </w:pPr>
            <w:r w:rsidRPr="00AE185E">
              <w:t>Source Id</w:t>
            </w:r>
          </w:p>
        </w:tc>
        <w:tc>
          <w:tcPr>
            <w:tcW w:w="1400" w:type="dxa"/>
            <w:tcBorders>
              <w:top w:val="single" w:sz="6" w:space="0" w:color="000000"/>
              <w:left w:val="single" w:sz="6" w:space="0" w:color="000000"/>
              <w:bottom w:val="single" w:sz="6" w:space="0" w:color="000000"/>
              <w:right w:val="single" w:sz="6" w:space="0" w:color="000000"/>
            </w:tcBorders>
          </w:tcPr>
          <w:p w14:paraId="5B96CD83"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D84" w14:textId="77777777" w:rsidR="004D2B3B" w:rsidRPr="00AE185E" w:rsidRDefault="004D2B3B">
            <w:pPr>
              <w:pStyle w:val="Table"/>
            </w:pPr>
          </w:p>
        </w:tc>
      </w:tr>
      <w:tr w:rsidR="004D2B3B" w:rsidRPr="00AE185E" w14:paraId="5B96CD8A" w14:textId="77777777">
        <w:tc>
          <w:tcPr>
            <w:tcW w:w="973" w:type="dxa"/>
            <w:tcBorders>
              <w:top w:val="single" w:sz="6" w:space="0" w:color="000000"/>
              <w:left w:val="single" w:sz="12" w:space="0" w:color="000000"/>
              <w:bottom w:val="single" w:sz="6" w:space="0" w:color="000000"/>
              <w:right w:val="single" w:sz="6" w:space="0" w:color="000000"/>
            </w:tcBorders>
          </w:tcPr>
          <w:p w14:paraId="5B96CD86"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D87" w14:textId="77777777" w:rsidR="004D2B3B" w:rsidRPr="00AE185E" w:rsidRDefault="004D2B3B">
            <w:pPr>
              <w:pStyle w:val="Table"/>
            </w:pPr>
            <w:r w:rsidRPr="00AE185E">
              <w:t>Source Name</w:t>
            </w:r>
          </w:p>
        </w:tc>
        <w:tc>
          <w:tcPr>
            <w:tcW w:w="1400" w:type="dxa"/>
            <w:tcBorders>
              <w:top w:val="single" w:sz="6" w:space="0" w:color="000000"/>
              <w:left w:val="single" w:sz="6" w:space="0" w:color="000000"/>
              <w:bottom w:val="single" w:sz="6" w:space="0" w:color="000000"/>
              <w:right w:val="single" w:sz="6" w:space="0" w:color="000000"/>
            </w:tcBorders>
          </w:tcPr>
          <w:p w14:paraId="5B96CD88"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D89" w14:textId="77777777" w:rsidR="004D2B3B" w:rsidRPr="00AE185E" w:rsidRDefault="004D2B3B">
            <w:pPr>
              <w:pStyle w:val="Table"/>
            </w:pPr>
          </w:p>
        </w:tc>
      </w:tr>
      <w:tr w:rsidR="004D2B3B" w:rsidRPr="00AE185E" w14:paraId="5B96CD8F" w14:textId="77777777">
        <w:tc>
          <w:tcPr>
            <w:tcW w:w="973" w:type="dxa"/>
            <w:tcBorders>
              <w:top w:val="single" w:sz="6" w:space="0" w:color="000000"/>
              <w:left w:val="single" w:sz="12" w:space="0" w:color="000000"/>
              <w:bottom w:val="single" w:sz="6" w:space="0" w:color="000000"/>
              <w:right w:val="single" w:sz="6" w:space="0" w:color="000000"/>
            </w:tcBorders>
          </w:tcPr>
          <w:p w14:paraId="5B96CD8B"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D8C"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D8D"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D8E" w14:textId="77777777" w:rsidR="004D2B3B" w:rsidRPr="00AE185E" w:rsidRDefault="004D2B3B">
            <w:pPr>
              <w:pStyle w:val="Table"/>
            </w:pPr>
          </w:p>
        </w:tc>
      </w:tr>
      <w:tr w:rsidR="004D2B3B" w:rsidRPr="00AE185E" w14:paraId="5B96CD94" w14:textId="77777777">
        <w:tc>
          <w:tcPr>
            <w:tcW w:w="973" w:type="dxa"/>
            <w:tcBorders>
              <w:top w:val="single" w:sz="6" w:space="0" w:color="000000"/>
              <w:left w:val="single" w:sz="12" w:space="0" w:color="000000"/>
              <w:bottom w:val="single" w:sz="6" w:space="0" w:color="000000"/>
              <w:right w:val="single" w:sz="6" w:space="0" w:color="000000"/>
            </w:tcBorders>
          </w:tcPr>
          <w:p w14:paraId="5B96CD90"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D91" w14:textId="77777777" w:rsidR="004D2B3B" w:rsidRPr="00AE185E" w:rsidRDefault="004D2B3B">
            <w:pPr>
              <w:pStyle w:val="Table"/>
            </w:pPr>
            <w:r w:rsidRPr="00AE185E">
              <w:t>Supplier Id</w:t>
            </w:r>
          </w:p>
        </w:tc>
        <w:tc>
          <w:tcPr>
            <w:tcW w:w="1400" w:type="dxa"/>
            <w:tcBorders>
              <w:top w:val="single" w:sz="6" w:space="0" w:color="000000"/>
              <w:left w:val="single" w:sz="6" w:space="0" w:color="000000"/>
              <w:bottom w:val="single" w:sz="6" w:space="0" w:color="000000"/>
              <w:right w:val="single" w:sz="6" w:space="0" w:color="000000"/>
            </w:tcBorders>
          </w:tcPr>
          <w:p w14:paraId="5B96CD92"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D93" w14:textId="77777777" w:rsidR="004D2B3B" w:rsidRPr="00AE185E" w:rsidRDefault="004D2B3B">
            <w:pPr>
              <w:pStyle w:val="Table"/>
            </w:pPr>
          </w:p>
        </w:tc>
      </w:tr>
      <w:tr w:rsidR="004D2B3B" w:rsidRPr="00AE185E" w14:paraId="5B96CD99" w14:textId="77777777">
        <w:tc>
          <w:tcPr>
            <w:tcW w:w="973" w:type="dxa"/>
            <w:tcBorders>
              <w:top w:val="single" w:sz="6" w:space="0" w:color="000000"/>
              <w:left w:val="single" w:sz="12" w:space="0" w:color="000000"/>
              <w:bottom w:val="single" w:sz="12" w:space="0" w:color="000000"/>
              <w:right w:val="single" w:sz="6" w:space="0" w:color="000000"/>
            </w:tcBorders>
          </w:tcPr>
          <w:p w14:paraId="5B96CD95"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D96" w14:textId="77777777" w:rsidR="004D2B3B" w:rsidRPr="00AE185E" w:rsidRDefault="004D2B3B">
            <w:pPr>
              <w:pStyle w:val="Table"/>
            </w:pPr>
            <w:r w:rsidRPr="00AE185E">
              <w:t>Supplier Name</w:t>
            </w:r>
          </w:p>
        </w:tc>
        <w:tc>
          <w:tcPr>
            <w:tcW w:w="1400" w:type="dxa"/>
            <w:tcBorders>
              <w:top w:val="single" w:sz="6" w:space="0" w:color="000000"/>
              <w:left w:val="single" w:sz="6" w:space="0" w:color="000000"/>
              <w:bottom w:val="single" w:sz="12" w:space="0" w:color="000000"/>
              <w:right w:val="single" w:sz="6" w:space="0" w:color="000000"/>
            </w:tcBorders>
          </w:tcPr>
          <w:p w14:paraId="5B96CD97"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12" w:space="0" w:color="000000"/>
              <w:right w:val="single" w:sz="12" w:space="0" w:color="000000"/>
            </w:tcBorders>
          </w:tcPr>
          <w:p w14:paraId="5B96CD98" w14:textId="77777777" w:rsidR="004D2B3B" w:rsidRPr="00AE185E" w:rsidRDefault="004D2B3B">
            <w:pPr>
              <w:pStyle w:val="Table"/>
            </w:pPr>
          </w:p>
        </w:tc>
      </w:tr>
    </w:tbl>
    <w:p w14:paraId="5B96CD9A"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gridCol w:w="1440"/>
        <w:gridCol w:w="1440"/>
        <w:gridCol w:w="1440"/>
      </w:tblGrid>
      <w:tr w:rsidR="004D2B3B" w:rsidRPr="00AE185E" w14:paraId="5B96CD9F"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D9B" w14:textId="77777777" w:rsidR="004D2B3B" w:rsidRPr="00AE185E" w:rsidRDefault="004D2B3B">
            <w:pPr>
              <w:rPr>
                <w:b/>
              </w:rPr>
            </w:pPr>
            <w:r w:rsidRPr="00AE185E">
              <w:rPr>
                <w:b/>
              </w:rPr>
              <w:t>XXX - Metering System Data Separator</w:t>
            </w:r>
          </w:p>
        </w:tc>
        <w:tc>
          <w:tcPr>
            <w:tcW w:w="1440" w:type="dxa"/>
          </w:tcPr>
          <w:p w14:paraId="5B96CD9C" w14:textId="77777777" w:rsidR="004D2B3B" w:rsidRPr="00AE185E" w:rsidRDefault="004D2B3B"/>
        </w:tc>
        <w:tc>
          <w:tcPr>
            <w:tcW w:w="1440" w:type="dxa"/>
          </w:tcPr>
          <w:p w14:paraId="5B96CD9D" w14:textId="77777777" w:rsidR="004D2B3B" w:rsidRPr="00AE185E" w:rsidRDefault="004D2B3B"/>
        </w:tc>
        <w:tc>
          <w:tcPr>
            <w:tcW w:w="1440" w:type="dxa"/>
          </w:tcPr>
          <w:p w14:paraId="5B96CD9E" w14:textId="77777777" w:rsidR="004D2B3B" w:rsidRPr="00AE185E" w:rsidRDefault="004D2B3B"/>
        </w:tc>
      </w:tr>
      <w:tr w:rsidR="004D2B3B" w:rsidRPr="00AE185E" w14:paraId="5B96CDA4" w14:textId="77777777">
        <w:trPr>
          <w:gridAfter w:val="3"/>
          <w:wAfter w:w="4320" w:type="dxa"/>
          <w:tblHeader/>
        </w:trPr>
        <w:tc>
          <w:tcPr>
            <w:tcW w:w="973" w:type="dxa"/>
            <w:tcBorders>
              <w:top w:val="single" w:sz="12" w:space="0" w:color="000000"/>
              <w:left w:val="single" w:sz="12" w:space="0" w:color="000000"/>
              <w:right w:val="single" w:sz="6" w:space="0" w:color="000000"/>
            </w:tcBorders>
          </w:tcPr>
          <w:p w14:paraId="5B96CDA0"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right w:val="single" w:sz="6" w:space="0" w:color="000000"/>
            </w:tcBorders>
          </w:tcPr>
          <w:p w14:paraId="5B96CDA1"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right w:val="single" w:sz="6" w:space="0" w:color="000000"/>
            </w:tcBorders>
          </w:tcPr>
          <w:p w14:paraId="5B96CDA2"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right w:val="single" w:sz="12" w:space="0" w:color="000000"/>
            </w:tcBorders>
          </w:tcPr>
          <w:p w14:paraId="5B96CDA3" w14:textId="77777777" w:rsidR="004D2B3B" w:rsidRPr="00AE185E" w:rsidRDefault="004D2B3B">
            <w:pPr>
              <w:pStyle w:val="Table"/>
              <w:rPr>
                <w:b/>
                <w:sz w:val="24"/>
              </w:rPr>
            </w:pPr>
            <w:r w:rsidRPr="00AE185E">
              <w:rPr>
                <w:b/>
                <w:sz w:val="24"/>
              </w:rPr>
              <w:t>Comments</w:t>
            </w:r>
          </w:p>
        </w:tc>
      </w:tr>
      <w:tr w:rsidR="004D2B3B" w:rsidRPr="00AE185E" w14:paraId="5B96CDA9" w14:textId="77777777">
        <w:trPr>
          <w:gridAfter w:val="3"/>
          <w:wAfter w:w="4320" w:type="dxa"/>
        </w:trPr>
        <w:tc>
          <w:tcPr>
            <w:tcW w:w="973" w:type="dxa"/>
            <w:tcBorders>
              <w:top w:val="single" w:sz="6" w:space="0" w:color="000000"/>
              <w:left w:val="single" w:sz="12" w:space="0" w:color="000000"/>
              <w:bottom w:val="single" w:sz="12" w:space="0" w:color="000000"/>
              <w:right w:val="single" w:sz="6" w:space="0" w:color="000000"/>
            </w:tcBorders>
          </w:tcPr>
          <w:p w14:paraId="5B96CDA5"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12" w:space="0" w:color="000000"/>
              <w:right w:val="single" w:sz="6" w:space="0" w:color="000000"/>
            </w:tcBorders>
          </w:tcPr>
          <w:p w14:paraId="5B96CDA6"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12" w:space="0" w:color="000000"/>
              <w:right w:val="single" w:sz="6" w:space="0" w:color="000000"/>
            </w:tcBorders>
          </w:tcPr>
          <w:p w14:paraId="5B96CDA7"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12" w:space="0" w:color="000000"/>
              <w:right w:val="single" w:sz="12" w:space="0" w:color="000000"/>
            </w:tcBorders>
          </w:tcPr>
          <w:p w14:paraId="5B96CDA8" w14:textId="77777777" w:rsidR="004D2B3B" w:rsidRPr="00AE185E" w:rsidRDefault="004D2B3B">
            <w:pPr>
              <w:pStyle w:val="Table"/>
              <w:rPr>
                <w:i/>
              </w:rPr>
            </w:pPr>
            <w:r w:rsidRPr="00AE185E">
              <w:t>=XXX</w:t>
            </w:r>
          </w:p>
        </w:tc>
      </w:tr>
    </w:tbl>
    <w:p w14:paraId="5B96CDAA"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DAC"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DAB" w14:textId="77777777" w:rsidR="004D2B3B" w:rsidRPr="00AE185E" w:rsidRDefault="004D2B3B">
            <w:pPr>
              <w:rPr>
                <w:b/>
              </w:rPr>
            </w:pPr>
            <w:r w:rsidRPr="00AE185E">
              <w:rPr>
                <w:b/>
              </w:rPr>
              <w:t xml:space="preserve">MAH - Metering System Appointments Header </w:t>
            </w:r>
          </w:p>
        </w:tc>
      </w:tr>
      <w:tr w:rsidR="004D2B3B" w:rsidRPr="00AE185E" w14:paraId="5B96CDB1"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DAD"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DAE"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DAF"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DB0" w14:textId="77777777" w:rsidR="004D2B3B" w:rsidRPr="00AE185E" w:rsidRDefault="004D2B3B">
            <w:pPr>
              <w:pStyle w:val="Table"/>
              <w:rPr>
                <w:b/>
                <w:sz w:val="24"/>
              </w:rPr>
            </w:pPr>
            <w:r w:rsidRPr="00AE185E">
              <w:rPr>
                <w:b/>
                <w:sz w:val="24"/>
              </w:rPr>
              <w:t xml:space="preserve">Comments </w:t>
            </w:r>
          </w:p>
        </w:tc>
      </w:tr>
      <w:tr w:rsidR="004D2B3B" w:rsidRPr="00AE185E" w14:paraId="5B96CDB6" w14:textId="77777777">
        <w:tc>
          <w:tcPr>
            <w:tcW w:w="973" w:type="dxa"/>
            <w:tcBorders>
              <w:top w:val="single" w:sz="6" w:space="0" w:color="000000"/>
              <w:left w:val="single" w:sz="12" w:space="0" w:color="000000"/>
              <w:right w:val="single" w:sz="6" w:space="0" w:color="000000"/>
            </w:tcBorders>
          </w:tcPr>
          <w:p w14:paraId="5B96CDB2" w14:textId="77777777" w:rsidR="004D2B3B" w:rsidRPr="00AE185E" w:rsidRDefault="004D2B3B">
            <w:pPr>
              <w:pStyle w:val="Table"/>
            </w:pPr>
            <w:r w:rsidRPr="00AE185E">
              <w:t>1</w:t>
            </w:r>
          </w:p>
        </w:tc>
        <w:tc>
          <w:tcPr>
            <w:tcW w:w="1700" w:type="dxa"/>
            <w:tcBorders>
              <w:top w:val="single" w:sz="6" w:space="0" w:color="000000"/>
              <w:left w:val="single" w:sz="6" w:space="0" w:color="000000"/>
              <w:right w:val="single" w:sz="6" w:space="0" w:color="000000"/>
            </w:tcBorders>
          </w:tcPr>
          <w:p w14:paraId="5B96CDB3" w14:textId="77777777" w:rsidR="004D2B3B" w:rsidRPr="00AE185E" w:rsidRDefault="004D2B3B">
            <w:pPr>
              <w:pStyle w:val="Table"/>
            </w:pPr>
            <w:r w:rsidRPr="00AE185E">
              <w:t>Record Type</w:t>
            </w:r>
          </w:p>
        </w:tc>
        <w:tc>
          <w:tcPr>
            <w:tcW w:w="1400" w:type="dxa"/>
            <w:tcBorders>
              <w:top w:val="single" w:sz="6" w:space="0" w:color="000000"/>
              <w:left w:val="single" w:sz="6" w:space="0" w:color="000000"/>
              <w:right w:val="single" w:sz="6" w:space="0" w:color="000000"/>
            </w:tcBorders>
          </w:tcPr>
          <w:p w14:paraId="5B96CDB4" w14:textId="77777777" w:rsidR="004D2B3B" w:rsidRPr="00AE185E" w:rsidRDefault="004D2B3B">
            <w:pPr>
              <w:pStyle w:val="Table"/>
            </w:pPr>
            <w:r w:rsidRPr="00AE185E">
              <w:t>text(3)</w:t>
            </w:r>
          </w:p>
        </w:tc>
        <w:tc>
          <w:tcPr>
            <w:tcW w:w="4114" w:type="dxa"/>
            <w:tcBorders>
              <w:top w:val="single" w:sz="6" w:space="0" w:color="000000"/>
              <w:left w:val="single" w:sz="6" w:space="0" w:color="000000"/>
              <w:right w:val="single" w:sz="12" w:space="0" w:color="000000"/>
            </w:tcBorders>
          </w:tcPr>
          <w:p w14:paraId="5B96CDB5" w14:textId="77777777" w:rsidR="004D2B3B" w:rsidRPr="00AE185E" w:rsidRDefault="004D2B3B">
            <w:pPr>
              <w:pStyle w:val="Table"/>
              <w:rPr>
                <w:i/>
              </w:rPr>
            </w:pPr>
            <w:r w:rsidRPr="00AE185E">
              <w:t xml:space="preserve">=MAH </w:t>
            </w:r>
          </w:p>
        </w:tc>
      </w:tr>
      <w:tr w:rsidR="004D2B3B" w:rsidRPr="00AE185E" w14:paraId="5B96CDBB" w14:textId="77777777">
        <w:tc>
          <w:tcPr>
            <w:tcW w:w="973" w:type="dxa"/>
            <w:tcBorders>
              <w:top w:val="single" w:sz="6" w:space="0" w:color="000000"/>
              <w:left w:val="single" w:sz="12" w:space="0" w:color="000000"/>
              <w:bottom w:val="single" w:sz="12" w:space="0" w:color="000000"/>
              <w:right w:val="single" w:sz="6" w:space="0" w:color="000000"/>
            </w:tcBorders>
          </w:tcPr>
          <w:p w14:paraId="5B96CDB7"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12" w:space="0" w:color="000000"/>
              <w:right w:val="single" w:sz="6" w:space="0" w:color="000000"/>
            </w:tcBorders>
          </w:tcPr>
          <w:p w14:paraId="5B96CDB8" w14:textId="77777777" w:rsidR="004D2B3B" w:rsidRPr="00AE185E" w:rsidRDefault="004D2B3B">
            <w:pPr>
              <w:pStyle w:val="Table"/>
            </w:pPr>
            <w:r w:rsidRPr="00AE185E">
              <w:t>Registration Effective From Settlement Date</w:t>
            </w:r>
          </w:p>
        </w:tc>
        <w:tc>
          <w:tcPr>
            <w:tcW w:w="1400" w:type="dxa"/>
            <w:tcBorders>
              <w:top w:val="single" w:sz="6" w:space="0" w:color="000000"/>
              <w:left w:val="single" w:sz="6" w:space="0" w:color="000000"/>
              <w:bottom w:val="single" w:sz="12" w:space="0" w:color="000000"/>
              <w:right w:val="single" w:sz="6" w:space="0" w:color="000000"/>
            </w:tcBorders>
          </w:tcPr>
          <w:p w14:paraId="5B96CDB9"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CDBA" w14:textId="77777777" w:rsidR="004D2B3B" w:rsidRPr="00AE185E" w:rsidRDefault="004D2B3B">
            <w:pPr>
              <w:pStyle w:val="Table"/>
            </w:pPr>
            <w:r w:rsidRPr="00AE185E">
              <w:t xml:space="preserve"> </w:t>
            </w:r>
          </w:p>
        </w:tc>
      </w:tr>
    </w:tbl>
    <w:p w14:paraId="5B96CDB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DB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DBD" w14:textId="77777777" w:rsidR="004D2B3B" w:rsidRPr="00AE185E" w:rsidRDefault="004D2B3B">
            <w:pPr>
              <w:rPr>
                <w:b/>
              </w:rPr>
            </w:pPr>
            <w:r w:rsidRPr="00AE185E">
              <w:rPr>
                <w:b/>
              </w:rPr>
              <w:t xml:space="preserve">MDA - Metering System Data Aggregator Appointments </w:t>
            </w:r>
          </w:p>
        </w:tc>
      </w:tr>
      <w:tr w:rsidR="004D2B3B" w:rsidRPr="00AE185E" w14:paraId="5B96CDC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DBF"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DC0"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DC1"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DC2" w14:textId="77777777" w:rsidR="004D2B3B" w:rsidRPr="00AE185E" w:rsidRDefault="004D2B3B">
            <w:pPr>
              <w:pStyle w:val="Table"/>
              <w:rPr>
                <w:b/>
                <w:sz w:val="24"/>
              </w:rPr>
            </w:pPr>
            <w:r w:rsidRPr="00AE185E">
              <w:rPr>
                <w:b/>
                <w:sz w:val="24"/>
              </w:rPr>
              <w:t xml:space="preserve">Comments </w:t>
            </w:r>
          </w:p>
        </w:tc>
      </w:tr>
      <w:tr w:rsidR="004D2B3B" w:rsidRPr="00AE185E" w14:paraId="5B96CDC8" w14:textId="77777777">
        <w:tc>
          <w:tcPr>
            <w:tcW w:w="973" w:type="dxa"/>
            <w:tcBorders>
              <w:top w:val="single" w:sz="6" w:space="0" w:color="000000"/>
              <w:left w:val="single" w:sz="12" w:space="0" w:color="000000"/>
              <w:bottom w:val="single" w:sz="6" w:space="0" w:color="000000"/>
              <w:right w:val="single" w:sz="6" w:space="0" w:color="000000"/>
            </w:tcBorders>
          </w:tcPr>
          <w:p w14:paraId="5B96CDC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DC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DC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DC7" w14:textId="77777777" w:rsidR="004D2B3B" w:rsidRPr="00AE185E" w:rsidRDefault="004D2B3B">
            <w:pPr>
              <w:pStyle w:val="Table"/>
              <w:rPr>
                <w:i/>
              </w:rPr>
            </w:pPr>
            <w:r w:rsidRPr="00AE185E">
              <w:t xml:space="preserve">=MDA </w:t>
            </w:r>
          </w:p>
        </w:tc>
      </w:tr>
      <w:tr w:rsidR="004D2B3B" w:rsidRPr="00AE185E" w14:paraId="5B96CDCD" w14:textId="77777777">
        <w:tc>
          <w:tcPr>
            <w:tcW w:w="973" w:type="dxa"/>
            <w:tcBorders>
              <w:top w:val="single" w:sz="6" w:space="0" w:color="000000"/>
              <w:left w:val="single" w:sz="12" w:space="0" w:color="000000"/>
              <w:right w:val="single" w:sz="6" w:space="0" w:color="000000"/>
            </w:tcBorders>
          </w:tcPr>
          <w:p w14:paraId="5B96CDC9" w14:textId="77777777" w:rsidR="004D2B3B" w:rsidRPr="00AE185E" w:rsidRDefault="004D2B3B">
            <w:pPr>
              <w:pStyle w:val="Table"/>
            </w:pPr>
            <w:r w:rsidRPr="00AE185E">
              <w:t>2</w:t>
            </w:r>
          </w:p>
        </w:tc>
        <w:tc>
          <w:tcPr>
            <w:tcW w:w="1700" w:type="dxa"/>
            <w:tcBorders>
              <w:top w:val="single" w:sz="6" w:space="0" w:color="000000"/>
              <w:left w:val="single" w:sz="6" w:space="0" w:color="000000"/>
              <w:right w:val="single" w:sz="6" w:space="0" w:color="000000"/>
            </w:tcBorders>
          </w:tcPr>
          <w:p w14:paraId="5B96CDCA" w14:textId="77777777" w:rsidR="004D2B3B" w:rsidRPr="00AE185E" w:rsidRDefault="004D2B3B">
            <w:pPr>
              <w:pStyle w:val="Table"/>
            </w:pPr>
            <w:r w:rsidRPr="00AE185E">
              <w:t>Data Aggregator Appointment Effective From Settlement Date</w:t>
            </w:r>
          </w:p>
        </w:tc>
        <w:tc>
          <w:tcPr>
            <w:tcW w:w="1400" w:type="dxa"/>
            <w:tcBorders>
              <w:top w:val="single" w:sz="6" w:space="0" w:color="000000"/>
              <w:left w:val="single" w:sz="6" w:space="0" w:color="000000"/>
              <w:right w:val="single" w:sz="6" w:space="0" w:color="000000"/>
            </w:tcBorders>
          </w:tcPr>
          <w:p w14:paraId="5B96CDCB" w14:textId="77777777" w:rsidR="004D2B3B" w:rsidRPr="00AE185E" w:rsidRDefault="004D2B3B">
            <w:pPr>
              <w:pStyle w:val="Table"/>
            </w:pPr>
            <w:r w:rsidRPr="00AE185E">
              <w:t>date</w:t>
            </w:r>
          </w:p>
        </w:tc>
        <w:tc>
          <w:tcPr>
            <w:tcW w:w="4114" w:type="dxa"/>
            <w:tcBorders>
              <w:top w:val="single" w:sz="6" w:space="0" w:color="000000"/>
              <w:left w:val="single" w:sz="6" w:space="0" w:color="000000"/>
              <w:right w:val="single" w:sz="12" w:space="0" w:color="000000"/>
            </w:tcBorders>
          </w:tcPr>
          <w:p w14:paraId="5B96CDCC" w14:textId="77777777" w:rsidR="004D2B3B" w:rsidRPr="00AE185E" w:rsidRDefault="004D2B3B">
            <w:pPr>
              <w:pStyle w:val="Table"/>
            </w:pPr>
            <w:r w:rsidRPr="00AE185E">
              <w:t xml:space="preserve"> </w:t>
            </w:r>
          </w:p>
        </w:tc>
      </w:tr>
      <w:tr w:rsidR="004D2B3B" w:rsidRPr="00AE185E" w14:paraId="5B96CDD2" w14:textId="77777777">
        <w:tc>
          <w:tcPr>
            <w:tcW w:w="973" w:type="dxa"/>
            <w:tcBorders>
              <w:top w:val="single" w:sz="6" w:space="0" w:color="000000"/>
              <w:left w:val="single" w:sz="12" w:space="0" w:color="000000"/>
              <w:bottom w:val="single" w:sz="12" w:space="0" w:color="000000"/>
              <w:right w:val="single" w:sz="6" w:space="0" w:color="000000"/>
            </w:tcBorders>
          </w:tcPr>
          <w:p w14:paraId="5B96CDC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DCF" w14:textId="77777777" w:rsidR="004D2B3B" w:rsidRPr="00AE185E" w:rsidRDefault="004D2B3B">
            <w:pPr>
              <w:pStyle w:val="Table"/>
            </w:pPr>
            <w:r w:rsidRPr="00AE185E">
              <w:t>Data Aggregator Appointment Effective To Settlement Date</w:t>
            </w:r>
          </w:p>
        </w:tc>
        <w:tc>
          <w:tcPr>
            <w:tcW w:w="1400" w:type="dxa"/>
            <w:tcBorders>
              <w:top w:val="single" w:sz="6" w:space="0" w:color="000000"/>
              <w:left w:val="single" w:sz="6" w:space="0" w:color="000000"/>
              <w:bottom w:val="single" w:sz="12" w:space="0" w:color="000000"/>
              <w:right w:val="single" w:sz="6" w:space="0" w:color="000000"/>
            </w:tcBorders>
          </w:tcPr>
          <w:p w14:paraId="5B96CDD0"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CDD1" w14:textId="77777777" w:rsidR="004D2B3B" w:rsidRPr="00AE185E" w:rsidRDefault="004D2B3B">
            <w:pPr>
              <w:pStyle w:val="Table"/>
            </w:pPr>
            <w:r w:rsidRPr="00AE185E">
              <w:t xml:space="preserve"> </w:t>
            </w:r>
          </w:p>
        </w:tc>
      </w:tr>
    </w:tbl>
    <w:p w14:paraId="5B96CDD3"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DD5"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DD4" w14:textId="77777777" w:rsidR="004D2B3B" w:rsidRPr="00AE185E" w:rsidRDefault="004D2B3B">
            <w:pPr>
              <w:rPr>
                <w:b/>
              </w:rPr>
            </w:pPr>
            <w:r w:rsidRPr="00AE185E">
              <w:rPr>
                <w:b/>
              </w:rPr>
              <w:t xml:space="preserve">MCA - Metering System Data Collector Appointments </w:t>
            </w:r>
          </w:p>
        </w:tc>
      </w:tr>
      <w:tr w:rsidR="004D2B3B" w:rsidRPr="00AE185E" w14:paraId="5B96CDDA"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DD6"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DD7"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DD8"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DD9" w14:textId="77777777" w:rsidR="004D2B3B" w:rsidRPr="00AE185E" w:rsidRDefault="004D2B3B">
            <w:pPr>
              <w:pStyle w:val="Table"/>
              <w:rPr>
                <w:b/>
                <w:sz w:val="24"/>
              </w:rPr>
            </w:pPr>
            <w:r w:rsidRPr="00AE185E">
              <w:rPr>
                <w:b/>
                <w:sz w:val="24"/>
              </w:rPr>
              <w:t xml:space="preserve">Comments </w:t>
            </w:r>
          </w:p>
        </w:tc>
      </w:tr>
      <w:tr w:rsidR="004D2B3B" w:rsidRPr="00AE185E" w14:paraId="5B96CDDF" w14:textId="77777777">
        <w:tc>
          <w:tcPr>
            <w:tcW w:w="973" w:type="dxa"/>
            <w:tcBorders>
              <w:top w:val="single" w:sz="6" w:space="0" w:color="000000"/>
              <w:left w:val="single" w:sz="12" w:space="0" w:color="000000"/>
              <w:bottom w:val="single" w:sz="6" w:space="0" w:color="000000"/>
              <w:right w:val="single" w:sz="6" w:space="0" w:color="000000"/>
            </w:tcBorders>
          </w:tcPr>
          <w:p w14:paraId="5B96CDDB"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DDC"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DDD"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DDE" w14:textId="77777777" w:rsidR="004D2B3B" w:rsidRPr="00AE185E" w:rsidRDefault="004D2B3B">
            <w:pPr>
              <w:pStyle w:val="Table"/>
              <w:rPr>
                <w:i/>
              </w:rPr>
            </w:pPr>
            <w:r w:rsidRPr="00AE185E">
              <w:t xml:space="preserve">=MCA </w:t>
            </w:r>
          </w:p>
        </w:tc>
      </w:tr>
      <w:tr w:rsidR="004D2B3B" w:rsidRPr="00AE185E" w14:paraId="5B96CDE4" w14:textId="77777777">
        <w:tc>
          <w:tcPr>
            <w:tcW w:w="973" w:type="dxa"/>
            <w:tcBorders>
              <w:top w:val="single" w:sz="6" w:space="0" w:color="000000"/>
              <w:left w:val="single" w:sz="12" w:space="0" w:color="000000"/>
              <w:bottom w:val="single" w:sz="6" w:space="0" w:color="000000"/>
              <w:right w:val="single" w:sz="6" w:space="0" w:color="000000"/>
            </w:tcBorders>
          </w:tcPr>
          <w:p w14:paraId="5B96CDE0"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DE1" w14:textId="77777777" w:rsidR="004D2B3B" w:rsidRPr="00AE185E" w:rsidRDefault="004D2B3B">
            <w:pPr>
              <w:pStyle w:val="Table"/>
            </w:pPr>
            <w:r w:rsidRPr="00AE185E">
              <w:t>Data Collector Id</w:t>
            </w:r>
          </w:p>
        </w:tc>
        <w:tc>
          <w:tcPr>
            <w:tcW w:w="1400" w:type="dxa"/>
            <w:tcBorders>
              <w:top w:val="single" w:sz="6" w:space="0" w:color="000000"/>
              <w:left w:val="single" w:sz="6" w:space="0" w:color="000000"/>
              <w:bottom w:val="single" w:sz="6" w:space="0" w:color="000000"/>
              <w:right w:val="single" w:sz="6" w:space="0" w:color="000000"/>
            </w:tcBorders>
          </w:tcPr>
          <w:p w14:paraId="5B96CDE2"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DE3" w14:textId="77777777" w:rsidR="004D2B3B" w:rsidRPr="00AE185E" w:rsidRDefault="004D2B3B">
            <w:pPr>
              <w:pStyle w:val="Table"/>
            </w:pPr>
            <w:r w:rsidRPr="00AE185E">
              <w:t xml:space="preserve"> </w:t>
            </w:r>
          </w:p>
        </w:tc>
      </w:tr>
      <w:tr w:rsidR="004D2B3B" w:rsidRPr="00AE185E" w14:paraId="5B96CDE9" w14:textId="77777777">
        <w:tc>
          <w:tcPr>
            <w:tcW w:w="973" w:type="dxa"/>
            <w:tcBorders>
              <w:top w:val="single" w:sz="6" w:space="0" w:color="000000"/>
              <w:left w:val="single" w:sz="12" w:space="0" w:color="000000"/>
              <w:right w:val="single" w:sz="6" w:space="0" w:color="000000"/>
            </w:tcBorders>
          </w:tcPr>
          <w:p w14:paraId="5B96CDE5" w14:textId="77777777" w:rsidR="004D2B3B" w:rsidRPr="00AE185E" w:rsidRDefault="004D2B3B">
            <w:pPr>
              <w:pStyle w:val="Table"/>
            </w:pPr>
            <w:r w:rsidRPr="00AE185E">
              <w:t>3</w:t>
            </w:r>
          </w:p>
        </w:tc>
        <w:tc>
          <w:tcPr>
            <w:tcW w:w="1700" w:type="dxa"/>
            <w:tcBorders>
              <w:top w:val="single" w:sz="6" w:space="0" w:color="000000"/>
              <w:left w:val="single" w:sz="6" w:space="0" w:color="000000"/>
              <w:right w:val="single" w:sz="6" w:space="0" w:color="000000"/>
            </w:tcBorders>
          </w:tcPr>
          <w:p w14:paraId="5B96CDE6" w14:textId="77777777" w:rsidR="004D2B3B" w:rsidRPr="00AE185E" w:rsidRDefault="004D2B3B">
            <w:pPr>
              <w:pStyle w:val="Table"/>
            </w:pPr>
            <w:r w:rsidRPr="00AE185E">
              <w:t>Data Collector Name</w:t>
            </w:r>
          </w:p>
        </w:tc>
        <w:tc>
          <w:tcPr>
            <w:tcW w:w="1400" w:type="dxa"/>
            <w:tcBorders>
              <w:top w:val="single" w:sz="6" w:space="0" w:color="000000"/>
              <w:left w:val="single" w:sz="6" w:space="0" w:color="000000"/>
              <w:right w:val="single" w:sz="6" w:space="0" w:color="000000"/>
            </w:tcBorders>
          </w:tcPr>
          <w:p w14:paraId="5B96CDE7" w14:textId="77777777" w:rsidR="004D2B3B" w:rsidRPr="00AE185E" w:rsidRDefault="004D2B3B">
            <w:pPr>
              <w:pStyle w:val="Table"/>
            </w:pPr>
            <w:r w:rsidRPr="00AE185E">
              <w:t>text(40)</w:t>
            </w:r>
          </w:p>
        </w:tc>
        <w:tc>
          <w:tcPr>
            <w:tcW w:w="4114" w:type="dxa"/>
            <w:tcBorders>
              <w:top w:val="single" w:sz="6" w:space="0" w:color="000000"/>
              <w:left w:val="single" w:sz="6" w:space="0" w:color="000000"/>
              <w:right w:val="single" w:sz="12" w:space="0" w:color="000000"/>
            </w:tcBorders>
          </w:tcPr>
          <w:p w14:paraId="5B96CDE8" w14:textId="77777777" w:rsidR="004D2B3B" w:rsidRPr="00AE185E" w:rsidRDefault="004D2B3B">
            <w:pPr>
              <w:pStyle w:val="Table"/>
            </w:pPr>
            <w:r w:rsidRPr="00AE185E">
              <w:t xml:space="preserve"> </w:t>
            </w:r>
          </w:p>
        </w:tc>
      </w:tr>
      <w:tr w:rsidR="004D2B3B" w:rsidRPr="00AE185E" w14:paraId="5B96CDEE" w14:textId="77777777">
        <w:tc>
          <w:tcPr>
            <w:tcW w:w="973" w:type="dxa"/>
            <w:tcBorders>
              <w:top w:val="single" w:sz="6" w:space="0" w:color="000000"/>
              <w:left w:val="single" w:sz="12" w:space="0" w:color="000000"/>
              <w:bottom w:val="single" w:sz="12" w:space="0" w:color="000000"/>
              <w:right w:val="single" w:sz="6" w:space="0" w:color="000000"/>
            </w:tcBorders>
          </w:tcPr>
          <w:p w14:paraId="5B96CDEA"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CDEB" w14:textId="77777777" w:rsidR="004D2B3B" w:rsidRPr="00AE185E" w:rsidRDefault="004D2B3B">
            <w:pPr>
              <w:pStyle w:val="Table"/>
            </w:pPr>
            <w:r w:rsidRPr="00AE185E">
              <w:t>Data Collector Appointment Effective From Settlement Date</w:t>
            </w:r>
          </w:p>
        </w:tc>
        <w:tc>
          <w:tcPr>
            <w:tcW w:w="1400" w:type="dxa"/>
            <w:tcBorders>
              <w:top w:val="single" w:sz="6" w:space="0" w:color="000000"/>
              <w:left w:val="single" w:sz="6" w:space="0" w:color="000000"/>
              <w:bottom w:val="single" w:sz="12" w:space="0" w:color="000000"/>
              <w:right w:val="single" w:sz="6" w:space="0" w:color="000000"/>
            </w:tcBorders>
          </w:tcPr>
          <w:p w14:paraId="5B96CDEC"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CDED" w14:textId="77777777" w:rsidR="004D2B3B" w:rsidRPr="00AE185E" w:rsidRDefault="004D2B3B">
            <w:pPr>
              <w:pStyle w:val="Table"/>
            </w:pPr>
            <w:r w:rsidRPr="00AE185E">
              <w:t xml:space="preserve"> </w:t>
            </w:r>
          </w:p>
        </w:tc>
      </w:tr>
    </w:tbl>
    <w:p w14:paraId="5B96CDEF" w14:textId="77777777" w:rsidR="004D2B3B" w:rsidRPr="00AE185E" w:rsidRDefault="004D2B3B"/>
    <w:p w14:paraId="5B96CDF0" w14:textId="77777777" w:rsidR="004D2B3B" w:rsidRPr="00AE185E" w:rsidRDefault="004D2B3B">
      <w:r w:rsidRPr="00AE185E">
        <w:br w:type="page"/>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DF2"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DF1" w14:textId="77777777" w:rsidR="004D2B3B" w:rsidRPr="00AE185E" w:rsidRDefault="004D2B3B">
            <w:pPr>
              <w:rPr>
                <w:b/>
              </w:rPr>
            </w:pPr>
            <w:r w:rsidRPr="00AE185E">
              <w:rPr>
                <w:b/>
              </w:rPr>
              <w:t>MPC - Metering System Profile Classes</w:t>
            </w:r>
          </w:p>
        </w:tc>
      </w:tr>
      <w:tr w:rsidR="004D2B3B" w:rsidRPr="00AE185E" w14:paraId="5B96CDF7"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DF3"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DF4"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DF5"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DF6" w14:textId="77777777" w:rsidR="004D2B3B" w:rsidRPr="00AE185E" w:rsidRDefault="004D2B3B">
            <w:pPr>
              <w:pStyle w:val="Table"/>
              <w:rPr>
                <w:b/>
                <w:sz w:val="24"/>
              </w:rPr>
            </w:pPr>
            <w:r w:rsidRPr="00AE185E">
              <w:rPr>
                <w:b/>
                <w:sz w:val="24"/>
              </w:rPr>
              <w:t>Comments</w:t>
            </w:r>
          </w:p>
        </w:tc>
      </w:tr>
      <w:tr w:rsidR="004D2B3B" w:rsidRPr="00AE185E" w14:paraId="5B96CDFC" w14:textId="77777777">
        <w:tc>
          <w:tcPr>
            <w:tcW w:w="973" w:type="dxa"/>
            <w:tcBorders>
              <w:top w:val="single" w:sz="6" w:space="0" w:color="000000"/>
              <w:left w:val="single" w:sz="12" w:space="0" w:color="000000"/>
              <w:bottom w:val="single" w:sz="6" w:space="0" w:color="000000"/>
              <w:right w:val="single" w:sz="6" w:space="0" w:color="000000"/>
            </w:tcBorders>
          </w:tcPr>
          <w:p w14:paraId="5B96CDF8"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DF9"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DFA"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DFB" w14:textId="77777777" w:rsidR="004D2B3B" w:rsidRPr="00AE185E" w:rsidRDefault="004D2B3B">
            <w:pPr>
              <w:pStyle w:val="Table"/>
              <w:rPr>
                <w:i/>
              </w:rPr>
            </w:pPr>
            <w:r w:rsidRPr="00AE185E">
              <w:t>=MPC</w:t>
            </w:r>
          </w:p>
        </w:tc>
      </w:tr>
      <w:tr w:rsidR="004D2B3B" w:rsidRPr="00AE185E" w14:paraId="5B96CE01" w14:textId="77777777">
        <w:tc>
          <w:tcPr>
            <w:tcW w:w="973" w:type="dxa"/>
            <w:tcBorders>
              <w:top w:val="single" w:sz="6" w:space="0" w:color="000000"/>
              <w:left w:val="single" w:sz="12" w:space="0" w:color="000000"/>
              <w:bottom w:val="single" w:sz="6" w:space="0" w:color="000000"/>
              <w:right w:val="single" w:sz="6" w:space="0" w:color="000000"/>
            </w:tcBorders>
          </w:tcPr>
          <w:p w14:paraId="5B96CDFD"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DFE" w14:textId="77777777" w:rsidR="004D2B3B" w:rsidRPr="00AE185E" w:rsidRDefault="004D2B3B">
            <w:pPr>
              <w:pStyle w:val="Table"/>
            </w:pPr>
            <w:r w:rsidRPr="00AE185E">
              <w:t>Source Role</w:t>
            </w:r>
          </w:p>
        </w:tc>
        <w:tc>
          <w:tcPr>
            <w:tcW w:w="1400" w:type="dxa"/>
            <w:tcBorders>
              <w:top w:val="single" w:sz="6" w:space="0" w:color="000000"/>
              <w:left w:val="single" w:sz="6" w:space="0" w:color="000000"/>
              <w:bottom w:val="single" w:sz="6" w:space="0" w:color="000000"/>
              <w:right w:val="single" w:sz="6" w:space="0" w:color="000000"/>
            </w:tcBorders>
          </w:tcPr>
          <w:p w14:paraId="5B96CDFF"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00" w14:textId="77777777" w:rsidR="004D2B3B" w:rsidRPr="00AE185E" w:rsidRDefault="004D2B3B">
            <w:pPr>
              <w:pStyle w:val="Table"/>
            </w:pPr>
            <w:r w:rsidRPr="00AE185E">
              <w:t>"PRS" or "DC"</w:t>
            </w:r>
          </w:p>
        </w:tc>
      </w:tr>
      <w:tr w:rsidR="004D2B3B" w:rsidRPr="00AE185E" w14:paraId="5B96CE06" w14:textId="77777777">
        <w:tc>
          <w:tcPr>
            <w:tcW w:w="973" w:type="dxa"/>
            <w:tcBorders>
              <w:top w:val="single" w:sz="6" w:space="0" w:color="000000"/>
              <w:left w:val="single" w:sz="12" w:space="0" w:color="000000"/>
              <w:bottom w:val="single" w:sz="6" w:space="0" w:color="000000"/>
              <w:right w:val="single" w:sz="6" w:space="0" w:color="000000"/>
            </w:tcBorders>
          </w:tcPr>
          <w:p w14:paraId="5B96CE02"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E03" w14:textId="77777777" w:rsidR="004D2B3B" w:rsidRPr="00AE185E" w:rsidRDefault="004D2B3B">
            <w:pPr>
              <w:pStyle w:val="Table"/>
            </w:pPr>
            <w:r w:rsidRPr="00AE185E">
              <w:t>Source Id</w:t>
            </w:r>
          </w:p>
        </w:tc>
        <w:tc>
          <w:tcPr>
            <w:tcW w:w="1400" w:type="dxa"/>
            <w:tcBorders>
              <w:top w:val="single" w:sz="6" w:space="0" w:color="000000"/>
              <w:left w:val="single" w:sz="6" w:space="0" w:color="000000"/>
              <w:bottom w:val="single" w:sz="6" w:space="0" w:color="000000"/>
              <w:right w:val="single" w:sz="6" w:space="0" w:color="000000"/>
            </w:tcBorders>
          </w:tcPr>
          <w:p w14:paraId="5B96CE04"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E05" w14:textId="77777777" w:rsidR="004D2B3B" w:rsidRPr="00AE185E" w:rsidRDefault="004D2B3B">
            <w:pPr>
              <w:pStyle w:val="Table"/>
            </w:pPr>
          </w:p>
        </w:tc>
      </w:tr>
      <w:tr w:rsidR="004D2B3B" w:rsidRPr="00AE185E" w14:paraId="5B96CE0B" w14:textId="77777777">
        <w:tc>
          <w:tcPr>
            <w:tcW w:w="973" w:type="dxa"/>
            <w:tcBorders>
              <w:top w:val="single" w:sz="6" w:space="0" w:color="000000"/>
              <w:left w:val="single" w:sz="12" w:space="0" w:color="000000"/>
              <w:bottom w:val="single" w:sz="6" w:space="0" w:color="000000"/>
              <w:right w:val="single" w:sz="6" w:space="0" w:color="000000"/>
            </w:tcBorders>
          </w:tcPr>
          <w:p w14:paraId="5B96CE07"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E08" w14:textId="77777777" w:rsidR="004D2B3B" w:rsidRPr="00AE185E" w:rsidRDefault="004D2B3B">
            <w:pPr>
              <w:pStyle w:val="Table"/>
            </w:pPr>
            <w:r w:rsidRPr="00AE185E">
              <w:t>Source Name</w:t>
            </w:r>
          </w:p>
        </w:tc>
        <w:tc>
          <w:tcPr>
            <w:tcW w:w="1400" w:type="dxa"/>
            <w:tcBorders>
              <w:top w:val="single" w:sz="6" w:space="0" w:color="000000"/>
              <w:left w:val="single" w:sz="6" w:space="0" w:color="000000"/>
              <w:bottom w:val="single" w:sz="6" w:space="0" w:color="000000"/>
              <w:right w:val="single" w:sz="6" w:space="0" w:color="000000"/>
            </w:tcBorders>
          </w:tcPr>
          <w:p w14:paraId="5B96CE09"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E0A" w14:textId="77777777" w:rsidR="004D2B3B" w:rsidRPr="00AE185E" w:rsidRDefault="004D2B3B">
            <w:pPr>
              <w:pStyle w:val="Table"/>
            </w:pPr>
          </w:p>
        </w:tc>
      </w:tr>
      <w:tr w:rsidR="004D2B3B" w:rsidRPr="00AE185E" w14:paraId="5B96CE10" w14:textId="77777777">
        <w:tc>
          <w:tcPr>
            <w:tcW w:w="973" w:type="dxa"/>
            <w:tcBorders>
              <w:top w:val="single" w:sz="6" w:space="0" w:color="000000"/>
              <w:left w:val="single" w:sz="12" w:space="0" w:color="000000"/>
              <w:bottom w:val="single" w:sz="6" w:space="0" w:color="000000"/>
              <w:right w:val="single" w:sz="6" w:space="0" w:color="000000"/>
            </w:tcBorders>
          </w:tcPr>
          <w:p w14:paraId="5B96CE0C"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E0D"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E0E"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E0F" w14:textId="77777777" w:rsidR="004D2B3B" w:rsidRPr="00AE185E" w:rsidRDefault="004D2B3B">
            <w:pPr>
              <w:pStyle w:val="Table"/>
            </w:pPr>
          </w:p>
        </w:tc>
      </w:tr>
      <w:tr w:rsidR="004D2B3B" w:rsidRPr="00AE185E" w14:paraId="5B96CE15" w14:textId="77777777">
        <w:tc>
          <w:tcPr>
            <w:tcW w:w="973" w:type="dxa"/>
            <w:tcBorders>
              <w:top w:val="single" w:sz="6" w:space="0" w:color="000000"/>
              <w:left w:val="single" w:sz="12" w:space="0" w:color="000000"/>
              <w:bottom w:val="single" w:sz="6" w:space="0" w:color="000000"/>
              <w:right w:val="single" w:sz="6" w:space="0" w:color="000000"/>
            </w:tcBorders>
          </w:tcPr>
          <w:p w14:paraId="5B96CE11"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E12"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CE13"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E14" w14:textId="77777777" w:rsidR="004D2B3B" w:rsidRPr="00AE185E" w:rsidRDefault="004D2B3B">
            <w:pPr>
              <w:pStyle w:val="Table"/>
            </w:pPr>
          </w:p>
        </w:tc>
      </w:tr>
      <w:tr w:rsidR="004D2B3B" w:rsidRPr="00AE185E" w14:paraId="5B96CE1A" w14:textId="77777777">
        <w:tc>
          <w:tcPr>
            <w:tcW w:w="973" w:type="dxa"/>
            <w:tcBorders>
              <w:top w:val="single" w:sz="6" w:space="0" w:color="000000"/>
              <w:left w:val="single" w:sz="12" w:space="0" w:color="000000"/>
              <w:bottom w:val="single" w:sz="12" w:space="0" w:color="000000"/>
              <w:right w:val="single" w:sz="6" w:space="0" w:color="000000"/>
            </w:tcBorders>
          </w:tcPr>
          <w:p w14:paraId="5B96CE16"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E17" w14:textId="77777777" w:rsidR="004D2B3B" w:rsidRPr="00AE185E" w:rsidRDefault="004D2B3B">
            <w:pPr>
              <w:pStyle w:val="Table"/>
            </w:pPr>
            <w:r w:rsidRPr="00AE185E">
              <w:t>Profile Class Description</w:t>
            </w:r>
          </w:p>
        </w:tc>
        <w:tc>
          <w:tcPr>
            <w:tcW w:w="1400" w:type="dxa"/>
            <w:tcBorders>
              <w:top w:val="single" w:sz="6" w:space="0" w:color="000000"/>
              <w:left w:val="single" w:sz="6" w:space="0" w:color="000000"/>
              <w:bottom w:val="single" w:sz="12" w:space="0" w:color="000000"/>
              <w:right w:val="single" w:sz="6" w:space="0" w:color="000000"/>
            </w:tcBorders>
          </w:tcPr>
          <w:p w14:paraId="5B96CE18"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12" w:space="0" w:color="000000"/>
              <w:right w:val="single" w:sz="12" w:space="0" w:color="000000"/>
            </w:tcBorders>
          </w:tcPr>
          <w:p w14:paraId="5B96CE19" w14:textId="77777777" w:rsidR="004D2B3B" w:rsidRPr="00AE185E" w:rsidRDefault="004D2B3B">
            <w:pPr>
              <w:pStyle w:val="Table"/>
            </w:pPr>
          </w:p>
        </w:tc>
      </w:tr>
    </w:tbl>
    <w:p w14:paraId="5B96CE1B"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E1D"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E1C" w14:textId="77777777" w:rsidR="004D2B3B" w:rsidRPr="00AE185E" w:rsidRDefault="004D2B3B">
            <w:pPr>
              <w:rPr>
                <w:b/>
              </w:rPr>
            </w:pPr>
            <w:r w:rsidRPr="00AE185E">
              <w:rPr>
                <w:b/>
              </w:rPr>
              <w:t>MSC - Metering System Settlement Configurations</w:t>
            </w:r>
          </w:p>
        </w:tc>
      </w:tr>
      <w:tr w:rsidR="004D2B3B" w:rsidRPr="00AE185E" w14:paraId="5B96CE22"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E1E"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E1F"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E20"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E21" w14:textId="77777777" w:rsidR="004D2B3B" w:rsidRPr="00AE185E" w:rsidRDefault="004D2B3B">
            <w:pPr>
              <w:pStyle w:val="Table"/>
              <w:rPr>
                <w:b/>
                <w:sz w:val="24"/>
              </w:rPr>
            </w:pPr>
            <w:r w:rsidRPr="00AE185E">
              <w:rPr>
                <w:b/>
                <w:sz w:val="24"/>
              </w:rPr>
              <w:t>Comments</w:t>
            </w:r>
          </w:p>
        </w:tc>
      </w:tr>
      <w:tr w:rsidR="004D2B3B" w:rsidRPr="00AE185E" w14:paraId="5B96CE27" w14:textId="77777777">
        <w:tc>
          <w:tcPr>
            <w:tcW w:w="973" w:type="dxa"/>
            <w:tcBorders>
              <w:top w:val="single" w:sz="6" w:space="0" w:color="000000"/>
              <w:left w:val="single" w:sz="12" w:space="0" w:color="000000"/>
              <w:bottom w:val="single" w:sz="6" w:space="0" w:color="000000"/>
              <w:right w:val="single" w:sz="6" w:space="0" w:color="000000"/>
            </w:tcBorders>
          </w:tcPr>
          <w:p w14:paraId="5B96CE23"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E24"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E25"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26" w14:textId="77777777" w:rsidR="004D2B3B" w:rsidRPr="00AE185E" w:rsidRDefault="004D2B3B">
            <w:pPr>
              <w:pStyle w:val="Table"/>
              <w:rPr>
                <w:i/>
              </w:rPr>
            </w:pPr>
            <w:r w:rsidRPr="00AE185E">
              <w:t>=MSC</w:t>
            </w:r>
          </w:p>
        </w:tc>
      </w:tr>
      <w:tr w:rsidR="004D2B3B" w:rsidRPr="00AE185E" w14:paraId="5B96CE2C" w14:textId="77777777">
        <w:tc>
          <w:tcPr>
            <w:tcW w:w="973" w:type="dxa"/>
            <w:tcBorders>
              <w:top w:val="single" w:sz="6" w:space="0" w:color="000000"/>
              <w:left w:val="single" w:sz="12" w:space="0" w:color="000000"/>
              <w:bottom w:val="single" w:sz="6" w:space="0" w:color="000000"/>
              <w:right w:val="single" w:sz="6" w:space="0" w:color="000000"/>
            </w:tcBorders>
          </w:tcPr>
          <w:p w14:paraId="5B96CE28"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E29" w14:textId="77777777" w:rsidR="004D2B3B" w:rsidRPr="00AE185E" w:rsidRDefault="004D2B3B">
            <w:pPr>
              <w:pStyle w:val="Table"/>
            </w:pPr>
            <w:r w:rsidRPr="00AE185E">
              <w:t>Source Role</w:t>
            </w:r>
          </w:p>
        </w:tc>
        <w:tc>
          <w:tcPr>
            <w:tcW w:w="1400" w:type="dxa"/>
            <w:tcBorders>
              <w:top w:val="single" w:sz="6" w:space="0" w:color="000000"/>
              <w:left w:val="single" w:sz="6" w:space="0" w:color="000000"/>
              <w:bottom w:val="single" w:sz="6" w:space="0" w:color="000000"/>
              <w:right w:val="single" w:sz="6" w:space="0" w:color="000000"/>
            </w:tcBorders>
          </w:tcPr>
          <w:p w14:paraId="5B96CE2A"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2B" w14:textId="77777777" w:rsidR="004D2B3B" w:rsidRPr="00AE185E" w:rsidRDefault="004D2B3B">
            <w:pPr>
              <w:pStyle w:val="Table"/>
            </w:pPr>
            <w:r w:rsidRPr="00AE185E">
              <w:t>"PRS" or "DC"</w:t>
            </w:r>
          </w:p>
        </w:tc>
      </w:tr>
      <w:tr w:rsidR="004D2B3B" w:rsidRPr="00AE185E" w14:paraId="5B96CE31" w14:textId="77777777">
        <w:tc>
          <w:tcPr>
            <w:tcW w:w="973" w:type="dxa"/>
            <w:tcBorders>
              <w:top w:val="single" w:sz="6" w:space="0" w:color="000000"/>
              <w:left w:val="single" w:sz="12" w:space="0" w:color="000000"/>
              <w:bottom w:val="single" w:sz="6" w:space="0" w:color="000000"/>
              <w:right w:val="single" w:sz="6" w:space="0" w:color="000000"/>
            </w:tcBorders>
          </w:tcPr>
          <w:p w14:paraId="5B96CE2D"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E2E" w14:textId="77777777" w:rsidR="004D2B3B" w:rsidRPr="00AE185E" w:rsidRDefault="004D2B3B">
            <w:pPr>
              <w:pStyle w:val="Table"/>
            </w:pPr>
            <w:r w:rsidRPr="00AE185E">
              <w:t>Source Id</w:t>
            </w:r>
          </w:p>
        </w:tc>
        <w:tc>
          <w:tcPr>
            <w:tcW w:w="1400" w:type="dxa"/>
            <w:tcBorders>
              <w:top w:val="single" w:sz="6" w:space="0" w:color="000000"/>
              <w:left w:val="single" w:sz="6" w:space="0" w:color="000000"/>
              <w:bottom w:val="single" w:sz="6" w:space="0" w:color="000000"/>
              <w:right w:val="single" w:sz="6" w:space="0" w:color="000000"/>
            </w:tcBorders>
          </w:tcPr>
          <w:p w14:paraId="5B96CE2F"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E30" w14:textId="77777777" w:rsidR="004D2B3B" w:rsidRPr="00AE185E" w:rsidRDefault="004D2B3B">
            <w:pPr>
              <w:pStyle w:val="Table"/>
            </w:pPr>
          </w:p>
        </w:tc>
      </w:tr>
      <w:tr w:rsidR="004D2B3B" w:rsidRPr="00AE185E" w14:paraId="5B96CE36" w14:textId="77777777">
        <w:tc>
          <w:tcPr>
            <w:tcW w:w="973" w:type="dxa"/>
            <w:tcBorders>
              <w:top w:val="single" w:sz="6" w:space="0" w:color="000000"/>
              <w:left w:val="single" w:sz="12" w:space="0" w:color="000000"/>
              <w:bottom w:val="single" w:sz="6" w:space="0" w:color="000000"/>
              <w:right w:val="single" w:sz="6" w:space="0" w:color="000000"/>
            </w:tcBorders>
          </w:tcPr>
          <w:p w14:paraId="5B96CE32"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E33" w14:textId="77777777" w:rsidR="004D2B3B" w:rsidRPr="00AE185E" w:rsidRDefault="004D2B3B">
            <w:pPr>
              <w:pStyle w:val="Table"/>
            </w:pPr>
            <w:r w:rsidRPr="00AE185E">
              <w:t>Source Name</w:t>
            </w:r>
          </w:p>
        </w:tc>
        <w:tc>
          <w:tcPr>
            <w:tcW w:w="1400" w:type="dxa"/>
            <w:tcBorders>
              <w:top w:val="single" w:sz="6" w:space="0" w:color="000000"/>
              <w:left w:val="single" w:sz="6" w:space="0" w:color="000000"/>
              <w:bottom w:val="single" w:sz="6" w:space="0" w:color="000000"/>
              <w:right w:val="single" w:sz="6" w:space="0" w:color="000000"/>
            </w:tcBorders>
          </w:tcPr>
          <w:p w14:paraId="5B96CE34"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E35" w14:textId="77777777" w:rsidR="004D2B3B" w:rsidRPr="00AE185E" w:rsidRDefault="004D2B3B">
            <w:pPr>
              <w:pStyle w:val="Table"/>
            </w:pPr>
          </w:p>
        </w:tc>
      </w:tr>
      <w:tr w:rsidR="004D2B3B" w:rsidRPr="00AE185E" w14:paraId="5B96CE3B" w14:textId="77777777">
        <w:tc>
          <w:tcPr>
            <w:tcW w:w="973" w:type="dxa"/>
            <w:tcBorders>
              <w:top w:val="single" w:sz="6" w:space="0" w:color="000000"/>
              <w:left w:val="single" w:sz="12" w:space="0" w:color="000000"/>
              <w:bottom w:val="single" w:sz="6" w:space="0" w:color="000000"/>
              <w:right w:val="single" w:sz="6" w:space="0" w:color="000000"/>
            </w:tcBorders>
          </w:tcPr>
          <w:p w14:paraId="5B96CE37"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E38"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E39"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E3A" w14:textId="77777777" w:rsidR="004D2B3B" w:rsidRPr="00AE185E" w:rsidRDefault="004D2B3B">
            <w:pPr>
              <w:pStyle w:val="Table"/>
            </w:pPr>
          </w:p>
        </w:tc>
      </w:tr>
      <w:tr w:rsidR="004D2B3B" w:rsidRPr="00AE185E" w14:paraId="5B96CE40" w14:textId="77777777">
        <w:tc>
          <w:tcPr>
            <w:tcW w:w="973" w:type="dxa"/>
            <w:tcBorders>
              <w:top w:val="single" w:sz="6" w:space="0" w:color="000000"/>
              <w:left w:val="single" w:sz="12" w:space="0" w:color="000000"/>
              <w:bottom w:val="single" w:sz="6" w:space="0" w:color="000000"/>
              <w:right w:val="single" w:sz="6" w:space="0" w:color="000000"/>
            </w:tcBorders>
          </w:tcPr>
          <w:p w14:paraId="5B96CE3C"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E3D" w14:textId="77777777" w:rsidR="004D2B3B" w:rsidRPr="00AE185E" w:rsidRDefault="004D2B3B">
            <w:pPr>
              <w:pStyle w:val="Table"/>
            </w:pPr>
            <w:r w:rsidRPr="00AE185E">
              <w:t>Standard Settlement Configuration Id</w:t>
            </w:r>
          </w:p>
        </w:tc>
        <w:tc>
          <w:tcPr>
            <w:tcW w:w="1400" w:type="dxa"/>
            <w:tcBorders>
              <w:top w:val="single" w:sz="6" w:space="0" w:color="000000"/>
              <w:left w:val="single" w:sz="6" w:space="0" w:color="000000"/>
              <w:bottom w:val="single" w:sz="6" w:space="0" w:color="000000"/>
              <w:right w:val="single" w:sz="6" w:space="0" w:color="000000"/>
            </w:tcBorders>
          </w:tcPr>
          <w:p w14:paraId="5B96CE3E"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E3F" w14:textId="77777777" w:rsidR="004D2B3B" w:rsidRPr="00AE185E" w:rsidRDefault="004D2B3B">
            <w:pPr>
              <w:pStyle w:val="Table"/>
            </w:pPr>
          </w:p>
        </w:tc>
      </w:tr>
      <w:tr w:rsidR="004D2B3B" w:rsidRPr="00AE185E" w14:paraId="5B96CE45" w14:textId="77777777">
        <w:tc>
          <w:tcPr>
            <w:tcW w:w="973" w:type="dxa"/>
            <w:tcBorders>
              <w:top w:val="single" w:sz="6" w:space="0" w:color="000000"/>
              <w:left w:val="single" w:sz="12" w:space="0" w:color="000000"/>
              <w:bottom w:val="single" w:sz="12" w:space="0" w:color="000000"/>
              <w:right w:val="single" w:sz="6" w:space="0" w:color="000000"/>
            </w:tcBorders>
          </w:tcPr>
          <w:p w14:paraId="5B96CE41"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E42" w14:textId="77777777" w:rsidR="004D2B3B" w:rsidRPr="00AE185E" w:rsidRDefault="004D2B3B">
            <w:pPr>
              <w:pStyle w:val="Table"/>
            </w:pPr>
            <w:r w:rsidRPr="00AE185E">
              <w:t>Standard Settlement Configuration Description</w:t>
            </w:r>
          </w:p>
        </w:tc>
        <w:tc>
          <w:tcPr>
            <w:tcW w:w="1400" w:type="dxa"/>
            <w:tcBorders>
              <w:top w:val="single" w:sz="6" w:space="0" w:color="000000"/>
              <w:left w:val="single" w:sz="6" w:space="0" w:color="000000"/>
              <w:bottom w:val="single" w:sz="12" w:space="0" w:color="000000"/>
              <w:right w:val="single" w:sz="6" w:space="0" w:color="000000"/>
            </w:tcBorders>
          </w:tcPr>
          <w:p w14:paraId="5B96CE43"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12" w:space="0" w:color="000000"/>
              <w:right w:val="single" w:sz="12" w:space="0" w:color="000000"/>
            </w:tcBorders>
          </w:tcPr>
          <w:p w14:paraId="5B96CE44" w14:textId="77777777" w:rsidR="004D2B3B" w:rsidRPr="00AE185E" w:rsidRDefault="004D2B3B">
            <w:pPr>
              <w:pStyle w:val="Table"/>
            </w:pPr>
          </w:p>
        </w:tc>
      </w:tr>
    </w:tbl>
    <w:p w14:paraId="5B96CE46"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E48"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E47" w14:textId="77777777" w:rsidR="004D2B3B" w:rsidRPr="00AE185E" w:rsidRDefault="004D2B3B">
            <w:pPr>
              <w:rPr>
                <w:b/>
              </w:rPr>
            </w:pPr>
            <w:r w:rsidRPr="00AE185E">
              <w:rPr>
                <w:b/>
              </w:rPr>
              <w:t>MMC - Metering System Measurement Classes</w:t>
            </w:r>
          </w:p>
        </w:tc>
      </w:tr>
      <w:tr w:rsidR="004D2B3B" w:rsidRPr="00AE185E" w14:paraId="5B96CE4D"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E49"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E4A"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E4B"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E4C" w14:textId="77777777" w:rsidR="004D2B3B" w:rsidRPr="00AE185E" w:rsidRDefault="004D2B3B">
            <w:pPr>
              <w:pStyle w:val="Table"/>
              <w:rPr>
                <w:b/>
                <w:sz w:val="24"/>
              </w:rPr>
            </w:pPr>
            <w:r w:rsidRPr="00AE185E">
              <w:rPr>
                <w:b/>
                <w:sz w:val="24"/>
              </w:rPr>
              <w:t>Comments</w:t>
            </w:r>
          </w:p>
        </w:tc>
      </w:tr>
      <w:tr w:rsidR="004D2B3B" w:rsidRPr="00AE185E" w14:paraId="5B96CE52" w14:textId="77777777">
        <w:tc>
          <w:tcPr>
            <w:tcW w:w="973" w:type="dxa"/>
            <w:tcBorders>
              <w:top w:val="single" w:sz="6" w:space="0" w:color="000000"/>
              <w:left w:val="single" w:sz="12" w:space="0" w:color="000000"/>
              <w:bottom w:val="single" w:sz="6" w:space="0" w:color="000000"/>
              <w:right w:val="single" w:sz="6" w:space="0" w:color="000000"/>
            </w:tcBorders>
          </w:tcPr>
          <w:p w14:paraId="5B96CE4E"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E4F"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E5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51" w14:textId="77777777" w:rsidR="004D2B3B" w:rsidRPr="00AE185E" w:rsidRDefault="004D2B3B">
            <w:pPr>
              <w:pStyle w:val="Table"/>
              <w:rPr>
                <w:i/>
              </w:rPr>
            </w:pPr>
            <w:r w:rsidRPr="00AE185E">
              <w:t>=MMC</w:t>
            </w:r>
          </w:p>
        </w:tc>
      </w:tr>
      <w:tr w:rsidR="004D2B3B" w:rsidRPr="00AE185E" w14:paraId="5B96CE57" w14:textId="77777777">
        <w:tc>
          <w:tcPr>
            <w:tcW w:w="973" w:type="dxa"/>
            <w:tcBorders>
              <w:top w:val="single" w:sz="6" w:space="0" w:color="000000"/>
              <w:left w:val="single" w:sz="12" w:space="0" w:color="000000"/>
              <w:bottom w:val="single" w:sz="6" w:space="0" w:color="000000"/>
              <w:right w:val="single" w:sz="6" w:space="0" w:color="000000"/>
            </w:tcBorders>
          </w:tcPr>
          <w:p w14:paraId="5B96CE53"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E54" w14:textId="77777777" w:rsidR="004D2B3B" w:rsidRPr="00AE185E" w:rsidRDefault="004D2B3B">
            <w:pPr>
              <w:pStyle w:val="Table"/>
            </w:pPr>
            <w:r w:rsidRPr="00AE185E">
              <w:t>Source Role</w:t>
            </w:r>
          </w:p>
        </w:tc>
        <w:tc>
          <w:tcPr>
            <w:tcW w:w="1400" w:type="dxa"/>
            <w:tcBorders>
              <w:top w:val="single" w:sz="6" w:space="0" w:color="000000"/>
              <w:left w:val="single" w:sz="6" w:space="0" w:color="000000"/>
              <w:bottom w:val="single" w:sz="6" w:space="0" w:color="000000"/>
              <w:right w:val="single" w:sz="6" w:space="0" w:color="000000"/>
            </w:tcBorders>
          </w:tcPr>
          <w:p w14:paraId="5B96CE55"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56" w14:textId="77777777" w:rsidR="004D2B3B" w:rsidRPr="00AE185E" w:rsidRDefault="004D2B3B">
            <w:pPr>
              <w:pStyle w:val="Table"/>
            </w:pPr>
            <w:r w:rsidRPr="00AE185E">
              <w:t>"PRS" or "DC"</w:t>
            </w:r>
          </w:p>
        </w:tc>
      </w:tr>
      <w:tr w:rsidR="004D2B3B" w:rsidRPr="00AE185E" w14:paraId="5B96CE5C" w14:textId="77777777">
        <w:tc>
          <w:tcPr>
            <w:tcW w:w="973" w:type="dxa"/>
            <w:tcBorders>
              <w:top w:val="single" w:sz="6" w:space="0" w:color="000000"/>
              <w:left w:val="single" w:sz="12" w:space="0" w:color="000000"/>
              <w:bottom w:val="single" w:sz="6" w:space="0" w:color="000000"/>
              <w:right w:val="single" w:sz="6" w:space="0" w:color="000000"/>
            </w:tcBorders>
          </w:tcPr>
          <w:p w14:paraId="5B96CE58"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E59" w14:textId="77777777" w:rsidR="004D2B3B" w:rsidRPr="00AE185E" w:rsidRDefault="004D2B3B">
            <w:pPr>
              <w:pStyle w:val="Table"/>
            </w:pPr>
            <w:r w:rsidRPr="00AE185E">
              <w:t>Source Id</w:t>
            </w:r>
          </w:p>
        </w:tc>
        <w:tc>
          <w:tcPr>
            <w:tcW w:w="1400" w:type="dxa"/>
            <w:tcBorders>
              <w:top w:val="single" w:sz="6" w:space="0" w:color="000000"/>
              <w:left w:val="single" w:sz="6" w:space="0" w:color="000000"/>
              <w:bottom w:val="single" w:sz="6" w:space="0" w:color="000000"/>
              <w:right w:val="single" w:sz="6" w:space="0" w:color="000000"/>
            </w:tcBorders>
          </w:tcPr>
          <w:p w14:paraId="5B96CE5A"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E5B" w14:textId="77777777" w:rsidR="004D2B3B" w:rsidRPr="00AE185E" w:rsidRDefault="004D2B3B">
            <w:pPr>
              <w:pStyle w:val="Table"/>
            </w:pPr>
          </w:p>
        </w:tc>
      </w:tr>
      <w:tr w:rsidR="004D2B3B" w:rsidRPr="00AE185E" w14:paraId="5B96CE61" w14:textId="77777777">
        <w:tc>
          <w:tcPr>
            <w:tcW w:w="973" w:type="dxa"/>
            <w:tcBorders>
              <w:top w:val="single" w:sz="6" w:space="0" w:color="000000"/>
              <w:left w:val="single" w:sz="12" w:space="0" w:color="000000"/>
              <w:bottom w:val="single" w:sz="6" w:space="0" w:color="000000"/>
              <w:right w:val="single" w:sz="6" w:space="0" w:color="000000"/>
            </w:tcBorders>
          </w:tcPr>
          <w:p w14:paraId="5B96CE5D"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E5E" w14:textId="77777777" w:rsidR="004D2B3B" w:rsidRPr="00AE185E" w:rsidRDefault="004D2B3B">
            <w:pPr>
              <w:pStyle w:val="Table"/>
            </w:pPr>
            <w:r w:rsidRPr="00AE185E">
              <w:t>Source Name</w:t>
            </w:r>
          </w:p>
        </w:tc>
        <w:tc>
          <w:tcPr>
            <w:tcW w:w="1400" w:type="dxa"/>
            <w:tcBorders>
              <w:top w:val="single" w:sz="6" w:space="0" w:color="000000"/>
              <w:left w:val="single" w:sz="6" w:space="0" w:color="000000"/>
              <w:bottom w:val="single" w:sz="6" w:space="0" w:color="000000"/>
              <w:right w:val="single" w:sz="6" w:space="0" w:color="000000"/>
            </w:tcBorders>
          </w:tcPr>
          <w:p w14:paraId="5B96CE5F"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E60" w14:textId="77777777" w:rsidR="004D2B3B" w:rsidRPr="00AE185E" w:rsidRDefault="004D2B3B">
            <w:pPr>
              <w:pStyle w:val="Table"/>
            </w:pPr>
          </w:p>
        </w:tc>
      </w:tr>
      <w:tr w:rsidR="004D2B3B" w:rsidRPr="00AE185E" w14:paraId="5B96CE66" w14:textId="77777777">
        <w:tc>
          <w:tcPr>
            <w:tcW w:w="973" w:type="dxa"/>
            <w:tcBorders>
              <w:top w:val="single" w:sz="6" w:space="0" w:color="000000"/>
              <w:left w:val="single" w:sz="12" w:space="0" w:color="000000"/>
              <w:bottom w:val="single" w:sz="6" w:space="0" w:color="000000"/>
              <w:right w:val="single" w:sz="6" w:space="0" w:color="000000"/>
            </w:tcBorders>
          </w:tcPr>
          <w:p w14:paraId="5B96CE62"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E63"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E64"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E65" w14:textId="77777777" w:rsidR="004D2B3B" w:rsidRPr="00AE185E" w:rsidRDefault="004D2B3B">
            <w:pPr>
              <w:pStyle w:val="Table"/>
            </w:pPr>
          </w:p>
        </w:tc>
      </w:tr>
      <w:tr w:rsidR="004D2B3B" w:rsidRPr="00AE185E" w14:paraId="5B96CE6B" w14:textId="77777777">
        <w:tc>
          <w:tcPr>
            <w:tcW w:w="973" w:type="dxa"/>
            <w:tcBorders>
              <w:top w:val="single" w:sz="6" w:space="0" w:color="000000"/>
              <w:left w:val="single" w:sz="12" w:space="0" w:color="000000"/>
              <w:bottom w:val="single" w:sz="6" w:space="0" w:color="000000"/>
              <w:right w:val="single" w:sz="6" w:space="0" w:color="000000"/>
            </w:tcBorders>
          </w:tcPr>
          <w:p w14:paraId="5B96CE67"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E68" w14:textId="77777777" w:rsidR="004D2B3B" w:rsidRPr="00AE185E" w:rsidRDefault="004D2B3B">
            <w:pPr>
              <w:pStyle w:val="Table"/>
            </w:pPr>
            <w:r w:rsidRPr="00AE185E">
              <w:t>Measurement Class Id</w:t>
            </w:r>
          </w:p>
        </w:tc>
        <w:tc>
          <w:tcPr>
            <w:tcW w:w="1400" w:type="dxa"/>
            <w:tcBorders>
              <w:top w:val="single" w:sz="6" w:space="0" w:color="000000"/>
              <w:left w:val="single" w:sz="6" w:space="0" w:color="000000"/>
              <w:bottom w:val="single" w:sz="6" w:space="0" w:color="000000"/>
              <w:right w:val="single" w:sz="6" w:space="0" w:color="000000"/>
            </w:tcBorders>
          </w:tcPr>
          <w:p w14:paraId="5B96CE69"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E6A" w14:textId="77777777" w:rsidR="004D2B3B" w:rsidRPr="00AE185E" w:rsidRDefault="004D2B3B">
            <w:pPr>
              <w:pStyle w:val="Table"/>
            </w:pPr>
          </w:p>
        </w:tc>
      </w:tr>
      <w:tr w:rsidR="004D2B3B" w:rsidRPr="00AE185E" w14:paraId="5B96CE70" w14:textId="77777777">
        <w:tc>
          <w:tcPr>
            <w:tcW w:w="973" w:type="dxa"/>
            <w:tcBorders>
              <w:top w:val="single" w:sz="6" w:space="0" w:color="000000"/>
              <w:left w:val="single" w:sz="12" w:space="0" w:color="000000"/>
              <w:bottom w:val="single" w:sz="12" w:space="0" w:color="000000"/>
              <w:right w:val="single" w:sz="6" w:space="0" w:color="000000"/>
            </w:tcBorders>
          </w:tcPr>
          <w:p w14:paraId="5B96CE6C"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E6D" w14:textId="77777777" w:rsidR="004D2B3B" w:rsidRPr="00AE185E" w:rsidRDefault="004D2B3B">
            <w:pPr>
              <w:pStyle w:val="Table"/>
            </w:pPr>
            <w:r w:rsidRPr="00AE185E">
              <w:t>Measurement Class Description</w:t>
            </w:r>
          </w:p>
        </w:tc>
        <w:tc>
          <w:tcPr>
            <w:tcW w:w="1400" w:type="dxa"/>
            <w:tcBorders>
              <w:top w:val="single" w:sz="6" w:space="0" w:color="000000"/>
              <w:left w:val="single" w:sz="6" w:space="0" w:color="000000"/>
              <w:bottom w:val="single" w:sz="12" w:space="0" w:color="000000"/>
              <w:right w:val="single" w:sz="6" w:space="0" w:color="000000"/>
            </w:tcBorders>
          </w:tcPr>
          <w:p w14:paraId="5B96CE6E"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12" w:space="0" w:color="000000"/>
              <w:right w:val="single" w:sz="12" w:space="0" w:color="000000"/>
            </w:tcBorders>
          </w:tcPr>
          <w:p w14:paraId="5B96CE6F" w14:textId="77777777" w:rsidR="004D2B3B" w:rsidRPr="00AE185E" w:rsidRDefault="004D2B3B">
            <w:pPr>
              <w:pStyle w:val="Table"/>
            </w:pPr>
          </w:p>
        </w:tc>
      </w:tr>
    </w:tbl>
    <w:p w14:paraId="5B96CE71"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E7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E72" w14:textId="77777777" w:rsidR="004D2B3B" w:rsidRPr="00AE185E" w:rsidRDefault="004D2B3B">
            <w:pPr>
              <w:rPr>
                <w:b/>
                <w:lang w:val="sv-SE"/>
              </w:rPr>
            </w:pPr>
            <w:r w:rsidRPr="00AE185E">
              <w:rPr>
                <w:b/>
                <w:lang w:val="sv-SE"/>
              </w:rPr>
              <w:t>MES - Metering System Energisation Status</w:t>
            </w:r>
          </w:p>
        </w:tc>
      </w:tr>
      <w:tr w:rsidR="004D2B3B" w:rsidRPr="00AE185E" w14:paraId="5B96CE7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E74"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E75"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E76"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E77" w14:textId="77777777" w:rsidR="004D2B3B" w:rsidRPr="00AE185E" w:rsidRDefault="004D2B3B">
            <w:pPr>
              <w:pStyle w:val="Table"/>
              <w:rPr>
                <w:b/>
                <w:sz w:val="24"/>
              </w:rPr>
            </w:pPr>
            <w:r w:rsidRPr="00AE185E">
              <w:rPr>
                <w:b/>
                <w:sz w:val="24"/>
              </w:rPr>
              <w:t>Comments</w:t>
            </w:r>
          </w:p>
        </w:tc>
      </w:tr>
      <w:tr w:rsidR="004D2B3B" w:rsidRPr="00AE185E" w14:paraId="5B96CE7D" w14:textId="77777777">
        <w:tc>
          <w:tcPr>
            <w:tcW w:w="973" w:type="dxa"/>
            <w:tcBorders>
              <w:top w:val="single" w:sz="6" w:space="0" w:color="000000"/>
              <w:left w:val="single" w:sz="12" w:space="0" w:color="000000"/>
              <w:bottom w:val="single" w:sz="6" w:space="0" w:color="000000"/>
              <w:right w:val="single" w:sz="6" w:space="0" w:color="000000"/>
            </w:tcBorders>
          </w:tcPr>
          <w:p w14:paraId="5B96CE7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E7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E7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7C" w14:textId="77777777" w:rsidR="004D2B3B" w:rsidRPr="00AE185E" w:rsidRDefault="004D2B3B">
            <w:pPr>
              <w:pStyle w:val="Table"/>
              <w:rPr>
                <w:i/>
              </w:rPr>
            </w:pPr>
            <w:r w:rsidRPr="00AE185E">
              <w:t>=MES</w:t>
            </w:r>
          </w:p>
        </w:tc>
      </w:tr>
      <w:tr w:rsidR="004D2B3B" w:rsidRPr="00AE185E" w14:paraId="5B96CE82" w14:textId="77777777">
        <w:tc>
          <w:tcPr>
            <w:tcW w:w="973" w:type="dxa"/>
            <w:tcBorders>
              <w:top w:val="single" w:sz="6" w:space="0" w:color="000000"/>
              <w:left w:val="single" w:sz="12" w:space="0" w:color="000000"/>
              <w:bottom w:val="single" w:sz="6" w:space="0" w:color="000000"/>
              <w:right w:val="single" w:sz="6" w:space="0" w:color="000000"/>
            </w:tcBorders>
          </w:tcPr>
          <w:p w14:paraId="5B96CE7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E7F" w14:textId="77777777" w:rsidR="004D2B3B" w:rsidRPr="00AE185E" w:rsidRDefault="004D2B3B">
            <w:pPr>
              <w:pStyle w:val="Table"/>
            </w:pPr>
            <w:r w:rsidRPr="00AE185E">
              <w:t>Source Role</w:t>
            </w:r>
          </w:p>
        </w:tc>
        <w:tc>
          <w:tcPr>
            <w:tcW w:w="1400" w:type="dxa"/>
            <w:tcBorders>
              <w:top w:val="single" w:sz="6" w:space="0" w:color="000000"/>
              <w:left w:val="single" w:sz="6" w:space="0" w:color="000000"/>
              <w:bottom w:val="single" w:sz="6" w:space="0" w:color="000000"/>
              <w:right w:val="single" w:sz="6" w:space="0" w:color="000000"/>
            </w:tcBorders>
          </w:tcPr>
          <w:p w14:paraId="5B96CE80"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81" w14:textId="77777777" w:rsidR="004D2B3B" w:rsidRPr="00AE185E" w:rsidRDefault="004D2B3B">
            <w:pPr>
              <w:pStyle w:val="Table"/>
            </w:pPr>
            <w:r w:rsidRPr="00AE185E">
              <w:t>"PRS" or "DC"</w:t>
            </w:r>
          </w:p>
        </w:tc>
      </w:tr>
      <w:tr w:rsidR="004D2B3B" w:rsidRPr="00AE185E" w14:paraId="5B96CE87" w14:textId="77777777">
        <w:tc>
          <w:tcPr>
            <w:tcW w:w="973" w:type="dxa"/>
            <w:tcBorders>
              <w:top w:val="single" w:sz="6" w:space="0" w:color="000000"/>
              <w:left w:val="single" w:sz="12" w:space="0" w:color="000000"/>
              <w:bottom w:val="single" w:sz="6" w:space="0" w:color="000000"/>
              <w:right w:val="single" w:sz="6" w:space="0" w:color="000000"/>
            </w:tcBorders>
          </w:tcPr>
          <w:p w14:paraId="5B96CE83"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E84" w14:textId="77777777" w:rsidR="004D2B3B" w:rsidRPr="00AE185E" w:rsidRDefault="004D2B3B">
            <w:pPr>
              <w:pStyle w:val="Table"/>
            </w:pPr>
            <w:r w:rsidRPr="00AE185E">
              <w:t>Source Id</w:t>
            </w:r>
          </w:p>
        </w:tc>
        <w:tc>
          <w:tcPr>
            <w:tcW w:w="1400" w:type="dxa"/>
            <w:tcBorders>
              <w:top w:val="single" w:sz="6" w:space="0" w:color="000000"/>
              <w:left w:val="single" w:sz="6" w:space="0" w:color="000000"/>
              <w:bottom w:val="single" w:sz="6" w:space="0" w:color="000000"/>
              <w:right w:val="single" w:sz="6" w:space="0" w:color="000000"/>
            </w:tcBorders>
          </w:tcPr>
          <w:p w14:paraId="5B96CE85"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E86" w14:textId="77777777" w:rsidR="004D2B3B" w:rsidRPr="00AE185E" w:rsidRDefault="004D2B3B">
            <w:pPr>
              <w:pStyle w:val="Table"/>
            </w:pPr>
          </w:p>
        </w:tc>
      </w:tr>
      <w:tr w:rsidR="004D2B3B" w:rsidRPr="00AE185E" w14:paraId="5B96CE8C" w14:textId="77777777">
        <w:tc>
          <w:tcPr>
            <w:tcW w:w="973" w:type="dxa"/>
            <w:tcBorders>
              <w:top w:val="single" w:sz="6" w:space="0" w:color="000000"/>
              <w:left w:val="single" w:sz="12" w:space="0" w:color="000000"/>
              <w:bottom w:val="single" w:sz="6" w:space="0" w:color="000000"/>
              <w:right w:val="single" w:sz="6" w:space="0" w:color="000000"/>
            </w:tcBorders>
          </w:tcPr>
          <w:p w14:paraId="5B96CE88"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E89" w14:textId="77777777" w:rsidR="004D2B3B" w:rsidRPr="00AE185E" w:rsidRDefault="004D2B3B">
            <w:pPr>
              <w:pStyle w:val="Table"/>
            </w:pPr>
            <w:r w:rsidRPr="00AE185E">
              <w:t>Source Name</w:t>
            </w:r>
          </w:p>
        </w:tc>
        <w:tc>
          <w:tcPr>
            <w:tcW w:w="1400" w:type="dxa"/>
            <w:tcBorders>
              <w:top w:val="single" w:sz="6" w:space="0" w:color="000000"/>
              <w:left w:val="single" w:sz="6" w:space="0" w:color="000000"/>
              <w:bottom w:val="single" w:sz="6" w:space="0" w:color="000000"/>
              <w:right w:val="single" w:sz="6" w:space="0" w:color="000000"/>
            </w:tcBorders>
          </w:tcPr>
          <w:p w14:paraId="5B96CE8A"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E8B" w14:textId="77777777" w:rsidR="004D2B3B" w:rsidRPr="00AE185E" w:rsidRDefault="004D2B3B">
            <w:pPr>
              <w:pStyle w:val="Table"/>
            </w:pPr>
          </w:p>
        </w:tc>
      </w:tr>
      <w:tr w:rsidR="004D2B3B" w:rsidRPr="00AE185E" w14:paraId="5B96CE91" w14:textId="77777777">
        <w:tc>
          <w:tcPr>
            <w:tcW w:w="973" w:type="dxa"/>
            <w:tcBorders>
              <w:top w:val="single" w:sz="6" w:space="0" w:color="000000"/>
              <w:left w:val="single" w:sz="12" w:space="0" w:color="000000"/>
              <w:bottom w:val="single" w:sz="6" w:space="0" w:color="000000"/>
              <w:right w:val="single" w:sz="6" w:space="0" w:color="000000"/>
            </w:tcBorders>
          </w:tcPr>
          <w:p w14:paraId="5B96CE8D"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E8E"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E8F"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E90" w14:textId="77777777" w:rsidR="004D2B3B" w:rsidRPr="00AE185E" w:rsidRDefault="004D2B3B">
            <w:pPr>
              <w:pStyle w:val="Table"/>
            </w:pPr>
          </w:p>
        </w:tc>
      </w:tr>
      <w:tr w:rsidR="004D2B3B" w:rsidRPr="00AE185E" w14:paraId="5B96CE96" w14:textId="77777777">
        <w:tc>
          <w:tcPr>
            <w:tcW w:w="973" w:type="dxa"/>
            <w:tcBorders>
              <w:top w:val="single" w:sz="6" w:space="0" w:color="000000"/>
              <w:left w:val="single" w:sz="12" w:space="0" w:color="000000"/>
              <w:bottom w:val="single" w:sz="6" w:space="0" w:color="000000"/>
              <w:right w:val="single" w:sz="6" w:space="0" w:color="000000"/>
            </w:tcBorders>
          </w:tcPr>
          <w:p w14:paraId="5B96CE92"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E93" w14:textId="77777777" w:rsidR="004D2B3B" w:rsidRPr="00AE185E" w:rsidRDefault="004D2B3B">
            <w:pPr>
              <w:pStyle w:val="Table"/>
            </w:pPr>
            <w:r w:rsidRPr="00AE185E">
              <w:t>energisation Status Id</w:t>
            </w:r>
          </w:p>
        </w:tc>
        <w:tc>
          <w:tcPr>
            <w:tcW w:w="1400" w:type="dxa"/>
            <w:tcBorders>
              <w:top w:val="single" w:sz="6" w:space="0" w:color="000000"/>
              <w:left w:val="single" w:sz="6" w:space="0" w:color="000000"/>
              <w:bottom w:val="single" w:sz="6" w:space="0" w:color="000000"/>
              <w:right w:val="single" w:sz="6" w:space="0" w:color="000000"/>
            </w:tcBorders>
          </w:tcPr>
          <w:p w14:paraId="5B96CE94"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E95" w14:textId="77777777" w:rsidR="004D2B3B" w:rsidRPr="00AE185E" w:rsidRDefault="004D2B3B">
            <w:pPr>
              <w:pStyle w:val="Table"/>
            </w:pPr>
          </w:p>
        </w:tc>
      </w:tr>
      <w:tr w:rsidR="004D2B3B" w:rsidRPr="00AE185E" w14:paraId="5B96CE9B" w14:textId="77777777">
        <w:tc>
          <w:tcPr>
            <w:tcW w:w="973" w:type="dxa"/>
            <w:tcBorders>
              <w:top w:val="single" w:sz="6" w:space="0" w:color="000000"/>
              <w:left w:val="single" w:sz="12" w:space="0" w:color="000000"/>
              <w:bottom w:val="single" w:sz="12" w:space="0" w:color="000000"/>
              <w:right w:val="single" w:sz="6" w:space="0" w:color="000000"/>
            </w:tcBorders>
          </w:tcPr>
          <w:p w14:paraId="5B96CE97"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E98" w14:textId="77777777" w:rsidR="004D2B3B" w:rsidRPr="00AE185E" w:rsidRDefault="004D2B3B">
            <w:pPr>
              <w:pStyle w:val="Table"/>
            </w:pPr>
            <w:r w:rsidRPr="00AE185E">
              <w:t>Energisation Status Description</w:t>
            </w:r>
          </w:p>
        </w:tc>
        <w:tc>
          <w:tcPr>
            <w:tcW w:w="1400" w:type="dxa"/>
            <w:tcBorders>
              <w:top w:val="single" w:sz="6" w:space="0" w:color="000000"/>
              <w:left w:val="single" w:sz="6" w:space="0" w:color="000000"/>
              <w:bottom w:val="single" w:sz="12" w:space="0" w:color="000000"/>
              <w:right w:val="single" w:sz="6" w:space="0" w:color="000000"/>
            </w:tcBorders>
          </w:tcPr>
          <w:p w14:paraId="5B96CE99" w14:textId="77777777" w:rsidR="004D2B3B" w:rsidRPr="00AE185E" w:rsidRDefault="004D2B3B">
            <w:pPr>
              <w:pStyle w:val="Table"/>
            </w:pPr>
            <w:r w:rsidRPr="00AE185E">
              <w:t>text(30)</w:t>
            </w:r>
          </w:p>
        </w:tc>
        <w:tc>
          <w:tcPr>
            <w:tcW w:w="4114" w:type="dxa"/>
            <w:tcBorders>
              <w:top w:val="single" w:sz="6" w:space="0" w:color="000000"/>
              <w:left w:val="single" w:sz="6" w:space="0" w:color="000000"/>
              <w:bottom w:val="single" w:sz="12" w:space="0" w:color="000000"/>
              <w:right w:val="single" w:sz="12" w:space="0" w:color="000000"/>
            </w:tcBorders>
          </w:tcPr>
          <w:p w14:paraId="5B96CE9A" w14:textId="77777777" w:rsidR="004D2B3B" w:rsidRPr="00AE185E" w:rsidRDefault="004D2B3B">
            <w:pPr>
              <w:pStyle w:val="Table"/>
            </w:pPr>
          </w:p>
        </w:tc>
      </w:tr>
    </w:tbl>
    <w:p w14:paraId="5B96CE9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E9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E9D" w14:textId="77777777" w:rsidR="004D2B3B" w:rsidRPr="00AE185E" w:rsidRDefault="004D2B3B">
            <w:pPr>
              <w:rPr>
                <w:b/>
              </w:rPr>
            </w:pPr>
            <w:r w:rsidRPr="00AE185E">
              <w:rPr>
                <w:b/>
              </w:rPr>
              <w:t>MLP - Metering System Line Loss Factor Class PRS Agent</w:t>
            </w:r>
          </w:p>
        </w:tc>
      </w:tr>
      <w:tr w:rsidR="004D2B3B" w:rsidRPr="00AE185E" w14:paraId="5B96CEA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E9F"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EA0"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EA1"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EA2" w14:textId="77777777" w:rsidR="004D2B3B" w:rsidRPr="00AE185E" w:rsidRDefault="004D2B3B">
            <w:pPr>
              <w:pStyle w:val="Table"/>
              <w:rPr>
                <w:b/>
                <w:sz w:val="24"/>
              </w:rPr>
            </w:pPr>
            <w:r w:rsidRPr="00AE185E">
              <w:rPr>
                <w:b/>
                <w:sz w:val="24"/>
              </w:rPr>
              <w:t>Comments</w:t>
            </w:r>
          </w:p>
        </w:tc>
      </w:tr>
      <w:tr w:rsidR="004D2B3B" w:rsidRPr="00AE185E" w14:paraId="5B96CEA8" w14:textId="77777777">
        <w:tc>
          <w:tcPr>
            <w:tcW w:w="973" w:type="dxa"/>
            <w:tcBorders>
              <w:top w:val="single" w:sz="6" w:space="0" w:color="000000"/>
              <w:left w:val="single" w:sz="12" w:space="0" w:color="000000"/>
              <w:bottom w:val="single" w:sz="6" w:space="0" w:color="000000"/>
              <w:right w:val="single" w:sz="6" w:space="0" w:color="000000"/>
            </w:tcBorders>
          </w:tcPr>
          <w:p w14:paraId="5B96CEA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EA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EA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A7" w14:textId="77777777" w:rsidR="004D2B3B" w:rsidRPr="00AE185E" w:rsidRDefault="004D2B3B">
            <w:pPr>
              <w:pStyle w:val="Table"/>
              <w:rPr>
                <w:i/>
              </w:rPr>
            </w:pPr>
            <w:r w:rsidRPr="00AE185E">
              <w:t>=MLP</w:t>
            </w:r>
          </w:p>
        </w:tc>
      </w:tr>
      <w:tr w:rsidR="004D2B3B" w:rsidRPr="00AE185E" w14:paraId="5B96CEAD" w14:textId="77777777">
        <w:tc>
          <w:tcPr>
            <w:tcW w:w="973" w:type="dxa"/>
            <w:tcBorders>
              <w:top w:val="single" w:sz="6" w:space="0" w:color="000000"/>
              <w:left w:val="single" w:sz="12" w:space="0" w:color="000000"/>
              <w:bottom w:val="single" w:sz="6" w:space="0" w:color="000000"/>
              <w:right w:val="single" w:sz="6" w:space="0" w:color="000000"/>
            </w:tcBorders>
          </w:tcPr>
          <w:p w14:paraId="5B96CEA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EAA" w14:textId="77777777" w:rsidR="004D2B3B" w:rsidRPr="00AE185E" w:rsidRDefault="004D2B3B">
            <w:pPr>
              <w:pStyle w:val="Table"/>
            </w:pPr>
            <w:r w:rsidRPr="00AE185E">
              <w:t>Source Role</w:t>
            </w:r>
          </w:p>
        </w:tc>
        <w:tc>
          <w:tcPr>
            <w:tcW w:w="1400" w:type="dxa"/>
            <w:tcBorders>
              <w:top w:val="single" w:sz="6" w:space="0" w:color="000000"/>
              <w:left w:val="single" w:sz="6" w:space="0" w:color="000000"/>
              <w:bottom w:val="single" w:sz="6" w:space="0" w:color="000000"/>
              <w:right w:val="single" w:sz="6" w:space="0" w:color="000000"/>
            </w:tcBorders>
          </w:tcPr>
          <w:p w14:paraId="5B96CEA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AC" w14:textId="77777777" w:rsidR="004D2B3B" w:rsidRPr="00AE185E" w:rsidRDefault="004D2B3B">
            <w:pPr>
              <w:pStyle w:val="Table"/>
            </w:pPr>
            <w:r w:rsidRPr="00AE185E">
              <w:t>"PRS" or "DC"</w:t>
            </w:r>
          </w:p>
        </w:tc>
      </w:tr>
      <w:tr w:rsidR="004D2B3B" w:rsidRPr="00AE185E" w14:paraId="5B96CEB2" w14:textId="77777777">
        <w:tc>
          <w:tcPr>
            <w:tcW w:w="973" w:type="dxa"/>
            <w:tcBorders>
              <w:top w:val="single" w:sz="6" w:space="0" w:color="000000"/>
              <w:left w:val="single" w:sz="12" w:space="0" w:color="000000"/>
              <w:bottom w:val="single" w:sz="6" w:space="0" w:color="000000"/>
              <w:right w:val="single" w:sz="6" w:space="0" w:color="000000"/>
            </w:tcBorders>
          </w:tcPr>
          <w:p w14:paraId="5B96CEA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EAF" w14:textId="77777777" w:rsidR="004D2B3B" w:rsidRPr="00AE185E" w:rsidRDefault="004D2B3B">
            <w:pPr>
              <w:pStyle w:val="Table"/>
            </w:pPr>
            <w:r w:rsidRPr="00AE185E">
              <w:t>Source Id</w:t>
            </w:r>
          </w:p>
        </w:tc>
        <w:tc>
          <w:tcPr>
            <w:tcW w:w="1400" w:type="dxa"/>
            <w:tcBorders>
              <w:top w:val="single" w:sz="6" w:space="0" w:color="000000"/>
              <w:left w:val="single" w:sz="6" w:space="0" w:color="000000"/>
              <w:bottom w:val="single" w:sz="6" w:space="0" w:color="000000"/>
              <w:right w:val="single" w:sz="6" w:space="0" w:color="000000"/>
            </w:tcBorders>
          </w:tcPr>
          <w:p w14:paraId="5B96CEB0"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EB1" w14:textId="77777777" w:rsidR="004D2B3B" w:rsidRPr="00AE185E" w:rsidRDefault="004D2B3B">
            <w:pPr>
              <w:pStyle w:val="Table"/>
            </w:pPr>
          </w:p>
        </w:tc>
      </w:tr>
      <w:tr w:rsidR="004D2B3B" w:rsidRPr="00AE185E" w14:paraId="5B96CEB7" w14:textId="77777777">
        <w:tc>
          <w:tcPr>
            <w:tcW w:w="973" w:type="dxa"/>
            <w:tcBorders>
              <w:top w:val="single" w:sz="6" w:space="0" w:color="000000"/>
              <w:left w:val="single" w:sz="12" w:space="0" w:color="000000"/>
              <w:bottom w:val="single" w:sz="12" w:space="0" w:color="000000"/>
              <w:right w:val="single" w:sz="6" w:space="0" w:color="000000"/>
            </w:tcBorders>
          </w:tcPr>
          <w:p w14:paraId="5B96CEB3"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CEB4" w14:textId="77777777" w:rsidR="004D2B3B" w:rsidRPr="00AE185E" w:rsidRDefault="004D2B3B">
            <w:pPr>
              <w:pStyle w:val="Table"/>
            </w:pPr>
            <w:r w:rsidRPr="00AE185E">
              <w:t>Source Name</w:t>
            </w:r>
          </w:p>
        </w:tc>
        <w:tc>
          <w:tcPr>
            <w:tcW w:w="1400" w:type="dxa"/>
            <w:tcBorders>
              <w:top w:val="single" w:sz="6" w:space="0" w:color="000000"/>
              <w:left w:val="single" w:sz="6" w:space="0" w:color="000000"/>
              <w:bottom w:val="single" w:sz="12" w:space="0" w:color="000000"/>
              <w:right w:val="single" w:sz="6" w:space="0" w:color="000000"/>
            </w:tcBorders>
          </w:tcPr>
          <w:p w14:paraId="5B96CEB5"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12" w:space="0" w:color="000000"/>
              <w:right w:val="single" w:sz="12" w:space="0" w:color="000000"/>
            </w:tcBorders>
          </w:tcPr>
          <w:p w14:paraId="5B96CEB6" w14:textId="77777777" w:rsidR="004D2B3B" w:rsidRPr="00AE185E" w:rsidRDefault="004D2B3B">
            <w:pPr>
              <w:pStyle w:val="Table"/>
            </w:pPr>
          </w:p>
        </w:tc>
      </w:tr>
    </w:tbl>
    <w:p w14:paraId="5B96CEB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EB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EB9" w14:textId="77777777" w:rsidR="004D2B3B" w:rsidRPr="00AE185E" w:rsidRDefault="004D2B3B">
            <w:pPr>
              <w:rPr>
                <w:b/>
              </w:rPr>
            </w:pPr>
            <w:r w:rsidRPr="00AE185E">
              <w:rPr>
                <w:b/>
              </w:rPr>
              <w:t>MLL - Metering System Line Loss Factor Classes</w:t>
            </w:r>
          </w:p>
        </w:tc>
      </w:tr>
      <w:tr w:rsidR="004D2B3B" w:rsidRPr="00AE185E" w14:paraId="5B96CEB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EBB"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EBC"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EBD"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EBE" w14:textId="77777777" w:rsidR="004D2B3B" w:rsidRPr="00AE185E" w:rsidRDefault="004D2B3B">
            <w:pPr>
              <w:pStyle w:val="Table"/>
              <w:rPr>
                <w:b/>
                <w:sz w:val="24"/>
              </w:rPr>
            </w:pPr>
            <w:r w:rsidRPr="00AE185E">
              <w:rPr>
                <w:b/>
                <w:sz w:val="24"/>
              </w:rPr>
              <w:t>Comments</w:t>
            </w:r>
          </w:p>
        </w:tc>
      </w:tr>
      <w:tr w:rsidR="004D2B3B" w:rsidRPr="00AE185E" w14:paraId="5B96CEC4" w14:textId="77777777">
        <w:tc>
          <w:tcPr>
            <w:tcW w:w="973" w:type="dxa"/>
            <w:tcBorders>
              <w:top w:val="single" w:sz="6" w:space="0" w:color="000000"/>
              <w:left w:val="single" w:sz="12" w:space="0" w:color="000000"/>
              <w:bottom w:val="single" w:sz="6" w:space="0" w:color="000000"/>
              <w:right w:val="single" w:sz="6" w:space="0" w:color="000000"/>
            </w:tcBorders>
          </w:tcPr>
          <w:p w14:paraId="5B96CEC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EC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EC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C3" w14:textId="77777777" w:rsidR="004D2B3B" w:rsidRPr="00AE185E" w:rsidRDefault="004D2B3B">
            <w:pPr>
              <w:pStyle w:val="Table"/>
              <w:rPr>
                <w:i/>
              </w:rPr>
            </w:pPr>
            <w:r w:rsidRPr="00AE185E">
              <w:t>=MLL</w:t>
            </w:r>
          </w:p>
        </w:tc>
      </w:tr>
      <w:tr w:rsidR="004D2B3B" w:rsidRPr="00AE185E" w14:paraId="5B96CEC9" w14:textId="77777777">
        <w:tc>
          <w:tcPr>
            <w:tcW w:w="973" w:type="dxa"/>
            <w:tcBorders>
              <w:top w:val="single" w:sz="6" w:space="0" w:color="000000"/>
              <w:left w:val="single" w:sz="12" w:space="0" w:color="000000"/>
              <w:bottom w:val="single" w:sz="6" w:space="0" w:color="000000"/>
              <w:right w:val="single" w:sz="6" w:space="0" w:color="000000"/>
            </w:tcBorders>
          </w:tcPr>
          <w:p w14:paraId="5B96CEC5"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EC6"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CEC7"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CEC8" w14:textId="77777777" w:rsidR="004D2B3B" w:rsidRPr="00AE185E" w:rsidRDefault="004D2B3B">
            <w:pPr>
              <w:pStyle w:val="Table"/>
            </w:pPr>
          </w:p>
        </w:tc>
      </w:tr>
      <w:tr w:rsidR="004D2B3B" w:rsidRPr="00AE185E" w14:paraId="5B96CECE" w14:textId="77777777">
        <w:tc>
          <w:tcPr>
            <w:tcW w:w="973" w:type="dxa"/>
            <w:tcBorders>
              <w:top w:val="single" w:sz="6" w:space="0" w:color="000000"/>
              <w:left w:val="single" w:sz="12" w:space="0" w:color="000000"/>
              <w:bottom w:val="single" w:sz="6" w:space="0" w:color="000000"/>
              <w:right w:val="single" w:sz="6" w:space="0" w:color="000000"/>
            </w:tcBorders>
          </w:tcPr>
          <w:p w14:paraId="5B96CECA"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ECB" w14:textId="77777777" w:rsidR="004D2B3B" w:rsidRPr="00AE185E" w:rsidRDefault="004D2B3B">
            <w:pPr>
              <w:pStyle w:val="Table"/>
            </w:pPr>
            <w:r w:rsidRPr="00AE185E">
              <w:t>Line Loss Factor Class Id</w:t>
            </w:r>
          </w:p>
        </w:tc>
        <w:tc>
          <w:tcPr>
            <w:tcW w:w="1400" w:type="dxa"/>
            <w:tcBorders>
              <w:top w:val="single" w:sz="6" w:space="0" w:color="000000"/>
              <w:left w:val="single" w:sz="6" w:space="0" w:color="000000"/>
              <w:bottom w:val="single" w:sz="6" w:space="0" w:color="000000"/>
              <w:right w:val="single" w:sz="6" w:space="0" w:color="000000"/>
            </w:tcBorders>
          </w:tcPr>
          <w:p w14:paraId="5B96CECC" w14:textId="77777777" w:rsidR="004D2B3B" w:rsidRPr="00AE185E" w:rsidRDefault="00A236E7">
            <w:pPr>
              <w:pStyle w:val="Table"/>
            </w:pPr>
            <w:r w:rsidRPr="00AE185E">
              <w:t>text</w:t>
            </w:r>
            <w:r w:rsidRPr="00AE185E" w:rsidDel="00A236E7">
              <w:t xml:space="preserve"> </w:t>
            </w:r>
            <w:r w:rsidR="004D2B3B" w:rsidRPr="00AE185E">
              <w:t>(3)</w:t>
            </w:r>
          </w:p>
        </w:tc>
        <w:tc>
          <w:tcPr>
            <w:tcW w:w="4114" w:type="dxa"/>
            <w:tcBorders>
              <w:top w:val="single" w:sz="6" w:space="0" w:color="000000"/>
              <w:left w:val="single" w:sz="6" w:space="0" w:color="000000"/>
              <w:bottom w:val="single" w:sz="6" w:space="0" w:color="000000"/>
              <w:right w:val="single" w:sz="12" w:space="0" w:color="000000"/>
            </w:tcBorders>
          </w:tcPr>
          <w:p w14:paraId="5B96CECD" w14:textId="77777777" w:rsidR="004D2B3B" w:rsidRPr="00AE185E" w:rsidRDefault="004D2B3B">
            <w:pPr>
              <w:pStyle w:val="Table"/>
            </w:pPr>
          </w:p>
        </w:tc>
      </w:tr>
      <w:tr w:rsidR="004D2B3B" w:rsidRPr="00AE185E" w14:paraId="5B96CED3" w14:textId="77777777">
        <w:tc>
          <w:tcPr>
            <w:tcW w:w="973" w:type="dxa"/>
            <w:tcBorders>
              <w:top w:val="single" w:sz="6" w:space="0" w:color="000000"/>
              <w:left w:val="single" w:sz="12" w:space="0" w:color="000000"/>
              <w:bottom w:val="single" w:sz="6" w:space="0" w:color="000000"/>
              <w:right w:val="single" w:sz="6" w:space="0" w:color="000000"/>
            </w:tcBorders>
          </w:tcPr>
          <w:p w14:paraId="5B96CECF"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ED0" w14:textId="77777777" w:rsidR="004D2B3B" w:rsidRPr="00AE185E" w:rsidRDefault="004D2B3B">
            <w:pPr>
              <w:pStyle w:val="Table"/>
            </w:pPr>
            <w:r w:rsidRPr="00AE185E">
              <w:t>Line Loss Factor Class Description</w:t>
            </w:r>
          </w:p>
        </w:tc>
        <w:tc>
          <w:tcPr>
            <w:tcW w:w="1400" w:type="dxa"/>
            <w:tcBorders>
              <w:top w:val="single" w:sz="6" w:space="0" w:color="000000"/>
              <w:left w:val="single" w:sz="6" w:space="0" w:color="000000"/>
              <w:bottom w:val="single" w:sz="6" w:space="0" w:color="000000"/>
              <w:right w:val="single" w:sz="6" w:space="0" w:color="000000"/>
            </w:tcBorders>
          </w:tcPr>
          <w:p w14:paraId="5B96CED1"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CED2" w14:textId="77777777" w:rsidR="004D2B3B" w:rsidRPr="00AE185E" w:rsidRDefault="004D2B3B">
            <w:pPr>
              <w:pStyle w:val="Table"/>
            </w:pPr>
          </w:p>
        </w:tc>
      </w:tr>
      <w:tr w:rsidR="004D2B3B" w:rsidRPr="00AE185E" w14:paraId="5B96CED8" w14:textId="77777777">
        <w:tc>
          <w:tcPr>
            <w:tcW w:w="973" w:type="dxa"/>
            <w:tcBorders>
              <w:top w:val="single" w:sz="6" w:space="0" w:color="000000"/>
              <w:left w:val="single" w:sz="12" w:space="0" w:color="000000"/>
              <w:bottom w:val="single" w:sz="6" w:space="0" w:color="000000"/>
              <w:right w:val="single" w:sz="6" w:space="0" w:color="000000"/>
            </w:tcBorders>
          </w:tcPr>
          <w:p w14:paraId="5B96CED4"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ED5" w14:textId="77777777" w:rsidR="004D2B3B" w:rsidRPr="00AE185E" w:rsidRDefault="004D2B3B">
            <w:pPr>
              <w:pStyle w:val="Table"/>
            </w:pPr>
            <w:r w:rsidRPr="00AE185E">
              <w:t>Distributor Id</w:t>
            </w:r>
          </w:p>
        </w:tc>
        <w:tc>
          <w:tcPr>
            <w:tcW w:w="1400" w:type="dxa"/>
            <w:tcBorders>
              <w:top w:val="single" w:sz="6" w:space="0" w:color="000000"/>
              <w:left w:val="single" w:sz="6" w:space="0" w:color="000000"/>
              <w:bottom w:val="single" w:sz="6" w:space="0" w:color="000000"/>
              <w:right w:val="single" w:sz="6" w:space="0" w:color="000000"/>
            </w:tcBorders>
          </w:tcPr>
          <w:p w14:paraId="5B96CED6"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ED7" w14:textId="77777777" w:rsidR="004D2B3B" w:rsidRPr="00AE185E" w:rsidRDefault="004D2B3B">
            <w:pPr>
              <w:pStyle w:val="Table"/>
            </w:pPr>
          </w:p>
        </w:tc>
      </w:tr>
      <w:tr w:rsidR="004D2B3B" w:rsidRPr="00AE185E" w14:paraId="5B96CEDD" w14:textId="77777777">
        <w:tc>
          <w:tcPr>
            <w:tcW w:w="973" w:type="dxa"/>
            <w:tcBorders>
              <w:top w:val="single" w:sz="6" w:space="0" w:color="000000"/>
              <w:left w:val="single" w:sz="12" w:space="0" w:color="000000"/>
              <w:bottom w:val="single" w:sz="12" w:space="0" w:color="000000"/>
              <w:right w:val="single" w:sz="6" w:space="0" w:color="000000"/>
            </w:tcBorders>
          </w:tcPr>
          <w:p w14:paraId="5B96CED9"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12" w:space="0" w:color="000000"/>
              <w:right w:val="single" w:sz="6" w:space="0" w:color="000000"/>
            </w:tcBorders>
          </w:tcPr>
          <w:p w14:paraId="5B96CEDA" w14:textId="77777777" w:rsidR="004D2B3B" w:rsidRPr="00AE185E" w:rsidRDefault="004D2B3B">
            <w:pPr>
              <w:pStyle w:val="Table"/>
            </w:pPr>
            <w:r w:rsidRPr="00AE185E">
              <w:t>Distributor Name</w:t>
            </w:r>
          </w:p>
        </w:tc>
        <w:tc>
          <w:tcPr>
            <w:tcW w:w="1400" w:type="dxa"/>
            <w:tcBorders>
              <w:top w:val="single" w:sz="6" w:space="0" w:color="000000"/>
              <w:left w:val="single" w:sz="6" w:space="0" w:color="000000"/>
              <w:bottom w:val="single" w:sz="12" w:space="0" w:color="000000"/>
              <w:right w:val="single" w:sz="6" w:space="0" w:color="000000"/>
            </w:tcBorders>
          </w:tcPr>
          <w:p w14:paraId="5B96CEDB"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12" w:space="0" w:color="000000"/>
              <w:right w:val="single" w:sz="12" w:space="0" w:color="000000"/>
            </w:tcBorders>
          </w:tcPr>
          <w:p w14:paraId="5B96CEDC" w14:textId="77777777" w:rsidR="004D2B3B" w:rsidRPr="00AE185E" w:rsidRDefault="004D2B3B">
            <w:pPr>
              <w:pStyle w:val="Table"/>
            </w:pPr>
          </w:p>
        </w:tc>
      </w:tr>
    </w:tbl>
    <w:p w14:paraId="5B96CED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EE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EDF" w14:textId="77777777" w:rsidR="004D2B3B" w:rsidRPr="00AE185E" w:rsidRDefault="004D2B3B">
            <w:pPr>
              <w:rPr>
                <w:b/>
              </w:rPr>
            </w:pPr>
            <w:r w:rsidRPr="00AE185E">
              <w:rPr>
                <w:b/>
              </w:rPr>
              <w:t>ZPT - File Trailer</w:t>
            </w:r>
          </w:p>
        </w:tc>
      </w:tr>
      <w:tr w:rsidR="004D2B3B" w:rsidRPr="00AE185E" w14:paraId="5B96CEE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EE1"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EE2"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EE3"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EE4" w14:textId="77777777" w:rsidR="004D2B3B" w:rsidRPr="00AE185E" w:rsidRDefault="004D2B3B">
            <w:pPr>
              <w:pStyle w:val="Table"/>
              <w:rPr>
                <w:b/>
                <w:sz w:val="24"/>
              </w:rPr>
            </w:pPr>
            <w:r w:rsidRPr="00AE185E">
              <w:rPr>
                <w:b/>
                <w:sz w:val="24"/>
              </w:rPr>
              <w:t>Comments</w:t>
            </w:r>
          </w:p>
        </w:tc>
      </w:tr>
      <w:tr w:rsidR="004D2B3B" w:rsidRPr="00AE185E" w14:paraId="5B96CEEA" w14:textId="77777777">
        <w:tc>
          <w:tcPr>
            <w:tcW w:w="973" w:type="dxa"/>
            <w:tcBorders>
              <w:top w:val="single" w:sz="6" w:space="0" w:color="000000"/>
              <w:left w:val="single" w:sz="12" w:space="0" w:color="000000"/>
              <w:bottom w:val="single" w:sz="6" w:space="0" w:color="000000"/>
              <w:right w:val="single" w:sz="6" w:space="0" w:color="000000"/>
            </w:tcBorders>
          </w:tcPr>
          <w:p w14:paraId="5B96CEE6"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EE7"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EE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EE9" w14:textId="77777777" w:rsidR="004D2B3B" w:rsidRPr="00AE185E" w:rsidRDefault="004D2B3B">
            <w:pPr>
              <w:pStyle w:val="Table"/>
              <w:rPr>
                <w:i/>
              </w:rPr>
            </w:pPr>
            <w:r w:rsidRPr="00AE185E">
              <w:t>=ZPT</w:t>
            </w:r>
          </w:p>
        </w:tc>
      </w:tr>
      <w:tr w:rsidR="004D2B3B" w:rsidRPr="00AE185E" w14:paraId="5B96CEEF" w14:textId="77777777">
        <w:tc>
          <w:tcPr>
            <w:tcW w:w="973" w:type="dxa"/>
            <w:tcBorders>
              <w:top w:val="single" w:sz="6" w:space="0" w:color="000000"/>
              <w:left w:val="single" w:sz="12" w:space="0" w:color="000000"/>
              <w:bottom w:val="single" w:sz="6" w:space="0" w:color="000000"/>
              <w:right w:val="single" w:sz="6" w:space="0" w:color="000000"/>
            </w:tcBorders>
          </w:tcPr>
          <w:p w14:paraId="5B96CEEB"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EEC"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CEED"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CEEE" w14:textId="77777777" w:rsidR="004D2B3B" w:rsidRPr="00AE185E" w:rsidRDefault="004D2B3B">
            <w:pPr>
              <w:pStyle w:val="Table"/>
            </w:pPr>
            <w:r w:rsidRPr="00AE185E">
              <w:t>Number of records in file, including the headers and footer</w:t>
            </w:r>
          </w:p>
        </w:tc>
      </w:tr>
      <w:tr w:rsidR="004D2B3B" w:rsidRPr="00AE185E" w14:paraId="5B96CEF4" w14:textId="77777777">
        <w:tc>
          <w:tcPr>
            <w:tcW w:w="973" w:type="dxa"/>
            <w:tcBorders>
              <w:top w:val="single" w:sz="6" w:space="0" w:color="000000"/>
              <w:left w:val="single" w:sz="12" w:space="0" w:color="000000"/>
              <w:bottom w:val="single" w:sz="12" w:space="0" w:color="000000"/>
              <w:right w:val="single" w:sz="6" w:space="0" w:color="000000"/>
            </w:tcBorders>
          </w:tcPr>
          <w:p w14:paraId="5B96CEF0"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EF1"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CEF2"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CEF3" w14:textId="77777777" w:rsidR="004D2B3B" w:rsidRPr="00AE185E" w:rsidRDefault="004D2B3B">
            <w:pPr>
              <w:pStyle w:val="Table"/>
            </w:pPr>
          </w:p>
        </w:tc>
      </w:tr>
    </w:tbl>
    <w:p w14:paraId="5B96CEF5" w14:textId="77777777" w:rsidR="004D2B3B" w:rsidRPr="00AE185E" w:rsidRDefault="004D2B3B"/>
    <w:p w14:paraId="5B96CEF6" w14:textId="77777777" w:rsidR="004D2B3B" w:rsidRPr="00AE185E" w:rsidRDefault="004D2B3B">
      <w:r w:rsidRPr="00AE185E">
        <w:t>Repeating structure of Report File:</w:t>
      </w:r>
    </w:p>
    <w:p w14:paraId="5B96CEF7" w14:textId="77777777" w:rsidR="004D2B3B" w:rsidRPr="00AE185E" w:rsidRDefault="004D2B3B">
      <w:pPr>
        <w:pStyle w:val="Pseudocode"/>
      </w:pPr>
      <w:r w:rsidRPr="00AE185E">
        <w:t>NBR MS</w:t>
      </w:r>
      <w:r w:rsidRPr="00AE185E">
        <w:tab/>
        <w:t>::= ZHD SEL {SEL} ZPT</w:t>
      </w:r>
    </w:p>
    <w:p w14:paraId="5B96CEF8" w14:textId="77777777" w:rsidR="004D2B3B" w:rsidRPr="00AE185E" w:rsidRDefault="004D2B3B">
      <w:pPr>
        <w:pStyle w:val="Pseudocode"/>
      </w:pPr>
      <w:r w:rsidRPr="00AE185E">
        <w:t>NBR MS History</w:t>
      </w:r>
      <w:r w:rsidRPr="00AE185E">
        <w:tab/>
        <w:t>::= ZHD SEL {SEL} {MEH {MAA}} {MGG} {MSR}</w:t>
      </w:r>
      <w:r w:rsidRPr="00AE185E">
        <w:br/>
      </w:r>
      <w:r w:rsidRPr="00AE185E">
        <w:tab/>
      </w:r>
      <w:r w:rsidRPr="00AE185E">
        <w:tab/>
      </w:r>
      <w:r w:rsidRPr="00AE185E">
        <w:tab/>
        <w:t>{XXX MAH {MDA} {MCA}} {MPC} {MSC}</w:t>
      </w:r>
      <w:r w:rsidRPr="00AE185E">
        <w:br/>
      </w:r>
      <w:r w:rsidRPr="00AE185E">
        <w:tab/>
      </w:r>
      <w:r w:rsidRPr="00AE185E">
        <w:tab/>
      </w:r>
      <w:r w:rsidRPr="00AE185E">
        <w:tab/>
        <w:t>{MMC} {MES} {MLP {MLL}} ZPT</w:t>
      </w:r>
    </w:p>
    <w:p w14:paraId="5B96CEF9" w14:textId="77777777" w:rsidR="004D2B3B" w:rsidRPr="00AE185E" w:rsidRDefault="004D2B3B">
      <w:pPr>
        <w:pStyle w:val="Pseudocode"/>
      </w:pPr>
    </w:p>
    <w:p w14:paraId="5B96CEFA" w14:textId="77777777" w:rsidR="004D2B3B" w:rsidRPr="00AE185E" w:rsidRDefault="004D2B3B">
      <w:r w:rsidRPr="00AE185E">
        <w:t>Sorting:</w:t>
      </w:r>
    </w:p>
    <w:p w14:paraId="5B96CEFB" w14:textId="77777777" w:rsidR="004D2B3B" w:rsidRPr="00AE185E" w:rsidRDefault="004D2B3B">
      <w:r w:rsidRPr="00AE185E">
        <w:t>The records in the file are sorted as follows:</w:t>
      </w:r>
    </w:p>
    <w:p w14:paraId="5B96CEFC" w14:textId="77777777" w:rsidR="004D2B3B" w:rsidRPr="00AE185E" w:rsidRDefault="004D2B3B">
      <w:pPr>
        <w:numPr>
          <w:ilvl w:val="0"/>
          <w:numId w:val="19"/>
        </w:numPr>
      </w:pPr>
      <w:r w:rsidRPr="00AE185E">
        <w:t>Standard Settlement Configuration Id</w:t>
      </w:r>
    </w:p>
    <w:p w14:paraId="5B96CEFD" w14:textId="77777777" w:rsidR="004D2B3B" w:rsidRPr="00AE185E" w:rsidRDefault="004D2B3B">
      <w:pPr>
        <w:numPr>
          <w:ilvl w:val="0"/>
          <w:numId w:val="19"/>
        </w:numPr>
      </w:pPr>
      <w:r w:rsidRPr="00AE185E">
        <w:t>Time Pattern Regime Id</w:t>
      </w:r>
    </w:p>
    <w:p w14:paraId="5B96CEFE" w14:textId="77777777" w:rsidR="004D2B3B" w:rsidRPr="00AE185E" w:rsidRDefault="004D2B3B">
      <w:pPr>
        <w:numPr>
          <w:ilvl w:val="0"/>
          <w:numId w:val="19"/>
        </w:numPr>
      </w:pPr>
      <w:r w:rsidRPr="00AE185E">
        <w:t>Data Collector Id</w:t>
      </w:r>
    </w:p>
    <w:p w14:paraId="5B96CEFF" w14:textId="77777777" w:rsidR="004D2B3B" w:rsidRPr="00AE185E" w:rsidRDefault="004D2B3B">
      <w:pPr>
        <w:numPr>
          <w:ilvl w:val="0"/>
          <w:numId w:val="19"/>
        </w:numPr>
      </w:pPr>
      <w:r w:rsidRPr="00AE185E">
        <w:t>Consumption Effective From Settlement Date (descending)</w:t>
      </w:r>
    </w:p>
    <w:p w14:paraId="5B96CF00" w14:textId="77777777" w:rsidR="004D2B3B" w:rsidRPr="00AE185E" w:rsidRDefault="004D2B3B">
      <w:r w:rsidRPr="00AE185E">
        <w:tab/>
      </w:r>
      <w:r w:rsidRPr="00AE185E">
        <w:tab/>
      </w:r>
    </w:p>
    <w:p w14:paraId="5B96CF01" w14:textId="77777777" w:rsidR="004D2B3B" w:rsidRPr="00AE185E" w:rsidRDefault="004D2B3B">
      <w:pPr>
        <w:numPr>
          <w:ilvl w:val="0"/>
          <w:numId w:val="20"/>
        </w:numPr>
      </w:pPr>
      <w:r w:rsidRPr="00AE185E">
        <w:t xml:space="preserve"> </w:t>
      </w:r>
    </w:p>
    <w:p w14:paraId="5B96CF02" w14:textId="77777777" w:rsidR="004D2B3B" w:rsidRPr="00AE185E" w:rsidRDefault="004D2B3B">
      <w:pPr>
        <w:pStyle w:val="Heading2"/>
        <w:pageBreakBefore/>
      </w:pPr>
      <w:bookmarkStart w:id="1050" w:name="_Ref385656588"/>
      <w:bookmarkStart w:id="1051" w:name="_Toc18480343"/>
      <w:bookmarkStart w:id="1052" w:name="_Toc446942818"/>
      <w:r w:rsidRPr="00AE185E">
        <w:t>Report SSC and Associated Items</w:t>
      </w:r>
      <w:bookmarkEnd w:id="1050"/>
      <w:bookmarkEnd w:id="1051"/>
      <w:bookmarkEnd w:id="1052"/>
    </w:p>
    <w:p w14:paraId="5B96CF03" w14:textId="77777777" w:rsidR="004D2B3B" w:rsidRPr="00AE185E" w:rsidRDefault="004D2B3B">
      <w:pPr>
        <w:pStyle w:val="Heading3"/>
      </w:pPr>
      <w:r w:rsidRPr="00AE185E">
        <w:t>Form</w:t>
      </w:r>
    </w:p>
    <w:p w14:paraId="5B96CF04" w14:textId="77777777" w:rsidR="004D2B3B" w:rsidRPr="00AE185E" w:rsidRDefault="004D2B3B">
      <w:pPr>
        <w:pStyle w:val="Heading4"/>
      </w:pPr>
      <w:r w:rsidRPr="00AE185E">
        <w:t>Screen layout</w:t>
      </w:r>
    </w:p>
    <w:p w14:paraId="5B96CF05" w14:textId="77777777" w:rsidR="004D2B3B" w:rsidRPr="00AE185E" w:rsidRDefault="005E7044">
      <w:r w:rsidRPr="00FE765A">
        <w:rPr>
          <w:noProof/>
          <w:lang w:val="en-US"/>
        </w:rPr>
        <w:drawing>
          <wp:inline distT="0" distB="0" distL="0" distR="0" wp14:anchorId="5B96E0DE" wp14:editId="5B96E0DF">
            <wp:extent cx="4338320" cy="2817495"/>
            <wp:effectExtent l="19050" t="0" r="5080" b="0"/>
            <wp:docPr id="53" name="Picture 53" descr="Report Standard Settlem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port Standard Settlement COnfiguration"/>
                    <pic:cNvPicPr>
                      <a:picLocks noChangeAspect="1" noChangeArrowheads="1"/>
                    </pic:cNvPicPr>
                  </pic:nvPicPr>
                  <pic:blipFill>
                    <a:blip r:embed="rId97" cstate="print"/>
                    <a:srcRect/>
                    <a:stretch>
                      <a:fillRect/>
                    </a:stretch>
                  </pic:blipFill>
                  <pic:spPr bwMode="auto">
                    <a:xfrm>
                      <a:off x="0" y="0"/>
                      <a:ext cx="4338320" cy="2817495"/>
                    </a:xfrm>
                    <a:prstGeom prst="rect">
                      <a:avLst/>
                    </a:prstGeom>
                    <a:noFill/>
                    <a:ln w="9525">
                      <a:noFill/>
                      <a:miter lim="800000"/>
                      <a:headEnd/>
                      <a:tailEnd/>
                    </a:ln>
                  </pic:spPr>
                </pic:pic>
              </a:graphicData>
            </a:graphic>
          </wp:inline>
        </w:drawing>
      </w:r>
      <w:r w:rsidR="004D2B3B" w:rsidRPr="00AE185E">
        <w:t xml:space="preserve"> </w:t>
      </w:r>
    </w:p>
    <w:p w14:paraId="5B96CF06" w14:textId="77777777" w:rsidR="004D2B3B" w:rsidRPr="00AE185E" w:rsidRDefault="004D2B3B">
      <w:pPr>
        <w:pStyle w:val="Heading4"/>
      </w:pPr>
      <w:r w:rsidRPr="00AE185E">
        <w:t>Screen behaviour</w:t>
      </w:r>
    </w:p>
    <w:p w14:paraId="5B96CF07" w14:textId="77777777" w:rsidR="004D2B3B" w:rsidRPr="00AE185E" w:rsidRDefault="004D2B3B">
      <w:r w:rsidRPr="00AE185E">
        <w:t>This function allows reporting of a set of Standard Settlement configurations with associated measurement requirements, valid settlement configuration profile classes and average fractions of yearly consumptions.</w:t>
      </w:r>
    </w:p>
    <w:p w14:paraId="5B96CF08" w14:textId="77777777" w:rsidR="004D2B3B" w:rsidRPr="00AE185E" w:rsidRDefault="004D2B3B">
      <w:r w:rsidRPr="00AE185E">
        <w:t>A list of standard settlement configuration Ids and descriptions is displayed.  The user selects one, a range, or all of them to report.</w:t>
      </w:r>
    </w:p>
    <w:p w14:paraId="5B96CF09" w14:textId="77777777" w:rsidR="004D2B3B" w:rsidRPr="00AE185E" w:rsidRDefault="004D2B3B">
      <w:r w:rsidRPr="00AE185E">
        <w:t>Specific standard settlement configurations to be reported on are identified by using Forms ‘enter query’ mode or via a list of values.</w:t>
      </w:r>
    </w:p>
    <w:p w14:paraId="5B96CF0A" w14:textId="77777777" w:rsidR="004D2B3B" w:rsidRPr="00AE185E" w:rsidRDefault="004D2B3B">
      <w:r w:rsidRPr="00AE185E">
        <w:t>This form is ordered by standard settlement configuration Ids.</w:t>
      </w:r>
    </w:p>
    <w:p w14:paraId="5B96CF0B" w14:textId="77777777" w:rsidR="004D2B3B" w:rsidRPr="00AE185E" w:rsidRDefault="004D2B3B">
      <w:pPr>
        <w:pStyle w:val="Heading3"/>
      </w:pPr>
      <w:r w:rsidRPr="00AE185E">
        <w:t>Report</w:t>
      </w:r>
    </w:p>
    <w:p w14:paraId="5B96CF0C" w14:textId="77777777" w:rsidR="004D2B3B" w:rsidRPr="00AE185E" w:rsidRDefault="004D2B3B">
      <w:pPr>
        <w:pStyle w:val="Heading4"/>
      </w:pPr>
      <w:r w:rsidRPr="00AE185E">
        <w:t>Description</w:t>
      </w:r>
    </w:p>
    <w:p w14:paraId="5B96CF0D" w14:textId="77777777" w:rsidR="004D2B3B" w:rsidRPr="00AE185E" w:rsidRDefault="004D2B3B">
      <w:r w:rsidRPr="00AE185E">
        <w:t>This report allows an NHHDA user to report a set of Standard Settlement Configurations with associated Measurement Requirements, Valid Settlement Configuration Profile Classes and Average Fractions of Yearly Consumptions.</w:t>
      </w:r>
    </w:p>
    <w:p w14:paraId="5B96CF0E" w14:textId="77777777" w:rsidR="004D2B3B" w:rsidRPr="00AE185E" w:rsidRDefault="004D2B3B">
      <w:pPr>
        <w:pStyle w:val="Heading4"/>
      </w:pPr>
      <w:r w:rsidRPr="00AE185E">
        <w:t>Input Parameters</w:t>
      </w:r>
    </w:p>
    <w:p w14:paraId="5B96CF0F"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F12" w14:textId="77777777">
        <w:trPr>
          <w:tblHeader/>
        </w:trPr>
        <w:tc>
          <w:tcPr>
            <w:tcW w:w="3685" w:type="dxa"/>
          </w:tcPr>
          <w:p w14:paraId="5B96CF10" w14:textId="77777777" w:rsidR="004D2B3B" w:rsidRPr="00AE185E" w:rsidRDefault="004D2B3B">
            <w:pPr>
              <w:pStyle w:val="TableHeading"/>
            </w:pPr>
            <w:r w:rsidRPr="00AE185E">
              <w:t>Parameter</w:t>
            </w:r>
          </w:p>
        </w:tc>
        <w:tc>
          <w:tcPr>
            <w:tcW w:w="3685" w:type="dxa"/>
          </w:tcPr>
          <w:p w14:paraId="5B96CF11" w14:textId="77777777" w:rsidR="004D2B3B" w:rsidRPr="00AE185E" w:rsidRDefault="004D2B3B">
            <w:pPr>
              <w:pStyle w:val="TableHeading"/>
            </w:pPr>
            <w:r w:rsidRPr="00AE185E">
              <w:t>Parameter Type</w:t>
            </w:r>
          </w:p>
        </w:tc>
      </w:tr>
      <w:tr w:rsidR="004D2B3B" w:rsidRPr="00AE185E" w14:paraId="5B96CF16" w14:textId="77777777">
        <w:tc>
          <w:tcPr>
            <w:tcW w:w="3685" w:type="dxa"/>
          </w:tcPr>
          <w:p w14:paraId="5B96CF13" w14:textId="77777777" w:rsidR="004D2B3B" w:rsidRPr="00AE185E" w:rsidRDefault="004D2B3B">
            <w:pPr>
              <w:pStyle w:val="Table"/>
            </w:pPr>
            <w:r w:rsidRPr="00AE185E">
              <w:t>Standard Settlement Configuration Id</w:t>
            </w:r>
          </w:p>
        </w:tc>
        <w:tc>
          <w:tcPr>
            <w:tcW w:w="3685" w:type="dxa"/>
          </w:tcPr>
          <w:p w14:paraId="5B96CF14" w14:textId="77777777" w:rsidR="004D2B3B" w:rsidRPr="00AE185E" w:rsidRDefault="004D2B3B">
            <w:pPr>
              <w:pStyle w:val="Table"/>
            </w:pPr>
            <w:smartTag w:uri="urn:schemas-microsoft-com:office:smarttags" w:element="place">
              <w:smartTag w:uri="urn:schemas-microsoft-com:office:smarttags" w:element="PlaceType">
                <w:r w:rsidRPr="00AE185E">
                  <w:t>Range</w:t>
                </w:r>
              </w:smartTag>
              <w:r w:rsidRPr="00AE185E">
                <w:t xml:space="preserve"> of </w:t>
              </w:r>
              <w:smartTag w:uri="urn:schemas-microsoft-com:office:smarttags" w:element="PlaceName">
                <w:r w:rsidRPr="00AE185E">
                  <w:t>Standard</w:t>
                </w:r>
              </w:smartTag>
            </w:smartTag>
            <w:r w:rsidRPr="00AE185E">
              <w:t xml:space="preserve"> Settlement Configuration Ids</w:t>
            </w:r>
          </w:p>
          <w:p w14:paraId="5B96CF15" w14:textId="77777777" w:rsidR="004D2B3B" w:rsidRPr="00AE185E" w:rsidRDefault="004D2B3B">
            <w:pPr>
              <w:pStyle w:val="Table"/>
            </w:pPr>
            <w:r w:rsidRPr="00AE185E">
              <w:t>Non-Mandatory</w:t>
            </w:r>
          </w:p>
        </w:tc>
      </w:tr>
    </w:tbl>
    <w:p w14:paraId="5B96CF17" w14:textId="77777777" w:rsidR="004D2B3B" w:rsidRPr="00AE185E" w:rsidRDefault="004D2B3B">
      <w:r w:rsidRPr="00AE185E">
        <w:tab/>
      </w:r>
      <w:r w:rsidRPr="00AE185E">
        <w:tab/>
      </w:r>
    </w:p>
    <w:p w14:paraId="5B96CF18" w14:textId="77777777" w:rsidR="004D2B3B" w:rsidRPr="00AE185E" w:rsidRDefault="004D2B3B">
      <w:pPr>
        <w:pStyle w:val="Heading4"/>
      </w:pPr>
      <w:r w:rsidRPr="00AE185E">
        <w:t>Physical Access</w:t>
      </w:r>
    </w:p>
    <w:p w14:paraId="5B96CF19"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CF1C" w14:textId="77777777">
        <w:trPr>
          <w:tblHeader/>
        </w:trPr>
        <w:tc>
          <w:tcPr>
            <w:tcW w:w="3685" w:type="dxa"/>
          </w:tcPr>
          <w:p w14:paraId="5B96CF1A" w14:textId="77777777" w:rsidR="004D2B3B" w:rsidRPr="00AE185E" w:rsidRDefault="004D2B3B">
            <w:pPr>
              <w:pStyle w:val="TableHeading"/>
            </w:pPr>
            <w:r w:rsidRPr="00AE185E">
              <w:t>Tables</w:t>
            </w:r>
          </w:p>
        </w:tc>
        <w:tc>
          <w:tcPr>
            <w:tcW w:w="3685" w:type="dxa"/>
          </w:tcPr>
          <w:p w14:paraId="5B96CF1B" w14:textId="77777777" w:rsidR="004D2B3B" w:rsidRPr="00AE185E" w:rsidRDefault="004D2B3B">
            <w:pPr>
              <w:pStyle w:val="TableHeading"/>
            </w:pPr>
            <w:r w:rsidRPr="00AE185E">
              <w:t>Columns</w:t>
            </w:r>
          </w:p>
        </w:tc>
      </w:tr>
      <w:tr w:rsidR="004D2B3B" w:rsidRPr="00AE185E" w14:paraId="5B96CF20" w14:textId="77777777">
        <w:tc>
          <w:tcPr>
            <w:tcW w:w="3685" w:type="dxa"/>
          </w:tcPr>
          <w:p w14:paraId="5B96CF1D" w14:textId="77777777" w:rsidR="004D2B3B" w:rsidRPr="00AE185E" w:rsidRDefault="004D2B3B">
            <w:pPr>
              <w:pStyle w:val="Table"/>
            </w:pPr>
            <w:r w:rsidRPr="00AE185E">
              <w:t>ndb_std_sett_cfgs</w:t>
            </w:r>
          </w:p>
        </w:tc>
        <w:tc>
          <w:tcPr>
            <w:tcW w:w="3685" w:type="dxa"/>
          </w:tcPr>
          <w:p w14:paraId="5B96CF1E" w14:textId="77777777" w:rsidR="004D2B3B" w:rsidRPr="00AE185E" w:rsidRDefault="004D2B3B">
            <w:pPr>
              <w:pStyle w:val="Table"/>
            </w:pPr>
            <w:r w:rsidRPr="00AE185E">
              <w:t>std_sett_config_id</w:t>
            </w:r>
          </w:p>
          <w:p w14:paraId="5B96CF1F" w14:textId="77777777" w:rsidR="004D2B3B" w:rsidRPr="00AE185E" w:rsidRDefault="004D2B3B">
            <w:pPr>
              <w:pStyle w:val="Table"/>
            </w:pPr>
            <w:r w:rsidRPr="00AE185E">
              <w:t>configuration_desc</w:t>
            </w:r>
          </w:p>
        </w:tc>
      </w:tr>
      <w:tr w:rsidR="004D2B3B" w:rsidRPr="00AE185E" w14:paraId="5B96CF24" w14:textId="77777777">
        <w:tc>
          <w:tcPr>
            <w:tcW w:w="3685" w:type="dxa"/>
          </w:tcPr>
          <w:p w14:paraId="5B96CF21" w14:textId="77777777" w:rsidR="004D2B3B" w:rsidRPr="00AE185E" w:rsidRDefault="004D2B3B">
            <w:pPr>
              <w:pStyle w:val="Table"/>
            </w:pPr>
            <w:r w:rsidRPr="00AE185E">
              <w:t>ndb_vsscpcs</w:t>
            </w:r>
          </w:p>
        </w:tc>
        <w:tc>
          <w:tcPr>
            <w:tcW w:w="3685" w:type="dxa"/>
          </w:tcPr>
          <w:p w14:paraId="5B96CF22" w14:textId="77777777" w:rsidR="004D2B3B" w:rsidRPr="00AE185E" w:rsidRDefault="004D2B3B">
            <w:pPr>
              <w:pStyle w:val="Table"/>
            </w:pPr>
            <w:r w:rsidRPr="00AE185E">
              <w:t>profile_class_id</w:t>
            </w:r>
          </w:p>
          <w:p w14:paraId="5B96CF23" w14:textId="77777777" w:rsidR="004D2B3B" w:rsidRPr="00AE185E" w:rsidRDefault="004D2B3B">
            <w:pPr>
              <w:pStyle w:val="Table"/>
            </w:pPr>
            <w:r w:rsidRPr="00AE185E">
              <w:t>std_sett_config_id</w:t>
            </w:r>
          </w:p>
        </w:tc>
      </w:tr>
      <w:tr w:rsidR="004D2B3B" w:rsidRPr="00AE185E" w14:paraId="5B96CF28" w14:textId="77777777">
        <w:tc>
          <w:tcPr>
            <w:tcW w:w="3685" w:type="dxa"/>
          </w:tcPr>
          <w:p w14:paraId="5B96CF25" w14:textId="77777777" w:rsidR="004D2B3B" w:rsidRPr="00AE185E" w:rsidRDefault="004D2B3B">
            <w:pPr>
              <w:pStyle w:val="Table"/>
            </w:pPr>
            <w:r w:rsidRPr="00AE185E">
              <w:t>ndb_profile_classes</w:t>
            </w:r>
          </w:p>
        </w:tc>
        <w:tc>
          <w:tcPr>
            <w:tcW w:w="3685" w:type="dxa"/>
          </w:tcPr>
          <w:p w14:paraId="5B96CF26" w14:textId="77777777" w:rsidR="004D2B3B" w:rsidRPr="00AE185E" w:rsidRDefault="004D2B3B">
            <w:pPr>
              <w:pStyle w:val="Table"/>
            </w:pPr>
            <w:r w:rsidRPr="00AE185E">
              <w:t>profile_class_id</w:t>
            </w:r>
          </w:p>
          <w:p w14:paraId="5B96CF27" w14:textId="77777777" w:rsidR="004D2B3B" w:rsidRPr="00AE185E" w:rsidRDefault="004D2B3B">
            <w:pPr>
              <w:pStyle w:val="Table"/>
            </w:pPr>
            <w:r w:rsidRPr="00AE185E">
              <w:t>profile_class_desc</w:t>
            </w:r>
          </w:p>
        </w:tc>
      </w:tr>
      <w:tr w:rsidR="004D2B3B" w:rsidRPr="00AE185E" w14:paraId="5B96CF2C" w14:textId="77777777">
        <w:tc>
          <w:tcPr>
            <w:tcW w:w="3685" w:type="dxa"/>
          </w:tcPr>
          <w:p w14:paraId="5B96CF29" w14:textId="77777777" w:rsidR="004D2B3B" w:rsidRPr="00AE185E" w:rsidRDefault="004D2B3B">
            <w:pPr>
              <w:pStyle w:val="Table"/>
            </w:pPr>
            <w:r w:rsidRPr="00AE185E">
              <w:t>ndb_measure_reqs</w:t>
            </w:r>
          </w:p>
        </w:tc>
        <w:tc>
          <w:tcPr>
            <w:tcW w:w="3685" w:type="dxa"/>
          </w:tcPr>
          <w:p w14:paraId="5B96CF2A" w14:textId="77777777" w:rsidR="004D2B3B" w:rsidRPr="00AE185E" w:rsidRDefault="004D2B3B">
            <w:pPr>
              <w:pStyle w:val="Table"/>
            </w:pPr>
            <w:r w:rsidRPr="00AE185E">
              <w:t>std_sett_config_id</w:t>
            </w:r>
          </w:p>
          <w:p w14:paraId="5B96CF2B" w14:textId="77777777" w:rsidR="004D2B3B" w:rsidRPr="00AE185E" w:rsidRDefault="004D2B3B">
            <w:pPr>
              <w:pStyle w:val="Table"/>
            </w:pPr>
            <w:r w:rsidRPr="00AE185E">
              <w:t>t_p_regime_id</w:t>
            </w:r>
          </w:p>
        </w:tc>
      </w:tr>
      <w:tr w:rsidR="004D2B3B" w:rsidRPr="00AE185E" w14:paraId="5B96CF30" w14:textId="77777777">
        <w:tc>
          <w:tcPr>
            <w:tcW w:w="3685" w:type="dxa"/>
          </w:tcPr>
          <w:p w14:paraId="5B96CF2D" w14:textId="77777777" w:rsidR="004D2B3B" w:rsidRPr="00AE185E" w:rsidRDefault="004D2B3B">
            <w:pPr>
              <w:pStyle w:val="Table"/>
            </w:pPr>
            <w:r w:rsidRPr="00AE185E">
              <w:t>ndb_gsp_groups</w:t>
            </w:r>
          </w:p>
        </w:tc>
        <w:tc>
          <w:tcPr>
            <w:tcW w:w="3685" w:type="dxa"/>
          </w:tcPr>
          <w:p w14:paraId="5B96CF2E" w14:textId="77777777" w:rsidR="004D2B3B" w:rsidRPr="00AE185E" w:rsidRDefault="004D2B3B">
            <w:pPr>
              <w:pStyle w:val="Table"/>
            </w:pPr>
            <w:r w:rsidRPr="00AE185E">
              <w:t>gsp_group_id</w:t>
            </w:r>
          </w:p>
          <w:p w14:paraId="5B96CF2F" w14:textId="77777777" w:rsidR="004D2B3B" w:rsidRPr="00AE185E" w:rsidRDefault="004D2B3B">
            <w:pPr>
              <w:pStyle w:val="Table"/>
            </w:pPr>
            <w:r w:rsidRPr="00AE185E">
              <w:t>gsp_group_name</w:t>
            </w:r>
          </w:p>
        </w:tc>
      </w:tr>
      <w:tr w:rsidR="004D2B3B" w:rsidRPr="00AE185E" w14:paraId="5B96CF39" w14:textId="77777777">
        <w:tc>
          <w:tcPr>
            <w:tcW w:w="3685" w:type="dxa"/>
          </w:tcPr>
          <w:p w14:paraId="5B96CF31" w14:textId="77777777" w:rsidR="004D2B3B" w:rsidRPr="00AE185E" w:rsidRDefault="004D2B3B">
            <w:pPr>
              <w:pStyle w:val="Table"/>
              <w:rPr>
                <w:lang w:val="fr-FR"/>
              </w:rPr>
            </w:pPr>
            <w:r w:rsidRPr="00AE185E">
              <w:rPr>
                <w:lang w:val="fr-FR"/>
              </w:rPr>
              <w:t>ndb_av_frac_y_cons</w:t>
            </w:r>
          </w:p>
        </w:tc>
        <w:tc>
          <w:tcPr>
            <w:tcW w:w="3685" w:type="dxa"/>
          </w:tcPr>
          <w:p w14:paraId="5B96CF32" w14:textId="77777777" w:rsidR="004D2B3B" w:rsidRPr="00AE185E" w:rsidRDefault="004D2B3B">
            <w:pPr>
              <w:pStyle w:val="Table"/>
            </w:pPr>
            <w:r w:rsidRPr="00AE185E">
              <w:t>av_frac_y_cons</w:t>
            </w:r>
          </w:p>
          <w:p w14:paraId="5B96CF33" w14:textId="77777777" w:rsidR="004D2B3B" w:rsidRPr="00AE185E" w:rsidRDefault="004D2B3B">
            <w:pPr>
              <w:pStyle w:val="Table"/>
            </w:pPr>
            <w:r w:rsidRPr="00AE185E">
              <w:t>eff_from_sett_date</w:t>
            </w:r>
          </w:p>
          <w:p w14:paraId="5B96CF34" w14:textId="77777777" w:rsidR="004D2B3B" w:rsidRPr="00AE185E" w:rsidRDefault="004D2B3B">
            <w:pPr>
              <w:pStyle w:val="Table"/>
            </w:pPr>
            <w:r w:rsidRPr="00AE185E">
              <w:t>eff_to_sett_date</w:t>
            </w:r>
          </w:p>
          <w:p w14:paraId="5B96CF35" w14:textId="77777777" w:rsidR="004D2B3B" w:rsidRPr="00AE185E" w:rsidRDefault="004D2B3B">
            <w:pPr>
              <w:pStyle w:val="Table"/>
            </w:pPr>
            <w:r w:rsidRPr="00AE185E">
              <w:t>gsp_group_id</w:t>
            </w:r>
          </w:p>
          <w:p w14:paraId="5B96CF36" w14:textId="77777777" w:rsidR="004D2B3B" w:rsidRPr="00AE185E" w:rsidRDefault="004D2B3B">
            <w:pPr>
              <w:pStyle w:val="Table"/>
            </w:pPr>
            <w:r w:rsidRPr="00AE185E">
              <w:t>profile_class_id</w:t>
            </w:r>
          </w:p>
          <w:p w14:paraId="5B96CF37" w14:textId="77777777" w:rsidR="004D2B3B" w:rsidRPr="00AE185E" w:rsidRDefault="004D2B3B">
            <w:pPr>
              <w:pStyle w:val="Table"/>
            </w:pPr>
            <w:r w:rsidRPr="00AE185E">
              <w:t>std_sett_config_id</w:t>
            </w:r>
          </w:p>
          <w:p w14:paraId="5B96CF38" w14:textId="77777777" w:rsidR="004D2B3B" w:rsidRPr="00AE185E" w:rsidRDefault="004D2B3B">
            <w:pPr>
              <w:pStyle w:val="Table"/>
            </w:pPr>
            <w:r w:rsidRPr="00AE185E">
              <w:t>t_p_regime_id</w:t>
            </w:r>
          </w:p>
        </w:tc>
      </w:tr>
    </w:tbl>
    <w:p w14:paraId="5B96CF3A" w14:textId="77777777" w:rsidR="004D2B3B" w:rsidRPr="00AE185E" w:rsidRDefault="004D2B3B"/>
    <w:p w14:paraId="5B96CF3B" w14:textId="77777777" w:rsidR="004D2B3B" w:rsidRPr="00AE185E" w:rsidRDefault="004D2B3B">
      <w:pPr>
        <w:pStyle w:val="Heading4"/>
      </w:pPr>
      <w:r w:rsidRPr="00AE185E">
        <w:t>Physical Design</w:t>
      </w:r>
    </w:p>
    <w:p w14:paraId="5B96CF3C" w14:textId="77777777" w:rsidR="004D2B3B" w:rsidRPr="00AE185E" w:rsidRDefault="004D2B3B">
      <w:r w:rsidRPr="00AE185E">
        <w:t>This report will use the standard report template.</w:t>
      </w:r>
    </w:p>
    <w:p w14:paraId="5B96CF3D" w14:textId="77777777" w:rsidR="004D2B3B" w:rsidRPr="00AE185E" w:rsidRDefault="004D2B3B">
      <w:r w:rsidRPr="00AE185E">
        <w:t>A list of Standard Settlement Class Ids is displayed.  The user selects one, a range, or all of them to report.</w:t>
      </w:r>
    </w:p>
    <w:p w14:paraId="5B96CF3E" w14:textId="77777777" w:rsidR="004D2B3B" w:rsidRPr="00AE185E" w:rsidRDefault="004D2B3B">
      <w:r w:rsidRPr="00AE185E">
        <w:t>For each selected Standard Settlement Configuration, the Id and Description are output.  For each Valid Settlement Configuration Profile Class the Profile Class Id and Description are output.  For each Measurement Requirement the Time Pattern Regime Id is output.  All Average Fractions of Yearly Consumption are output, ordered by Profile Class, GSP Group, Time Pattern Regime and Effective From Settlement Date.</w:t>
      </w:r>
    </w:p>
    <w:p w14:paraId="5B96CF3F" w14:textId="77777777" w:rsidR="004D2B3B" w:rsidRPr="00AE185E" w:rsidRDefault="004D2B3B">
      <w:r w:rsidRPr="00AE185E">
        <w:t>The report will be ordered by SSC Id, Profile Class Id for Valid Profile Classes, Time Pattern Regime for Valid Measurement Requirements and Profile Class Id, GSP Group id, and Effective From Date (descending) for the associated SSC items.</w:t>
      </w:r>
    </w:p>
    <w:p w14:paraId="5B96CF40" w14:textId="77777777" w:rsidR="004D2B3B" w:rsidRPr="00AE185E" w:rsidRDefault="004D2B3B">
      <w:pPr>
        <w:widowControl w:val="0"/>
        <w:spacing w:before="120"/>
      </w:pPr>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CF41" w14:textId="77777777" w:rsidR="004D2B3B" w:rsidRPr="00AE185E" w:rsidRDefault="004D2B3B">
      <w:pPr>
        <w:pStyle w:val="Heading4"/>
      </w:pPr>
      <w:r w:rsidRPr="00AE185E">
        <w:t>User Roles</w:t>
      </w:r>
    </w:p>
    <w:p w14:paraId="5B96CF42" w14:textId="77777777" w:rsidR="004D2B3B" w:rsidRPr="00AE185E" w:rsidRDefault="004D2B3B">
      <w:r w:rsidRPr="00AE185E">
        <w:t>Exception Administrator, Auditor</w:t>
      </w:r>
    </w:p>
    <w:p w14:paraId="5B96CF43" w14:textId="77777777" w:rsidR="004D2B3B" w:rsidRPr="00AE185E" w:rsidRDefault="004D2B3B">
      <w:pPr>
        <w:pStyle w:val="Heading3"/>
      </w:pPr>
      <w:r w:rsidRPr="00AE185E">
        <w:t>Structure</w:t>
      </w:r>
    </w:p>
    <w:p w14:paraId="5B96CF44" w14:textId="77777777" w:rsidR="004D2B3B" w:rsidRPr="00AE185E" w:rsidRDefault="004D2B3B">
      <w:pPr>
        <w:pStyle w:val="Heading4"/>
      </w:pPr>
      <w:r w:rsidRPr="00AE185E">
        <w:t>Human Readable Report Layout</w:t>
      </w:r>
    </w:p>
    <w:p w14:paraId="5B96CF45" w14:textId="77777777" w:rsidR="004D2B3B" w:rsidRPr="00AE185E" w:rsidRDefault="004D2B3B">
      <w:pPr>
        <w:pStyle w:val="reporttext"/>
      </w:pPr>
    </w:p>
    <w:p w14:paraId="5B96CF46" w14:textId="77777777" w:rsidR="004D2B3B" w:rsidRPr="00AE185E" w:rsidRDefault="004D2B3B">
      <w:pPr>
        <w:pStyle w:val="reporttext"/>
      </w:pPr>
      <w:r w:rsidRPr="00AE185E">
        <w:t>Standard Settlement Config  XXXXXXXXXXXXXXXXXXXXXXXXXXXXXX  DD/MM/YYYY HH:MM GMT</w:t>
      </w:r>
    </w:p>
    <w:p w14:paraId="5B96CF47" w14:textId="77777777" w:rsidR="004D2B3B" w:rsidRPr="00AE185E" w:rsidRDefault="004D2B3B">
      <w:pPr>
        <w:pStyle w:val="reporttext"/>
      </w:pPr>
    </w:p>
    <w:p w14:paraId="5B96CF48" w14:textId="77777777" w:rsidR="004D2B3B" w:rsidRPr="00AE185E" w:rsidRDefault="004D2B3B">
      <w:pPr>
        <w:pStyle w:val="reporttext"/>
      </w:pPr>
      <w:r w:rsidRPr="00AE185E">
        <w:t>User</w:t>
      </w:r>
    </w:p>
    <w:p w14:paraId="5B96CF49" w14:textId="77777777" w:rsidR="004D2B3B" w:rsidRPr="00AE185E" w:rsidRDefault="004D2B3B">
      <w:pPr>
        <w:pStyle w:val="reporttext"/>
      </w:pPr>
      <w:r w:rsidRPr="00AE185E">
        <w:t>XXXXXXXX</w:t>
      </w:r>
    </w:p>
    <w:p w14:paraId="5B96CF4A" w14:textId="77777777" w:rsidR="004D2B3B" w:rsidRPr="00AE185E" w:rsidRDefault="004D2B3B">
      <w:pPr>
        <w:pStyle w:val="reporttext"/>
      </w:pPr>
    </w:p>
    <w:p w14:paraId="5B96CF4B" w14:textId="77777777" w:rsidR="004D2B3B" w:rsidRPr="00AE185E" w:rsidRDefault="004D2B3B">
      <w:pPr>
        <w:pStyle w:val="reporttext"/>
      </w:pPr>
      <w:r w:rsidRPr="00AE185E">
        <w:t>Standard Settlement Configuration</w:t>
      </w:r>
    </w:p>
    <w:p w14:paraId="5B96CF4C" w14:textId="77777777" w:rsidR="004D2B3B" w:rsidRPr="00AE185E" w:rsidRDefault="004D2B3B">
      <w:pPr>
        <w:pStyle w:val="reporttext"/>
      </w:pPr>
      <w:r w:rsidRPr="00AE185E">
        <w:t>==== ==================================================</w:t>
      </w:r>
    </w:p>
    <w:p w14:paraId="5B96CF4D" w14:textId="77777777" w:rsidR="004D2B3B" w:rsidRPr="00AE185E" w:rsidRDefault="004D2B3B">
      <w:pPr>
        <w:pStyle w:val="reporttext"/>
      </w:pPr>
      <w:r w:rsidRPr="00AE185E">
        <w:t>XXXX XXXXXXXXXXXXXXXXXXXXXXXXXXXXXXXXXXXXXXXXXXXXXXXXXX</w:t>
      </w:r>
    </w:p>
    <w:p w14:paraId="5B96CF4E" w14:textId="77777777" w:rsidR="004D2B3B" w:rsidRPr="00AE185E" w:rsidRDefault="004D2B3B">
      <w:pPr>
        <w:pStyle w:val="reporttext"/>
      </w:pPr>
    </w:p>
    <w:p w14:paraId="5B96CF4F" w14:textId="77777777" w:rsidR="004D2B3B" w:rsidRPr="00AE185E" w:rsidRDefault="004D2B3B">
      <w:pPr>
        <w:pStyle w:val="reporttext"/>
      </w:pPr>
      <w:r w:rsidRPr="00AE185E">
        <w:t>Profile Class</w:t>
      </w:r>
    </w:p>
    <w:p w14:paraId="5B96CF50" w14:textId="77777777" w:rsidR="004D2B3B" w:rsidRPr="00AE185E" w:rsidRDefault="004D2B3B">
      <w:pPr>
        <w:pStyle w:val="reporttext"/>
      </w:pPr>
      <w:r w:rsidRPr="00AE185E">
        <w:t>== ==================================================</w:t>
      </w:r>
    </w:p>
    <w:p w14:paraId="5B96CF51" w14:textId="77777777" w:rsidR="004D2B3B" w:rsidRPr="00AE185E" w:rsidRDefault="004D2B3B">
      <w:pPr>
        <w:pStyle w:val="reporttext"/>
      </w:pPr>
      <w:r w:rsidRPr="00AE185E">
        <w:t>XX XXXXXXXXXXXXXXXXXXXXXXXXXXXXXXXXXXXXXXXXXXXXXXXXXX</w:t>
      </w:r>
    </w:p>
    <w:p w14:paraId="5B96CF52" w14:textId="77777777" w:rsidR="004D2B3B" w:rsidRPr="00AE185E" w:rsidRDefault="004D2B3B">
      <w:pPr>
        <w:pStyle w:val="reporttext"/>
      </w:pPr>
      <w:r w:rsidRPr="00AE185E">
        <w:t>XX XXXXXXXXXXXXXXXXXXXXXXXXXXXXXXXXXXXXXXXXXXXXXXXXXX</w:t>
      </w:r>
    </w:p>
    <w:p w14:paraId="5B96CF53" w14:textId="77777777" w:rsidR="004D2B3B" w:rsidRPr="00AE185E" w:rsidRDefault="004D2B3B">
      <w:pPr>
        <w:pStyle w:val="reporttext"/>
      </w:pPr>
      <w:r w:rsidRPr="00AE185E">
        <w:t>XX XXXXXXXXXXXXXXXXXXXXXXXXXXXXXXXXXXXXXXXXXXXXXXXXXX</w:t>
      </w:r>
    </w:p>
    <w:p w14:paraId="5B96CF54" w14:textId="77777777" w:rsidR="004D2B3B" w:rsidRPr="00AE185E" w:rsidRDefault="004D2B3B">
      <w:pPr>
        <w:pStyle w:val="reporttext"/>
      </w:pPr>
      <w:r w:rsidRPr="00AE185E">
        <w:t>XX XXXXXXXXXXXXXXXXXXXXXXXXXXXXXXXXXXXXXXXXXXXXXXXXXX</w:t>
      </w:r>
    </w:p>
    <w:p w14:paraId="5B96CF55" w14:textId="77777777" w:rsidR="004D2B3B" w:rsidRPr="00AE185E" w:rsidRDefault="004D2B3B">
      <w:pPr>
        <w:pStyle w:val="reporttext"/>
      </w:pPr>
      <w:r w:rsidRPr="00AE185E">
        <w:t>XX XXXXXXXXXXXXXXXXXXXXXXXXXXXXXXXXXXXXXXXXXXXXXXXXXX</w:t>
      </w:r>
    </w:p>
    <w:p w14:paraId="5B96CF56" w14:textId="77777777" w:rsidR="004D2B3B" w:rsidRPr="00AE185E" w:rsidRDefault="004D2B3B">
      <w:pPr>
        <w:pStyle w:val="reporttext"/>
      </w:pPr>
    </w:p>
    <w:p w14:paraId="5B96CF57" w14:textId="77777777" w:rsidR="004D2B3B" w:rsidRPr="00AE185E" w:rsidRDefault="004D2B3B">
      <w:pPr>
        <w:pStyle w:val="reporttext"/>
      </w:pPr>
      <w:r w:rsidRPr="00AE185E">
        <w:t>Measurement Requirements</w:t>
      </w:r>
    </w:p>
    <w:p w14:paraId="5B96CF58" w14:textId="77777777" w:rsidR="004D2B3B" w:rsidRPr="00AE185E" w:rsidRDefault="004D2B3B">
      <w:pPr>
        <w:pStyle w:val="reporttext"/>
      </w:pPr>
      <w:r w:rsidRPr="00AE185E">
        <w:t>(Time Pattern Regimes)</w:t>
      </w:r>
    </w:p>
    <w:p w14:paraId="5B96CF59" w14:textId="77777777" w:rsidR="004D2B3B" w:rsidRPr="00AE185E" w:rsidRDefault="004D2B3B">
      <w:pPr>
        <w:pStyle w:val="reporttext"/>
      </w:pPr>
      <w:r w:rsidRPr="00AE185E">
        <w:t>========================</w:t>
      </w:r>
    </w:p>
    <w:p w14:paraId="5B96CF5A" w14:textId="77777777" w:rsidR="004D2B3B" w:rsidRPr="00AE185E" w:rsidRDefault="004D2B3B">
      <w:pPr>
        <w:pStyle w:val="reporttext"/>
      </w:pPr>
      <w:r w:rsidRPr="00AE185E">
        <w:t>XXXXX</w:t>
      </w:r>
    </w:p>
    <w:p w14:paraId="5B96CF5B" w14:textId="77777777" w:rsidR="004D2B3B" w:rsidRPr="00AE185E" w:rsidRDefault="004D2B3B">
      <w:pPr>
        <w:pStyle w:val="reporttext"/>
      </w:pPr>
      <w:r w:rsidRPr="00AE185E">
        <w:t>XXXXX</w:t>
      </w:r>
    </w:p>
    <w:p w14:paraId="5B96CF5C" w14:textId="77777777" w:rsidR="004D2B3B" w:rsidRPr="00AE185E" w:rsidRDefault="004D2B3B">
      <w:pPr>
        <w:pStyle w:val="reporttext"/>
      </w:pPr>
      <w:r w:rsidRPr="00AE185E">
        <w:t>XXXXX</w:t>
      </w:r>
    </w:p>
    <w:p w14:paraId="5B96CF5D" w14:textId="77777777" w:rsidR="004D2B3B" w:rsidRPr="00AE185E" w:rsidRDefault="004D2B3B">
      <w:pPr>
        <w:pStyle w:val="reporttext"/>
      </w:pPr>
    </w:p>
    <w:p w14:paraId="5B96CF5E" w14:textId="77777777" w:rsidR="004D2B3B" w:rsidRPr="00AE185E" w:rsidRDefault="004D2B3B">
      <w:pPr>
        <w:pStyle w:val="reporttext"/>
      </w:pPr>
      <w:r w:rsidRPr="00AE185E">
        <w:t>Profile                                   Time     From            To</w:t>
      </w:r>
    </w:p>
    <w:p w14:paraId="5B96CF5F" w14:textId="77777777" w:rsidR="004D2B3B" w:rsidRPr="00AE185E" w:rsidRDefault="004D2B3B">
      <w:pPr>
        <w:pStyle w:val="reporttext"/>
      </w:pPr>
      <w:r w:rsidRPr="00AE185E">
        <w:t>Class   GSP Group                         Pattern  Settlement Date Settlement Date AFYC</w:t>
      </w:r>
    </w:p>
    <w:p w14:paraId="5B96CF60" w14:textId="77777777" w:rsidR="004D2B3B" w:rsidRPr="00AE185E" w:rsidRDefault="004D2B3B">
      <w:pPr>
        <w:pStyle w:val="reporttext"/>
      </w:pPr>
      <w:r w:rsidRPr="00AE185E">
        <w:t>======= == ============================== ======== =============== =============== ========</w:t>
      </w:r>
    </w:p>
    <w:p w14:paraId="5B96CF61" w14:textId="77777777" w:rsidR="004D2B3B" w:rsidRPr="00AE185E" w:rsidRDefault="004D2B3B">
      <w:pPr>
        <w:pStyle w:val="reporttext"/>
      </w:pPr>
      <w:r w:rsidRPr="00AE185E">
        <w:t xml:space="preserve">     XX XX XXXXXXXXXXXXXXXXXXXXXXXXXXXXXX XXXXX    DD/MM/YYYY      DD/MM/YYYY      0.999999</w:t>
      </w:r>
    </w:p>
    <w:p w14:paraId="5B96CF62" w14:textId="77777777" w:rsidR="004D2B3B" w:rsidRPr="00AE185E" w:rsidRDefault="004D2B3B">
      <w:pPr>
        <w:pStyle w:val="reporttext"/>
      </w:pPr>
      <w:r w:rsidRPr="00AE185E">
        <w:t xml:space="preserve">                                          XXXXX    DD/MM/YYYY      DD/MM/YYYY      0.999999</w:t>
      </w:r>
    </w:p>
    <w:p w14:paraId="5B96CF63" w14:textId="77777777" w:rsidR="004D2B3B" w:rsidRPr="00AE185E" w:rsidRDefault="004D2B3B">
      <w:pPr>
        <w:pStyle w:val="reporttext"/>
      </w:pPr>
      <w:r w:rsidRPr="00AE185E">
        <w:t xml:space="preserve">     XX XX XXXXXXXXXXXXXXXXXXXXXXXXXXXXXX XXXXX    DD/MM/YYYY      DD/MM/YYYY      0.999999</w:t>
      </w:r>
    </w:p>
    <w:p w14:paraId="5B96CF64" w14:textId="77777777" w:rsidR="004D2B3B" w:rsidRPr="00AE185E" w:rsidRDefault="004D2B3B">
      <w:pPr>
        <w:pStyle w:val="reporttext"/>
      </w:pPr>
      <w:r w:rsidRPr="00AE185E">
        <w:t xml:space="preserve">                                          XXXXX    DD/MM/YYYY      DD/MM/YYYY      0.999999</w:t>
      </w:r>
    </w:p>
    <w:p w14:paraId="5B96CF65" w14:textId="77777777" w:rsidR="004D2B3B" w:rsidRPr="00AE185E" w:rsidRDefault="004D2B3B">
      <w:pPr>
        <w:pStyle w:val="Heading4"/>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F67"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F66" w14:textId="77777777" w:rsidR="004D2B3B" w:rsidRPr="00AE185E" w:rsidRDefault="004D2B3B">
            <w:pPr>
              <w:rPr>
                <w:b/>
              </w:rPr>
            </w:pPr>
            <w:r w:rsidRPr="00AE185E">
              <w:rPr>
                <w:b/>
              </w:rPr>
              <w:t>ZHD - File Header</w:t>
            </w:r>
          </w:p>
        </w:tc>
      </w:tr>
      <w:tr w:rsidR="004D2B3B" w:rsidRPr="00AE185E" w14:paraId="5B96CF6C"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F68"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F69"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F6A"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F6B" w14:textId="77777777" w:rsidR="004D2B3B" w:rsidRPr="00AE185E" w:rsidRDefault="004D2B3B">
            <w:pPr>
              <w:pStyle w:val="Table"/>
              <w:rPr>
                <w:b/>
                <w:sz w:val="24"/>
              </w:rPr>
            </w:pPr>
            <w:r w:rsidRPr="00AE185E">
              <w:rPr>
                <w:b/>
                <w:sz w:val="24"/>
              </w:rPr>
              <w:t>Comments</w:t>
            </w:r>
          </w:p>
        </w:tc>
      </w:tr>
      <w:tr w:rsidR="004D2B3B" w:rsidRPr="00AE185E" w14:paraId="5B96CF71" w14:textId="77777777">
        <w:tc>
          <w:tcPr>
            <w:tcW w:w="973" w:type="dxa"/>
            <w:tcBorders>
              <w:top w:val="single" w:sz="6" w:space="0" w:color="000000"/>
              <w:left w:val="single" w:sz="12" w:space="0" w:color="000000"/>
              <w:bottom w:val="single" w:sz="6" w:space="0" w:color="000000"/>
              <w:right w:val="single" w:sz="6" w:space="0" w:color="000000"/>
            </w:tcBorders>
          </w:tcPr>
          <w:p w14:paraId="5B96CF6D"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F6E"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F6F"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F70" w14:textId="77777777" w:rsidR="004D2B3B" w:rsidRPr="00AE185E" w:rsidRDefault="004D2B3B">
            <w:pPr>
              <w:pStyle w:val="Table"/>
              <w:rPr>
                <w:i/>
              </w:rPr>
            </w:pPr>
            <w:r w:rsidRPr="00AE185E">
              <w:t>=ZHD</w:t>
            </w:r>
          </w:p>
        </w:tc>
      </w:tr>
      <w:tr w:rsidR="004D2B3B" w:rsidRPr="00AE185E" w14:paraId="5B96CF76" w14:textId="77777777">
        <w:tc>
          <w:tcPr>
            <w:tcW w:w="973" w:type="dxa"/>
            <w:tcBorders>
              <w:top w:val="single" w:sz="6" w:space="0" w:color="000000"/>
              <w:left w:val="single" w:sz="12" w:space="0" w:color="000000"/>
              <w:bottom w:val="single" w:sz="6" w:space="0" w:color="000000"/>
              <w:right w:val="single" w:sz="6" w:space="0" w:color="000000"/>
            </w:tcBorders>
          </w:tcPr>
          <w:p w14:paraId="5B96CF72"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F73"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CF74"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CF75" w14:textId="77777777" w:rsidR="004D2B3B" w:rsidRPr="00AE185E" w:rsidRDefault="004D2B3B">
            <w:pPr>
              <w:pStyle w:val="Table"/>
            </w:pPr>
            <w:r w:rsidRPr="00AE185E">
              <w:t>=L0012001</w:t>
            </w:r>
          </w:p>
        </w:tc>
      </w:tr>
      <w:tr w:rsidR="004D2B3B" w:rsidRPr="00AE185E" w14:paraId="5B96CF7B" w14:textId="77777777">
        <w:tc>
          <w:tcPr>
            <w:tcW w:w="973" w:type="dxa"/>
            <w:tcBorders>
              <w:top w:val="single" w:sz="6" w:space="0" w:color="000000"/>
              <w:left w:val="single" w:sz="12" w:space="0" w:color="000000"/>
              <w:bottom w:val="single" w:sz="6" w:space="0" w:color="000000"/>
              <w:right w:val="single" w:sz="6" w:space="0" w:color="000000"/>
            </w:tcBorders>
          </w:tcPr>
          <w:p w14:paraId="5B96CF77"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F78"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CF79"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F7A" w14:textId="77777777" w:rsidR="004D2B3B" w:rsidRPr="00AE185E" w:rsidRDefault="004D2B3B">
            <w:pPr>
              <w:pStyle w:val="Table"/>
            </w:pPr>
            <w:r w:rsidRPr="00AE185E">
              <w:t>=B (Non half hourly data aggregator)</w:t>
            </w:r>
          </w:p>
        </w:tc>
      </w:tr>
      <w:tr w:rsidR="004D2B3B" w:rsidRPr="00AE185E" w14:paraId="5B96CF80" w14:textId="77777777">
        <w:tc>
          <w:tcPr>
            <w:tcW w:w="973" w:type="dxa"/>
            <w:tcBorders>
              <w:top w:val="single" w:sz="6" w:space="0" w:color="000000"/>
              <w:left w:val="single" w:sz="12" w:space="0" w:color="000000"/>
              <w:bottom w:val="single" w:sz="6" w:space="0" w:color="000000"/>
              <w:right w:val="single" w:sz="6" w:space="0" w:color="000000"/>
            </w:tcBorders>
          </w:tcPr>
          <w:p w14:paraId="5B96CF7C"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F7D"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F7E"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F7F" w14:textId="77777777" w:rsidR="004D2B3B" w:rsidRPr="00AE185E" w:rsidRDefault="004D2B3B">
            <w:pPr>
              <w:pStyle w:val="Table"/>
            </w:pPr>
            <w:r w:rsidRPr="00AE185E">
              <w:t>market participant id of the non half hourly data aggregator</w:t>
            </w:r>
          </w:p>
        </w:tc>
      </w:tr>
      <w:tr w:rsidR="004D2B3B" w:rsidRPr="00AE185E" w14:paraId="5B96CF85" w14:textId="77777777">
        <w:tc>
          <w:tcPr>
            <w:tcW w:w="973" w:type="dxa"/>
            <w:tcBorders>
              <w:top w:val="single" w:sz="6" w:space="0" w:color="000000"/>
              <w:left w:val="single" w:sz="12" w:space="0" w:color="000000"/>
              <w:bottom w:val="single" w:sz="6" w:space="0" w:color="000000"/>
              <w:right w:val="single" w:sz="6" w:space="0" w:color="000000"/>
            </w:tcBorders>
          </w:tcPr>
          <w:p w14:paraId="5B96CF81"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CF82"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CF83"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CF84" w14:textId="77777777" w:rsidR="004D2B3B" w:rsidRPr="00AE185E" w:rsidRDefault="004D2B3B">
            <w:pPr>
              <w:pStyle w:val="Table"/>
            </w:pPr>
            <w:r w:rsidRPr="00AE185E">
              <w:t>null</w:t>
            </w:r>
          </w:p>
        </w:tc>
      </w:tr>
      <w:tr w:rsidR="004D2B3B" w:rsidRPr="00AE185E" w14:paraId="5B96CF8A" w14:textId="77777777">
        <w:tc>
          <w:tcPr>
            <w:tcW w:w="973" w:type="dxa"/>
            <w:tcBorders>
              <w:top w:val="single" w:sz="6" w:space="0" w:color="000000"/>
              <w:left w:val="single" w:sz="12" w:space="0" w:color="000000"/>
              <w:bottom w:val="single" w:sz="6" w:space="0" w:color="000000"/>
              <w:right w:val="single" w:sz="6" w:space="0" w:color="000000"/>
            </w:tcBorders>
          </w:tcPr>
          <w:p w14:paraId="5B96CF86"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CF87"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CF88"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F89" w14:textId="77777777" w:rsidR="004D2B3B" w:rsidRPr="00AE185E" w:rsidRDefault="004D2B3B">
            <w:pPr>
              <w:pStyle w:val="Table"/>
            </w:pPr>
            <w:r w:rsidRPr="00AE185E">
              <w:t>null</w:t>
            </w:r>
          </w:p>
        </w:tc>
      </w:tr>
      <w:tr w:rsidR="004D2B3B" w:rsidRPr="00AE185E" w14:paraId="5B96CF8F" w14:textId="77777777">
        <w:tc>
          <w:tcPr>
            <w:tcW w:w="973" w:type="dxa"/>
            <w:tcBorders>
              <w:top w:val="single" w:sz="6" w:space="0" w:color="000000"/>
              <w:left w:val="single" w:sz="12" w:space="0" w:color="000000"/>
              <w:bottom w:val="single" w:sz="12" w:space="0" w:color="000000"/>
              <w:right w:val="single" w:sz="6" w:space="0" w:color="000000"/>
            </w:tcBorders>
          </w:tcPr>
          <w:p w14:paraId="5B96CF8B"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CF8C"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CF8D"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CF8E" w14:textId="77777777" w:rsidR="004D2B3B" w:rsidRPr="00AE185E" w:rsidRDefault="004D2B3B">
            <w:pPr>
              <w:pStyle w:val="Table"/>
            </w:pPr>
            <w:r w:rsidRPr="00AE185E">
              <w:t>Time of file generation</w:t>
            </w:r>
          </w:p>
        </w:tc>
      </w:tr>
    </w:tbl>
    <w:p w14:paraId="5B96CF90"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F92"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F91" w14:textId="77777777" w:rsidR="004D2B3B" w:rsidRPr="00AE185E" w:rsidRDefault="004D2B3B">
            <w:pPr>
              <w:rPr>
                <w:b/>
              </w:rPr>
            </w:pPr>
            <w:r w:rsidRPr="00AE185E">
              <w:rPr>
                <w:b/>
              </w:rPr>
              <w:t>SEL - Selection Criteria</w:t>
            </w:r>
          </w:p>
        </w:tc>
      </w:tr>
      <w:tr w:rsidR="004D2B3B" w:rsidRPr="00AE185E" w14:paraId="5B96CF97"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F93"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F94"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F95"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F96" w14:textId="77777777" w:rsidR="004D2B3B" w:rsidRPr="00AE185E" w:rsidRDefault="004D2B3B">
            <w:pPr>
              <w:pStyle w:val="Table"/>
              <w:rPr>
                <w:b/>
                <w:sz w:val="24"/>
              </w:rPr>
            </w:pPr>
            <w:r w:rsidRPr="00AE185E">
              <w:rPr>
                <w:b/>
                <w:sz w:val="24"/>
              </w:rPr>
              <w:t>Comments</w:t>
            </w:r>
          </w:p>
        </w:tc>
      </w:tr>
      <w:tr w:rsidR="004D2B3B" w:rsidRPr="00AE185E" w14:paraId="5B96CF9C" w14:textId="77777777">
        <w:tc>
          <w:tcPr>
            <w:tcW w:w="973" w:type="dxa"/>
            <w:tcBorders>
              <w:top w:val="single" w:sz="6" w:space="0" w:color="000000"/>
              <w:left w:val="single" w:sz="12" w:space="0" w:color="000000"/>
              <w:bottom w:val="single" w:sz="6" w:space="0" w:color="000000"/>
              <w:right w:val="single" w:sz="6" w:space="0" w:color="000000"/>
            </w:tcBorders>
          </w:tcPr>
          <w:p w14:paraId="5B96CF98"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F99"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F9A"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F9B" w14:textId="77777777" w:rsidR="004D2B3B" w:rsidRPr="00AE185E" w:rsidRDefault="004D2B3B">
            <w:pPr>
              <w:pStyle w:val="Table"/>
              <w:rPr>
                <w:i/>
              </w:rPr>
            </w:pPr>
            <w:r w:rsidRPr="00AE185E">
              <w:t>=SEL</w:t>
            </w:r>
          </w:p>
        </w:tc>
      </w:tr>
      <w:tr w:rsidR="004D2B3B" w:rsidRPr="00AE185E" w14:paraId="5B96CFA1" w14:textId="77777777">
        <w:tc>
          <w:tcPr>
            <w:tcW w:w="973" w:type="dxa"/>
            <w:tcBorders>
              <w:top w:val="single" w:sz="6" w:space="0" w:color="000000"/>
              <w:left w:val="single" w:sz="12" w:space="0" w:color="000000"/>
              <w:bottom w:val="single" w:sz="6" w:space="0" w:color="000000"/>
              <w:right w:val="single" w:sz="6" w:space="0" w:color="000000"/>
            </w:tcBorders>
          </w:tcPr>
          <w:p w14:paraId="5B96CF9D"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F9E"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CF9F"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CFA0" w14:textId="77777777" w:rsidR="004D2B3B" w:rsidRPr="00AE185E" w:rsidRDefault="004D2B3B">
            <w:pPr>
              <w:pStyle w:val="Table"/>
            </w:pPr>
          </w:p>
        </w:tc>
      </w:tr>
      <w:tr w:rsidR="004D2B3B" w:rsidRPr="00AE185E" w14:paraId="5B96CFA6" w14:textId="77777777">
        <w:tc>
          <w:tcPr>
            <w:tcW w:w="973" w:type="dxa"/>
            <w:tcBorders>
              <w:top w:val="single" w:sz="6" w:space="0" w:color="000000"/>
              <w:left w:val="single" w:sz="12" w:space="0" w:color="000000"/>
              <w:bottom w:val="single" w:sz="12" w:space="0" w:color="000000"/>
              <w:right w:val="single" w:sz="6" w:space="0" w:color="000000"/>
            </w:tcBorders>
          </w:tcPr>
          <w:p w14:paraId="5B96CFA2"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FA3"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CFA4"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CFA5" w14:textId="77777777" w:rsidR="004D2B3B" w:rsidRPr="00AE185E" w:rsidRDefault="004D2B3B">
            <w:pPr>
              <w:pStyle w:val="Table"/>
            </w:pPr>
          </w:p>
        </w:tc>
      </w:tr>
    </w:tbl>
    <w:p w14:paraId="5B96CFA7"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FA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FA8" w14:textId="77777777" w:rsidR="004D2B3B" w:rsidRPr="00AE185E" w:rsidRDefault="004D2B3B">
            <w:pPr>
              <w:rPr>
                <w:b/>
              </w:rPr>
            </w:pPr>
            <w:r w:rsidRPr="00AE185E">
              <w:rPr>
                <w:b/>
              </w:rPr>
              <w:t>SSC - Standard Settlement Configuration</w:t>
            </w:r>
          </w:p>
        </w:tc>
      </w:tr>
      <w:tr w:rsidR="004D2B3B" w:rsidRPr="00AE185E" w14:paraId="5B96CFA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FAA"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FAB"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FAC"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FAD" w14:textId="77777777" w:rsidR="004D2B3B" w:rsidRPr="00AE185E" w:rsidRDefault="004D2B3B">
            <w:pPr>
              <w:pStyle w:val="Table"/>
              <w:rPr>
                <w:b/>
                <w:sz w:val="24"/>
              </w:rPr>
            </w:pPr>
            <w:r w:rsidRPr="00AE185E">
              <w:rPr>
                <w:b/>
                <w:sz w:val="24"/>
              </w:rPr>
              <w:t>Comments</w:t>
            </w:r>
          </w:p>
        </w:tc>
      </w:tr>
      <w:tr w:rsidR="004D2B3B" w:rsidRPr="00AE185E" w14:paraId="5B96CFB3" w14:textId="77777777">
        <w:tc>
          <w:tcPr>
            <w:tcW w:w="973" w:type="dxa"/>
            <w:tcBorders>
              <w:top w:val="single" w:sz="6" w:space="0" w:color="000000"/>
              <w:left w:val="single" w:sz="12" w:space="0" w:color="000000"/>
              <w:bottom w:val="single" w:sz="6" w:space="0" w:color="000000"/>
              <w:right w:val="single" w:sz="6" w:space="0" w:color="000000"/>
            </w:tcBorders>
          </w:tcPr>
          <w:p w14:paraId="5B96CFA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FB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FB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FB2" w14:textId="77777777" w:rsidR="004D2B3B" w:rsidRPr="00AE185E" w:rsidRDefault="004D2B3B">
            <w:pPr>
              <w:pStyle w:val="Table"/>
              <w:rPr>
                <w:i/>
              </w:rPr>
            </w:pPr>
            <w:r w:rsidRPr="00AE185E">
              <w:t>=SSC</w:t>
            </w:r>
          </w:p>
        </w:tc>
      </w:tr>
      <w:tr w:rsidR="004D2B3B" w:rsidRPr="00AE185E" w14:paraId="5B96CFB8" w14:textId="77777777">
        <w:tc>
          <w:tcPr>
            <w:tcW w:w="973" w:type="dxa"/>
            <w:tcBorders>
              <w:top w:val="single" w:sz="6" w:space="0" w:color="000000"/>
              <w:left w:val="single" w:sz="12" w:space="0" w:color="000000"/>
              <w:bottom w:val="single" w:sz="6" w:space="0" w:color="000000"/>
              <w:right w:val="single" w:sz="6" w:space="0" w:color="000000"/>
            </w:tcBorders>
          </w:tcPr>
          <w:p w14:paraId="5B96CFB4"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FB5" w14:textId="77777777" w:rsidR="004D2B3B" w:rsidRPr="00AE185E" w:rsidRDefault="004D2B3B">
            <w:pPr>
              <w:pStyle w:val="Table"/>
            </w:pPr>
            <w:r w:rsidRPr="00AE185E">
              <w:t>SSC Id</w:t>
            </w:r>
          </w:p>
        </w:tc>
        <w:tc>
          <w:tcPr>
            <w:tcW w:w="1400" w:type="dxa"/>
            <w:tcBorders>
              <w:top w:val="single" w:sz="6" w:space="0" w:color="000000"/>
              <w:left w:val="single" w:sz="6" w:space="0" w:color="000000"/>
              <w:bottom w:val="single" w:sz="6" w:space="0" w:color="000000"/>
              <w:right w:val="single" w:sz="6" w:space="0" w:color="000000"/>
            </w:tcBorders>
          </w:tcPr>
          <w:p w14:paraId="5B96CFB6"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FB7" w14:textId="77777777" w:rsidR="004D2B3B" w:rsidRPr="00AE185E" w:rsidRDefault="004D2B3B">
            <w:pPr>
              <w:pStyle w:val="Table"/>
            </w:pPr>
          </w:p>
        </w:tc>
      </w:tr>
      <w:tr w:rsidR="004D2B3B" w:rsidRPr="00AE185E" w14:paraId="5B96CFBD" w14:textId="77777777">
        <w:tc>
          <w:tcPr>
            <w:tcW w:w="973" w:type="dxa"/>
            <w:tcBorders>
              <w:top w:val="single" w:sz="6" w:space="0" w:color="000000"/>
              <w:left w:val="single" w:sz="12" w:space="0" w:color="000000"/>
              <w:bottom w:val="single" w:sz="12" w:space="0" w:color="000000"/>
              <w:right w:val="single" w:sz="6" w:space="0" w:color="000000"/>
            </w:tcBorders>
          </w:tcPr>
          <w:p w14:paraId="5B96CFB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FBA" w14:textId="77777777" w:rsidR="004D2B3B" w:rsidRPr="00AE185E" w:rsidRDefault="004D2B3B">
            <w:pPr>
              <w:pStyle w:val="Table"/>
            </w:pPr>
            <w:r w:rsidRPr="00AE185E">
              <w:t>SSC Description</w:t>
            </w:r>
          </w:p>
        </w:tc>
        <w:tc>
          <w:tcPr>
            <w:tcW w:w="1400" w:type="dxa"/>
            <w:tcBorders>
              <w:top w:val="single" w:sz="6" w:space="0" w:color="000000"/>
              <w:left w:val="single" w:sz="6" w:space="0" w:color="000000"/>
              <w:bottom w:val="single" w:sz="12" w:space="0" w:color="000000"/>
              <w:right w:val="single" w:sz="6" w:space="0" w:color="000000"/>
            </w:tcBorders>
          </w:tcPr>
          <w:p w14:paraId="5B96CFBB"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12" w:space="0" w:color="000000"/>
              <w:right w:val="single" w:sz="12" w:space="0" w:color="000000"/>
            </w:tcBorders>
          </w:tcPr>
          <w:p w14:paraId="5B96CFBC" w14:textId="77777777" w:rsidR="004D2B3B" w:rsidRPr="00AE185E" w:rsidRDefault="004D2B3B">
            <w:pPr>
              <w:pStyle w:val="Table"/>
            </w:pPr>
          </w:p>
        </w:tc>
      </w:tr>
    </w:tbl>
    <w:p w14:paraId="5B96CFBE"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FC0"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FBF" w14:textId="77777777" w:rsidR="004D2B3B" w:rsidRPr="00AE185E" w:rsidRDefault="004D2B3B">
            <w:pPr>
              <w:rPr>
                <w:b/>
              </w:rPr>
            </w:pPr>
            <w:r w:rsidRPr="00AE185E">
              <w:rPr>
                <w:b/>
              </w:rPr>
              <w:t>VPC - Valid Profile Classes</w:t>
            </w:r>
          </w:p>
        </w:tc>
      </w:tr>
      <w:tr w:rsidR="004D2B3B" w:rsidRPr="00AE185E" w14:paraId="5B96CFC5"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FC1"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FC2"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FC3"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FC4" w14:textId="77777777" w:rsidR="004D2B3B" w:rsidRPr="00AE185E" w:rsidRDefault="004D2B3B">
            <w:pPr>
              <w:pStyle w:val="Table"/>
              <w:rPr>
                <w:b/>
                <w:sz w:val="24"/>
              </w:rPr>
            </w:pPr>
            <w:r w:rsidRPr="00AE185E">
              <w:rPr>
                <w:b/>
                <w:sz w:val="24"/>
              </w:rPr>
              <w:t>Comments</w:t>
            </w:r>
          </w:p>
        </w:tc>
      </w:tr>
      <w:tr w:rsidR="004D2B3B" w:rsidRPr="00AE185E" w14:paraId="5B96CFCA" w14:textId="77777777">
        <w:tc>
          <w:tcPr>
            <w:tcW w:w="973" w:type="dxa"/>
            <w:tcBorders>
              <w:top w:val="single" w:sz="6" w:space="0" w:color="000000"/>
              <w:left w:val="single" w:sz="12" w:space="0" w:color="000000"/>
              <w:bottom w:val="single" w:sz="6" w:space="0" w:color="000000"/>
              <w:right w:val="single" w:sz="6" w:space="0" w:color="000000"/>
            </w:tcBorders>
          </w:tcPr>
          <w:p w14:paraId="5B96CFC6"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FC7"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FC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FC9" w14:textId="77777777" w:rsidR="004D2B3B" w:rsidRPr="00AE185E" w:rsidRDefault="004D2B3B">
            <w:pPr>
              <w:pStyle w:val="Table"/>
              <w:rPr>
                <w:i/>
              </w:rPr>
            </w:pPr>
            <w:r w:rsidRPr="00AE185E">
              <w:t>=VPC</w:t>
            </w:r>
          </w:p>
        </w:tc>
      </w:tr>
      <w:tr w:rsidR="004D2B3B" w:rsidRPr="00AE185E" w14:paraId="5B96CFCF" w14:textId="77777777">
        <w:tc>
          <w:tcPr>
            <w:tcW w:w="973" w:type="dxa"/>
            <w:tcBorders>
              <w:top w:val="single" w:sz="6" w:space="0" w:color="000000"/>
              <w:left w:val="single" w:sz="12" w:space="0" w:color="000000"/>
              <w:bottom w:val="single" w:sz="6" w:space="0" w:color="000000"/>
              <w:right w:val="single" w:sz="6" w:space="0" w:color="000000"/>
            </w:tcBorders>
          </w:tcPr>
          <w:p w14:paraId="5B96CFCB"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FCC"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CFCD"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CFCE" w14:textId="77777777" w:rsidR="004D2B3B" w:rsidRPr="00AE185E" w:rsidRDefault="004D2B3B">
            <w:pPr>
              <w:pStyle w:val="Table"/>
            </w:pPr>
          </w:p>
        </w:tc>
      </w:tr>
      <w:tr w:rsidR="004D2B3B" w:rsidRPr="00AE185E" w14:paraId="5B96CFD4" w14:textId="77777777">
        <w:tc>
          <w:tcPr>
            <w:tcW w:w="973" w:type="dxa"/>
            <w:tcBorders>
              <w:top w:val="single" w:sz="6" w:space="0" w:color="000000"/>
              <w:left w:val="single" w:sz="12" w:space="0" w:color="000000"/>
              <w:bottom w:val="single" w:sz="12" w:space="0" w:color="000000"/>
              <w:right w:val="single" w:sz="6" w:space="0" w:color="000000"/>
            </w:tcBorders>
          </w:tcPr>
          <w:p w14:paraId="5B96CFD0"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CFD1" w14:textId="77777777" w:rsidR="004D2B3B" w:rsidRPr="00AE185E" w:rsidRDefault="004D2B3B">
            <w:pPr>
              <w:pStyle w:val="Table"/>
            </w:pPr>
            <w:r w:rsidRPr="00AE185E">
              <w:t>Profile Class Description</w:t>
            </w:r>
          </w:p>
        </w:tc>
        <w:tc>
          <w:tcPr>
            <w:tcW w:w="1400" w:type="dxa"/>
            <w:tcBorders>
              <w:top w:val="single" w:sz="6" w:space="0" w:color="000000"/>
              <w:left w:val="single" w:sz="6" w:space="0" w:color="000000"/>
              <w:bottom w:val="single" w:sz="12" w:space="0" w:color="000000"/>
              <w:right w:val="single" w:sz="6" w:space="0" w:color="000000"/>
            </w:tcBorders>
          </w:tcPr>
          <w:p w14:paraId="5B96CFD2"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12" w:space="0" w:color="000000"/>
              <w:right w:val="single" w:sz="12" w:space="0" w:color="000000"/>
            </w:tcBorders>
          </w:tcPr>
          <w:p w14:paraId="5B96CFD3" w14:textId="77777777" w:rsidR="004D2B3B" w:rsidRPr="00AE185E" w:rsidRDefault="004D2B3B">
            <w:pPr>
              <w:pStyle w:val="Table"/>
            </w:pPr>
          </w:p>
        </w:tc>
      </w:tr>
    </w:tbl>
    <w:p w14:paraId="5B96CFD5"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FD7"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FD6" w14:textId="77777777" w:rsidR="004D2B3B" w:rsidRPr="00AE185E" w:rsidRDefault="004D2B3B">
            <w:pPr>
              <w:rPr>
                <w:b/>
              </w:rPr>
            </w:pPr>
            <w:r w:rsidRPr="00AE185E">
              <w:rPr>
                <w:b/>
              </w:rPr>
              <w:t>VMR - Valid Measurement Requirements</w:t>
            </w:r>
          </w:p>
        </w:tc>
      </w:tr>
      <w:tr w:rsidR="004D2B3B" w:rsidRPr="00AE185E" w14:paraId="5B96CFDC"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FD8"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FD9"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FDA"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FDB" w14:textId="77777777" w:rsidR="004D2B3B" w:rsidRPr="00AE185E" w:rsidRDefault="004D2B3B">
            <w:pPr>
              <w:pStyle w:val="Table"/>
              <w:rPr>
                <w:b/>
                <w:sz w:val="24"/>
              </w:rPr>
            </w:pPr>
            <w:r w:rsidRPr="00AE185E">
              <w:rPr>
                <w:b/>
                <w:sz w:val="24"/>
              </w:rPr>
              <w:t>Comments</w:t>
            </w:r>
          </w:p>
        </w:tc>
      </w:tr>
      <w:tr w:rsidR="004D2B3B" w:rsidRPr="00AE185E" w14:paraId="5B96CFE1" w14:textId="77777777">
        <w:tc>
          <w:tcPr>
            <w:tcW w:w="973" w:type="dxa"/>
            <w:tcBorders>
              <w:top w:val="single" w:sz="6" w:space="0" w:color="000000"/>
              <w:left w:val="single" w:sz="12" w:space="0" w:color="000000"/>
              <w:bottom w:val="single" w:sz="6" w:space="0" w:color="000000"/>
              <w:right w:val="single" w:sz="6" w:space="0" w:color="000000"/>
            </w:tcBorders>
          </w:tcPr>
          <w:p w14:paraId="5B96CFDD"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FDE"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FDF"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FE0" w14:textId="77777777" w:rsidR="004D2B3B" w:rsidRPr="00AE185E" w:rsidRDefault="004D2B3B">
            <w:pPr>
              <w:pStyle w:val="Table"/>
              <w:rPr>
                <w:i/>
              </w:rPr>
            </w:pPr>
            <w:r w:rsidRPr="00AE185E">
              <w:t>=VMR</w:t>
            </w:r>
          </w:p>
        </w:tc>
      </w:tr>
      <w:tr w:rsidR="004D2B3B" w:rsidRPr="00AE185E" w14:paraId="5B96CFE6" w14:textId="77777777">
        <w:tc>
          <w:tcPr>
            <w:tcW w:w="973" w:type="dxa"/>
            <w:tcBorders>
              <w:top w:val="single" w:sz="6" w:space="0" w:color="000000"/>
              <w:left w:val="single" w:sz="12" w:space="0" w:color="000000"/>
              <w:bottom w:val="single" w:sz="12" w:space="0" w:color="000000"/>
              <w:right w:val="single" w:sz="6" w:space="0" w:color="000000"/>
            </w:tcBorders>
          </w:tcPr>
          <w:p w14:paraId="5B96CFE2"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12" w:space="0" w:color="000000"/>
              <w:right w:val="single" w:sz="6" w:space="0" w:color="000000"/>
            </w:tcBorders>
          </w:tcPr>
          <w:p w14:paraId="5B96CFE3"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12" w:space="0" w:color="000000"/>
              <w:right w:val="single" w:sz="6" w:space="0" w:color="000000"/>
            </w:tcBorders>
          </w:tcPr>
          <w:p w14:paraId="5B96CFE4"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12" w:space="0" w:color="000000"/>
              <w:right w:val="single" w:sz="12" w:space="0" w:color="000000"/>
            </w:tcBorders>
          </w:tcPr>
          <w:p w14:paraId="5B96CFE5" w14:textId="77777777" w:rsidR="004D2B3B" w:rsidRPr="00AE185E" w:rsidRDefault="004D2B3B">
            <w:pPr>
              <w:pStyle w:val="Table"/>
            </w:pPr>
          </w:p>
        </w:tc>
      </w:tr>
    </w:tbl>
    <w:p w14:paraId="5B96CFE7"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CFE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CFE8" w14:textId="77777777" w:rsidR="004D2B3B" w:rsidRPr="00AE185E" w:rsidRDefault="004D2B3B">
            <w:pPr>
              <w:rPr>
                <w:b/>
              </w:rPr>
            </w:pPr>
            <w:r w:rsidRPr="00AE185E">
              <w:rPr>
                <w:b/>
              </w:rPr>
              <w:t>AFY - Average Fraction of Yearly Consumption</w:t>
            </w:r>
          </w:p>
        </w:tc>
      </w:tr>
      <w:tr w:rsidR="004D2B3B" w:rsidRPr="00AE185E" w14:paraId="5B96CFE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CFEA"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CFEB"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CFEC"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CFED" w14:textId="77777777" w:rsidR="004D2B3B" w:rsidRPr="00AE185E" w:rsidRDefault="004D2B3B">
            <w:pPr>
              <w:pStyle w:val="Table"/>
              <w:rPr>
                <w:b/>
                <w:sz w:val="24"/>
              </w:rPr>
            </w:pPr>
            <w:r w:rsidRPr="00AE185E">
              <w:rPr>
                <w:b/>
                <w:sz w:val="24"/>
              </w:rPr>
              <w:t>Comments</w:t>
            </w:r>
          </w:p>
        </w:tc>
      </w:tr>
      <w:tr w:rsidR="004D2B3B" w:rsidRPr="00AE185E" w14:paraId="5B96CFF3" w14:textId="77777777">
        <w:tc>
          <w:tcPr>
            <w:tcW w:w="973" w:type="dxa"/>
            <w:tcBorders>
              <w:top w:val="single" w:sz="6" w:space="0" w:color="000000"/>
              <w:left w:val="single" w:sz="12" w:space="0" w:color="000000"/>
              <w:bottom w:val="single" w:sz="6" w:space="0" w:color="000000"/>
              <w:right w:val="single" w:sz="6" w:space="0" w:color="000000"/>
            </w:tcBorders>
          </w:tcPr>
          <w:p w14:paraId="5B96CFE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CFF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CFF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CFF2" w14:textId="77777777" w:rsidR="004D2B3B" w:rsidRPr="00AE185E" w:rsidRDefault="004D2B3B">
            <w:pPr>
              <w:pStyle w:val="Table"/>
              <w:rPr>
                <w:i/>
              </w:rPr>
            </w:pPr>
            <w:r w:rsidRPr="00AE185E">
              <w:t>=AFY</w:t>
            </w:r>
          </w:p>
        </w:tc>
      </w:tr>
      <w:tr w:rsidR="004D2B3B" w:rsidRPr="00AE185E" w14:paraId="5B96CFF8" w14:textId="77777777">
        <w:tc>
          <w:tcPr>
            <w:tcW w:w="973" w:type="dxa"/>
            <w:tcBorders>
              <w:top w:val="single" w:sz="6" w:space="0" w:color="000000"/>
              <w:left w:val="single" w:sz="12" w:space="0" w:color="000000"/>
              <w:bottom w:val="single" w:sz="6" w:space="0" w:color="000000"/>
              <w:right w:val="single" w:sz="6" w:space="0" w:color="000000"/>
            </w:tcBorders>
          </w:tcPr>
          <w:p w14:paraId="5B96CFF4"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CFF5"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CFF6"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CFF7" w14:textId="77777777" w:rsidR="004D2B3B" w:rsidRPr="00AE185E" w:rsidRDefault="004D2B3B">
            <w:pPr>
              <w:pStyle w:val="Table"/>
            </w:pPr>
            <w:r w:rsidRPr="00AE185E">
              <w:t>Optional - null if same as previous record</w:t>
            </w:r>
          </w:p>
        </w:tc>
      </w:tr>
      <w:tr w:rsidR="004D2B3B" w:rsidRPr="00AE185E" w14:paraId="5B96CFFD" w14:textId="77777777">
        <w:tc>
          <w:tcPr>
            <w:tcW w:w="973" w:type="dxa"/>
            <w:tcBorders>
              <w:top w:val="single" w:sz="6" w:space="0" w:color="000000"/>
              <w:left w:val="single" w:sz="12" w:space="0" w:color="000000"/>
              <w:bottom w:val="single" w:sz="6" w:space="0" w:color="000000"/>
              <w:right w:val="single" w:sz="6" w:space="0" w:color="000000"/>
            </w:tcBorders>
          </w:tcPr>
          <w:p w14:paraId="5B96CFF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CFFA"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CFFB"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CFFC" w14:textId="77777777" w:rsidR="004D2B3B" w:rsidRPr="00AE185E" w:rsidRDefault="004D2B3B">
            <w:pPr>
              <w:pStyle w:val="Table"/>
            </w:pPr>
            <w:r w:rsidRPr="00AE185E">
              <w:t>Optional - null if GSP group and Profile Class same as previous record</w:t>
            </w:r>
          </w:p>
        </w:tc>
      </w:tr>
      <w:tr w:rsidR="004D2B3B" w:rsidRPr="00AE185E" w14:paraId="5B96D002" w14:textId="77777777">
        <w:tc>
          <w:tcPr>
            <w:tcW w:w="973" w:type="dxa"/>
            <w:tcBorders>
              <w:top w:val="single" w:sz="6" w:space="0" w:color="000000"/>
              <w:left w:val="single" w:sz="12" w:space="0" w:color="000000"/>
              <w:bottom w:val="single" w:sz="6" w:space="0" w:color="000000"/>
              <w:right w:val="single" w:sz="6" w:space="0" w:color="000000"/>
            </w:tcBorders>
          </w:tcPr>
          <w:p w14:paraId="5B96CFFE"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CFFF" w14:textId="77777777" w:rsidR="004D2B3B" w:rsidRPr="00AE185E" w:rsidRDefault="004D2B3B">
            <w:pPr>
              <w:pStyle w:val="Table"/>
            </w:pPr>
            <w:r w:rsidRPr="00AE185E">
              <w:t>GSP Group Name</w:t>
            </w:r>
          </w:p>
        </w:tc>
        <w:tc>
          <w:tcPr>
            <w:tcW w:w="1400" w:type="dxa"/>
            <w:tcBorders>
              <w:top w:val="single" w:sz="6" w:space="0" w:color="000000"/>
              <w:left w:val="single" w:sz="6" w:space="0" w:color="000000"/>
              <w:bottom w:val="single" w:sz="6" w:space="0" w:color="000000"/>
              <w:right w:val="single" w:sz="6" w:space="0" w:color="000000"/>
            </w:tcBorders>
          </w:tcPr>
          <w:p w14:paraId="5B96D000"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6" w:space="0" w:color="000000"/>
              <w:right w:val="single" w:sz="12" w:space="0" w:color="000000"/>
            </w:tcBorders>
          </w:tcPr>
          <w:p w14:paraId="5B96D001" w14:textId="77777777" w:rsidR="004D2B3B" w:rsidRPr="00AE185E" w:rsidRDefault="004D2B3B">
            <w:pPr>
              <w:pStyle w:val="Table"/>
            </w:pPr>
            <w:r w:rsidRPr="00AE185E">
              <w:t>Optional - null if GSP group and Profile Class same as previous record</w:t>
            </w:r>
          </w:p>
        </w:tc>
      </w:tr>
      <w:tr w:rsidR="004D2B3B" w:rsidRPr="00AE185E" w14:paraId="5B96D007" w14:textId="77777777">
        <w:tc>
          <w:tcPr>
            <w:tcW w:w="973" w:type="dxa"/>
            <w:tcBorders>
              <w:top w:val="single" w:sz="6" w:space="0" w:color="000000"/>
              <w:left w:val="single" w:sz="12" w:space="0" w:color="000000"/>
              <w:bottom w:val="single" w:sz="6" w:space="0" w:color="000000"/>
              <w:right w:val="single" w:sz="6" w:space="0" w:color="000000"/>
            </w:tcBorders>
          </w:tcPr>
          <w:p w14:paraId="5B96D003"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D004" w14:textId="77777777" w:rsidR="004D2B3B" w:rsidRPr="00AE185E" w:rsidRDefault="004D2B3B">
            <w:pPr>
              <w:pStyle w:val="Table"/>
            </w:pPr>
            <w:r w:rsidRPr="00AE185E">
              <w:t>Time Pattern Regime Id</w:t>
            </w:r>
          </w:p>
        </w:tc>
        <w:tc>
          <w:tcPr>
            <w:tcW w:w="1400" w:type="dxa"/>
            <w:tcBorders>
              <w:top w:val="single" w:sz="6" w:space="0" w:color="000000"/>
              <w:left w:val="single" w:sz="6" w:space="0" w:color="000000"/>
              <w:bottom w:val="single" w:sz="6" w:space="0" w:color="000000"/>
              <w:right w:val="single" w:sz="6" w:space="0" w:color="000000"/>
            </w:tcBorders>
          </w:tcPr>
          <w:p w14:paraId="5B96D005" w14:textId="77777777" w:rsidR="004D2B3B" w:rsidRPr="00AE185E" w:rsidRDefault="004D2B3B">
            <w:pPr>
              <w:pStyle w:val="Table"/>
            </w:pPr>
            <w:r w:rsidRPr="00AE185E">
              <w:t>text(5)</w:t>
            </w:r>
          </w:p>
        </w:tc>
        <w:tc>
          <w:tcPr>
            <w:tcW w:w="4114" w:type="dxa"/>
            <w:tcBorders>
              <w:top w:val="single" w:sz="6" w:space="0" w:color="000000"/>
              <w:left w:val="single" w:sz="6" w:space="0" w:color="000000"/>
              <w:bottom w:val="single" w:sz="6" w:space="0" w:color="000000"/>
              <w:right w:val="single" w:sz="12" w:space="0" w:color="000000"/>
            </w:tcBorders>
          </w:tcPr>
          <w:p w14:paraId="5B96D006" w14:textId="77777777" w:rsidR="004D2B3B" w:rsidRPr="00AE185E" w:rsidRDefault="004D2B3B">
            <w:pPr>
              <w:pStyle w:val="Table"/>
            </w:pPr>
            <w:r w:rsidRPr="00AE185E">
              <w:t>Optional - null if GSP group, Profile Class and Time Pattern Regime same as previous record</w:t>
            </w:r>
          </w:p>
        </w:tc>
      </w:tr>
      <w:tr w:rsidR="004D2B3B" w:rsidRPr="00AE185E" w14:paraId="5B96D00C" w14:textId="77777777">
        <w:tc>
          <w:tcPr>
            <w:tcW w:w="973" w:type="dxa"/>
            <w:tcBorders>
              <w:top w:val="single" w:sz="6" w:space="0" w:color="000000"/>
              <w:left w:val="single" w:sz="12" w:space="0" w:color="000000"/>
              <w:bottom w:val="single" w:sz="6" w:space="0" w:color="000000"/>
              <w:right w:val="single" w:sz="6" w:space="0" w:color="000000"/>
            </w:tcBorders>
          </w:tcPr>
          <w:p w14:paraId="5B96D008"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D009"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D00A"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D00B" w14:textId="77777777" w:rsidR="004D2B3B" w:rsidRPr="00AE185E" w:rsidRDefault="004D2B3B">
            <w:pPr>
              <w:pStyle w:val="Table"/>
            </w:pPr>
          </w:p>
        </w:tc>
      </w:tr>
      <w:tr w:rsidR="004D2B3B" w:rsidRPr="00AE185E" w14:paraId="5B96D011" w14:textId="77777777">
        <w:tc>
          <w:tcPr>
            <w:tcW w:w="973" w:type="dxa"/>
            <w:tcBorders>
              <w:top w:val="single" w:sz="6" w:space="0" w:color="000000"/>
              <w:left w:val="single" w:sz="12" w:space="0" w:color="000000"/>
              <w:bottom w:val="single" w:sz="6" w:space="0" w:color="000000"/>
              <w:right w:val="single" w:sz="6" w:space="0" w:color="000000"/>
            </w:tcBorders>
          </w:tcPr>
          <w:p w14:paraId="5B96D00D"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6" w:space="0" w:color="000000"/>
              <w:right w:val="single" w:sz="6" w:space="0" w:color="000000"/>
            </w:tcBorders>
          </w:tcPr>
          <w:p w14:paraId="5B96D00E" w14:textId="77777777" w:rsidR="004D2B3B" w:rsidRPr="00AE185E" w:rsidRDefault="004D2B3B">
            <w:pPr>
              <w:pStyle w:val="Table"/>
            </w:pPr>
            <w:r w:rsidRPr="00AE185E">
              <w:t>Effective To Settlement Date</w:t>
            </w:r>
          </w:p>
        </w:tc>
        <w:tc>
          <w:tcPr>
            <w:tcW w:w="1400" w:type="dxa"/>
            <w:tcBorders>
              <w:top w:val="single" w:sz="6" w:space="0" w:color="000000"/>
              <w:left w:val="single" w:sz="6" w:space="0" w:color="000000"/>
              <w:bottom w:val="single" w:sz="6" w:space="0" w:color="000000"/>
              <w:right w:val="single" w:sz="6" w:space="0" w:color="000000"/>
            </w:tcBorders>
          </w:tcPr>
          <w:p w14:paraId="5B96D00F"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D010" w14:textId="77777777" w:rsidR="004D2B3B" w:rsidRPr="00AE185E" w:rsidRDefault="004D2B3B">
            <w:pPr>
              <w:pStyle w:val="Table"/>
            </w:pPr>
          </w:p>
        </w:tc>
      </w:tr>
      <w:tr w:rsidR="004D2B3B" w:rsidRPr="00AE185E" w14:paraId="5B96D016" w14:textId="77777777">
        <w:tc>
          <w:tcPr>
            <w:tcW w:w="973" w:type="dxa"/>
            <w:tcBorders>
              <w:top w:val="single" w:sz="6" w:space="0" w:color="000000"/>
              <w:left w:val="single" w:sz="12" w:space="0" w:color="000000"/>
              <w:bottom w:val="single" w:sz="12" w:space="0" w:color="000000"/>
              <w:right w:val="single" w:sz="6" w:space="0" w:color="000000"/>
            </w:tcBorders>
          </w:tcPr>
          <w:p w14:paraId="5B96D012" w14:textId="77777777" w:rsidR="004D2B3B" w:rsidRPr="00AE185E" w:rsidRDefault="004D2B3B">
            <w:pPr>
              <w:pStyle w:val="Table"/>
              <w:keepNext/>
            </w:pPr>
            <w:r w:rsidRPr="00AE185E">
              <w:t>8</w:t>
            </w:r>
          </w:p>
        </w:tc>
        <w:tc>
          <w:tcPr>
            <w:tcW w:w="1700" w:type="dxa"/>
            <w:tcBorders>
              <w:top w:val="single" w:sz="6" w:space="0" w:color="000000"/>
              <w:left w:val="single" w:sz="6" w:space="0" w:color="000000"/>
              <w:bottom w:val="single" w:sz="12" w:space="0" w:color="000000"/>
              <w:right w:val="single" w:sz="6" w:space="0" w:color="000000"/>
            </w:tcBorders>
          </w:tcPr>
          <w:p w14:paraId="5B96D013" w14:textId="77777777" w:rsidR="004D2B3B" w:rsidRPr="00AE185E" w:rsidRDefault="004D2B3B">
            <w:pPr>
              <w:pStyle w:val="Table"/>
              <w:keepNext/>
            </w:pPr>
            <w:r w:rsidRPr="00AE185E">
              <w:t>Average Fraction of Yearly Consumption</w:t>
            </w:r>
          </w:p>
        </w:tc>
        <w:tc>
          <w:tcPr>
            <w:tcW w:w="1400" w:type="dxa"/>
            <w:tcBorders>
              <w:top w:val="single" w:sz="6" w:space="0" w:color="000000"/>
              <w:left w:val="single" w:sz="6" w:space="0" w:color="000000"/>
              <w:bottom w:val="single" w:sz="12" w:space="0" w:color="000000"/>
              <w:right w:val="single" w:sz="6" w:space="0" w:color="000000"/>
            </w:tcBorders>
          </w:tcPr>
          <w:p w14:paraId="5B96D014" w14:textId="77777777" w:rsidR="004D2B3B" w:rsidRPr="00AE185E" w:rsidRDefault="004D2B3B">
            <w:pPr>
              <w:pStyle w:val="Table"/>
              <w:keepNext/>
            </w:pPr>
            <w:r w:rsidRPr="00AE185E">
              <w:t>decimal (7,6)</w:t>
            </w:r>
          </w:p>
        </w:tc>
        <w:tc>
          <w:tcPr>
            <w:tcW w:w="4114" w:type="dxa"/>
            <w:tcBorders>
              <w:top w:val="single" w:sz="6" w:space="0" w:color="000000"/>
              <w:left w:val="single" w:sz="6" w:space="0" w:color="000000"/>
              <w:bottom w:val="single" w:sz="12" w:space="0" w:color="000000"/>
              <w:right w:val="single" w:sz="12" w:space="0" w:color="000000"/>
            </w:tcBorders>
          </w:tcPr>
          <w:p w14:paraId="5B96D015" w14:textId="77777777" w:rsidR="004D2B3B" w:rsidRPr="00AE185E" w:rsidRDefault="004D2B3B">
            <w:pPr>
              <w:pStyle w:val="Table"/>
              <w:keepNext/>
            </w:pPr>
          </w:p>
        </w:tc>
      </w:tr>
    </w:tbl>
    <w:p w14:paraId="5B96D017"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019"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018" w14:textId="77777777" w:rsidR="004D2B3B" w:rsidRPr="00AE185E" w:rsidRDefault="004D2B3B">
            <w:pPr>
              <w:rPr>
                <w:b/>
              </w:rPr>
            </w:pPr>
            <w:r w:rsidRPr="00AE185E">
              <w:rPr>
                <w:b/>
              </w:rPr>
              <w:t>ZPT - File Trailer</w:t>
            </w:r>
          </w:p>
        </w:tc>
      </w:tr>
      <w:tr w:rsidR="004D2B3B" w:rsidRPr="00AE185E" w14:paraId="5B96D01E"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01A" w14:textId="77777777" w:rsidR="004D2B3B" w:rsidRPr="00AE185E" w:rsidRDefault="004D2B3B">
            <w:pPr>
              <w:pStyle w:val="Table"/>
              <w:rPr>
                <w:b/>
                <w:sz w:val="22"/>
              </w:rPr>
            </w:pPr>
            <w:r w:rsidRPr="00AE185E">
              <w:rPr>
                <w:b/>
                <w:sz w:val="22"/>
              </w:rPr>
              <w:t>Field</w:t>
            </w:r>
          </w:p>
        </w:tc>
        <w:tc>
          <w:tcPr>
            <w:tcW w:w="1700" w:type="dxa"/>
            <w:tcBorders>
              <w:top w:val="single" w:sz="12" w:space="0" w:color="000000"/>
              <w:left w:val="single" w:sz="6" w:space="0" w:color="000000"/>
              <w:bottom w:val="single" w:sz="6" w:space="0" w:color="000000"/>
              <w:right w:val="single" w:sz="6" w:space="0" w:color="000000"/>
            </w:tcBorders>
          </w:tcPr>
          <w:p w14:paraId="5B96D01B" w14:textId="77777777" w:rsidR="004D2B3B" w:rsidRPr="00AE185E" w:rsidRDefault="004D2B3B">
            <w:pPr>
              <w:pStyle w:val="Table"/>
              <w:rPr>
                <w:b/>
                <w:sz w:val="22"/>
              </w:rPr>
            </w:pPr>
            <w:r w:rsidRPr="00AE185E">
              <w:rPr>
                <w:b/>
                <w:sz w:val="22"/>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01C" w14:textId="77777777" w:rsidR="004D2B3B" w:rsidRPr="00AE185E" w:rsidRDefault="004D2B3B">
            <w:pPr>
              <w:pStyle w:val="Table"/>
              <w:rPr>
                <w:b/>
                <w:sz w:val="22"/>
              </w:rPr>
            </w:pPr>
            <w:r w:rsidRPr="00AE185E">
              <w:rPr>
                <w:b/>
                <w:sz w:val="22"/>
              </w:rPr>
              <w:t>Type</w:t>
            </w:r>
          </w:p>
        </w:tc>
        <w:tc>
          <w:tcPr>
            <w:tcW w:w="4114" w:type="dxa"/>
            <w:tcBorders>
              <w:top w:val="single" w:sz="12" w:space="0" w:color="000000"/>
              <w:left w:val="single" w:sz="6" w:space="0" w:color="000000"/>
              <w:bottom w:val="single" w:sz="6" w:space="0" w:color="000000"/>
              <w:right w:val="single" w:sz="12" w:space="0" w:color="000000"/>
            </w:tcBorders>
          </w:tcPr>
          <w:p w14:paraId="5B96D01D" w14:textId="77777777" w:rsidR="004D2B3B" w:rsidRPr="00AE185E" w:rsidRDefault="004D2B3B">
            <w:pPr>
              <w:pStyle w:val="Table"/>
              <w:rPr>
                <w:b/>
                <w:sz w:val="22"/>
              </w:rPr>
            </w:pPr>
            <w:r w:rsidRPr="00AE185E">
              <w:rPr>
                <w:b/>
                <w:sz w:val="22"/>
              </w:rPr>
              <w:t>Comments</w:t>
            </w:r>
          </w:p>
        </w:tc>
      </w:tr>
      <w:tr w:rsidR="004D2B3B" w:rsidRPr="00AE185E" w14:paraId="5B96D023" w14:textId="77777777">
        <w:tc>
          <w:tcPr>
            <w:tcW w:w="973" w:type="dxa"/>
            <w:tcBorders>
              <w:top w:val="single" w:sz="6" w:space="0" w:color="000000"/>
              <w:left w:val="single" w:sz="12" w:space="0" w:color="000000"/>
              <w:bottom w:val="single" w:sz="6" w:space="0" w:color="000000"/>
              <w:right w:val="single" w:sz="6" w:space="0" w:color="000000"/>
            </w:tcBorders>
          </w:tcPr>
          <w:p w14:paraId="5B96D01F"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020"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021"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022" w14:textId="77777777" w:rsidR="004D2B3B" w:rsidRPr="00AE185E" w:rsidRDefault="004D2B3B">
            <w:pPr>
              <w:pStyle w:val="Table"/>
              <w:rPr>
                <w:i/>
              </w:rPr>
            </w:pPr>
            <w:r w:rsidRPr="00AE185E">
              <w:t>=ZPT</w:t>
            </w:r>
          </w:p>
        </w:tc>
      </w:tr>
      <w:tr w:rsidR="004D2B3B" w:rsidRPr="00AE185E" w14:paraId="5B96D028" w14:textId="77777777">
        <w:tc>
          <w:tcPr>
            <w:tcW w:w="973" w:type="dxa"/>
            <w:tcBorders>
              <w:top w:val="single" w:sz="6" w:space="0" w:color="000000"/>
              <w:left w:val="single" w:sz="12" w:space="0" w:color="000000"/>
              <w:bottom w:val="single" w:sz="6" w:space="0" w:color="000000"/>
              <w:right w:val="single" w:sz="6" w:space="0" w:color="000000"/>
            </w:tcBorders>
          </w:tcPr>
          <w:p w14:paraId="5B96D024"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025"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D026"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D027" w14:textId="77777777" w:rsidR="004D2B3B" w:rsidRPr="00AE185E" w:rsidRDefault="004D2B3B">
            <w:pPr>
              <w:pStyle w:val="Table"/>
            </w:pPr>
            <w:r w:rsidRPr="00AE185E">
              <w:t>Number of records in file, including the headers and footer</w:t>
            </w:r>
          </w:p>
        </w:tc>
      </w:tr>
      <w:tr w:rsidR="004D2B3B" w:rsidRPr="00AE185E" w14:paraId="5B96D02D" w14:textId="77777777">
        <w:tc>
          <w:tcPr>
            <w:tcW w:w="973" w:type="dxa"/>
            <w:tcBorders>
              <w:top w:val="single" w:sz="6" w:space="0" w:color="000000"/>
              <w:left w:val="single" w:sz="12" w:space="0" w:color="000000"/>
              <w:bottom w:val="single" w:sz="12" w:space="0" w:color="000000"/>
              <w:right w:val="single" w:sz="6" w:space="0" w:color="000000"/>
            </w:tcBorders>
          </w:tcPr>
          <w:p w14:paraId="5B96D029"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D02A"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D02B"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D02C" w14:textId="77777777" w:rsidR="004D2B3B" w:rsidRPr="00AE185E" w:rsidRDefault="004D2B3B">
            <w:pPr>
              <w:pStyle w:val="Table"/>
            </w:pPr>
          </w:p>
        </w:tc>
      </w:tr>
    </w:tbl>
    <w:p w14:paraId="5B96D02E" w14:textId="77777777" w:rsidR="004D2B3B" w:rsidRPr="00AE185E" w:rsidRDefault="004D2B3B"/>
    <w:p w14:paraId="5B96D02F" w14:textId="77777777" w:rsidR="004D2B3B" w:rsidRPr="00AE185E" w:rsidRDefault="004D2B3B">
      <w:r w:rsidRPr="00AE185E">
        <w:t>Repeating structure of Report File:</w:t>
      </w:r>
    </w:p>
    <w:p w14:paraId="5B96D030" w14:textId="77777777" w:rsidR="004D2B3B" w:rsidRPr="00AE185E" w:rsidRDefault="004D2B3B">
      <w:pPr>
        <w:pStyle w:val="Pseudocode"/>
      </w:pPr>
      <w:r w:rsidRPr="00AE185E">
        <w:t>NBR SSC</w:t>
      </w:r>
      <w:r w:rsidRPr="00AE185E">
        <w:tab/>
      </w:r>
      <w:r w:rsidRPr="00AE185E">
        <w:tab/>
        <w:t>::= ZHD SEL {SEL} SSC_set ZPT</w:t>
      </w:r>
    </w:p>
    <w:p w14:paraId="5B96D031" w14:textId="77777777" w:rsidR="004D2B3B" w:rsidRPr="00AE185E" w:rsidRDefault="004D2B3B">
      <w:pPr>
        <w:pStyle w:val="Pseudocode"/>
      </w:pPr>
      <w:r w:rsidRPr="00AE185E">
        <w:t>SSC_set</w:t>
      </w:r>
      <w:r w:rsidRPr="00AE185E">
        <w:tab/>
      </w:r>
      <w:r w:rsidRPr="00AE185E">
        <w:tab/>
        <w:t>::= SSC {VPC} {VMR} {AFY}</w:t>
      </w:r>
    </w:p>
    <w:p w14:paraId="5B96D032" w14:textId="77777777" w:rsidR="004D2B3B" w:rsidRPr="00AE185E" w:rsidRDefault="004D2B3B">
      <w:pPr>
        <w:pStyle w:val="Pseudocode"/>
      </w:pPr>
    </w:p>
    <w:p w14:paraId="5B96D033" w14:textId="77777777" w:rsidR="004D2B3B" w:rsidRPr="00AE185E" w:rsidRDefault="004D2B3B">
      <w:r w:rsidRPr="00AE185E">
        <w:t>Sorting:</w:t>
      </w:r>
    </w:p>
    <w:p w14:paraId="5B96D034" w14:textId="77777777" w:rsidR="004D2B3B" w:rsidRPr="00AE185E" w:rsidRDefault="004D2B3B">
      <w:r w:rsidRPr="00AE185E">
        <w:t>The records in the file are ordered as follows:</w:t>
      </w:r>
    </w:p>
    <w:p w14:paraId="5B96D035" w14:textId="77777777" w:rsidR="004D2B3B" w:rsidRPr="00AE185E" w:rsidRDefault="004D2B3B">
      <w:pPr>
        <w:numPr>
          <w:ilvl w:val="0"/>
          <w:numId w:val="21"/>
        </w:numPr>
      </w:pPr>
      <w:r w:rsidRPr="00AE185E">
        <w:t>Standard Settlement Configuration Id</w:t>
      </w:r>
    </w:p>
    <w:p w14:paraId="5B96D036" w14:textId="77777777" w:rsidR="004D2B3B" w:rsidRPr="00AE185E" w:rsidRDefault="004D2B3B">
      <w:pPr>
        <w:numPr>
          <w:ilvl w:val="0"/>
          <w:numId w:val="21"/>
        </w:numPr>
      </w:pPr>
      <w:r w:rsidRPr="00AE185E">
        <w:t>Profile Class Id (Profile Class within SSC)</w:t>
      </w:r>
    </w:p>
    <w:p w14:paraId="5B96D037" w14:textId="77777777" w:rsidR="004D2B3B" w:rsidRPr="00AE185E" w:rsidRDefault="004D2B3B">
      <w:pPr>
        <w:numPr>
          <w:ilvl w:val="0"/>
          <w:numId w:val="21"/>
        </w:numPr>
      </w:pPr>
      <w:r w:rsidRPr="00AE185E">
        <w:t>Time Pattern Regime Id (Measurement Requirements within SSC)</w:t>
      </w:r>
    </w:p>
    <w:p w14:paraId="5B96D038" w14:textId="77777777" w:rsidR="004D2B3B" w:rsidRPr="00AE185E" w:rsidRDefault="004D2B3B">
      <w:pPr>
        <w:numPr>
          <w:ilvl w:val="0"/>
          <w:numId w:val="21"/>
        </w:numPr>
      </w:pPr>
      <w:r w:rsidRPr="00AE185E">
        <w:t>Profile Class Id</w:t>
      </w:r>
    </w:p>
    <w:p w14:paraId="5B96D039" w14:textId="77777777" w:rsidR="004D2B3B" w:rsidRPr="00AE185E" w:rsidRDefault="004D2B3B">
      <w:pPr>
        <w:numPr>
          <w:ilvl w:val="0"/>
          <w:numId w:val="21"/>
        </w:numPr>
      </w:pPr>
      <w:r w:rsidRPr="00AE185E">
        <w:t>GSP Group Id</w:t>
      </w:r>
    </w:p>
    <w:p w14:paraId="5B96D03A" w14:textId="77777777" w:rsidR="004D2B3B" w:rsidRPr="00AE185E" w:rsidRDefault="004D2B3B">
      <w:pPr>
        <w:numPr>
          <w:ilvl w:val="0"/>
          <w:numId w:val="21"/>
        </w:numPr>
      </w:pPr>
      <w:r w:rsidRPr="00AE185E">
        <w:t>Effective From Settlement Date (descending)</w:t>
      </w:r>
    </w:p>
    <w:p w14:paraId="5B96D03B" w14:textId="77777777" w:rsidR="004D2B3B" w:rsidRPr="00AE185E" w:rsidRDefault="004D2B3B">
      <w:pPr>
        <w:numPr>
          <w:ilvl w:val="0"/>
          <w:numId w:val="21"/>
        </w:numPr>
      </w:pPr>
      <w:r w:rsidRPr="00AE185E">
        <w:t>Time Pattern Regime Id</w:t>
      </w:r>
    </w:p>
    <w:p w14:paraId="5B96D03C" w14:textId="77777777" w:rsidR="004D2B3B" w:rsidRPr="00AE185E" w:rsidRDefault="004D2B3B">
      <w:pPr>
        <w:pStyle w:val="Heading2"/>
        <w:pageBreakBefore/>
      </w:pPr>
      <w:bookmarkStart w:id="1053" w:name="_Ref385656603"/>
      <w:bookmarkStart w:id="1054" w:name="_Toc18480344"/>
      <w:bookmarkStart w:id="1055" w:name="_Toc446942819"/>
      <w:r w:rsidRPr="00AE185E">
        <w:t>Report Profile Class and Associated Items</w:t>
      </w:r>
      <w:bookmarkEnd w:id="1053"/>
      <w:bookmarkEnd w:id="1054"/>
      <w:bookmarkEnd w:id="1055"/>
    </w:p>
    <w:p w14:paraId="5B96D03D" w14:textId="77777777" w:rsidR="004D2B3B" w:rsidRPr="00AE185E" w:rsidRDefault="004D2B3B">
      <w:pPr>
        <w:pStyle w:val="Heading3"/>
      </w:pPr>
      <w:r w:rsidRPr="00AE185E">
        <w:t>Form</w:t>
      </w:r>
    </w:p>
    <w:p w14:paraId="5B96D03E" w14:textId="77777777" w:rsidR="004D2B3B" w:rsidRPr="00AE185E" w:rsidRDefault="004D2B3B">
      <w:pPr>
        <w:pStyle w:val="Heading4"/>
      </w:pPr>
      <w:r w:rsidRPr="00AE185E">
        <w:t>Screen layout</w:t>
      </w:r>
    </w:p>
    <w:p w14:paraId="5B96D03F" w14:textId="77777777" w:rsidR="004D2B3B" w:rsidRPr="00AE185E" w:rsidRDefault="005E7044">
      <w:r w:rsidRPr="00FE765A">
        <w:rPr>
          <w:noProof/>
          <w:lang w:val="en-US"/>
        </w:rPr>
        <w:drawing>
          <wp:inline distT="0" distB="0" distL="0" distR="0" wp14:anchorId="5B96E0E0" wp14:editId="5B96E0E1">
            <wp:extent cx="4242435" cy="2785745"/>
            <wp:effectExtent l="19050" t="0" r="5715" b="0"/>
            <wp:docPr id="54" name="Picture 54" descr="Report Profil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port Profile Classes"/>
                    <pic:cNvPicPr>
                      <a:picLocks noChangeAspect="1" noChangeArrowheads="1"/>
                    </pic:cNvPicPr>
                  </pic:nvPicPr>
                  <pic:blipFill>
                    <a:blip r:embed="rId98" cstate="print"/>
                    <a:srcRect/>
                    <a:stretch>
                      <a:fillRect/>
                    </a:stretch>
                  </pic:blipFill>
                  <pic:spPr bwMode="auto">
                    <a:xfrm>
                      <a:off x="0" y="0"/>
                      <a:ext cx="4242435" cy="2785745"/>
                    </a:xfrm>
                    <a:prstGeom prst="rect">
                      <a:avLst/>
                    </a:prstGeom>
                    <a:noFill/>
                    <a:ln w="9525">
                      <a:noFill/>
                      <a:miter lim="800000"/>
                      <a:headEnd/>
                      <a:tailEnd/>
                    </a:ln>
                  </pic:spPr>
                </pic:pic>
              </a:graphicData>
            </a:graphic>
          </wp:inline>
        </w:drawing>
      </w:r>
    </w:p>
    <w:p w14:paraId="5B96D040" w14:textId="77777777" w:rsidR="004D2B3B" w:rsidRPr="00AE185E" w:rsidRDefault="004D2B3B">
      <w:pPr>
        <w:pStyle w:val="Heading4"/>
      </w:pPr>
      <w:r w:rsidRPr="00AE185E">
        <w:t>Screen behaviour</w:t>
      </w:r>
    </w:p>
    <w:p w14:paraId="5B96D041" w14:textId="77777777" w:rsidR="004D2B3B" w:rsidRPr="00AE185E" w:rsidRDefault="004D2B3B">
      <w:r w:rsidRPr="00AE185E">
        <w:t>This screen will allow an NHHDA user to report on Profile Classes and associated GSP group Researched Default EACs (Note that for historical reasons - CR487 - in the report, "Researched Default EAC" is referred to as "Average EAC"). It will invoke the ‘Report Profile Classes’ report.</w:t>
      </w:r>
    </w:p>
    <w:p w14:paraId="5B96D042" w14:textId="77777777" w:rsidR="004D2B3B" w:rsidRPr="00AE185E" w:rsidRDefault="004D2B3B">
      <w:r w:rsidRPr="00AE185E">
        <w:t>The user will select one, a range or all profile classes listed by clicking on the corresponding check-box or by clicking on the ‘Select All’ check-box to select all Profile Classes.</w:t>
      </w:r>
    </w:p>
    <w:p w14:paraId="5B96D043" w14:textId="77777777" w:rsidR="004D2B3B" w:rsidRPr="00AE185E" w:rsidRDefault="004D2B3B">
      <w:r w:rsidRPr="00AE185E">
        <w:t>Once the user is satisfied with their request they will then press the Report button which will invoke the Report Profile Classes report.</w:t>
      </w:r>
    </w:p>
    <w:p w14:paraId="5B96D044" w14:textId="77777777" w:rsidR="004D2B3B" w:rsidRPr="00AE185E" w:rsidRDefault="004D2B3B">
      <w:pPr>
        <w:pStyle w:val="Heading3"/>
      </w:pPr>
      <w:r w:rsidRPr="00AE185E">
        <w:t>Report</w:t>
      </w:r>
    </w:p>
    <w:p w14:paraId="5B96D045" w14:textId="77777777" w:rsidR="004D2B3B" w:rsidRPr="00AE185E" w:rsidRDefault="004D2B3B">
      <w:pPr>
        <w:pStyle w:val="Heading4"/>
      </w:pPr>
      <w:r w:rsidRPr="00AE185E">
        <w:t>Description</w:t>
      </w:r>
    </w:p>
    <w:p w14:paraId="5B96D046" w14:textId="77777777" w:rsidR="004D2B3B" w:rsidRPr="00AE185E" w:rsidRDefault="004D2B3B">
      <w:r w:rsidRPr="00AE185E">
        <w:t>This report will allow an NHHDA user to report on Profile Classes. The report will display each Profile Class and GSP Group Profile Class Average.</w:t>
      </w:r>
    </w:p>
    <w:p w14:paraId="5B96D047" w14:textId="77777777" w:rsidR="004D2B3B" w:rsidRPr="00AE185E" w:rsidRDefault="004D2B3B"/>
    <w:p w14:paraId="5B96D048" w14:textId="77777777" w:rsidR="004D2B3B" w:rsidRPr="00AE185E" w:rsidRDefault="004D2B3B">
      <w:pPr>
        <w:pStyle w:val="Heading4"/>
      </w:pPr>
      <w:r w:rsidRPr="00AE185E">
        <w:t>Input Parameters</w:t>
      </w:r>
    </w:p>
    <w:p w14:paraId="5B96D049"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D04C" w14:textId="77777777">
        <w:trPr>
          <w:tblHeader/>
        </w:trPr>
        <w:tc>
          <w:tcPr>
            <w:tcW w:w="3685" w:type="dxa"/>
          </w:tcPr>
          <w:p w14:paraId="5B96D04A" w14:textId="77777777" w:rsidR="004D2B3B" w:rsidRPr="00AE185E" w:rsidRDefault="004D2B3B">
            <w:pPr>
              <w:pStyle w:val="TableHeading"/>
            </w:pPr>
            <w:r w:rsidRPr="00AE185E">
              <w:t>Parameter</w:t>
            </w:r>
          </w:p>
        </w:tc>
        <w:tc>
          <w:tcPr>
            <w:tcW w:w="3685" w:type="dxa"/>
          </w:tcPr>
          <w:p w14:paraId="5B96D04B" w14:textId="77777777" w:rsidR="004D2B3B" w:rsidRPr="00AE185E" w:rsidRDefault="004D2B3B">
            <w:pPr>
              <w:pStyle w:val="TableHeading"/>
            </w:pPr>
            <w:r w:rsidRPr="00AE185E">
              <w:t>Parameter Type</w:t>
            </w:r>
          </w:p>
        </w:tc>
      </w:tr>
      <w:tr w:rsidR="004D2B3B" w:rsidRPr="00AE185E" w14:paraId="5B96D050" w14:textId="77777777">
        <w:tc>
          <w:tcPr>
            <w:tcW w:w="3685" w:type="dxa"/>
          </w:tcPr>
          <w:p w14:paraId="5B96D04D" w14:textId="77777777" w:rsidR="004D2B3B" w:rsidRPr="00AE185E" w:rsidRDefault="004D2B3B">
            <w:pPr>
              <w:pStyle w:val="Table"/>
            </w:pPr>
            <w:r w:rsidRPr="00AE185E">
              <w:t>Profile Class</w:t>
            </w:r>
          </w:p>
        </w:tc>
        <w:tc>
          <w:tcPr>
            <w:tcW w:w="3685" w:type="dxa"/>
          </w:tcPr>
          <w:p w14:paraId="5B96D04E" w14:textId="77777777" w:rsidR="004D2B3B" w:rsidRPr="00AE185E" w:rsidRDefault="004D2B3B">
            <w:pPr>
              <w:pStyle w:val="Table"/>
            </w:pPr>
            <w:r w:rsidRPr="00AE185E">
              <w:t>The Profile Class the report is based on.</w:t>
            </w:r>
          </w:p>
          <w:p w14:paraId="5B96D04F" w14:textId="77777777" w:rsidR="004D2B3B" w:rsidRPr="00AE185E" w:rsidRDefault="004D2B3B">
            <w:pPr>
              <w:pStyle w:val="Table"/>
            </w:pPr>
            <w:r w:rsidRPr="00AE185E">
              <w:t>Mandatory</w:t>
            </w:r>
          </w:p>
        </w:tc>
      </w:tr>
    </w:tbl>
    <w:p w14:paraId="5B96D051" w14:textId="77777777" w:rsidR="004D2B3B" w:rsidRPr="00AE185E" w:rsidRDefault="004D2B3B">
      <w:r w:rsidRPr="00AE185E">
        <w:tab/>
      </w:r>
      <w:r w:rsidRPr="00AE185E">
        <w:tab/>
      </w:r>
    </w:p>
    <w:p w14:paraId="5B96D052" w14:textId="77777777" w:rsidR="004D2B3B" w:rsidRPr="00AE185E" w:rsidRDefault="004D2B3B">
      <w:pPr>
        <w:pStyle w:val="Heading4"/>
      </w:pPr>
      <w:r w:rsidRPr="00AE185E">
        <w:t>Physical Access</w:t>
      </w:r>
    </w:p>
    <w:p w14:paraId="5B96D053"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D056" w14:textId="77777777">
        <w:trPr>
          <w:tblHeader/>
        </w:trPr>
        <w:tc>
          <w:tcPr>
            <w:tcW w:w="3685" w:type="dxa"/>
          </w:tcPr>
          <w:p w14:paraId="5B96D054" w14:textId="77777777" w:rsidR="004D2B3B" w:rsidRPr="00AE185E" w:rsidRDefault="004D2B3B">
            <w:pPr>
              <w:pStyle w:val="TableHeading"/>
            </w:pPr>
            <w:r w:rsidRPr="00AE185E">
              <w:t>Tables</w:t>
            </w:r>
          </w:p>
        </w:tc>
        <w:tc>
          <w:tcPr>
            <w:tcW w:w="3685" w:type="dxa"/>
          </w:tcPr>
          <w:p w14:paraId="5B96D055" w14:textId="77777777" w:rsidR="004D2B3B" w:rsidRPr="00AE185E" w:rsidRDefault="004D2B3B">
            <w:pPr>
              <w:pStyle w:val="TableHeading"/>
            </w:pPr>
            <w:r w:rsidRPr="00AE185E">
              <w:t>Columns</w:t>
            </w:r>
          </w:p>
        </w:tc>
      </w:tr>
      <w:tr w:rsidR="004D2B3B" w:rsidRPr="00AE185E" w14:paraId="5B96D059" w14:textId="77777777">
        <w:tc>
          <w:tcPr>
            <w:tcW w:w="3685" w:type="dxa"/>
          </w:tcPr>
          <w:p w14:paraId="5B96D057" w14:textId="77777777" w:rsidR="004D2B3B" w:rsidRPr="00AE185E" w:rsidRDefault="004D2B3B">
            <w:pPr>
              <w:pStyle w:val="Table"/>
            </w:pPr>
            <w:r w:rsidRPr="00AE185E">
              <w:t>ndb_profile_classes</w:t>
            </w:r>
          </w:p>
        </w:tc>
        <w:tc>
          <w:tcPr>
            <w:tcW w:w="3685" w:type="dxa"/>
          </w:tcPr>
          <w:p w14:paraId="5B96D058" w14:textId="77777777" w:rsidR="004D2B3B" w:rsidRPr="00AE185E" w:rsidRDefault="004D2B3B">
            <w:pPr>
              <w:pStyle w:val="Table"/>
            </w:pPr>
            <w:r w:rsidRPr="00AE185E">
              <w:t>profile_class_id</w:t>
            </w:r>
          </w:p>
        </w:tc>
      </w:tr>
      <w:tr w:rsidR="004D2B3B" w:rsidRPr="00AE185E" w14:paraId="5B96D05C" w14:textId="77777777">
        <w:tc>
          <w:tcPr>
            <w:tcW w:w="3685" w:type="dxa"/>
          </w:tcPr>
          <w:p w14:paraId="5B96D05A" w14:textId="77777777" w:rsidR="004D2B3B" w:rsidRPr="00AE185E" w:rsidRDefault="004D2B3B">
            <w:pPr>
              <w:pStyle w:val="Table"/>
            </w:pPr>
          </w:p>
        </w:tc>
        <w:tc>
          <w:tcPr>
            <w:tcW w:w="3685" w:type="dxa"/>
          </w:tcPr>
          <w:p w14:paraId="5B96D05B" w14:textId="77777777" w:rsidR="004D2B3B" w:rsidRPr="00AE185E" w:rsidRDefault="004D2B3B">
            <w:pPr>
              <w:pStyle w:val="Table"/>
            </w:pPr>
            <w:r w:rsidRPr="00AE185E">
              <w:t>profile_class_desc</w:t>
            </w:r>
          </w:p>
        </w:tc>
      </w:tr>
      <w:tr w:rsidR="004D2B3B" w:rsidRPr="00AE185E" w14:paraId="5B96D05F" w14:textId="77777777">
        <w:tc>
          <w:tcPr>
            <w:tcW w:w="3685" w:type="dxa"/>
          </w:tcPr>
          <w:p w14:paraId="5B96D05D" w14:textId="77777777" w:rsidR="004D2B3B" w:rsidRPr="00AE185E" w:rsidRDefault="004D2B3B">
            <w:pPr>
              <w:pStyle w:val="Table"/>
              <w:rPr>
                <w:lang w:val="sv-SE"/>
              </w:rPr>
            </w:pPr>
            <w:r w:rsidRPr="00AE185E">
              <w:rPr>
                <w:lang w:val="sv-SE"/>
              </w:rPr>
              <w:t>ndb_gspg_pc_av_eac</w:t>
            </w:r>
          </w:p>
        </w:tc>
        <w:tc>
          <w:tcPr>
            <w:tcW w:w="3685" w:type="dxa"/>
          </w:tcPr>
          <w:p w14:paraId="5B96D05E" w14:textId="77777777" w:rsidR="004D2B3B" w:rsidRPr="00AE185E" w:rsidRDefault="004D2B3B">
            <w:pPr>
              <w:pStyle w:val="Table"/>
            </w:pPr>
            <w:r w:rsidRPr="00AE185E">
              <w:t>gsp_group_id</w:t>
            </w:r>
          </w:p>
        </w:tc>
      </w:tr>
      <w:tr w:rsidR="004D2B3B" w:rsidRPr="00AE185E" w14:paraId="5B96D062" w14:textId="77777777">
        <w:tc>
          <w:tcPr>
            <w:tcW w:w="3685" w:type="dxa"/>
          </w:tcPr>
          <w:p w14:paraId="5B96D060" w14:textId="77777777" w:rsidR="004D2B3B" w:rsidRPr="00AE185E" w:rsidRDefault="004D2B3B">
            <w:pPr>
              <w:pStyle w:val="Table"/>
            </w:pPr>
          </w:p>
        </w:tc>
        <w:tc>
          <w:tcPr>
            <w:tcW w:w="3685" w:type="dxa"/>
          </w:tcPr>
          <w:p w14:paraId="5B96D061" w14:textId="77777777" w:rsidR="004D2B3B" w:rsidRPr="00AE185E" w:rsidRDefault="004D2B3B">
            <w:pPr>
              <w:pStyle w:val="Table"/>
            </w:pPr>
            <w:r w:rsidRPr="00AE185E">
              <w:t>profile_class_id</w:t>
            </w:r>
          </w:p>
        </w:tc>
      </w:tr>
      <w:tr w:rsidR="004D2B3B" w:rsidRPr="00AE185E" w14:paraId="5B96D065" w14:textId="77777777">
        <w:tc>
          <w:tcPr>
            <w:tcW w:w="3685" w:type="dxa"/>
          </w:tcPr>
          <w:p w14:paraId="5B96D063" w14:textId="77777777" w:rsidR="004D2B3B" w:rsidRPr="00AE185E" w:rsidRDefault="004D2B3B">
            <w:pPr>
              <w:pStyle w:val="Table"/>
            </w:pPr>
          </w:p>
        </w:tc>
        <w:tc>
          <w:tcPr>
            <w:tcW w:w="3685" w:type="dxa"/>
          </w:tcPr>
          <w:p w14:paraId="5B96D064" w14:textId="77777777" w:rsidR="004D2B3B" w:rsidRPr="00AE185E" w:rsidRDefault="004D2B3B">
            <w:pPr>
              <w:pStyle w:val="Table"/>
            </w:pPr>
            <w:r w:rsidRPr="00AE185E">
              <w:t>reasearched_av_eac</w:t>
            </w:r>
          </w:p>
        </w:tc>
      </w:tr>
      <w:tr w:rsidR="004D2B3B" w:rsidRPr="00AE185E" w14:paraId="5B96D068" w14:textId="77777777">
        <w:tc>
          <w:tcPr>
            <w:tcW w:w="3685" w:type="dxa"/>
          </w:tcPr>
          <w:p w14:paraId="5B96D066" w14:textId="77777777" w:rsidR="004D2B3B" w:rsidRPr="00AE185E" w:rsidRDefault="004D2B3B">
            <w:pPr>
              <w:pStyle w:val="Table"/>
            </w:pPr>
          </w:p>
        </w:tc>
        <w:tc>
          <w:tcPr>
            <w:tcW w:w="3685" w:type="dxa"/>
          </w:tcPr>
          <w:p w14:paraId="5B96D067" w14:textId="77777777" w:rsidR="004D2B3B" w:rsidRPr="00AE185E" w:rsidRDefault="004D2B3B">
            <w:pPr>
              <w:pStyle w:val="Table"/>
            </w:pPr>
            <w:r w:rsidRPr="00AE185E">
              <w:t>eff_from_sett_date</w:t>
            </w:r>
          </w:p>
        </w:tc>
      </w:tr>
      <w:tr w:rsidR="004D2B3B" w:rsidRPr="00AE185E" w14:paraId="5B96D06B" w14:textId="77777777">
        <w:tc>
          <w:tcPr>
            <w:tcW w:w="3685" w:type="dxa"/>
          </w:tcPr>
          <w:p w14:paraId="5B96D069" w14:textId="77777777" w:rsidR="004D2B3B" w:rsidRPr="00AE185E" w:rsidRDefault="004D2B3B">
            <w:pPr>
              <w:pStyle w:val="Table"/>
            </w:pPr>
            <w:r w:rsidRPr="00AE185E">
              <w:t>ndb_gsp_groups</w:t>
            </w:r>
          </w:p>
        </w:tc>
        <w:tc>
          <w:tcPr>
            <w:tcW w:w="3685" w:type="dxa"/>
          </w:tcPr>
          <w:p w14:paraId="5B96D06A" w14:textId="77777777" w:rsidR="004D2B3B" w:rsidRPr="00AE185E" w:rsidRDefault="004D2B3B">
            <w:pPr>
              <w:pStyle w:val="Table"/>
            </w:pPr>
            <w:r w:rsidRPr="00AE185E">
              <w:t>gsp_group_id</w:t>
            </w:r>
          </w:p>
        </w:tc>
      </w:tr>
      <w:tr w:rsidR="004D2B3B" w:rsidRPr="00AE185E" w14:paraId="5B96D06E" w14:textId="77777777">
        <w:tc>
          <w:tcPr>
            <w:tcW w:w="3685" w:type="dxa"/>
          </w:tcPr>
          <w:p w14:paraId="5B96D06C" w14:textId="77777777" w:rsidR="004D2B3B" w:rsidRPr="00AE185E" w:rsidRDefault="004D2B3B">
            <w:pPr>
              <w:pStyle w:val="Table"/>
            </w:pPr>
          </w:p>
        </w:tc>
        <w:tc>
          <w:tcPr>
            <w:tcW w:w="3685" w:type="dxa"/>
          </w:tcPr>
          <w:p w14:paraId="5B96D06D" w14:textId="77777777" w:rsidR="004D2B3B" w:rsidRPr="00AE185E" w:rsidRDefault="004D2B3B">
            <w:pPr>
              <w:pStyle w:val="Table"/>
            </w:pPr>
            <w:r w:rsidRPr="00AE185E">
              <w:t>gsp_group_name</w:t>
            </w:r>
          </w:p>
        </w:tc>
      </w:tr>
    </w:tbl>
    <w:p w14:paraId="5B96D06F" w14:textId="77777777" w:rsidR="004D2B3B" w:rsidRPr="00AE185E" w:rsidRDefault="004D2B3B"/>
    <w:p w14:paraId="5B96D070" w14:textId="77777777" w:rsidR="004D2B3B" w:rsidRPr="00AE185E" w:rsidRDefault="004D2B3B">
      <w:pPr>
        <w:pStyle w:val="Heading4"/>
      </w:pPr>
      <w:r w:rsidRPr="00AE185E">
        <w:t>Physical Design</w:t>
      </w:r>
    </w:p>
    <w:p w14:paraId="5B96D071" w14:textId="77777777" w:rsidR="004D2B3B" w:rsidRPr="00AE185E" w:rsidRDefault="004D2B3B">
      <w:r w:rsidRPr="00AE185E">
        <w:t>This report will use the standard report template.</w:t>
      </w:r>
    </w:p>
    <w:p w14:paraId="5B96D072" w14:textId="77777777" w:rsidR="004D2B3B" w:rsidRPr="00AE185E" w:rsidRDefault="004D2B3B">
      <w:r w:rsidRPr="00AE185E">
        <w:t>This report is based on three tables, NDB_PROFILE_CLASSES, NDB_GSPG_PC_AV_EAC and NDB_GSP_GROUPS. The report will display each Profile Class and Profile Class Description together with each GSP Group, Effective Settlement Date and Researched Default EAC.</w:t>
      </w:r>
    </w:p>
    <w:p w14:paraId="5B96D073" w14:textId="77777777" w:rsidR="004D2B3B" w:rsidRPr="00AE185E" w:rsidRDefault="004D2B3B">
      <w:r w:rsidRPr="00AE185E">
        <w:t>The report will be ordered by Profile Class and GSP Group.</w:t>
      </w:r>
    </w:p>
    <w:p w14:paraId="5B96D074" w14:textId="77777777" w:rsidR="004D2B3B" w:rsidRPr="00AE185E" w:rsidRDefault="004D2B3B">
      <w:pPr>
        <w:widowControl w:val="0"/>
        <w:spacing w:before="120"/>
      </w:pPr>
      <w:r w:rsidRPr="00AE185E">
        <w:t>The User name and query criteria will only be displayed on the first page of the report. The Report Title, Organisation, Time of Report Run and column headings for repeating groups and context information will be displayed on each page of the report.</w:t>
      </w:r>
    </w:p>
    <w:p w14:paraId="5B96D075" w14:textId="77777777" w:rsidR="004D2B3B" w:rsidRPr="00AE185E" w:rsidRDefault="004D2B3B">
      <w:pPr>
        <w:pStyle w:val="Heading4"/>
      </w:pPr>
      <w:r w:rsidRPr="00AE185E">
        <w:t>User Roles</w:t>
      </w:r>
    </w:p>
    <w:p w14:paraId="5B96D076" w14:textId="77777777" w:rsidR="004D2B3B" w:rsidRPr="00AE185E" w:rsidRDefault="004D2B3B">
      <w:r w:rsidRPr="00AE185E">
        <w:t>Exception Administrator, Auditor</w:t>
      </w:r>
    </w:p>
    <w:p w14:paraId="5B96D077" w14:textId="77777777" w:rsidR="004D2B3B" w:rsidRPr="00AE185E" w:rsidRDefault="004D2B3B">
      <w:pPr>
        <w:pStyle w:val="Heading3"/>
      </w:pPr>
      <w:r w:rsidRPr="00AE185E">
        <w:t>Structure</w:t>
      </w:r>
    </w:p>
    <w:p w14:paraId="5B96D078" w14:textId="77777777" w:rsidR="004D2B3B" w:rsidRPr="00AE185E" w:rsidRDefault="004D2B3B">
      <w:pPr>
        <w:pStyle w:val="Heading4"/>
      </w:pPr>
      <w:r w:rsidRPr="00AE185E">
        <w:t>Human Readable Report Layout</w:t>
      </w:r>
    </w:p>
    <w:p w14:paraId="5B96D079" w14:textId="77777777" w:rsidR="004D2B3B" w:rsidRPr="00AE185E" w:rsidRDefault="004D2B3B">
      <w:pPr>
        <w:pStyle w:val="reporttext"/>
      </w:pPr>
    </w:p>
    <w:p w14:paraId="5B96D07A" w14:textId="77777777" w:rsidR="004D2B3B" w:rsidRPr="00AE185E" w:rsidRDefault="004D2B3B">
      <w:pPr>
        <w:pStyle w:val="reporttext"/>
      </w:pPr>
      <w:r w:rsidRPr="00AE185E">
        <w:t>Profile Class               XXXXXXXXXXXXXXXXXXXXXXXXXXXXXX  DD/MM/YYYY HH:MM GMT</w:t>
      </w:r>
    </w:p>
    <w:p w14:paraId="5B96D07B" w14:textId="77777777" w:rsidR="004D2B3B" w:rsidRPr="00AE185E" w:rsidRDefault="004D2B3B">
      <w:pPr>
        <w:pStyle w:val="reporttext"/>
      </w:pPr>
    </w:p>
    <w:p w14:paraId="5B96D07C" w14:textId="77777777" w:rsidR="004D2B3B" w:rsidRPr="00AE185E" w:rsidRDefault="004D2B3B">
      <w:pPr>
        <w:pStyle w:val="reporttext"/>
      </w:pPr>
      <w:r w:rsidRPr="00AE185E">
        <w:t>User</w:t>
      </w:r>
    </w:p>
    <w:p w14:paraId="5B96D07D" w14:textId="77777777" w:rsidR="004D2B3B" w:rsidRPr="00AE185E" w:rsidRDefault="004D2B3B">
      <w:pPr>
        <w:pStyle w:val="reporttext"/>
      </w:pPr>
      <w:r w:rsidRPr="00AE185E">
        <w:t>XXXXXXXX</w:t>
      </w:r>
    </w:p>
    <w:p w14:paraId="5B96D07E" w14:textId="77777777" w:rsidR="004D2B3B" w:rsidRPr="00AE185E" w:rsidRDefault="004D2B3B">
      <w:pPr>
        <w:pStyle w:val="reporttext"/>
      </w:pPr>
    </w:p>
    <w:p w14:paraId="5B96D07F" w14:textId="77777777" w:rsidR="004D2B3B" w:rsidRPr="00AE185E" w:rsidRDefault="004D2B3B">
      <w:pPr>
        <w:pStyle w:val="reporttext"/>
      </w:pPr>
      <w:r w:rsidRPr="00AE185E">
        <w:t>Profile Class</w:t>
      </w:r>
    </w:p>
    <w:p w14:paraId="5B96D080" w14:textId="77777777" w:rsidR="004D2B3B" w:rsidRPr="00AE185E" w:rsidRDefault="004D2B3B">
      <w:pPr>
        <w:pStyle w:val="reporttext"/>
      </w:pPr>
      <w:r w:rsidRPr="00AE185E">
        <w:t>== ==================================================</w:t>
      </w:r>
    </w:p>
    <w:p w14:paraId="5B96D081" w14:textId="77777777" w:rsidR="004D2B3B" w:rsidRPr="00AE185E" w:rsidRDefault="004D2B3B">
      <w:pPr>
        <w:pStyle w:val="reporttext"/>
      </w:pPr>
      <w:r w:rsidRPr="00AE185E">
        <w:t>XX XXXXXXXXXXXXXXXXXXXXXXXXXXXXXXXXXXXXXXXXXXXXXXXXXX</w:t>
      </w:r>
    </w:p>
    <w:p w14:paraId="5B96D082" w14:textId="77777777" w:rsidR="004D2B3B" w:rsidRPr="00AE185E" w:rsidRDefault="004D2B3B">
      <w:pPr>
        <w:pStyle w:val="reporttext"/>
      </w:pPr>
    </w:p>
    <w:p w14:paraId="5B96D083" w14:textId="77777777" w:rsidR="004D2B3B" w:rsidRPr="00AE185E" w:rsidRDefault="004D2B3B">
      <w:pPr>
        <w:pStyle w:val="reporttext"/>
      </w:pPr>
      <w:r w:rsidRPr="00AE185E">
        <w:t xml:space="preserve">                                  From            Researched Average Estimated</w:t>
      </w:r>
    </w:p>
    <w:p w14:paraId="5B96D084" w14:textId="77777777" w:rsidR="004D2B3B" w:rsidRPr="00AE185E" w:rsidRDefault="004D2B3B">
      <w:pPr>
        <w:pStyle w:val="reporttext"/>
      </w:pPr>
      <w:r w:rsidRPr="00AE185E">
        <w:t>GSP Group                         Settlement Date      Annual Consumption (KWh)</w:t>
      </w:r>
    </w:p>
    <w:p w14:paraId="5B96D085" w14:textId="77777777" w:rsidR="004D2B3B" w:rsidRPr="00AE185E" w:rsidRDefault="004D2B3B">
      <w:pPr>
        <w:pStyle w:val="reporttext"/>
      </w:pPr>
      <w:r w:rsidRPr="00AE185E">
        <w:t>== ============================== =============== =============================</w:t>
      </w:r>
    </w:p>
    <w:p w14:paraId="5B96D086" w14:textId="77777777" w:rsidR="004D2B3B" w:rsidRPr="00AE185E" w:rsidRDefault="004D2B3B">
      <w:pPr>
        <w:pStyle w:val="reporttext"/>
      </w:pPr>
      <w:r w:rsidRPr="00AE185E">
        <w:t>XX XXXXXXXXXXXXXXXXXXXXXXXXXXXXXX DD/MM/YYYY                      99999999999.9</w:t>
      </w:r>
    </w:p>
    <w:p w14:paraId="5B96D087" w14:textId="77777777" w:rsidR="004D2B3B" w:rsidRPr="00AE185E" w:rsidRDefault="004D2B3B">
      <w:pPr>
        <w:pStyle w:val="reporttext"/>
      </w:pPr>
      <w:r w:rsidRPr="00AE185E">
        <w:t xml:space="preserve">                                  DD/MM/YYYY                      99999999999.9</w:t>
      </w:r>
    </w:p>
    <w:p w14:paraId="5B96D088" w14:textId="77777777" w:rsidR="004D2B3B" w:rsidRPr="00AE185E" w:rsidRDefault="004D2B3B">
      <w:pPr>
        <w:pStyle w:val="reporttext"/>
      </w:pPr>
      <w:r w:rsidRPr="00AE185E">
        <w:t xml:space="preserve">                                  DD/MM/YYYY                      99999999999.9</w:t>
      </w:r>
    </w:p>
    <w:p w14:paraId="5B96D089" w14:textId="77777777" w:rsidR="004D2B3B" w:rsidRPr="00AE185E" w:rsidRDefault="004D2B3B">
      <w:pPr>
        <w:pStyle w:val="reporttext"/>
      </w:pPr>
      <w:r w:rsidRPr="00AE185E">
        <w:t>XX XXXXXXXXXXXXXXXXXXXXXXXXXXXXXX DD/MM/YYYY                      99999999999.9</w:t>
      </w:r>
    </w:p>
    <w:p w14:paraId="5B96D08A" w14:textId="77777777" w:rsidR="004D2B3B" w:rsidRPr="00AE185E" w:rsidRDefault="004D2B3B">
      <w:pPr>
        <w:pStyle w:val="reporttext"/>
      </w:pPr>
      <w:r w:rsidRPr="00AE185E">
        <w:t>XX XXXXXXXXXXXXXXXXXXXXXXXXXXXXXX DD/MM/YYYY                      99999999999.9</w:t>
      </w:r>
    </w:p>
    <w:p w14:paraId="5B96D08B" w14:textId="77777777" w:rsidR="004D2B3B" w:rsidRPr="00AE185E" w:rsidRDefault="004D2B3B">
      <w:pPr>
        <w:pStyle w:val="reporttext"/>
      </w:pPr>
      <w:r w:rsidRPr="00AE185E">
        <w:t>XX XXXXXXXXXXXXXXXXXXXXXXXXXXXXXX DD/MM/YYYY                      99999999999.9</w:t>
      </w:r>
    </w:p>
    <w:p w14:paraId="5B96D08C" w14:textId="77777777" w:rsidR="004D2B3B" w:rsidRPr="00AE185E" w:rsidRDefault="004D2B3B">
      <w:pPr>
        <w:pStyle w:val="reporttext"/>
      </w:pPr>
      <w:r w:rsidRPr="00AE185E">
        <w:t>XX XXXXXXXXXXXXXXXXXXXXXXXXXXXXXX DD/MM/YYYY                      99999999999.9</w:t>
      </w:r>
    </w:p>
    <w:p w14:paraId="5B96D08D" w14:textId="77777777" w:rsidR="004D2B3B" w:rsidRPr="00AE185E" w:rsidRDefault="004D2B3B">
      <w:pPr>
        <w:pStyle w:val="reporttext"/>
      </w:pPr>
      <w:r w:rsidRPr="00AE185E">
        <w:t xml:space="preserve">                                  DD/MM/YYYY                      99999999999.9</w:t>
      </w:r>
    </w:p>
    <w:p w14:paraId="5B96D08E" w14:textId="77777777" w:rsidR="004D2B3B" w:rsidRPr="00AE185E" w:rsidRDefault="004D2B3B">
      <w:pPr>
        <w:pStyle w:val="reporttext"/>
      </w:pPr>
      <w:r w:rsidRPr="00AE185E">
        <w:t>XX XXXXXXXXXXXXXXXXXXXXXXXXXXXXXX DD/MM/YYYY                      99999999999.9</w:t>
      </w:r>
    </w:p>
    <w:p w14:paraId="5B96D08F" w14:textId="77777777" w:rsidR="004D2B3B" w:rsidRPr="00AE185E" w:rsidRDefault="004D2B3B">
      <w:pPr>
        <w:pStyle w:val="Heading4"/>
      </w:pPr>
      <w:r w:rsidRPr="00AE185E">
        <w:br w:type="pag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091"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090" w14:textId="77777777" w:rsidR="004D2B3B" w:rsidRPr="00AE185E" w:rsidRDefault="004D2B3B">
            <w:pPr>
              <w:pStyle w:val="Table"/>
              <w:rPr>
                <w:b/>
              </w:rPr>
            </w:pPr>
            <w:r w:rsidRPr="00AE185E">
              <w:rPr>
                <w:b/>
              </w:rPr>
              <w:t>ZHD - File Header</w:t>
            </w:r>
          </w:p>
        </w:tc>
      </w:tr>
      <w:tr w:rsidR="004D2B3B" w:rsidRPr="00AE185E" w14:paraId="5B96D096"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092" w14:textId="77777777" w:rsidR="004D2B3B" w:rsidRPr="00AE185E" w:rsidRDefault="004D2B3B">
            <w:pPr>
              <w:pStyle w:val="Table"/>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D093" w14:textId="77777777" w:rsidR="004D2B3B" w:rsidRPr="00AE185E" w:rsidRDefault="004D2B3B">
            <w:pPr>
              <w:pStyle w:val="Table"/>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094" w14:textId="77777777" w:rsidR="004D2B3B" w:rsidRPr="00AE185E" w:rsidRDefault="004D2B3B">
            <w:pPr>
              <w:pStyle w:val="Table"/>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095" w14:textId="77777777" w:rsidR="004D2B3B" w:rsidRPr="00AE185E" w:rsidRDefault="004D2B3B">
            <w:pPr>
              <w:pStyle w:val="Table"/>
              <w:rPr>
                <w:b/>
              </w:rPr>
            </w:pPr>
            <w:r w:rsidRPr="00AE185E">
              <w:rPr>
                <w:b/>
              </w:rPr>
              <w:t>Comments</w:t>
            </w:r>
          </w:p>
        </w:tc>
      </w:tr>
      <w:tr w:rsidR="004D2B3B" w:rsidRPr="00AE185E" w14:paraId="5B96D09B" w14:textId="77777777">
        <w:tc>
          <w:tcPr>
            <w:tcW w:w="973" w:type="dxa"/>
            <w:tcBorders>
              <w:top w:val="single" w:sz="6" w:space="0" w:color="000000"/>
              <w:left w:val="single" w:sz="12" w:space="0" w:color="000000"/>
              <w:bottom w:val="single" w:sz="6" w:space="0" w:color="000000"/>
              <w:right w:val="single" w:sz="6" w:space="0" w:color="000000"/>
            </w:tcBorders>
          </w:tcPr>
          <w:p w14:paraId="5B96D097"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098"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099"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09A" w14:textId="77777777" w:rsidR="004D2B3B" w:rsidRPr="00AE185E" w:rsidRDefault="004D2B3B">
            <w:pPr>
              <w:pStyle w:val="Table"/>
              <w:rPr>
                <w:i/>
              </w:rPr>
            </w:pPr>
            <w:r w:rsidRPr="00AE185E">
              <w:t>=ZHD</w:t>
            </w:r>
          </w:p>
        </w:tc>
      </w:tr>
      <w:tr w:rsidR="004D2B3B" w:rsidRPr="00AE185E" w14:paraId="5B96D0A0" w14:textId="77777777">
        <w:tc>
          <w:tcPr>
            <w:tcW w:w="973" w:type="dxa"/>
            <w:tcBorders>
              <w:top w:val="single" w:sz="6" w:space="0" w:color="000000"/>
              <w:left w:val="single" w:sz="12" w:space="0" w:color="000000"/>
              <w:bottom w:val="single" w:sz="6" w:space="0" w:color="000000"/>
              <w:right w:val="single" w:sz="6" w:space="0" w:color="000000"/>
            </w:tcBorders>
          </w:tcPr>
          <w:p w14:paraId="5B96D09C"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09D"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D09E"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D09F" w14:textId="77777777" w:rsidR="004D2B3B" w:rsidRPr="00AE185E" w:rsidRDefault="004D2B3B">
            <w:pPr>
              <w:pStyle w:val="Table"/>
            </w:pPr>
            <w:r w:rsidRPr="00AE185E">
              <w:t>=L0020001</w:t>
            </w:r>
          </w:p>
        </w:tc>
      </w:tr>
      <w:tr w:rsidR="004D2B3B" w:rsidRPr="00AE185E" w14:paraId="5B96D0A5" w14:textId="77777777">
        <w:tc>
          <w:tcPr>
            <w:tcW w:w="973" w:type="dxa"/>
            <w:tcBorders>
              <w:top w:val="single" w:sz="6" w:space="0" w:color="000000"/>
              <w:left w:val="single" w:sz="12" w:space="0" w:color="000000"/>
              <w:bottom w:val="single" w:sz="6" w:space="0" w:color="000000"/>
              <w:right w:val="single" w:sz="6" w:space="0" w:color="000000"/>
            </w:tcBorders>
          </w:tcPr>
          <w:p w14:paraId="5B96D0A1"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D0A2"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D0A3"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D0A4" w14:textId="77777777" w:rsidR="004D2B3B" w:rsidRPr="00AE185E" w:rsidRDefault="004D2B3B">
            <w:pPr>
              <w:pStyle w:val="Table"/>
            </w:pPr>
            <w:r w:rsidRPr="00AE185E">
              <w:t>=B (Non half hourly data aggregator)</w:t>
            </w:r>
          </w:p>
        </w:tc>
      </w:tr>
      <w:tr w:rsidR="004D2B3B" w:rsidRPr="00AE185E" w14:paraId="5B96D0AA" w14:textId="77777777">
        <w:tc>
          <w:tcPr>
            <w:tcW w:w="973" w:type="dxa"/>
            <w:tcBorders>
              <w:top w:val="single" w:sz="6" w:space="0" w:color="000000"/>
              <w:left w:val="single" w:sz="12" w:space="0" w:color="000000"/>
              <w:bottom w:val="single" w:sz="6" w:space="0" w:color="000000"/>
              <w:right w:val="single" w:sz="6" w:space="0" w:color="000000"/>
            </w:tcBorders>
          </w:tcPr>
          <w:p w14:paraId="5B96D0A6"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D0A7"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D0A8"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D0A9" w14:textId="77777777" w:rsidR="004D2B3B" w:rsidRPr="00AE185E" w:rsidRDefault="004D2B3B">
            <w:pPr>
              <w:pStyle w:val="Table"/>
            </w:pPr>
            <w:r w:rsidRPr="00AE185E">
              <w:t>market participant id of the non half hourly data aggregator</w:t>
            </w:r>
          </w:p>
        </w:tc>
      </w:tr>
      <w:tr w:rsidR="004D2B3B" w:rsidRPr="00AE185E" w14:paraId="5B96D0AF" w14:textId="77777777">
        <w:tc>
          <w:tcPr>
            <w:tcW w:w="973" w:type="dxa"/>
            <w:tcBorders>
              <w:top w:val="single" w:sz="6" w:space="0" w:color="000000"/>
              <w:left w:val="single" w:sz="12" w:space="0" w:color="000000"/>
              <w:bottom w:val="single" w:sz="6" w:space="0" w:color="000000"/>
              <w:right w:val="single" w:sz="6" w:space="0" w:color="000000"/>
            </w:tcBorders>
          </w:tcPr>
          <w:p w14:paraId="5B96D0AB"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D0AC"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D0AD"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D0AE" w14:textId="77777777" w:rsidR="004D2B3B" w:rsidRPr="00AE185E" w:rsidRDefault="004D2B3B">
            <w:pPr>
              <w:pStyle w:val="Table"/>
            </w:pPr>
            <w:r w:rsidRPr="00AE185E">
              <w:t>null</w:t>
            </w:r>
          </w:p>
        </w:tc>
      </w:tr>
      <w:tr w:rsidR="004D2B3B" w:rsidRPr="00AE185E" w14:paraId="5B96D0B4" w14:textId="77777777">
        <w:tc>
          <w:tcPr>
            <w:tcW w:w="973" w:type="dxa"/>
            <w:tcBorders>
              <w:top w:val="single" w:sz="6" w:space="0" w:color="000000"/>
              <w:left w:val="single" w:sz="12" w:space="0" w:color="000000"/>
              <w:bottom w:val="single" w:sz="6" w:space="0" w:color="000000"/>
              <w:right w:val="single" w:sz="6" w:space="0" w:color="000000"/>
            </w:tcBorders>
          </w:tcPr>
          <w:p w14:paraId="5B96D0B0"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D0B1"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D0B2"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D0B3" w14:textId="77777777" w:rsidR="004D2B3B" w:rsidRPr="00AE185E" w:rsidRDefault="004D2B3B">
            <w:pPr>
              <w:pStyle w:val="Table"/>
            </w:pPr>
            <w:r w:rsidRPr="00AE185E">
              <w:t>null</w:t>
            </w:r>
          </w:p>
        </w:tc>
      </w:tr>
      <w:tr w:rsidR="004D2B3B" w:rsidRPr="00AE185E" w14:paraId="5B96D0B9" w14:textId="77777777">
        <w:tc>
          <w:tcPr>
            <w:tcW w:w="973" w:type="dxa"/>
            <w:tcBorders>
              <w:top w:val="single" w:sz="6" w:space="0" w:color="000000"/>
              <w:left w:val="single" w:sz="12" w:space="0" w:color="000000"/>
              <w:bottom w:val="single" w:sz="12" w:space="0" w:color="000000"/>
              <w:right w:val="single" w:sz="6" w:space="0" w:color="000000"/>
            </w:tcBorders>
          </w:tcPr>
          <w:p w14:paraId="5B96D0B5"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D0B6"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D0B7"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D0B8" w14:textId="77777777" w:rsidR="004D2B3B" w:rsidRPr="00AE185E" w:rsidRDefault="004D2B3B">
            <w:pPr>
              <w:pStyle w:val="Table"/>
            </w:pPr>
            <w:r w:rsidRPr="00AE185E">
              <w:t>Time of file generation</w:t>
            </w:r>
          </w:p>
        </w:tc>
      </w:tr>
    </w:tbl>
    <w:p w14:paraId="5B96D0BA"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0BC"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0BB" w14:textId="77777777" w:rsidR="004D2B3B" w:rsidRPr="00AE185E" w:rsidRDefault="004D2B3B">
            <w:pPr>
              <w:pStyle w:val="Table"/>
              <w:rPr>
                <w:b/>
              </w:rPr>
            </w:pPr>
            <w:r w:rsidRPr="00AE185E">
              <w:rPr>
                <w:b/>
              </w:rPr>
              <w:t>SEL - Selection Criteria</w:t>
            </w:r>
          </w:p>
        </w:tc>
      </w:tr>
      <w:tr w:rsidR="004D2B3B" w:rsidRPr="00AE185E" w14:paraId="5B96D0C1"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0BD" w14:textId="77777777" w:rsidR="004D2B3B" w:rsidRPr="00AE185E" w:rsidRDefault="004D2B3B">
            <w:pPr>
              <w:pStyle w:val="Table"/>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D0BE" w14:textId="77777777" w:rsidR="004D2B3B" w:rsidRPr="00AE185E" w:rsidRDefault="004D2B3B">
            <w:pPr>
              <w:pStyle w:val="Table"/>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0BF" w14:textId="77777777" w:rsidR="004D2B3B" w:rsidRPr="00AE185E" w:rsidRDefault="004D2B3B">
            <w:pPr>
              <w:pStyle w:val="Table"/>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0C0" w14:textId="77777777" w:rsidR="004D2B3B" w:rsidRPr="00AE185E" w:rsidRDefault="004D2B3B">
            <w:pPr>
              <w:pStyle w:val="Table"/>
              <w:rPr>
                <w:b/>
              </w:rPr>
            </w:pPr>
            <w:r w:rsidRPr="00AE185E">
              <w:rPr>
                <w:b/>
              </w:rPr>
              <w:t>Comments</w:t>
            </w:r>
          </w:p>
        </w:tc>
      </w:tr>
      <w:tr w:rsidR="004D2B3B" w:rsidRPr="00AE185E" w14:paraId="5B96D0C6" w14:textId="77777777">
        <w:tc>
          <w:tcPr>
            <w:tcW w:w="973" w:type="dxa"/>
            <w:tcBorders>
              <w:top w:val="single" w:sz="6" w:space="0" w:color="000000"/>
              <w:left w:val="single" w:sz="12" w:space="0" w:color="000000"/>
              <w:bottom w:val="single" w:sz="6" w:space="0" w:color="000000"/>
              <w:right w:val="single" w:sz="6" w:space="0" w:color="000000"/>
            </w:tcBorders>
          </w:tcPr>
          <w:p w14:paraId="5B96D0C2"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0C3"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0C4"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0C5" w14:textId="77777777" w:rsidR="004D2B3B" w:rsidRPr="00AE185E" w:rsidRDefault="004D2B3B">
            <w:pPr>
              <w:pStyle w:val="Table"/>
              <w:rPr>
                <w:i/>
              </w:rPr>
            </w:pPr>
            <w:r w:rsidRPr="00AE185E">
              <w:t>=SEL</w:t>
            </w:r>
          </w:p>
        </w:tc>
      </w:tr>
      <w:tr w:rsidR="004D2B3B" w:rsidRPr="00AE185E" w14:paraId="5B96D0CB" w14:textId="77777777">
        <w:tc>
          <w:tcPr>
            <w:tcW w:w="973" w:type="dxa"/>
            <w:tcBorders>
              <w:top w:val="single" w:sz="6" w:space="0" w:color="000000"/>
              <w:left w:val="single" w:sz="12" w:space="0" w:color="000000"/>
              <w:bottom w:val="single" w:sz="6" w:space="0" w:color="000000"/>
              <w:right w:val="single" w:sz="6" w:space="0" w:color="000000"/>
            </w:tcBorders>
          </w:tcPr>
          <w:p w14:paraId="5B96D0C7"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0C8"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D0C9"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D0CA" w14:textId="77777777" w:rsidR="004D2B3B" w:rsidRPr="00AE185E" w:rsidRDefault="004D2B3B">
            <w:pPr>
              <w:pStyle w:val="Table"/>
            </w:pPr>
          </w:p>
        </w:tc>
      </w:tr>
      <w:tr w:rsidR="004D2B3B" w:rsidRPr="00AE185E" w14:paraId="5B96D0D0" w14:textId="77777777">
        <w:tc>
          <w:tcPr>
            <w:tcW w:w="973" w:type="dxa"/>
            <w:tcBorders>
              <w:top w:val="single" w:sz="6" w:space="0" w:color="000000"/>
              <w:left w:val="single" w:sz="12" w:space="0" w:color="000000"/>
              <w:bottom w:val="single" w:sz="12" w:space="0" w:color="000000"/>
              <w:right w:val="single" w:sz="6" w:space="0" w:color="000000"/>
            </w:tcBorders>
          </w:tcPr>
          <w:p w14:paraId="5B96D0CC"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D0CD"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D0CE"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D0CF" w14:textId="77777777" w:rsidR="004D2B3B" w:rsidRPr="00AE185E" w:rsidRDefault="004D2B3B">
            <w:pPr>
              <w:pStyle w:val="Table"/>
            </w:pPr>
          </w:p>
        </w:tc>
      </w:tr>
    </w:tbl>
    <w:p w14:paraId="5B96D0D1"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0D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0D2" w14:textId="77777777" w:rsidR="004D2B3B" w:rsidRPr="00AE185E" w:rsidRDefault="004D2B3B">
            <w:pPr>
              <w:pStyle w:val="Table"/>
              <w:rPr>
                <w:b/>
              </w:rPr>
            </w:pPr>
            <w:r w:rsidRPr="00AE185E">
              <w:rPr>
                <w:b/>
              </w:rPr>
              <w:t>PCL - Profile Class</w:t>
            </w:r>
          </w:p>
        </w:tc>
      </w:tr>
      <w:tr w:rsidR="004D2B3B" w:rsidRPr="00AE185E" w14:paraId="5B96D0D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0D4" w14:textId="77777777" w:rsidR="004D2B3B" w:rsidRPr="00AE185E" w:rsidRDefault="004D2B3B">
            <w:pPr>
              <w:pStyle w:val="Table"/>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D0D5" w14:textId="77777777" w:rsidR="004D2B3B" w:rsidRPr="00AE185E" w:rsidRDefault="004D2B3B">
            <w:pPr>
              <w:pStyle w:val="Table"/>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0D6" w14:textId="77777777" w:rsidR="004D2B3B" w:rsidRPr="00AE185E" w:rsidRDefault="004D2B3B">
            <w:pPr>
              <w:pStyle w:val="Table"/>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0D7" w14:textId="77777777" w:rsidR="004D2B3B" w:rsidRPr="00AE185E" w:rsidRDefault="004D2B3B">
            <w:pPr>
              <w:pStyle w:val="Table"/>
              <w:rPr>
                <w:b/>
              </w:rPr>
            </w:pPr>
            <w:r w:rsidRPr="00AE185E">
              <w:rPr>
                <w:b/>
              </w:rPr>
              <w:t>Comments</w:t>
            </w:r>
          </w:p>
        </w:tc>
      </w:tr>
      <w:tr w:rsidR="004D2B3B" w:rsidRPr="00AE185E" w14:paraId="5B96D0DD" w14:textId="77777777">
        <w:tc>
          <w:tcPr>
            <w:tcW w:w="973" w:type="dxa"/>
            <w:tcBorders>
              <w:top w:val="single" w:sz="6" w:space="0" w:color="000000"/>
              <w:left w:val="single" w:sz="12" w:space="0" w:color="000000"/>
              <w:bottom w:val="single" w:sz="6" w:space="0" w:color="000000"/>
              <w:right w:val="single" w:sz="6" w:space="0" w:color="000000"/>
            </w:tcBorders>
          </w:tcPr>
          <w:p w14:paraId="5B96D0D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0D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0D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0DC" w14:textId="77777777" w:rsidR="004D2B3B" w:rsidRPr="00AE185E" w:rsidRDefault="004D2B3B">
            <w:pPr>
              <w:pStyle w:val="Table"/>
              <w:rPr>
                <w:i/>
              </w:rPr>
            </w:pPr>
            <w:r w:rsidRPr="00AE185E">
              <w:t>=PCL</w:t>
            </w:r>
          </w:p>
        </w:tc>
      </w:tr>
      <w:tr w:rsidR="004D2B3B" w:rsidRPr="00AE185E" w14:paraId="5B96D0E2" w14:textId="77777777">
        <w:tc>
          <w:tcPr>
            <w:tcW w:w="973" w:type="dxa"/>
            <w:tcBorders>
              <w:top w:val="single" w:sz="6" w:space="0" w:color="000000"/>
              <w:left w:val="single" w:sz="12" w:space="0" w:color="000000"/>
              <w:bottom w:val="single" w:sz="6" w:space="0" w:color="000000"/>
              <w:right w:val="single" w:sz="6" w:space="0" w:color="000000"/>
            </w:tcBorders>
          </w:tcPr>
          <w:p w14:paraId="5B96D0D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0DF" w14:textId="77777777" w:rsidR="004D2B3B" w:rsidRPr="00AE185E" w:rsidRDefault="004D2B3B">
            <w:pPr>
              <w:pStyle w:val="Table"/>
            </w:pPr>
            <w:r w:rsidRPr="00AE185E">
              <w:t>Profile Class Id</w:t>
            </w:r>
          </w:p>
        </w:tc>
        <w:tc>
          <w:tcPr>
            <w:tcW w:w="1400" w:type="dxa"/>
            <w:tcBorders>
              <w:top w:val="single" w:sz="6" w:space="0" w:color="000000"/>
              <w:left w:val="single" w:sz="6" w:space="0" w:color="000000"/>
              <w:bottom w:val="single" w:sz="6" w:space="0" w:color="000000"/>
              <w:right w:val="single" w:sz="6" w:space="0" w:color="000000"/>
            </w:tcBorders>
          </w:tcPr>
          <w:p w14:paraId="5B96D0E0" w14:textId="77777777" w:rsidR="004D2B3B" w:rsidRPr="00AE185E" w:rsidRDefault="004D2B3B">
            <w:pPr>
              <w:pStyle w:val="Table"/>
            </w:pPr>
            <w:r w:rsidRPr="00AE185E">
              <w:t>integer(2)</w:t>
            </w:r>
          </w:p>
        </w:tc>
        <w:tc>
          <w:tcPr>
            <w:tcW w:w="4114" w:type="dxa"/>
            <w:tcBorders>
              <w:top w:val="single" w:sz="6" w:space="0" w:color="000000"/>
              <w:left w:val="single" w:sz="6" w:space="0" w:color="000000"/>
              <w:bottom w:val="single" w:sz="6" w:space="0" w:color="000000"/>
              <w:right w:val="single" w:sz="12" w:space="0" w:color="000000"/>
            </w:tcBorders>
          </w:tcPr>
          <w:p w14:paraId="5B96D0E1" w14:textId="77777777" w:rsidR="004D2B3B" w:rsidRPr="00AE185E" w:rsidRDefault="004D2B3B">
            <w:pPr>
              <w:pStyle w:val="Table"/>
            </w:pPr>
          </w:p>
        </w:tc>
      </w:tr>
      <w:tr w:rsidR="004D2B3B" w:rsidRPr="00AE185E" w14:paraId="5B96D0E7" w14:textId="77777777">
        <w:tc>
          <w:tcPr>
            <w:tcW w:w="973" w:type="dxa"/>
            <w:tcBorders>
              <w:top w:val="single" w:sz="6" w:space="0" w:color="000000"/>
              <w:left w:val="single" w:sz="12" w:space="0" w:color="000000"/>
              <w:bottom w:val="single" w:sz="12" w:space="0" w:color="000000"/>
              <w:right w:val="single" w:sz="6" w:space="0" w:color="000000"/>
            </w:tcBorders>
          </w:tcPr>
          <w:p w14:paraId="5B96D0E3"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D0E4" w14:textId="77777777" w:rsidR="004D2B3B" w:rsidRPr="00AE185E" w:rsidRDefault="004D2B3B">
            <w:pPr>
              <w:pStyle w:val="Table"/>
            </w:pPr>
            <w:r w:rsidRPr="00AE185E">
              <w:t>Profile Class Description</w:t>
            </w:r>
          </w:p>
        </w:tc>
        <w:tc>
          <w:tcPr>
            <w:tcW w:w="1400" w:type="dxa"/>
            <w:tcBorders>
              <w:top w:val="single" w:sz="6" w:space="0" w:color="000000"/>
              <w:left w:val="single" w:sz="6" w:space="0" w:color="000000"/>
              <w:bottom w:val="single" w:sz="12" w:space="0" w:color="000000"/>
              <w:right w:val="single" w:sz="6" w:space="0" w:color="000000"/>
            </w:tcBorders>
          </w:tcPr>
          <w:p w14:paraId="5B96D0E5" w14:textId="77777777" w:rsidR="004D2B3B" w:rsidRPr="00AE185E" w:rsidRDefault="004D2B3B">
            <w:pPr>
              <w:pStyle w:val="Table"/>
            </w:pPr>
            <w:r w:rsidRPr="00AE185E">
              <w:t>text(50)</w:t>
            </w:r>
          </w:p>
        </w:tc>
        <w:tc>
          <w:tcPr>
            <w:tcW w:w="4114" w:type="dxa"/>
            <w:tcBorders>
              <w:top w:val="single" w:sz="6" w:space="0" w:color="000000"/>
              <w:left w:val="single" w:sz="6" w:space="0" w:color="000000"/>
              <w:bottom w:val="single" w:sz="12" w:space="0" w:color="000000"/>
              <w:right w:val="single" w:sz="12" w:space="0" w:color="000000"/>
            </w:tcBorders>
          </w:tcPr>
          <w:p w14:paraId="5B96D0E6" w14:textId="77777777" w:rsidR="004D2B3B" w:rsidRPr="00AE185E" w:rsidRDefault="004D2B3B">
            <w:pPr>
              <w:pStyle w:val="Table"/>
            </w:pPr>
          </w:p>
        </w:tc>
      </w:tr>
    </w:tbl>
    <w:p w14:paraId="5B96D0E8"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0EA"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0E9" w14:textId="77777777" w:rsidR="004D2B3B" w:rsidRPr="00AE185E" w:rsidRDefault="004D2B3B">
            <w:pPr>
              <w:pStyle w:val="Table"/>
              <w:rPr>
                <w:b/>
              </w:rPr>
            </w:pPr>
            <w:r w:rsidRPr="00AE185E">
              <w:rPr>
                <w:b/>
              </w:rPr>
              <w:t>PCG - Profile Class GSP Group</w:t>
            </w:r>
          </w:p>
        </w:tc>
      </w:tr>
      <w:tr w:rsidR="004D2B3B" w:rsidRPr="00AE185E" w14:paraId="5B96D0EF"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0EB" w14:textId="77777777" w:rsidR="004D2B3B" w:rsidRPr="00AE185E" w:rsidRDefault="004D2B3B">
            <w:pPr>
              <w:pStyle w:val="Table"/>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D0EC" w14:textId="77777777" w:rsidR="004D2B3B" w:rsidRPr="00AE185E" w:rsidRDefault="004D2B3B">
            <w:pPr>
              <w:pStyle w:val="Table"/>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0ED" w14:textId="77777777" w:rsidR="004D2B3B" w:rsidRPr="00AE185E" w:rsidRDefault="004D2B3B">
            <w:pPr>
              <w:pStyle w:val="Table"/>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0EE" w14:textId="77777777" w:rsidR="004D2B3B" w:rsidRPr="00AE185E" w:rsidRDefault="004D2B3B">
            <w:pPr>
              <w:pStyle w:val="Table"/>
              <w:rPr>
                <w:b/>
              </w:rPr>
            </w:pPr>
            <w:r w:rsidRPr="00AE185E">
              <w:rPr>
                <w:b/>
              </w:rPr>
              <w:t>Comments</w:t>
            </w:r>
          </w:p>
        </w:tc>
      </w:tr>
      <w:tr w:rsidR="004D2B3B" w:rsidRPr="00AE185E" w14:paraId="5B96D0F4" w14:textId="77777777">
        <w:tc>
          <w:tcPr>
            <w:tcW w:w="973" w:type="dxa"/>
            <w:tcBorders>
              <w:top w:val="single" w:sz="6" w:space="0" w:color="000000"/>
              <w:left w:val="single" w:sz="12" w:space="0" w:color="000000"/>
              <w:bottom w:val="single" w:sz="6" w:space="0" w:color="000000"/>
              <w:right w:val="single" w:sz="6" w:space="0" w:color="000000"/>
            </w:tcBorders>
          </w:tcPr>
          <w:p w14:paraId="5B96D0F0"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0F1"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0F2"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0F3" w14:textId="77777777" w:rsidR="004D2B3B" w:rsidRPr="00AE185E" w:rsidRDefault="004D2B3B">
            <w:pPr>
              <w:pStyle w:val="Table"/>
              <w:rPr>
                <w:i/>
              </w:rPr>
            </w:pPr>
            <w:r w:rsidRPr="00AE185E">
              <w:t>=PCG</w:t>
            </w:r>
          </w:p>
        </w:tc>
      </w:tr>
      <w:tr w:rsidR="004D2B3B" w:rsidRPr="00AE185E" w14:paraId="5B96D0F9" w14:textId="77777777">
        <w:tc>
          <w:tcPr>
            <w:tcW w:w="973" w:type="dxa"/>
            <w:tcBorders>
              <w:top w:val="single" w:sz="6" w:space="0" w:color="000000"/>
              <w:left w:val="single" w:sz="12" w:space="0" w:color="000000"/>
              <w:bottom w:val="single" w:sz="6" w:space="0" w:color="000000"/>
              <w:right w:val="single" w:sz="6" w:space="0" w:color="000000"/>
            </w:tcBorders>
          </w:tcPr>
          <w:p w14:paraId="5B96D0F5"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0F6" w14:textId="77777777" w:rsidR="004D2B3B" w:rsidRPr="00AE185E" w:rsidRDefault="004D2B3B">
            <w:pPr>
              <w:pStyle w:val="Table"/>
            </w:pPr>
            <w:r w:rsidRPr="00AE185E">
              <w:t>GSP Group Id</w:t>
            </w:r>
          </w:p>
        </w:tc>
        <w:tc>
          <w:tcPr>
            <w:tcW w:w="1400" w:type="dxa"/>
            <w:tcBorders>
              <w:top w:val="single" w:sz="6" w:space="0" w:color="000000"/>
              <w:left w:val="single" w:sz="6" w:space="0" w:color="000000"/>
              <w:bottom w:val="single" w:sz="6" w:space="0" w:color="000000"/>
              <w:right w:val="single" w:sz="6" w:space="0" w:color="000000"/>
            </w:tcBorders>
          </w:tcPr>
          <w:p w14:paraId="5B96D0F7" w14:textId="77777777" w:rsidR="004D2B3B" w:rsidRPr="00AE185E" w:rsidRDefault="004D2B3B">
            <w:pPr>
              <w:pStyle w:val="Table"/>
            </w:pPr>
          </w:p>
        </w:tc>
        <w:tc>
          <w:tcPr>
            <w:tcW w:w="4114" w:type="dxa"/>
            <w:tcBorders>
              <w:top w:val="single" w:sz="6" w:space="0" w:color="000000"/>
              <w:left w:val="single" w:sz="6" w:space="0" w:color="000000"/>
              <w:bottom w:val="single" w:sz="6" w:space="0" w:color="000000"/>
              <w:right w:val="single" w:sz="12" w:space="0" w:color="000000"/>
            </w:tcBorders>
          </w:tcPr>
          <w:p w14:paraId="5B96D0F8" w14:textId="77777777" w:rsidR="004D2B3B" w:rsidRPr="00AE185E" w:rsidRDefault="004D2B3B">
            <w:pPr>
              <w:pStyle w:val="Table"/>
            </w:pPr>
            <w:r w:rsidRPr="00AE185E">
              <w:t>Optional - null if same as previous record</w:t>
            </w:r>
          </w:p>
        </w:tc>
      </w:tr>
      <w:tr w:rsidR="004D2B3B" w:rsidRPr="00AE185E" w14:paraId="5B96D0FE" w14:textId="77777777">
        <w:tc>
          <w:tcPr>
            <w:tcW w:w="973" w:type="dxa"/>
            <w:tcBorders>
              <w:top w:val="single" w:sz="6" w:space="0" w:color="000000"/>
              <w:left w:val="single" w:sz="12" w:space="0" w:color="000000"/>
              <w:bottom w:val="single" w:sz="6" w:space="0" w:color="000000"/>
              <w:right w:val="single" w:sz="6" w:space="0" w:color="000000"/>
            </w:tcBorders>
          </w:tcPr>
          <w:p w14:paraId="5B96D0FA"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D0FB" w14:textId="77777777" w:rsidR="004D2B3B" w:rsidRPr="00AE185E" w:rsidRDefault="004D2B3B">
            <w:pPr>
              <w:pStyle w:val="Table"/>
            </w:pPr>
            <w:r w:rsidRPr="00AE185E">
              <w:t>GSP Group Name</w:t>
            </w:r>
          </w:p>
        </w:tc>
        <w:tc>
          <w:tcPr>
            <w:tcW w:w="1400" w:type="dxa"/>
            <w:tcBorders>
              <w:top w:val="single" w:sz="6" w:space="0" w:color="000000"/>
              <w:left w:val="single" w:sz="6" w:space="0" w:color="000000"/>
              <w:bottom w:val="single" w:sz="6" w:space="0" w:color="000000"/>
              <w:right w:val="single" w:sz="6" w:space="0" w:color="000000"/>
            </w:tcBorders>
          </w:tcPr>
          <w:p w14:paraId="5B96D0FC" w14:textId="77777777" w:rsidR="004D2B3B" w:rsidRPr="00AE185E" w:rsidRDefault="004D2B3B">
            <w:pPr>
              <w:pStyle w:val="Table"/>
            </w:pPr>
          </w:p>
        </w:tc>
        <w:tc>
          <w:tcPr>
            <w:tcW w:w="4114" w:type="dxa"/>
            <w:tcBorders>
              <w:top w:val="single" w:sz="6" w:space="0" w:color="000000"/>
              <w:left w:val="single" w:sz="6" w:space="0" w:color="000000"/>
              <w:bottom w:val="single" w:sz="6" w:space="0" w:color="000000"/>
              <w:right w:val="single" w:sz="12" w:space="0" w:color="000000"/>
            </w:tcBorders>
          </w:tcPr>
          <w:p w14:paraId="5B96D0FD" w14:textId="77777777" w:rsidR="004D2B3B" w:rsidRPr="00AE185E" w:rsidRDefault="004D2B3B">
            <w:pPr>
              <w:pStyle w:val="Table"/>
            </w:pPr>
            <w:r w:rsidRPr="00AE185E">
              <w:t>Optional - null if same as previous record</w:t>
            </w:r>
          </w:p>
        </w:tc>
      </w:tr>
      <w:tr w:rsidR="004D2B3B" w:rsidRPr="00AE185E" w14:paraId="5B96D103" w14:textId="77777777">
        <w:tc>
          <w:tcPr>
            <w:tcW w:w="973" w:type="dxa"/>
            <w:tcBorders>
              <w:top w:val="single" w:sz="6" w:space="0" w:color="000000"/>
              <w:left w:val="single" w:sz="12" w:space="0" w:color="000000"/>
              <w:bottom w:val="single" w:sz="6" w:space="0" w:color="000000"/>
              <w:right w:val="single" w:sz="6" w:space="0" w:color="000000"/>
            </w:tcBorders>
          </w:tcPr>
          <w:p w14:paraId="5B96D0FF"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D100" w14:textId="77777777" w:rsidR="004D2B3B" w:rsidRPr="00AE185E" w:rsidRDefault="004D2B3B">
            <w:pPr>
              <w:pStyle w:val="Table"/>
            </w:pPr>
            <w:r w:rsidRPr="00AE185E">
              <w:t>Effective From Settlement Date</w:t>
            </w:r>
          </w:p>
        </w:tc>
        <w:tc>
          <w:tcPr>
            <w:tcW w:w="1400" w:type="dxa"/>
            <w:tcBorders>
              <w:top w:val="single" w:sz="6" w:space="0" w:color="000000"/>
              <w:left w:val="single" w:sz="6" w:space="0" w:color="000000"/>
              <w:bottom w:val="single" w:sz="6" w:space="0" w:color="000000"/>
              <w:right w:val="single" w:sz="6" w:space="0" w:color="000000"/>
            </w:tcBorders>
          </w:tcPr>
          <w:p w14:paraId="5B96D101"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D102" w14:textId="77777777" w:rsidR="004D2B3B" w:rsidRPr="00AE185E" w:rsidRDefault="004D2B3B">
            <w:pPr>
              <w:pStyle w:val="Table"/>
            </w:pPr>
          </w:p>
        </w:tc>
      </w:tr>
      <w:tr w:rsidR="004D2B3B" w:rsidRPr="00AE185E" w14:paraId="5B96D108" w14:textId="77777777">
        <w:tc>
          <w:tcPr>
            <w:tcW w:w="973" w:type="dxa"/>
            <w:tcBorders>
              <w:top w:val="single" w:sz="6" w:space="0" w:color="000000"/>
              <w:left w:val="single" w:sz="12" w:space="0" w:color="000000"/>
              <w:bottom w:val="single" w:sz="12" w:space="0" w:color="000000"/>
              <w:right w:val="single" w:sz="6" w:space="0" w:color="000000"/>
            </w:tcBorders>
          </w:tcPr>
          <w:p w14:paraId="5B96D104"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12" w:space="0" w:color="000000"/>
              <w:right w:val="single" w:sz="6" w:space="0" w:color="000000"/>
            </w:tcBorders>
          </w:tcPr>
          <w:p w14:paraId="5B96D105" w14:textId="77777777" w:rsidR="004D2B3B" w:rsidRPr="00AE185E" w:rsidRDefault="004D2B3B">
            <w:pPr>
              <w:pStyle w:val="Table"/>
            </w:pPr>
            <w:r w:rsidRPr="00AE185E">
              <w:t>Researched Average Estimated Annual Consumption</w:t>
            </w:r>
          </w:p>
        </w:tc>
        <w:tc>
          <w:tcPr>
            <w:tcW w:w="1400" w:type="dxa"/>
            <w:tcBorders>
              <w:top w:val="single" w:sz="6" w:space="0" w:color="000000"/>
              <w:left w:val="single" w:sz="6" w:space="0" w:color="000000"/>
              <w:bottom w:val="single" w:sz="12" w:space="0" w:color="000000"/>
              <w:right w:val="single" w:sz="6" w:space="0" w:color="000000"/>
            </w:tcBorders>
          </w:tcPr>
          <w:p w14:paraId="5B96D106" w14:textId="77777777" w:rsidR="004D2B3B" w:rsidRPr="00AE185E" w:rsidRDefault="004D2B3B">
            <w:pPr>
              <w:pStyle w:val="Table"/>
            </w:pPr>
            <w:r w:rsidRPr="00AE185E">
              <w:t>decimal (12,1)</w:t>
            </w:r>
          </w:p>
        </w:tc>
        <w:tc>
          <w:tcPr>
            <w:tcW w:w="4114" w:type="dxa"/>
            <w:tcBorders>
              <w:top w:val="single" w:sz="6" w:space="0" w:color="000000"/>
              <w:left w:val="single" w:sz="6" w:space="0" w:color="000000"/>
              <w:bottom w:val="single" w:sz="12" w:space="0" w:color="000000"/>
              <w:right w:val="single" w:sz="12" w:space="0" w:color="000000"/>
            </w:tcBorders>
          </w:tcPr>
          <w:p w14:paraId="5B96D107" w14:textId="77777777" w:rsidR="004D2B3B" w:rsidRPr="00AE185E" w:rsidRDefault="004D2B3B">
            <w:pPr>
              <w:pStyle w:val="Table"/>
            </w:pPr>
          </w:p>
        </w:tc>
      </w:tr>
    </w:tbl>
    <w:p w14:paraId="5B96D109" w14:textId="77777777" w:rsidR="004D2B3B" w:rsidRPr="00AE185E" w:rsidRDefault="004D2B3B"/>
    <w:p w14:paraId="5B96D10A" w14:textId="77777777" w:rsidR="004D2B3B" w:rsidRPr="00AE185E" w:rsidRDefault="004D2B3B">
      <w:pPr>
        <w:pStyle w:val="NormalClose"/>
        <w:spacing w:after="120"/>
      </w:pPr>
      <w:r w:rsidRPr="00AE185E">
        <w:br w:type="page"/>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10C"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10B" w14:textId="77777777" w:rsidR="004D2B3B" w:rsidRPr="00AE185E" w:rsidRDefault="004D2B3B">
            <w:pPr>
              <w:pStyle w:val="Table"/>
              <w:rPr>
                <w:b/>
              </w:rPr>
            </w:pPr>
            <w:r w:rsidRPr="00AE185E">
              <w:rPr>
                <w:b/>
              </w:rPr>
              <w:t>ZPT - File Trailer</w:t>
            </w:r>
          </w:p>
        </w:tc>
      </w:tr>
      <w:tr w:rsidR="004D2B3B" w:rsidRPr="00AE185E" w14:paraId="5B96D111"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10D" w14:textId="77777777" w:rsidR="004D2B3B" w:rsidRPr="00AE185E" w:rsidRDefault="004D2B3B">
            <w:pPr>
              <w:pStyle w:val="Table"/>
              <w:rPr>
                <w:b/>
              </w:rPr>
            </w:pPr>
            <w:r w:rsidRPr="00AE185E">
              <w:rPr>
                <w:b/>
              </w:rPr>
              <w:t>Field</w:t>
            </w:r>
          </w:p>
        </w:tc>
        <w:tc>
          <w:tcPr>
            <w:tcW w:w="1700" w:type="dxa"/>
            <w:tcBorders>
              <w:top w:val="single" w:sz="12" w:space="0" w:color="000000"/>
              <w:left w:val="single" w:sz="6" w:space="0" w:color="000000"/>
              <w:bottom w:val="single" w:sz="6" w:space="0" w:color="000000"/>
              <w:right w:val="single" w:sz="6" w:space="0" w:color="000000"/>
            </w:tcBorders>
          </w:tcPr>
          <w:p w14:paraId="5B96D10E" w14:textId="77777777" w:rsidR="004D2B3B" w:rsidRPr="00AE185E" w:rsidRDefault="004D2B3B">
            <w:pPr>
              <w:pStyle w:val="Table"/>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10F" w14:textId="77777777" w:rsidR="004D2B3B" w:rsidRPr="00AE185E" w:rsidRDefault="004D2B3B">
            <w:pPr>
              <w:pStyle w:val="Table"/>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110" w14:textId="77777777" w:rsidR="004D2B3B" w:rsidRPr="00AE185E" w:rsidRDefault="004D2B3B">
            <w:pPr>
              <w:pStyle w:val="Table"/>
              <w:rPr>
                <w:b/>
              </w:rPr>
            </w:pPr>
            <w:r w:rsidRPr="00AE185E">
              <w:rPr>
                <w:b/>
              </w:rPr>
              <w:t>Comments</w:t>
            </w:r>
          </w:p>
        </w:tc>
      </w:tr>
      <w:tr w:rsidR="004D2B3B" w:rsidRPr="00AE185E" w14:paraId="5B96D116" w14:textId="77777777">
        <w:tc>
          <w:tcPr>
            <w:tcW w:w="973" w:type="dxa"/>
            <w:tcBorders>
              <w:top w:val="single" w:sz="6" w:space="0" w:color="000000"/>
              <w:left w:val="single" w:sz="12" w:space="0" w:color="000000"/>
              <w:bottom w:val="single" w:sz="6" w:space="0" w:color="000000"/>
              <w:right w:val="single" w:sz="6" w:space="0" w:color="000000"/>
            </w:tcBorders>
          </w:tcPr>
          <w:p w14:paraId="5B96D112"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113"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114"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115" w14:textId="77777777" w:rsidR="004D2B3B" w:rsidRPr="00AE185E" w:rsidRDefault="004D2B3B">
            <w:pPr>
              <w:pStyle w:val="Table"/>
              <w:rPr>
                <w:i/>
              </w:rPr>
            </w:pPr>
            <w:r w:rsidRPr="00AE185E">
              <w:t>=ZPT</w:t>
            </w:r>
          </w:p>
        </w:tc>
      </w:tr>
      <w:tr w:rsidR="004D2B3B" w:rsidRPr="00AE185E" w14:paraId="5B96D11B" w14:textId="77777777">
        <w:tc>
          <w:tcPr>
            <w:tcW w:w="973" w:type="dxa"/>
            <w:tcBorders>
              <w:top w:val="single" w:sz="6" w:space="0" w:color="000000"/>
              <w:left w:val="single" w:sz="12" w:space="0" w:color="000000"/>
              <w:bottom w:val="single" w:sz="6" w:space="0" w:color="000000"/>
              <w:right w:val="single" w:sz="6" w:space="0" w:color="000000"/>
            </w:tcBorders>
          </w:tcPr>
          <w:p w14:paraId="5B96D117"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118"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D119"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D11A" w14:textId="77777777" w:rsidR="004D2B3B" w:rsidRPr="00AE185E" w:rsidRDefault="004D2B3B">
            <w:pPr>
              <w:pStyle w:val="Table"/>
            </w:pPr>
            <w:r w:rsidRPr="00AE185E">
              <w:t>Number of records in file, including the headers and footer</w:t>
            </w:r>
          </w:p>
        </w:tc>
      </w:tr>
      <w:tr w:rsidR="004D2B3B" w:rsidRPr="00AE185E" w14:paraId="5B96D120" w14:textId="77777777">
        <w:tc>
          <w:tcPr>
            <w:tcW w:w="973" w:type="dxa"/>
            <w:tcBorders>
              <w:top w:val="single" w:sz="6" w:space="0" w:color="000000"/>
              <w:left w:val="single" w:sz="12" w:space="0" w:color="000000"/>
              <w:bottom w:val="single" w:sz="12" w:space="0" w:color="000000"/>
              <w:right w:val="single" w:sz="6" w:space="0" w:color="000000"/>
            </w:tcBorders>
          </w:tcPr>
          <w:p w14:paraId="5B96D11C"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D11D"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D11E"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D11F" w14:textId="77777777" w:rsidR="004D2B3B" w:rsidRPr="00AE185E" w:rsidRDefault="004D2B3B">
            <w:pPr>
              <w:pStyle w:val="Table"/>
            </w:pPr>
          </w:p>
        </w:tc>
      </w:tr>
    </w:tbl>
    <w:p w14:paraId="5B96D121" w14:textId="77777777" w:rsidR="004D2B3B" w:rsidRPr="00AE185E" w:rsidRDefault="004D2B3B"/>
    <w:p w14:paraId="5B96D122" w14:textId="77777777" w:rsidR="004D2B3B" w:rsidRPr="00AE185E" w:rsidRDefault="004D2B3B">
      <w:r w:rsidRPr="00AE185E">
        <w:t>Repeating structure of Report File:</w:t>
      </w:r>
    </w:p>
    <w:p w14:paraId="5B96D123" w14:textId="77777777" w:rsidR="004D2B3B" w:rsidRPr="00AE185E" w:rsidRDefault="004D2B3B">
      <w:pPr>
        <w:pStyle w:val="Pseudocode"/>
      </w:pPr>
      <w:r w:rsidRPr="00AE185E">
        <w:t>NBR PC</w:t>
      </w:r>
      <w:r w:rsidRPr="00AE185E">
        <w:tab/>
        <w:t>::= ZHD SEL {SEL} {PCL {PCG}} ZPT</w:t>
      </w:r>
    </w:p>
    <w:p w14:paraId="5B96D124" w14:textId="77777777" w:rsidR="004D2B3B" w:rsidRPr="00AE185E" w:rsidRDefault="004D2B3B">
      <w:pPr>
        <w:pStyle w:val="Pseudocode"/>
      </w:pPr>
    </w:p>
    <w:p w14:paraId="5B96D125" w14:textId="77777777" w:rsidR="004D2B3B" w:rsidRPr="00AE185E" w:rsidRDefault="004D2B3B">
      <w:r w:rsidRPr="00AE185E">
        <w:t>Sorting:</w:t>
      </w:r>
    </w:p>
    <w:p w14:paraId="5B96D126" w14:textId="77777777" w:rsidR="004D2B3B" w:rsidRPr="00AE185E" w:rsidRDefault="004D2B3B">
      <w:r w:rsidRPr="00AE185E">
        <w:t>The records in the file are ordered as follows:</w:t>
      </w:r>
    </w:p>
    <w:p w14:paraId="5B96D127" w14:textId="77777777" w:rsidR="004D2B3B" w:rsidRPr="00AE185E" w:rsidRDefault="004D2B3B">
      <w:pPr>
        <w:numPr>
          <w:ilvl w:val="0"/>
          <w:numId w:val="22"/>
        </w:numPr>
      </w:pPr>
      <w:r w:rsidRPr="00AE185E">
        <w:t>Profile Class Id</w:t>
      </w:r>
    </w:p>
    <w:p w14:paraId="5B96D128" w14:textId="77777777" w:rsidR="004D2B3B" w:rsidRPr="00AE185E" w:rsidRDefault="004D2B3B">
      <w:pPr>
        <w:numPr>
          <w:ilvl w:val="0"/>
          <w:numId w:val="22"/>
        </w:numPr>
      </w:pPr>
      <w:r w:rsidRPr="00AE185E">
        <w:t>GSP Group Id</w:t>
      </w:r>
    </w:p>
    <w:p w14:paraId="5B96D129" w14:textId="77777777" w:rsidR="004D2B3B" w:rsidRPr="00AE185E" w:rsidRDefault="004D2B3B">
      <w:pPr>
        <w:numPr>
          <w:ilvl w:val="0"/>
          <w:numId w:val="22"/>
        </w:numPr>
      </w:pPr>
      <w:r w:rsidRPr="00AE185E">
        <w:t>Effective From Settlement Date (descending)</w:t>
      </w:r>
    </w:p>
    <w:p w14:paraId="5B96D12A" w14:textId="77777777" w:rsidR="004D2B3B" w:rsidRPr="00AE185E" w:rsidRDefault="004D2B3B">
      <w:pPr>
        <w:pStyle w:val="Heading2"/>
      </w:pPr>
      <w:bookmarkStart w:id="1056" w:name="_Toc456602470"/>
      <w:bookmarkStart w:id="1057" w:name="_Ref461595639"/>
      <w:bookmarkStart w:id="1058" w:name="_Toc18480345"/>
      <w:bookmarkStart w:id="1059" w:name="_Toc446942820"/>
      <w:r w:rsidRPr="00AE185E">
        <w:t>Report Refresh Instruction Failures</w:t>
      </w:r>
      <w:bookmarkEnd w:id="1056"/>
      <w:bookmarkEnd w:id="1057"/>
      <w:bookmarkEnd w:id="1058"/>
      <w:bookmarkEnd w:id="1059"/>
    </w:p>
    <w:p w14:paraId="5B96D12B" w14:textId="77777777" w:rsidR="004D2B3B" w:rsidRPr="00AE185E" w:rsidRDefault="004D2B3B">
      <w:pPr>
        <w:pStyle w:val="Heading3"/>
      </w:pPr>
      <w:r w:rsidRPr="00AE185E">
        <w:t>Form</w:t>
      </w:r>
    </w:p>
    <w:p w14:paraId="5B96D12C" w14:textId="77777777" w:rsidR="004D2B3B" w:rsidRPr="00AE185E" w:rsidRDefault="004D2B3B">
      <w:pPr>
        <w:pStyle w:val="Heading4"/>
      </w:pPr>
      <w:r w:rsidRPr="00AE185E">
        <w:t>Screen layout</w:t>
      </w:r>
    </w:p>
    <w:p w14:paraId="5B96D12D" w14:textId="77777777" w:rsidR="004D2B3B" w:rsidRPr="00AE185E" w:rsidRDefault="005E7044">
      <w:r w:rsidRPr="00FE765A">
        <w:rPr>
          <w:noProof/>
          <w:lang w:val="en-US"/>
        </w:rPr>
        <w:drawing>
          <wp:inline distT="0" distB="0" distL="0" distR="0" wp14:anchorId="5B96E0E2" wp14:editId="5B96E0E3">
            <wp:extent cx="4114800" cy="1573530"/>
            <wp:effectExtent l="19050" t="0" r="0" b="0"/>
            <wp:docPr id="55" name="Picture 55" descr="Report Refresh Instruction Fail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port Refresh Instruction Failures"/>
                    <pic:cNvPicPr>
                      <a:picLocks noChangeAspect="1" noChangeArrowheads="1"/>
                    </pic:cNvPicPr>
                  </pic:nvPicPr>
                  <pic:blipFill>
                    <a:blip r:embed="rId99" cstate="print"/>
                    <a:srcRect/>
                    <a:stretch>
                      <a:fillRect/>
                    </a:stretch>
                  </pic:blipFill>
                  <pic:spPr bwMode="auto">
                    <a:xfrm>
                      <a:off x="0" y="0"/>
                      <a:ext cx="4114800" cy="1573530"/>
                    </a:xfrm>
                    <a:prstGeom prst="rect">
                      <a:avLst/>
                    </a:prstGeom>
                    <a:noFill/>
                    <a:ln w="9525">
                      <a:noFill/>
                      <a:miter lim="800000"/>
                      <a:headEnd/>
                      <a:tailEnd/>
                    </a:ln>
                  </pic:spPr>
                </pic:pic>
              </a:graphicData>
            </a:graphic>
          </wp:inline>
        </w:drawing>
      </w:r>
    </w:p>
    <w:p w14:paraId="5B96D12E" w14:textId="77777777" w:rsidR="004D2B3B" w:rsidRPr="00AE185E" w:rsidRDefault="004D2B3B">
      <w:pPr>
        <w:pStyle w:val="Heading4"/>
      </w:pPr>
      <w:r w:rsidRPr="00AE185E">
        <w:t>Screen behaviour</w:t>
      </w:r>
    </w:p>
    <w:p w14:paraId="5B96D12F" w14:textId="77777777" w:rsidR="004D2B3B" w:rsidRPr="00AE185E" w:rsidRDefault="004D2B3B">
      <w:r w:rsidRPr="00AE185E">
        <w:t>This form allows reporting of Refresh Instruction validation failures which are yet to be resolved.</w:t>
      </w:r>
    </w:p>
    <w:p w14:paraId="5B96D130" w14:textId="77777777" w:rsidR="004D2B3B" w:rsidRPr="00AE185E" w:rsidRDefault="004D2B3B">
      <w:r w:rsidRPr="00AE185E">
        <w:t>On entry to the form, the user may enter zero or more of the following selection criteria.</w:t>
      </w:r>
    </w:p>
    <w:p w14:paraId="5B96D131" w14:textId="77777777" w:rsidR="004D2B3B" w:rsidRPr="00AE185E" w:rsidRDefault="004D2B3B">
      <w:pPr>
        <w:pStyle w:val="ListBullet"/>
        <w:numPr>
          <w:ilvl w:val="0"/>
          <w:numId w:val="3"/>
        </w:numPr>
        <w:ind w:left="1985" w:hanging="567"/>
      </w:pPr>
      <w:r w:rsidRPr="00AE185E">
        <w:t>Refresh Instruction source (a PRS Agent);</w:t>
      </w:r>
    </w:p>
    <w:p w14:paraId="5B96D132" w14:textId="77777777" w:rsidR="004D2B3B" w:rsidRPr="00AE185E" w:rsidRDefault="004D2B3B">
      <w:pPr>
        <w:pStyle w:val="ListBullet"/>
        <w:numPr>
          <w:ilvl w:val="0"/>
          <w:numId w:val="3"/>
        </w:numPr>
        <w:ind w:left="1985" w:hanging="567"/>
      </w:pPr>
      <w:r w:rsidRPr="00AE185E">
        <w:t xml:space="preserve">a subject Metering System </w:t>
      </w:r>
      <w:smartTag w:uri="urn:schemas-microsoft-com:office:smarttags" w:element="place">
        <w:smartTag w:uri="urn:schemas-microsoft-com:office:smarttags" w:element="State">
          <w:r w:rsidRPr="00AE185E">
            <w:t>Id.</w:t>
          </w:r>
        </w:smartTag>
      </w:smartTag>
      <w:r w:rsidRPr="00AE185E">
        <w:t>;</w:t>
      </w:r>
    </w:p>
    <w:p w14:paraId="5B96D133" w14:textId="77777777" w:rsidR="004D2B3B" w:rsidRPr="00AE185E" w:rsidRDefault="004D2B3B">
      <w:pPr>
        <w:pStyle w:val="ListBullet"/>
        <w:numPr>
          <w:ilvl w:val="0"/>
          <w:numId w:val="3"/>
        </w:numPr>
        <w:ind w:left="1985" w:hanging="567"/>
      </w:pPr>
      <w:r w:rsidRPr="00AE185E">
        <w:t>the status of the Resend Request Flag;</w:t>
      </w:r>
    </w:p>
    <w:p w14:paraId="5B96D134" w14:textId="77777777" w:rsidR="004D2B3B" w:rsidRPr="00AE185E" w:rsidRDefault="004D2B3B">
      <w:pPr>
        <w:pStyle w:val="ListBullet"/>
        <w:numPr>
          <w:ilvl w:val="0"/>
          <w:numId w:val="3"/>
        </w:numPr>
        <w:ind w:left="1985" w:hanging="567"/>
      </w:pPr>
      <w:r w:rsidRPr="00AE185E">
        <w:t>include or exclude Refresh Instruction Failures with a Resend Request Date between two given dates.</w:t>
      </w:r>
    </w:p>
    <w:p w14:paraId="5B96D135" w14:textId="77777777" w:rsidR="004D2B3B" w:rsidRPr="00AE185E" w:rsidRDefault="004D2B3B">
      <w:r w:rsidRPr="00AE185E">
        <w:t>A lists of valid values is available for selecting the Instruction source (a PRS Agent).  The Resend Request Flag criteria is set using a list box, as is the include/exclude option of the Resend Request Date criteria.</w:t>
      </w:r>
    </w:p>
    <w:p w14:paraId="5B96D136" w14:textId="77777777" w:rsidR="004D2B3B" w:rsidRPr="00AE185E" w:rsidRDefault="004D2B3B">
      <w:r w:rsidRPr="00AE185E">
        <w:t>Having entered the required selection criteria, the user may press the ‘Report’ button to invoke the ‘Refresh Instruction Failures’ report.</w:t>
      </w:r>
    </w:p>
    <w:p w14:paraId="5B96D137" w14:textId="77777777" w:rsidR="004D2B3B" w:rsidRPr="00AE185E" w:rsidRDefault="004D2B3B">
      <w:pPr>
        <w:pStyle w:val="Heading3"/>
      </w:pPr>
      <w:r w:rsidRPr="00AE185E">
        <w:t>Report</w:t>
      </w:r>
    </w:p>
    <w:p w14:paraId="5B96D138" w14:textId="77777777" w:rsidR="004D2B3B" w:rsidRPr="00AE185E" w:rsidRDefault="004D2B3B">
      <w:pPr>
        <w:pStyle w:val="Heading4"/>
      </w:pPr>
      <w:r w:rsidRPr="00AE185E">
        <w:t>Description</w:t>
      </w:r>
    </w:p>
    <w:p w14:paraId="5B96D139" w14:textId="77777777" w:rsidR="004D2B3B" w:rsidRPr="00AE185E" w:rsidRDefault="004D2B3B">
      <w:r w:rsidRPr="00AE185E">
        <w:t>The report details Refresh Instruction validation failures and the reasons for those failures.</w:t>
      </w:r>
    </w:p>
    <w:p w14:paraId="5B96D13A" w14:textId="77777777" w:rsidR="004D2B3B" w:rsidRPr="00AE185E" w:rsidRDefault="004D2B3B">
      <w:pPr>
        <w:pStyle w:val="Heading4"/>
      </w:pPr>
      <w:r w:rsidRPr="00AE185E">
        <w:t>Input Parameters</w:t>
      </w:r>
    </w:p>
    <w:p w14:paraId="5B96D13B" w14:textId="77777777" w:rsidR="004D2B3B" w:rsidRPr="00AE185E" w:rsidRDefault="004D2B3B">
      <w:r w:rsidRPr="00AE185E">
        <w:t>The following parameters are passed to the report.</w:t>
      </w:r>
    </w:p>
    <w:tbl>
      <w:tblPr>
        <w:tblW w:w="0" w:type="auto"/>
        <w:tblInd w:w="1242" w:type="dxa"/>
        <w:tblLayout w:type="fixed"/>
        <w:tblLook w:val="0000" w:firstRow="0" w:lastRow="0" w:firstColumn="0" w:lastColumn="0" w:noHBand="0" w:noVBand="0"/>
      </w:tblPr>
      <w:tblGrid>
        <w:gridCol w:w="3402"/>
        <w:gridCol w:w="3884"/>
      </w:tblGrid>
      <w:tr w:rsidR="004D2B3B" w:rsidRPr="00AE185E" w14:paraId="5B96D13E" w14:textId="77777777">
        <w:trPr>
          <w:tblHeader/>
        </w:trPr>
        <w:tc>
          <w:tcPr>
            <w:tcW w:w="3402" w:type="dxa"/>
          </w:tcPr>
          <w:p w14:paraId="5B96D13C" w14:textId="77777777" w:rsidR="004D2B3B" w:rsidRPr="00AE185E" w:rsidRDefault="004D2B3B">
            <w:pPr>
              <w:pStyle w:val="Table10pt"/>
              <w:jc w:val="center"/>
              <w:rPr>
                <w:b/>
              </w:rPr>
            </w:pPr>
            <w:r w:rsidRPr="00AE185E">
              <w:rPr>
                <w:b/>
              </w:rPr>
              <w:t>Parameter</w:t>
            </w:r>
          </w:p>
        </w:tc>
        <w:tc>
          <w:tcPr>
            <w:tcW w:w="3884" w:type="dxa"/>
          </w:tcPr>
          <w:p w14:paraId="5B96D13D" w14:textId="77777777" w:rsidR="004D2B3B" w:rsidRPr="00AE185E" w:rsidRDefault="004D2B3B">
            <w:pPr>
              <w:pStyle w:val="Table10pt"/>
              <w:jc w:val="center"/>
              <w:rPr>
                <w:b/>
              </w:rPr>
            </w:pPr>
            <w:r w:rsidRPr="00AE185E">
              <w:rPr>
                <w:b/>
              </w:rPr>
              <w:t>Parameter Type</w:t>
            </w:r>
          </w:p>
        </w:tc>
      </w:tr>
      <w:tr w:rsidR="004D2B3B" w:rsidRPr="00AE185E" w14:paraId="5B96D142" w14:textId="77777777">
        <w:tc>
          <w:tcPr>
            <w:tcW w:w="3402" w:type="dxa"/>
          </w:tcPr>
          <w:p w14:paraId="5B96D13F" w14:textId="77777777" w:rsidR="004D2B3B" w:rsidRPr="00AE185E" w:rsidRDefault="004D2B3B">
            <w:pPr>
              <w:pStyle w:val="Table10pt"/>
            </w:pPr>
            <w:r w:rsidRPr="00AE185E">
              <w:t>Instruction Source</w:t>
            </w:r>
          </w:p>
        </w:tc>
        <w:tc>
          <w:tcPr>
            <w:tcW w:w="3884" w:type="dxa"/>
          </w:tcPr>
          <w:p w14:paraId="5B96D140" w14:textId="77777777" w:rsidR="004D2B3B" w:rsidRPr="00AE185E" w:rsidRDefault="004D2B3B">
            <w:pPr>
              <w:pStyle w:val="Table10pt"/>
            </w:pPr>
            <w:r w:rsidRPr="00AE185E">
              <w:t>Single Instruction source (PRS Agent)</w:t>
            </w:r>
          </w:p>
          <w:p w14:paraId="5B96D141" w14:textId="77777777" w:rsidR="004D2B3B" w:rsidRPr="00AE185E" w:rsidRDefault="004D2B3B">
            <w:pPr>
              <w:pStyle w:val="Table10pt"/>
            </w:pPr>
            <w:r w:rsidRPr="00AE185E">
              <w:t>Optional</w:t>
            </w:r>
          </w:p>
        </w:tc>
      </w:tr>
      <w:tr w:rsidR="004D2B3B" w:rsidRPr="00AE185E" w14:paraId="5B96D146" w14:textId="77777777">
        <w:tc>
          <w:tcPr>
            <w:tcW w:w="3402" w:type="dxa"/>
          </w:tcPr>
          <w:p w14:paraId="5B96D143" w14:textId="77777777" w:rsidR="004D2B3B" w:rsidRPr="00AE185E" w:rsidRDefault="004D2B3B">
            <w:pPr>
              <w:pStyle w:val="Table10pt"/>
            </w:pPr>
            <w:r w:rsidRPr="00AE185E">
              <w:t>Subject Metering System</w:t>
            </w:r>
          </w:p>
        </w:tc>
        <w:tc>
          <w:tcPr>
            <w:tcW w:w="3884" w:type="dxa"/>
          </w:tcPr>
          <w:p w14:paraId="5B96D144" w14:textId="77777777" w:rsidR="004D2B3B" w:rsidRPr="00AE185E" w:rsidRDefault="004D2B3B">
            <w:pPr>
              <w:pStyle w:val="Table10pt"/>
            </w:pPr>
            <w:r w:rsidRPr="00AE185E">
              <w:t xml:space="preserve">Single Metering </w:t>
            </w:r>
            <w:smartTag w:uri="urn:schemas-microsoft-com:office:smarttags" w:element="place">
              <w:smartTag w:uri="urn:schemas-microsoft-com:office:smarttags" w:element="City">
                <w:r w:rsidRPr="00AE185E">
                  <w:t>System</w:t>
                </w:r>
              </w:smartTag>
              <w:r w:rsidRPr="00AE185E">
                <w:t xml:space="preserve"> </w:t>
              </w:r>
              <w:smartTag w:uri="urn:schemas-microsoft-com:office:smarttags" w:element="State">
                <w:r w:rsidRPr="00AE185E">
                  <w:t>Id.</w:t>
                </w:r>
              </w:smartTag>
            </w:smartTag>
          </w:p>
          <w:p w14:paraId="5B96D145" w14:textId="77777777" w:rsidR="004D2B3B" w:rsidRPr="00AE185E" w:rsidRDefault="004D2B3B">
            <w:pPr>
              <w:pStyle w:val="Table10pt"/>
            </w:pPr>
            <w:r w:rsidRPr="00AE185E">
              <w:t>Optional</w:t>
            </w:r>
          </w:p>
        </w:tc>
      </w:tr>
      <w:tr w:rsidR="004D2B3B" w:rsidRPr="00AE185E" w14:paraId="5B96D14A" w14:textId="77777777">
        <w:tc>
          <w:tcPr>
            <w:tcW w:w="3402" w:type="dxa"/>
          </w:tcPr>
          <w:p w14:paraId="5B96D147" w14:textId="77777777" w:rsidR="004D2B3B" w:rsidRPr="00AE185E" w:rsidRDefault="004D2B3B">
            <w:pPr>
              <w:pStyle w:val="Table10pt"/>
            </w:pPr>
            <w:r w:rsidRPr="00AE185E">
              <w:t>Resend Request Flag</w:t>
            </w:r>
          </w:p>
        </w:tc>
        <w:tc>
          <w:tcPr>
            <w:tcW w:w="3884" w:type="dxa"/>
          </w:tcPr>
          <w:p w14:paraId="5B96D148" w14:textId="77777777" w:rsidR="004D2B3B" w:rsidRPr="00AE185E" w:rsidRDefault="004D2B3B">
            <w:pPr>
              <w:pStyle w:val="Table10pt"/>
            </w:pPr>
            <w:r w:rsidRPr="00AE185E">
              <w:t>Single Resend Request Flag state</w:t>
            </w:r>
          </w:p>
          <w:p w14:paraId="5B96D149" w14:textId="77777777" w:rsidR="004D2B3B" w:rsidRPr="00AE185E" w:rsidRDefault="004D2B3B">
            <w:pPr>
              <w:pStyle w:val="Table10pt"/>
            </w:pPr>
            <w:r w:rsidRPr="00AE185E">
              <w:t>Optional</w:t>
            </w:r>
          </w:p>
        </w:tc>
      </w:tr>
      <w:tr w:rsidR="004D2B3B" w:rsidRPr="00AE185E" w14:paraId="5B96D14E" w14:textId="77777777">
        <w:tc>
          <w:tcPr>
            <w:tcW w:w="3402" w:type="dxa"/>
          </w:tcPr>
          <w:p w14:paraId="5B96D14B" w14:textId="77777777" w:rsidR="004D2B3B" w:rsidRPr="00AE185E" w:rsidRDefault="004D2B3B">
            <w:pPr>
              <w:pStyle w:val="Table10pt"/>
            </w:pPr>
            <w:r w:rsidRPr="00AE185E">
              <w:t>Include/Exclude Resend Request Date Range</w:t>
            </w:r>
          </w:p>
        </w:tc>
        <w:tc>
          <w:tcPr>
            <w:tcW w:w="3884" w:type="dxa"/>
          </w:tcPr>
          <w:p w14:paraId="5B96D14C" w14:textId="77777777" w:rsidR="004D2B3B" w:rsidRPr="00AE185E" w:rsidRDefault="004D2B3B">
            <w:pPr>
              <w:pStyle w:val="Table10pt"/>
            </w:pPr>
            <w:r w:rsidRPr="00AE185E">
              <w:t>Single include/exclude flag and a date range</w:t>
            </w:r>
          </w:p>
          <w:p w14:paraId="5B96D14D" w14:textId="77777777" w:rsidR="004D2B3B" w:rsidRPr="00AE185E" w:rsidRDefault="004D2B3B">
            <w:pPr>
              <w:pStyle w:val="Table10pt"/>
            </w:pPr>
            <w:r w:rsidRPr="00AE185E">
              <w:t>Optional</w:t>
            </w:r>
          </w:p>
        </w:tc>
      </w:tr>
    </w:tbl>
    <w:p w14:paraId="5B96D14F" w14:textId="77777777" w:rsidR="004D2B3B" w:rsidRPr="00AE185E" w:rsidRDefault="004D2B3B"/>
    <w:p w14:paraId="5B96D150" w14:textId="77777777" w:rsidR="004D2B3B" w:rsidRPr="00AE185E" w:rsidRDefault="004D2B3B">
      <w:pPr>
        <w:pStyle w:val="Heading4"/>
      </w:pPr>
      <w:r w:rsidRPr="00AE185E">
        <w:t>Physical Access</w:t>
      </w:r>
    </w:p>
    <w:p w14:paraId="5B96D151" w14:textId="77777777" w:rsidR="004D2B3B" w:rsidRPr="00AE185E" w:rsidRDefault="004D2B3B">
      <w:r w:rsidRPr="00AE185E">
        <w:t>The following tables need to be accessed in order to retrieve data for the main body of the report.</w:t>
      </w:r>
    </w:p>
    <w:tbl>
      <w:tblPr>
        <w:tblW w:w="0" w:type="auto"/>
        <w:tblInd w:w="1242" w:type="dxa"/>
        <w:tblLayout w:type="fixed"/>
        <w:tblLook w:val="0000" w:firstRow="0" w:lastRow="0" w:firstColumn="0" w:lastColumn="0" w:noHBand="0" w:noVBand="0"/>
      </w:tblPr>
      <w:tblGrid>
        <w:gridCol w:w="3643"/>
        <w:gridCol w:w="3643"/>
      </w:tblGrid>
      <w:tr w:rsidR="004D2B3B" w:rsidRPr="00AE185E" w14:paraId="5B96D154" w14:textId="77777777">
        <w:trPr>
          <w:tblHeader/>
        </w:trPr>
        <w:tc>
          <w:tcPr>
            <w:tcW w:w="3643" w:type="dxa"/>
          </w:tcPr>
          <w:p w14:paraId="5B96D152" w14:textId="77777777" w:rsidR="004D2B3B" w:rsidRPr="00AE185E" w:rsidRDefault="004D2B3B">
            <w:pPr>
              <w:pStyle w:val="Table10pt"/>
              <w:jc w:val="center"/>
              <w:rPr>
                <w:b/>
              </w:rPr>
            </w:pPr>
            <w:r w:rsidRPr="00AE185E">
              <w:rPr>
                <w:b/>
              </w:rPr>
              <w:t>Table</w:t>
            </w:r>
          </w:p>
        </w:tc>
        <w:tc>
          <w:tcPr>
            <w:tcW w:w="3643" w:type="dxa"/>
          </w:tcPr>
          <w:p w14:paraId="5B96D153" w14:textId="77777777" w:rsidR="004D2B3B" w:rsidRPr="00AE185E" w:rsidRDefault="004D2B3B">
            <w:pPr>
              <w:pStyle w:val="Table10pt"/>
              <w:jc w:val="center"/>
              <w:rPr>
                <w:b/>
              </w:rPr>
            </w:pPr>
            <w:r w:rsidRPr="00AE185E">
              <w:rPr>
                <w:b/>
              </w:rPr>
              <w:t>Column(s)</w:t>
            </w:r>
          </w:p>
        </w:tc>
      </w:tr>
      <w:tr w:rsidR="004D2B3B" w:rsidRPr="00AE185E" w14:paraId="5B96D159" w14:textId="77777777">
        <w:tc>
          <w:tcPr>
            <w:tcW w:w="3643" w:type="dxa"/>
          </w:tcPr>
          <w:p w14:paraId="5B96D155" w14:textId="77777777" w:rsidR="004D2B3B" w:rsidRPr="00AE185E" w:rsidRDefault="004D2B3B">
            <w:pPr>
              <w:pStyle w:val="Table10pt"/>
            </w:pPr>
            <w:r w:rsidRPr="00AE185E">
              <w:t>cdb_file_reference</w:t>
            </w:r>
          </w:p>
        </w:tc>
        <w:tc>
          <w:tcPr>
            <w:tcW w:w="3643" w:type="dxa"/>
          </w:tcPr>
          <w:p w14:paraId="5B96D156" w14:textId="77777777" w:rsidR="004D2B3B" w:rsidRPr="00AE185E" w:rsidRDefault="004D2B3B">
            <w:pPr>
              <w:pStyle w:val="Table10pt"/>
            </w:pPr>
            <w:r w:rsidRPr="00AE185E">
              <w:t>file_id</w:t>
            </w:r>
          </w:p>
          <w:p w14:paraId="5B96D157" w14:textId="77777777" w:rsidR="004D2B3B" w:rsidRPr="00AE185E" w:rsidRDefault="004D2B3B">
            <w:pPr>
              <w:pStyle w:val="Table10pt"/>
            </w:pPr>
            <w:r w:rsidRPr="00AE185E">
              <w:t>market_role</w:t>
            </w:r>
          </w:p>
          <w:p w14:paraId="5B96D158" w14:textId="77777777" w:rsidR="004D2B3B" w:rsidRPr="00AE185E" w:rsidRDefault="004D2B3B">
            <w:pPr>
              <w:pStyle w:val="Table10pt"/>
            </w:pPr>
            <w:r w:rsidRPr="00AE185E">
              <w:t>participant_id</w:t>
            </w:r>
          </w:p>
        </w:tc>
      </w:tr>
      <w:tr w:rsidR="004D2B3B" w:rsidRPr="00AE185E" w14:paraId="5B96D161" w14:textId="77777777">
        <w:tc>
          <w:tcPr>
            <w:tcW w:w="3643" w:type="dxa"/>
          </w:tcPr>
          <w:p w14:paraId="5B96D15A" w14:textId="77777777" w:rsidR="004D2B3B" w:rsidRPr="00AE185E" w:rsidRDefault="004D2B3B">
            <w:pPr>
              <w:pStyle w:val="Table10pt"/>
            </w:pPr>
            <w:r w:rsidRPr="00AE185E">
              <w:t>ndb_refresh_instr_failure</w:t>
            </w:r>
          </w:p>
        </w:tc>
        <w:tc>
          <w:tcPr>
            <w:tcW w:w="3643" w:type="dxa"/>
          </w:tcPr>
          <w:p w14:paraId="5B96D15B" w14:textId="77777777" w:rsidR="004D2B3B" w:rsidRPr="00AE185E" w:rsidRDefault="004D2B3B">
            <w:pPr>
              <w:pStyle w:val="Table10pt"/>
            </w:pPr>
            <w:r w:rsidRPr="00AE185E">
              <w:t>file_id</w:t>
            </w:r>
          </w:p>
          <w:p w14:paraId="5B96D15C" w14:textId="77777777" w:rsidR="004D2B3B" w:rsidRPr="00AE185E" w:rsidRDefault="004D2B3B">
            <w:pPr>
              <w:pStyle w:val="Table10pt"/>
            </w:pPr>
            <w:r w:rsidRPr="00AE185E">
              <w:t>metering_system_id</w:t>
            </w:r>
          </w:p>
          <w:p w14:paraId="5B96D15D" w14:textId="77777777" w:rsidR="004D2B3B" w:rsidRPr="00AE185E" w:rsidRDefault="004D2B3B">
            <w:pPr>
              <w:pStyle w:val="Table10pt"/>
            </w:pPr>
            <w:r w:rsidRPr="00AE185E">
              <w:t>instr_seq_no</w:t>
            </w:r>
          </w:p>
          <w:p w14:paraId="5B96D15E" w14:textId="77777777" w:rsidR="004D2B3B" w:rsidRPr="00AE185E" w:rsidRDefault="004D2B3B">
            <w:pPr>
              <w:pStyle w:val="Table10pt"/>
            </w:pPr>
            <w:r w:rsidRPr="00AE185E">
              <w:t>significant_date</w:t>
            </w:r>
          </w:p>
          <w:p w14:paraId="5B96D15F" w14:textId="77777777" w:rsidR="004D2B3B" w:rsidRPr="00AE185E" w:rsidRDefault="004D2B3B">
            <w:pPr>
              <w:pStyle w:val="Table10pt"/>
            </w:pPr>
            <w:r w:rsidRPr="00AE185E">
              <w:t>resend_request_flag</w:t>
            </w:r>
          </w:p>
          <w:p w14:paraId="5B96D160" w14:textId="77777777" w:rsidR="004D2B3B" w:rsidRPr="00AE185E" w:rsidRDefault="004D2B3B">
            <w:pPr>
              <w:pStyle w:val="Table10pt"/>
            </w:pPr>
            <w:r w:rsidRPr="00AE185E">
              <w:t>resend_request_date</w:t>
            </w:r>
          </w:p>
        </w:tc>
      </w:tr>
      <w:tr w:rsidR="004D2B3B" w:rsidRPr="00AE185E" w14:paraId="5B96D169" w14:textId="77777777">
        <w:tc>
          <w:tcPr>
            <w:tcW w:w="3643" w:type="dxa"/>
          </w:tcPr>
          <w:p w14:paraId="5B96D162" w14:textId="77777777" w:rsidR="004D2B3B" w:rsidRPr="00AE185E" w:rsidRDefault="004D2B3B">
            <w:pPr>
              <w:pStyle w:val="Table10pt"/>
            </w:pPr>
            <w:r w:rsidRPr="00AE185E">
              <w:t>ndb_refr_instr_failure_reason</w:t>
            </w:r>
          </w:p>
        </w:tc>
        <w:tc>
          <w:tcPr>
            <w:tcW w:w="3643" w:type="dxa"/>
          </w:tcPr>
          <w:p w14:paraId="5B96D163" w14:textId="77777777" w:rsidR="004D2B3B" w:rsidRPr="00AE185E" w:rsidRDefault="004D2B3B">
            <w:pPr>
              <w:pStyle w:val="Table10pt"/>
            </w:pPr>
            <w:r w:rsidRPr="00AE185E">
              <w:t>file_id</w:t>
            </w:r>
          </w:p>
          <w:p w14:paraId="5B96D164" w14:textId="77777777" w:rsidR="004D2B3B" w:rsidRPr="00AE185E" w:rsidRDefault="004D2B3B">
            <w:pPr>
              <w:pStyle w:val="Table10pt"/>
            </w:pPr>
            <w:r w:rsidRPr="00AE185E">
              <w:t>metering_system_id</w:t>
            </w:r>
          </w:p>
          <w:p w14:paraId="5B96D165" w14:textId="77777777" w:rsidR="004D2B3B" w:rsidRPr="00AE185E" w:rsidRDefault="004D2B3B">
            <w:pPr>
              <w:pStyle w:val="Table10pt"/>
            </w:pPr>
            <w:r w:rsidRPr="00AE185E">
              <w:t>seq_no</w:t>
            </w:r>
          </w:p>
          <w:p w14:paraId="5B96D166" w14:textId="77777777" w:rsidR="004D2B3B" w:rsidRPr="00AE185E" w:rsidRDefault="004D2B3B">
            <w:pPr>
              <w:pStyle w:val="Table10pt"/>
            </w:pPr>
            <w:r w:rsidRPr="00AE185E">
              <w:t>instr_stat_reason</w:t>
            </w:r>
          </w:p>
          <w:p w14:paraId="5B96D167" w14:textId="77777777" w:rsidR="004D2B3B" w:rsidRPr="00AE185E" w:rsidRDefault="004D2B3B">
            <w:pPr>
              <w:pStyle w:val="Table10pt"/>
            </w:pPr>
            <w:r w:rsidRPr="00AE185E">
              <w:t>instr_stat_data</w:t>
            </w:r>
          </w:p>
          <w:p w14:paraId="5B96D168" w14:textId="77777777" w:rsidR="004D2B3B" w:rsidRPr="00AE185E" w:rsidRDefault="004D2B3B">
            <w:pPr>
              <w:pStyle w:val="Table10pt"/>
            </w:pPr>
            <w:r w:rsidRPr="00AE185E">
              <w:t>include_flag</w:t>
            </w:r>
          </w:p>
        </w:tc>
      </w:tr>
    </w:tbl>
    <w:p w14:paraId="5B96D16A" w14:textId="77777777" w:rsidR="004D2B3B" w:rsidRPr="00AE185E" w:rsidRDefault="004D2B3B"/>
    <w:p w14:paraId="5B96D16B" w14:textId="77777777" w:rsidR="004D2B3B" w:rsidRPr="00AE185E" w:rsidRDefault="004D2B3B">
      <w:pPr>
        <w:pStyle w:val="Heading4"/>
      </w:pPr>
      <w:r w:rsidRPr="00AE185E">
        <w:t>Physical Design</w:t>
      </w:r>
    </w:p>
    <w:p w14:paraId="5B96D16C" w14:textId="77777777" w:rsidR="004D2B3B" w:rsidRPr="00AE185E" w:rsidRDefault="004D2B3B">
      <w:r w:rsidRPr="00AE185E">
        <w:t>This report will use the standard report template.</w:t>
      </w:r>
    </w:p>
    <w:p w14:paraId="5B96D16D" w14:textId="77777777" w:rsidR="004D2B3B" w:rsidRPr="00AE185E" w:rsidRDefault="004D2B3B">
      <w:r w:rsidRPr="00AE185E">
        <w:t>For each Refresh Instruction validation failure meeting the selection criteria, the following items are shown.</w:t>
      </w:r>
    </w:p>
    <w:p w14:paraId="5B96D16E" w14:textId="77777777" w:rsidR="004D2B3B" w:rsidRPr="00AE185E" w:rsidRDefault="004D2B3B">
      <w:pPr>
        <w:pStyle w:val="ListBullet"/>
        <w:numPr>
          <w:ilvl w:val="0"/>
          <w:numId w:val="3"/>
        </w:numPr>
        <w:ind w:left="1985" w:hanging="567"/>
      </w:pPr>
      <w:r w:rsidRPr="00AE185E">
        <w:t>Instruction source.</w:t>
      </w:r>
    </w:p>
    <w:p w14:paraId="5B96D16F" w14:textId="77777777" w:rsidR="004D2B3B" w:rsidRPr="00AE185E" w:rsidRDefault="004D2B3B">
      <w:pPr>
        <w:pStyle w:val="ListBullet"/>
        <w:numPr>
          <w:ilvl w:val="0"/>
          <w:numId w:val="3"/>
        </w:numPr>
        <w:ind w:left="1985" w:hanging="567"/>
      </w:pPr>
      <w:r w:rsidRPr="00AE185E">
        <w:t>Instruction sequence number.</w:t>
      </w:r>
    </w:p>
    <w:p w14:paraId="5B96D170" w14:textId="77777777" w:rsidR="004D2B3B" w:rsidRPr="00AE185E" w:rsidRDefault="004D2B3B">
      <w:pPr>
        <w:pStyle w:val="ListBullet"/>
        <w:numPr>
          <w:ilvl w:val="0"/>
          <w:numId w:val="3"/>
        </w:numPr>
        <w:ind w:left="1985" w:hanging="567"/>
      </w:pPr>
      <w:r w:rsidRPr="00AE185E">
        <w:t>Significant Date.</w:t>
      </w:r>
    </w:p>
    <w:p w14:paraId="5B96D171" w14:textId="77777777" w:rsidR="004D2B3B" w:rsidRPr="00AE185E" w:rsidRDefault="004D2B3B">
      <w:pPr>
        <w:pStyle w:val="ListBullet"/>
        <w:numPr>
          <w:ilvl w:val="0"/>
          <w:numId w:val="3"/>
        </w:numPr>
        <w:ind w:left="1985" w:hanging="567"/>
      </w:pPr>
      <w:r w:rsidRPr="00AE185E">
        <w:t xml:space="preserve">Subject Metering </w:t>
      </w:r>
      <w:smartTag w:uri="urn:schemas-microsoft-com:office:smarttags" w:element="place">
        <w:smartTag w:uri="urn:schemas-microsoft-com:office:smarttags" w:element="City">
          <w:r w:rsidRPr="00AE185E">
            <w:t>System</w:t>
          </w:r>
        </w:smartTag>
        <w:r w:rsidRPr="00AE185E">
          <w:t xml:space="preserve"> </w:t>
        </w:r>
        <w:smartTag w:uri="urn:schemas-microsoft-com:office:smarttags" w:element="State">
          <w:r w:rsidRPr="00AE185E">
            <w:t>Id.</w:t>
          </w:r>
        </w:smartTag>
      </w:smartTag>
    </w:p>
    <w:p w14:paraId="5B96D172" w14:textId="77777777" w:rsidR="004D2B3B" w:rsidRPr="00AE185E" w:rsidRDefault="004D2B3B">
      <w:pPr>
        <w:pStyle w:val="ListBullet"/>
        <w:numPr>
          <w:ilvl w:val="0"/>
          <w:numId w:val="3"/>
        </w:numPr>
        <w:ind w:left="1985" w:hanging="567"/>
      </w:pPr>
      <w:r w:rsidRPr="00AE185E">
        <w:t>Resend Request Date (if applicable).</w:t>
      </w:r>
    </w:p>
    <w:p w14:paraId="5B96D173" w14:textId="77777777" w:rsidR="004D2B3B" w:rsidRPr="00AE185E" w:rsidRDefault="004D2B3B">
      <w:r w:rsidRPr="00AE185E">
        <w:t>This information will be followed by a list of validation failure reasons consisting of the following items.</w:t>
      </w:r>
    </w:p>
    <w:p w14:paraId="5B96D174" w14:textId="77777777" w:rsidR="004D2B3B" w:rsidRPr="00AE185E" w:rsidRDefault="004D2B3B">
      <w:pPr>
        <w:pStyle w:val="ListBullet"/>
        <w:numPr>
          <w:ilvl w:val="0"/>
          <w:numId w:val="3"/>
        </w:numPr>
        <w:ind w:left="1985" w:hanging="567"/>
      </w:pPr>
      <w:r w:rsidRPr="00AE185E">
        <w:t>Failure reason (translated to meaningful name from internal 2-character code format).</w:t>
      </w:r>
    </w:p>
    <w:p w14:paraId="5B96D175" w14:textId="77777777" w:rsidR="004D2B3B" w:rsidRPr="00AE185E" w:rsidRDefault="004D2B3B">
      <w:pPr>
        <w:pStyle w:val="ListBullet"/>
        <w:numPr>
          <w:ilvl w:val="0"/>
          <w:numId w:val="3"/>
        </w:numPr>
        <w:ind w:left="1985" w:hanging="567"/>
      </w:pPr>
      <w:r w:rsidRPr="00AE185E">
        <w:t>The failure reason’s additional data.</w:t>
      </w:r>
    </w:p>
    <w:p w14:paraId="5B96D176" w14:textId="77777777" w:rsidR="004D2B3B" w:rsidRPr="00AE185E" w:rsidRDefault="004D2B3B">
      <w:pPr>
        <w:pStyle w:val="ListBullet"/>
        <w:numPr>
          <w:ilvl w:val="0"/>
          <w:numId w:val="3"/>
        </w:numPr>
        <w:ind w:left="1985" w:hanging="567"/>
      </w:pPr>
      <w:r w:rsidRPr="00AE185E">
        <w:t>Include Reason Flag status</w:t>
      </w:r>
    </w:p>
    <w:p w14:paraId="5B96D177" w14:textId="77777777" w:rsidR="004D2B3B" w:rsidRPr="00AE185E" w:rsidRDefault="004D2B3B">
      <w:r w:rsidRPr="00AE185E">
        <w:t>The report header will only be displayed on the first page of the report.  Column headings for repeating groups and context information will be displayed on each page of the report.</w:t>
      </w:r>
    </w:p>
    <w:p w14:paraId="5B96D178" w14:textId="77777777" w:rsidR="004D2B3B" w:rsidRPr="00AE185E" w:rsidRDefault="004D2B3B">
      <w:pPr>
        <w:pStyle w:val="Heading4"/>
      </w:pPr>
      <w:r w:rsidRPr="00AE185E">
        <w:t>User Roles</w:t>
      </w:r>
    </w:p>
    <w:p w14:paraId="5B96D179" w14:textId="77777777" w:rsidR="004D2B3B" w:rsidRPr="00AE185E" w:rsidRDefault="004D2B3B">
      <w:r w:rsidRPr="00AE185E">
        <w:t>Exception Administrator</w:t>
      </w:r>
    </w:p>
    <w:p w14:paraId="5B96D17A" w14:textId="77777777" w:rsidR="004D2B3B" w:rsidRPr="00AE185E" w:rsidRDefault="004D2B3B">
      <w:r w:rsidRPr="00AE185E">
        <w:t>Auditor</w:t>
      </w:r>
    </w:p>
    <w:p w14:paraId="5B96D17B" w14:textId="77777777" w:rsidR="004D2B3B" w:rsidRPr="00AE185E" w:rsidRDefault="004D2B3B">
      <w:pPr>
        <w:pStyle w:val="Heading3"/>
      </w:pPr>
      <w:r w:rsidRPr="00AE185E">
        <w:t>Structure</w:t>
      </w:r>
    </w:p>
    <w:p w14:paraId="5B96D17C" w14:textId="77777777" w:rsidR="004D2B3B" w:rsidRPr="00AE185E" w:rsidRDefault="004D2B3B">
      <w:pPr>
        <w:pStyle w:val="Heading4"/>
      </w:pPr>
      <w:r w:rsidRPr="00AE185E">
        <w:t>Human Readable Report Layout</w:t>
      </w:r>
    </w:p>
    <w:p w14:paraId="5B96D17D" w14:textId="77777777" w:rsidR="004D2B3B" w:rsidRPr="00AE185E" w:rsidRDefault="004D2B3B">
      <w:pPr>
        <w:pStyle w:val="reporttext"/>
      </w:pPr>
      <w:r w:rsidRPr="00AE185E">
        <w:t>Refresh Instruction Failures                XXXXXXXXXXXXXXXXXXXXXXXXXXXXXX                 DD/MM/YYYY HH:MM GMT</w:t>
      </w:r>
    </w:p>
    <w:p w14:paraId="5B96D17E" w14:textId="77777777" w:rsidR="004D2B3B" w:rsidRPr="00AE185E" w:rsidRDefault="004D2B3B">
      <w:pPr>
        <w:pStyle w:val="reporttext"/>
      </w:pPr>
    </w:p>
    <w:p w14:paraId="5B96D17F" w14:textId="77777777" w:rsidR="004D2B3B" w:rsidRPr="00AE185E" w:rsidRDefault="004D2B3B">
      <w:pPr>
        <w:pStyle w:val="reporttext"/>
      </w:pPr>
      <w:r w:rsidRPr="00AE185E">
        <w:t>User</w:t>
      </w:r>
    </w:p>
    <w:p w14:paraId="5B96D180" w14:textId="77777777" w:rsidR="004D2B3B" w:rsidRPr="00AE185E" w:rsidRDefault="004D2B3B">
      <w:pPr>
        <w:pStyle w:val="reporttext"/>
      </w:pPr>
      <w:r w:rsidRPr="00AE185E">
        <w:t>XXXXXXXX</w:t>
      </w:r>
    </w:p>
    <w:p w14:paraId="5B96D181" w14:textId="77777777" w:rsidR="004D2B3B" w:rsidRPr="00AE185E" w:rsidRDefault="004D2B3B">
      <w:pPr>
        <w:pStyle w:val="reporttext"/>
      </w:pPr>
      <w:r w:rsidRPr="00AE185E">
        <w:t>Instruction Source</w:t>
      </w:r>
    </w:p>
    <w:p w14:paraId="5B96D182" w14:textId="77777777" w:rsidR="004D2B3B" w:rsidRPr="00AE185E" w:rsidRDefault="004D2B3B">
      <w:pPr>
        <w:pStyle w:val="reporttext"/>
      </w:pPr>
      <w:r w:rsidRPr="00AE185E">
        <w:t>XXX XXXX XXXXXXXXXXXXXXXXXXXXXXXXXXXXXXXXXXXXXX</w:t>
      </w:r>
    </w:p>
    <w:p w14:paraId="5B96D183" w14:textId="77777777" w:rsidR="004D2B3B" w:rsidRPr="00AE185E" w:rsidRDefault="004D2B3B">
      <w:pPr>
        <w:pStyle w:val="reporttext"/>
      </w:pPr>
      <w:r w:rsidRPr="00AE185E">
        <w:t>Metering System</w:t>
      </w:r>
    </w:p>
    <w:p w14:paraId="5B96D184" w14:textId="77777777" w:rsidR="004D2B3B" w:rsidRPr="00AE185E" w:rsidRDefault="004D2B3B">
      <w:pPr>
        <w:pStyle w:val="reporttext"/>
      </w:pPr>
      <w:r w:rsidRPr="00AE185E">
        <w:t>XXXXXXXXXXXXX</w:t>
      </w:r>
    </w:p>
    <w:p w14:paraId="5B96D185" w14:textId="77777777" w:rsidR="004D2B3B" w:rsidRPr="00AE185E" w:rsidRDefault="004D2B3B">
      <w:pPr>
        <w:pStyle w:val="reporttext"/>
      </w:pPr>
      <w:r w:rsidRPr="00AE185E">
        <w:t>Resend Request Flag</w:t>
      </w:r>
    </w:p>
    <w:p w14:paraId="5B96D186" w14:textId="77777777" w:rsidR="004D2B3B" w:rsidRPr="00AE185E" w:rsidRDefault="004D2B3B">
      <w:pPr>
        <w:pStyle w:val="reporttext"/>
      </w:pPr>
      <w:r w:rsidRPr="00AE185E">
        <w:t>X</w:t>
      </w:r>
    </w:p>
    <w:p w14:paraId="5B96D187" w14:textId="77777777" w:rsidR="004D2B3B" w:rsidRPr="00AE185E" w:rsidRDefault="004D2B3B">
      <w:pPr>
        <w:pStyle w:val="reporttext"/>
      </w:pPr>
      <w:r w:rsidRPr="00AE185E">
        <w:t>Resend Request Date</w:t>
      </w:r>
    </w:p>
    <w:p w14:paraId="5B96D188" w14:textId="77777777" w:rsidR="004D2B3B" w:rsidRPr="00AE185E" w:rsidRDefault="004D2B3B">
      <w:pPr>
        <w:pStyle w:val="reporttext"/>
      </w:pPr>
      <w:r w:rsidRPr="00AE185E">
        <w:t>XXXXXXX From DD/MM/YYYY To DD/MM/YYYY</w:t>
      </w:r>
    </w:p>
    <w:p w14:paraId="5B96D189" w14:textId="77777777" w:rsidR="004D2B3B" w:rsidRPr="00AE185E" w:rsidRDefault="004D2B3B">
      <w:pPr>
        <w:pStyle w:val="reporttext"/>
      </w:pPr>
    </w:p>
    <w:p w14:paraId="5B96D18A" w14:textId="77777777" w:rsidR="004D2B3B" w:rsidRPr="00AE185E" w:rsidRDefault="004D2B3B">
      <w:pPr>
        <w:pStyle w:val="reporttext"/>
      </w:pPr>
      <w:r w:rsidRPr="00AE185E">
        <w:t>Source                                          Sequence     Significant Date Subject       Resend Request Date</w:t>
      </w:r>
    </w:p>
    <w:p w14:paraId="5B96D18B" w14:textId="77777777" w:rsidR="004D2B3B" w:rsidRPr="00AE185E" w:rsidRDefault="004D2B3B">
      <w:pPr>
        <w:pStyle w:val="reporttext"/>
      </w:pPr>
      <w:r w:rsidRPr="00AE185E">
        <w:t>=============================================== ============ ================ ============= ===================</w:t>
      </w:r>
    </w:p>
    <w:p w14:paraId="5B96D18C" w14:textId="77777777" w:rsidR="004D2B3B" w:rsidRPr="00AE185E" w:rsidRDefault="004D2B3B">
      <w:pPr>
        <w:pStyle w:val="reporttext"/>
      </w:pPr>
      <w:r w:rsidRPr="00AE185E">
        <w:t>XXX XXXX XXXXXXXXXXXXXXXXXXXXXXXXXXXXXXXXXXXXXX XXXXXXXXXXXX DD/MM/YYYY       XXXXXXXXXXXXX DD/MM/YYYY</w:t>
      </w:r>
    </w:p>
    <w:p w14:paraId="5B96D18D" w14:textId="77777777" w:rsidR="004D2B3B" w:rsidRPr="00AE185E" w:rsidRDefault="004D2B3B">
      <w:pPr>
        <w:pStyle w:val="reporttext"/>
      </w:pPr>
      <w:r w:rsidRPr="00AE185E">
        <w:t>Failure Reason XXXXXXXXXXXXXXXXXXXXXXXXXXXXXXXXXXXXXXXX XXXXXXXXXXXXXXXXXXXXXXXXXXXXXXXXXXXXXXXX Include X</w:t>
      </w:r>
    </w:p>
    <w:p w14:paraId="5B96D18E" w14:textId="77777777" w:rsidR="004D2B3B" w:rsidRPr="00AE185E" w:rsidRDefault="004D2B3B">
      <w:pPr>
        <w:pStyle w:val="reporttext"/>
      </w:pPr>
      <w:r w:rsidRPr="00AE185E">
        <w:t>Failure Reason XXXXXXXXXXXXXXXXXXXXXXXXXXXXXXXXXXXXXXXX XXXXXXXXXXXXXXXXXXXXXXXXXXXXXXXXXXXXXXXX Include X</w:t>
      </w:r>
    </w:p>
    <w:p w14:paraId="5B96D18F" w14:textId="77777777" w:rsidR="004D2B3B" w:rsidRPr="00AE185E" w:rsidRDefault="004D2B3B">
      <w:pPr>
        <w:pStyle w:val="reporttext"/>
      </w:pPr>
      <w:r w:rsidRPr="00AE185E">
        <w:t>Failure Reason XXXXXXXXXXXXXXXXXXXXXXXXXXXXXXXXXXXXXXXX XXXXXXXXXXXXXXXXXXXXXXXXXXXXXXXXXXXXXXXX Include X</w:t>
      </w:r>
    </w:p>
    <w:p w14:paraId="5B96D190" w14:textId="77777777" w:rsidR="004D2B3B" w:rsidRPr="00AE185E" w:rsidRDefault="004D2B3B">
      <w:pPr>
        <w:pStyle w:val="reporttext"/>
      </w:pPr>
      <w:r w:rsidRPr="00AE185E">
        <w:t>Failure Reason XXXXXXXXXXXXXXXXXXXXXXXXXXXXXXXXXXXXXXXX XXXXXXXXXXXXXXXXXXXXXXXXXXXXXXXXXXXXXXXX Include X</w:t>
      </w:r>
    </w:p>
    <w:p w14:paraId="5B96D191" w14:textId="77777777" w:rsidR="004D2B3B" w:rsidRPr="00AE185E" w:rsidRDefault="004D2B3B">
      <w:pPr>
        <w:pStyle w:val="Heading4"/>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193"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192" w14:textId="77777777" w:rsidR="004D2B3B" w:rsidRPr="00AE185E" w:rsidRDefault="004D2B3B">
            <w:pPr>
              <w:rPr>
                <w:b/>
              </w:rPr>
            </w:pPr>
            <w:r w:rsidRPr="00AE185E">
              <w:rPr>
                <w:b/>
              </w:rPr>
              <w:t>ZHD - File Header</w:t>
            </w:r>
          </w:p>
        </w:tc>
      </w:tr>
      <w:tr w:rsidR="004D2B3B" w:rsidRPr="00AE185E" w14:paraId="5B96D198"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194"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D195" w14:textId="77777777" w:rsidR="004D2B3B" w:rsidRPr="00AE185E" w:rsidRDefault="004D2B3B">
            <w:pPr>
              <w:ind w:left="0"/>
              <w:jc w:val="center"/>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196" w14:textId="77777777" w:rsidR="004D2B3B" w:rsidRPr="00AE185E" w:rsidRDefault="004D2B3B">
            <w:pPr>
              <w:ind w:left="21"/>
              <w:jc w:val="center"/>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197" w14:textId="77777777" w:rsidR="004D2B3B" w:rsidRPr="00AE185E" w:rsidRDefault="004D2B3B">
            <w:pPr>
              <w:ind w:left="0"/>
              <w:jc w:val="center"/>
              <w:rPr>
                <w:b/>
              </w:rPr>
            </w:pPr>
            <w:r w:rsidRPr="00AE185E">
              <w:rPr>
                <w:b/>
              </w:rPr>
              <w:t>Comments</w:t>
            </w:r>
          </w:p>
        </w:tc>
      </w:tr>
      <w:tr w:rsidR="004D2B3B" w:rsidRPr="00AE185E" w14:paraId="5B96D19D" w14:textId="77777777">
        <w:tc>
          <w:tcPr>
            <w:tcW w:w="973" w:type="dxa"/>
            <w:tcBorders>
              <w:top w:val="single" w:sz="6" w:space="0" w:color="000000"/>
              <w:left w:val="single" w:sz="12" w:space="0" w:color="000000"/>
              <w:bottom w:val="single" w:sz="6" w:space="0" w:color="000000"/>
              <w:right w:val="single" w:sz="6" w:space="0" w:color="000000"/>
            </w:tcBorders>
          </w:tcPr>
          <w:p w14:paraId="5B96D199"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19A"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19B"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19C" w14:textId="77777777" w:rsidR="004D2B3B" w:rsidRPr="00AE185E" w:rsidRDefault="004D2B3B">
            <w:pPr>
              <w:pStyle w:val="Table"/>
              <w:rPr>
                <w:i/>
              </w:rPr>
            </w:pPr>
            <w:r w:rsidRPr="00AE185E">
              <w:t>=ZHD</w:t>
            </w:r>
          </w:p>
        </w:tc>
      </w:tr>
      <w:tr w:rsidR="004D2B3B" w:rsidRPr="00AE185E" w14:paraId="5B96D1A2" w14:textId="77777777">
        <w:tc>
          <w:tcPr>
            <w:tcW w:w="973" w:type="dxa"/>
            <w:tcBorders>
              <w:top w:val="single" w:sz="6" w:space="0" w:color="000000"/>
              <w:left w:val="single" w:sz="12" w:space="0" w:color="000000"/>
              <w:bottom w:val="single" w:sz="6" w:space="0" w:color="000000"/>
              <w:right w:val="single" w:sz="6" w:space="0" w:color="000000"/>
            </w:tcBorders>
          </w:tcPr>
          <w:p w14:paraId="5B96D19E"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19F"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D1A0"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D1A1" w14:textId="77777777" w:rsidR="004D2B3B" w:rsidRPr="00AE185E" w:rsidRDefault="004D2B3B">
            <w:pPr>
              <w:pStyle w:val="Table"/>
            </w:pPr>
            <w:r w:rsidRPr="00AE185E">
              <w:t>=L0042001</w:t>
            </w:r>
          </w:p>
        </w:tc>
      </w:tr>
      <w:tr w:rsidR="004D2B3B" w:rsidRPr="00AE185E" w14:paraId="5B96D1A7" w14:textId="77777777">
        <w:tc>
          <w:tcPr>
            <w:tcW w:w="973" w:type="dxa"/>
            <w:tcBorders>
              <w:top w:val="single" w:sz="6" w:space="0" w:color="000000"/>
              <w:left w:val="single" w:sz="12" w:space="0" w:color="000000"/>
              <w:bottom w:val="single" w:sz="6" w:space="0" w:color="000000"/>
              <w:right w:val="single" w:sz="6" w:space="0" w:color="000000"/>
            </w:tcBorders>
          </w:tcPr>
          <w:p w14:paraId="5B96D1A3"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D1A4"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D1A5"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D1A6" w14:textId="77777777" w:rsidR="004D2B3B" w:rsidRPr="00AE185E" w:rsidRDefault="004D2B3B">
            <w:pPr>
              <w:pStyle w:val="Table"/>
            </w:pPr>
            <w:r w:rsidRPr="00AE185E">
              <w:t>=B</w:t>
            </w:r>
          </w:p>
        </w:tc>
      </w:tr>
      <w:tr w:rsidR="004D2B3B" w:rsidRPr="00AE185E" w14:paraId="5B96D1AC" w14:textId="77777777">
        <w:tc>
          <w:tcPr>
            <w:tcW w:w="973" w:type="dxa"/>
            <w:tcBorders>
              <w:top w:val="single" w:sz="6" w:space="0" w:color="000000"/>
              <w:left w:val="single" w:sz="12" w:space="0" w:color="000000"/>
              <w:bottom w:val="single" w:sz="6" w:space="0" w:color="000000"/>
              <w:right w:val="single" w:sz="6" w:space="0" w:color="000000"/>
            </w:tcBorders>
          </w:tcPr>
          <w:p w14:paraId="5B96D1A8"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D1A9"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D1AA"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D1AB" w14:textId="77777777" w:rsidR="004D2B3B" w:rsidRPr="00AE185E" w:rsidRDefault="004D2B3B">
            <w:pPr>
              <w:pStyle w:val="Table"/>
            </w:pPr>
            <w:r w:rsidRPr="00AE185E">
              <w:t>Market Participant Id of the Non-Half Hourly Data Aggregator</w:t>
            </w:r>
          </w:p>
        </w:tc>
      </w:tr>
      <w:tr w:rsidR="004D2B3B" w:rsidRPr="00AE185E" w14:paraId="5B96D1B1" w14:textId="77777777">
        <w:tc>
          <w:tcPr>
            <w:tcW w:w="973" w:type="dxa"/>
            <w:tcBorders>
              <w:top w:val="single" w:sz="6" w:space="0" w:color="000000"/>
              <w:left w:val="single" w:sz="12" w:space="0" w:color="000000"/>
              <w:bottom w:val="single" w:sz="6" w:space="0" w:color="000000"/>
              <w:right w:val="single" w:sz="6" w:space="0" w:color="000000"/>
            </w:tcBorders>
          </w:tcPr>
          <w:p w14:paraId="5B96D1AD"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D1AE"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D1AF"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D1B0" w14:textId="77777777" w:rsidR="004D2B3B" w:rsidRPr="00AE185E" w:rsidRDefault="004D2B3B">
            <w:pPr>
              <w:pStyle w:val="Table"/>
            </w:pPr>
            <w:r w:rsidRPr="00AE185E">
              <w:t>NULL</w:t>
            </w:r>
          </w:p>
        </w:tc>
      </w:tr>
      <w:tr w:rsidR="004D2B3B" w:rsidRPr="00AE185E" w14:paraId="5B96D1B6" w14:textId="77777777">
        <w:tc>
          <w:tcPr>
            <w:tcW w:w="973" w:type="dxa"/>
            <w:tcBorders>
              <w:top w:val="single" w:sz="6" w:space="0" w:color="000000"/>
              <w:left w:val="single" w:sz="12" w:space="0" w:color="000000"/>
              <w:bottom w:val="single" w:sz="6" w:space="0" w:color="000000"/>
              <w:right w:val="single" w:sz="6" w:space="0" w:color="000000"/>
            </w:tcBorders>
          </w:tcPr>
          <w:p w14:paraId="5B96D1B2"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D1B3"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D1B4"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D1B5" w14:textId="77777777" w:rsidR="004D2B3B" w:rsidRPr="00AE185E" w:rsidRDefault="004D2B3B">
            <w:pPr>
              <w:pStyle w:val="Table"/>
            </w:pPr>
            <w:r w:rsidRPr="00AE185E">
              <w:t>NULL</w:t>
            </w:r>
          </w:p>
        </w:tc>
      </w:tr>
      <w:tr w:rsidR="004D2B3B" w:rsidRPr="00AE185E" w14:paraId="5B96D1BB" w14:textId="77777777">
        <w:tc>
          <w:tcPr>
            <w:tcW w:w="973" w:type="dxa"/>
            <w:tcBorders>
              <w:top w:val="single" w:sz="6" w:space="0" w:color="000000"/>
              <w:left w:val="single" w:sz="12" w:space="0" w:color="000000"/>
              <w:bottom w:val="single" w:sz="12" w:space="0" w:color="000000"/>
              <w:right w:val="single" w:sz="6" w:space="0" w:color="000000"/>
            </w:tcBorders>
          </w:tcPr>
          <w:p w14:paraId="5B96D1B7"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D1B8"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D1B9"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D1BA" w14:textId="77777777" w:rsidR="004D2B3B" w:rsidRPr="00AE185E" w:rsidRDefault="004D2B3B">
            <w:pPr>
              <w:pStyle w:val="Table"/>
            </w:pPr>
            <w:r w:rsidRPr="00AE185E">
              <w:t>Time of file generation</w:t>
            </w:r>
          </w:p>
        </w:tc>
      </w:tr>
    </w:tbl>
    <w:p w14:paraId="5B96D1BC"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1BE"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1BD" w14:textId="77777777" w:rsidR="004D2B3B" w:rsidRPr="00AE185E" w:rsidRDefault="004D2B3B">
            <w:pPr>
              <w:rPr>
                <w:b/>
              </w:rPr>
            </w:pPr>
            <w:r w:rsidRPr="00AE185E">
              <w:rPr>
                <w:b/>
              </w:rPr>
              <w:t>SEL - Selection Criteria</w:t>
            </w:r>
          </w:p>
        </w:tc>
      </w:tr>
      <w:tr w:rsidR="004D2B3B" w:rsidRPr="00AE185E" w14:paraId="5B96D1C3"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1BF"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D1C0" w14:textId="77777777" w:rsidR="004D2B3B" w:rsidRPr="00AE185E" w:rsidRDefault="004D2B3B">
            <w:pPr>
              <w:ind w:left="0"/>
              <w:jc w:val="center"/>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1C1" w14:textId="77777777" w:rsidR="004D2B3B" w:rsidRPr="00AE185E" w:rsidRDefault="004D2B3B">
            <w:pPr>
              <w:ind w:left="0"/>
              <w:jc w:val="center"/>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1C2" w14:textId="77777777" w:rsidR="004D2B3B" w:rsidRPr="00AE185E" w:rsidRDefault="004D2B3B">
            <w:pPr>
              <w:ind w:left="0"/>
              <w:jc w:val="center"/>
              <w:rPr>
                <w:b/>
              </w:rPr>
            </w:pPr>
            <w:r w:rsidRPr="00AE185E">
              <w:rPr>
                <w:b/>
              </w:rPr>
              <w:t>Comments</w:t>
            </w:r>
          </w:p>
        </w:tc>
      </w:tr>
      <w:tr w:rsidR="004D2B3B" w:rsidRPr="00AE185E" w14:paraId="5B96D1C8" w14:textId="77777777">
        <w:tc>
          <w:tcPr>
            <w:tcW w:w="973" w:type="dxa"/>
            <w:tcBorders>
              <w:top w:val="single" w:sz="6" w:space="0" w:color="000000"/>
              <w:left w:val="single" w:sz="12" w:space="0" w:color="000000"/>
              <w:bottom w:val="single" w:sz="6" w:space="0" w:color="000000"/>
              <w:right w:val="single" w:sz="6" w:space="0" w:color="000000"/>
            </w:tcBorders>
          </w:tcPr>
          <w:p w14:paraId="5B96D1C4"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1C5"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1C6"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1C7" w14:textId="77777777" w:rsidR="004D2B3B" w:rsidRPr="00AE185E" w:rsidRDefault="004D2B3B">
            <w:pPr>
              <w:pStyle w:val="Table"/>
              <w:rPr>
                <w:i/>
              </w:rPr>
            </w:pPr>
            <w:r w:rsidRPr="00AE185E">
              <w:t>=SEL</w:t>
            </w:r>
          </w:p>
        </w:tc>
      </w:tr>
      <w:tr w:rsidR="004D2B3B" w:rsidRPr="00AE185E" w14:paraId="5B96D1CD" w14:textId="77777777">
        <w:tc>
          <w:tcPr>
            <w:tcW w:w="973" w:type="dxa"/>
            <w:tcBorders>
              <w:top w:val="single" w:sz="6" w:space="0" w:color="000000"/>
              <w:left w:val="single" w:sz="12" w:space="0" w:color="000000"/>
              <w:bottom w:val="single" w:sz="6" w:space="0" w:color="000000"/>
              <w:right w:val="single" w:sz="6" w:space="0" w:color="000000"/>
            </w:tcBorders>
          </w:tcPr>
          <w:p w14:paraId="5B96D1C9"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1CA" w14:textId="77777777" w:rsidR="004D2B3B" w:rsidRPr="00AE185E" w:rsidRDefault="004D2B3B">
            <w:pPr>
              <w:pStyle w:val="Table"/>
            </w:pPr>
            <w:r w:rsidRPr="00AE185E">
              <w:t>Criteria title</w:t>
            </w:r>
          </w:p>
        </w:tc>
        <w:tc>
          <w:tcPr>
            <w:tcW w:w="1400" w:type="dxa"/>
            <w:tcBorders>
              <w:top w:val="single" w:sz="6" w:space="0" w:color="000000"/>
              <w:left w:val="single" w:sz="6" w:space="0" w:color="000000"/>
              <w:bottom w:val="single" w:sz="6" w:space="0" w:color="000000"/>
              <w:right w:val="single" w:sz="6" w:space="0" w:color="000000"/>
            </w:tcBorders>
          </w:tcPr>
          <w:p w14:paraId="5B96D1CB"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6" w:space="0" w:color="000000"/>
              <w:right w:val="single" w:sz="12" w:space="0" w:color="000000"/>
            </w:tcBorders>
          </w:tcPr>
          <w:p w14:paraId="5B96D1CC" w14:textId="77777777" w:rsidR="004D2B3B" w:rsidRPr="00AE185E" w:rsidRDefault="004D2B3B">
            <w:pPr>
              <w:pStyle w:val="Table"/>
            </w:pPr>
          </w:p>
        </w:tc>
      </w:tr>
      <w:tr w:rsidR="004D2B3B" w:rsidRPr="00AE185E" w14:paraId="5B96D1D2" w14:textId="77777777">
        <w:tc>
          <w:tcPr>
            <w:tcW w:w="973" w:type="dxa"/>
            <w:tcBorders>
              <w:top w:val="single" w:sz="6" w:space="0" w:color="000000"/>
              <w:left w:val="single" w:sz="12" w:space="0" w:color="000000"/>
              <w:bottom w:val="single" w:sz="12" w:space="0" w:color="000000"/>
              <w:right w:val="single" w:sz="6" w:space="0" w:color="000000"/>
            </w:tcBorders>
          </w:tcPr>
          <w:p w14:paraId="5B96D1CE"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D1CF" w14:textId="77777777" w:rsidR="004D2B3B" w:rsidRPr="00AE185E" w:rsidRDefault="004D2B3B">
            <w:pPr>
              <w:pStyle w:val="Table"/>
            </w:pPr>
            <w:r w:rsidRPr="00AE185E">
              <w:t>Criteria value</w:t>
            </w:r>
          </w:p>
        </w:tc>
        <w:tc>
          <w:tcPr>
            <w:tcW w:w="1400" w:type="dxa"/>
            <w:tcBorders>
              <w:top w:val="single" w:sz="6" w:space="0" w:color="000000"/>
              <w:left w:val="single" w:sz="6" w:space="0" w:color="000000"/>
              <w:bottom w:val="single" w:sz="12" w:space="0" w:color="000000"/>
              <w:right w:val="single" w:sz="6" w:space="0" w:color="000000"/>
            </w:tcBorders>
          </w:tcPr>
          <w:p w14:paraId="5B96D1D0" w14:textId="77777777" w:rsidR="004D2B3B" w:rsidRPr="00AE185E" w:rsidRDefault="004D2B3B">
            <w:pPr>
              <w:pStyle w:val="Table"/>
            </w:pPr>
            <w:r w:rsidRPr="00AE185E">
              <w:t>text(80)</w:t>
            </w:r>
          </w:p>
        </w:tc>
        <w:tc>
          <w:tcPr>
            <w:tcW w:w="4114" w:type="dxa"/>
            <w:tcBorders>
              <w:top w:val="single" w:sz="6" w:space="0" w:color="000000"/>
              <w:left w:val="single" w:sz="6" w:space="0" w:color="000000"/>
              <w:bottom w:val="single" w:sz="12" w:space="0" w:color="000000"/>
              <w:right w:val="single" w:sz="12" w:space="0" w:color="000000"/>
            </w:tcBorders>
          </w:tcPr>
          <w:p w14:paraId="5B96D1D1" w14:textId="77777777" w:rsidR="004D2B3B" w:rsidRPr="00AE185E" w:rsidRDefault="004D2B3B">
            <w:pPr>
              <w:pStyle w:val="Table"/>
            </w:pPr>
          </w:p>
        </w:tc>
      </w:tr>
    </w:tbl>
    <w:p w14:paraId="5B96D1D3"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1D5"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1D4" w14:textId="77777777" w:rsidR="004D2B3B" w:rsidRPr="00AE185E" w:rsidRDefault="004D2B3B">
            <w:pPr>
              <w:rPr>
                <w:b/>
              </w:rPr>
            </w:pPr>
            <w:smartTag w:uri="urn:schemas-microsoft-com:office:smarttags" w:element="place">
              <w:r w:rsidRPr="00AE185E">
                <w:rPr>
                  <w:b/>
                </w:rPr>
                <w:t>RIF</w:t>
              </w:r>
            </w:smartTag>
            <w:r w:rsidRPr="00AE185E">
              <w:rPr>
                <w:b/>
              </w:rPr>
              <w:t xml:space="preserve"> - Refresh Instruction Failure</w:t>
            </w:r>
          </w:p>
        </w:tc>
      </w:tr>
      <w:tr w:rsidR="004D2B3B" w:rsidRPr="00AE185E" w14:paraId="5B96D1DA"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1D6" w14:textId="77777777" w:rsidR="004D2B3B" w:rsidRPr="00AE185E" w:rsidRDefault="004D2B3B">
            <w:pPr>
              <w:pStyle w:val="Table"/>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D1D7" w14:textId="77777777" w:rsidR="004D2B3B" w:rsidRPr="00AE185E" w:rsidRDefault="004D2B3B">
            <w:pPr>
              <w:ind w:left="0"/>
              <w:jc w:val="center"/>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1D8" w14:textId="77777777" w:rsidR="004D2B3B" w:rsidRPr="00AE185E" w:rsidRDefault="004D2B3B">
            <w:pPr>
              <w:ind w:left="0"/>
              <w:jc w:val="center"/>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1D9" w14:textId="77777777" w:rsidR="004D2B3B" w:rsidRPr="00AE185E" w:rsidRDefault="004D2B3B">
            <w:pPr>
              <w:ind w:left="0"/>
              <w:jc w:val="center"/>
              <w:rPr>
                <w:b/>
              </w:rPr>
            </w:pPr>
            <w:r w:rsidRPr="00AE185E">
              <w:rPr>
                <w:b/>
              </w:rPr>
              <w:t>Comments</w:t>
            </w:r>
          </w:p>
        </w:tc>
      </w:tr>
      <w:tr w:rsidR="004D2B3B" w:rsidRPr="00AE185E" w14:paraId="5B96D1DF" w14:textId="77777777">
        <w:tc>
          <w:tcPr>
            <w:tcW w:w="973" w:type="dxa"/>
            <w:tcBorders>
              <w:top w:val="single" w:sz="6" w:space="0" w:color="000000"/>
              <w:left w:val="single" w:sz="12" w:space="0" w:color="000000"/>
              <w:bottom w:val="single" w:sz="6" w:space="0" w:color="000000"/>
              <w:right w:val="single" w:sz="6" w:space="0" w:color="000000"/>
            </w:tcBorders>
          </w:tcPr>
          <w:p w14:paraId="5B96D1DB"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1DC"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1DD"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1DE" w14:textId="77777777" w:rsidR="004D2B3B" w:rsidRPr="00AE185E" w:rsidRDefault="004D2B3B">
            <w:pPr>
              <w:pStyle w:val="Table"/>
            </w:pPr>
            <w:r w:rsidRPr="00AE185E">
              <w:t>=</w:t>
            </w:r>
            <w:smartTag w:uri="urn:schemas-microsoft-com:office:smarttags" w:element="place">
              <w:r w:rsidRPr="00AE185E">
                <w:t>RIF</w:t>
              </w:r>
            </w:smartTag>
          </w:p>
        </w:tc>
      </w:tr>
      <w:tr w:rsidR="004D2B3B" w:rsidRPr="00AE185E" w14:paraId="5B96D1E4" w14:textId="77777777">
        <w:tc>
          <w:tcPr>
            <w:tcW w:w="973" w:type="dxa"/>
            <w:tcBorders>
              <w:top w:val="single" w:sz="6" w:space="0" w:color="000000"/>
              <w:left w:val="single" w:sz="12" w:space="0" w:color="000000"/>
              <w:bottom w:val="single" w:sz="6" w:space="0" w:color="000000"/>
              <w:right w:val="single" w:sz="6" w:space="0" w:color="000000"/>
            </w:tcBorders>
          </w:tcPr>
          <w:p w14:paraId="5B96D1E0"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1E1" w14:textId="77777777" w:rsidR="004D2B3B" w:rsidRPr="00AE185E" w:rsidRDefault="004D2B3B">
            <w:pPr>
              <w:pStyle w:val="Table"/>
            </w:pPr>
            <w:r w:rsidRPr="00AE185E">
              <w:t>Instruction Source</w:t>
            </w:r>
          </w:p>
        </w:tc>
        <w:tc>
          <w:tcPr>
            <w:tcW w:w="1400" w:type="dxa"/>
            <w:tcBorders>
              <w:top w:val="single" w:sz="6" w:space="0" w:color="000000"/>
              <w:left w:val="single" w:sz="6" w:space="0" w:color="000000"/>
              <w:bottom w:val="single" w:sz="6" w:space="0" w:color="000000"/>
              <w:right w:val="single" w:sz="6" w:space="0" w:color="000000"/>
            </w:tcBorders>
          </w:tcPr>
          <w:p w14:paraId="5B96D1E2" w14:textId="77777777" w:rsidR="004D2B3B" w:rsidRPr="00AE185E" w:rsidRDefault="004D2B3B">
            <w:pPr>
              <w:pStyle w:val="Table"/>
            </w:pPr>
            <w:r w:rsidRPr="00AE185E">
              <w:t>text(33)</w:t>
            </w:r>
          </w:p>
        </w:tc>
        <w:tc>
          <w:tcPr>
            <w:tcW w:w="4114" w:type="dxa"/>
            <w:tcBorders>
              <w:top w:val="single" w:sz="6" w:space="0" w:color="000000"/>
              <w:left w:val="single" w:sz="6" w:space="0" w:color="000000"/>
              <w:bottom w:val="single" w:sz="6" w:space="0" w:color="000000"/>
              <w:right w:val="single" w:sz="12" w:space="0" w:color="000000"/>
            </w:tcBorders>
          </w:tcPr>
          <w:p w14:paraId="5B96D1E3" w14:textId="77777777" w:rsidR="004D2B3B" w:rsidRPr="00AE185E" w:rsidRDefault="004D2B3B">
            <w:pPr>
              <w:pStyle w:val="Table"/>
            </w:pPr>
            <w:r w:rsidRPr="00AE185E">
              <w:t>a PRS Agent</w:t>
            </w:r>
          </w:p>
        </w:tc>
      </w:tr>
      <w:tr w:rsidR="004D2B3B" w:rsidRPr="00AE185E" w14:paraId="5B96D1E9" w14:textId="77777777">
        <w:tc>
          <w:tcPr>
            <w:tcW w:w="973" w:type="dxa"/>
            <w:tcBorders>
              <w:top w:val="single" w:sz="6" w:space="0" w:color="000000"/>
              <w:left w:val="single" w:sz="12" w:space="0" w:color="000000"/>
              <w:bottom w:val="single" w:sz="6" w:space="0" w:color="000000"/>
              <w:right w:val="single" w:sz="6" w:space="0" w:color="000000"/>
            </w:tcBorders>
          </w:tcPr>
          <w:p w14:paraId="5B96D1E5"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D1E6" w14:textId="77777777" w:rsidR="004D2B3B" w:rsidRPr="00AE185E" w:rsidRDefault="004D2B3B">
            <w:pPr>
              <w:pStyle w:val="Table"/>
            </w:pPr>
            <w:r w:rsidRPr="00AE185E">
              <w:t>Instruction Sequence No.</w:t>
            </w:r>
          </w:p>
        </w:tc>
        <w:tc>
          <w:tcPr>
            <w:tcW w:w="1400" w:type="dxa"/>
            <w:tcBorders>
              <w:top w:val="single" w:sz="6" w:space="0" w:color="000000"/>
              <w:left w:val="single" w:sz="6" w:space="0" w:color="000000"/>
              <w:bottom w:val="single" w:sz="6" w:space="0" w:color="000000"/>
              <w:right w:val="single" w:sz="6" w:space="0" w:color="000000"/>
            </w:tcBorders>
          </w:tcPr>
          <w:p w14:paraId="5B96D1E7" w14:textId="77777777" w:rsidR="004D2B3B" w:rsidRPr="00AE185E" w:rsidRDefault="004D2B3B">
            <w:pPr>
              <w:pStyle w:val="Table"/>
            </w:pPr>
            <w:r w:rsidRPr="00AE185E">
              <w:t>integer(12)</w:t>
            </w:r>
          </w:p>
        </w:tc>
        <w:tc>
          <w:tcPr>
            <w:tcW w:w="4114" w:type="dxa"/>
            <w:tcBorders>
              <w:top w:val="single" w:sz="6" w:space="0" w:color="000000"/>
              <w:left w:val="single" w:sz="6" w:space="0" w:color="000000"/>
              <w:bottom w:val="single" w:sz="6" w:space="0" w:color="000000"/>
              <w:right w:val="single" w:sz="12" w:space="0" w:color="000000"/>
            </w:tcBorders>
          </w:tcPr>
          <w:p w14:paraId="5B96D1E8" w14:textId="77777777" w:rsidR="004D2B3B" w:rsidRPr="00AE185E" w:rsidRDefault="004D2B3B">
            <w:pPr>
              <w:pStyle w:val="Table"/>
            </w:pPr>
          </w:p>
        </w:tc>
      </w:tr>
      <w:tr w:rsidR="004D2B3B" w:rsidRPr="00AE185E" w14:paraId="5B96D1EE" w14:textId="77777777">
        <w:tc>
          <w:tcPr>
            <w:tcW w:w="973" w:type="dxa"/>
            <w:tcBorders>
              <w:top w:val="single" w:sz="6" w:space="0" w:color="000000"/>
              <w:left w:val="single" w:sz="12" w:space="0" w:color="000000"/>
              <w:bottom w:val="single" w:sz="6" w:space="0" w:color="000000"/>
              <w:right w:val="single" w:sz="6" w:space="0" w:color="000000"/>
            </w:tcBorders>
          </w:tcPr>
          <w:p w14:paraId="5B96D1EA"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D1EB" w14:textId="77777777" w:rsidR="004D2B3B" w:rsidRPr="00AE185E" w:rsidRDefault="004D2B3B">
            <w:pPr>
              <w:pStyle w:val="Table"/>
            </w:pPr>
            <w:r w:rsidRPr="00AE185E">
              <w:t>Significant Date</w:t>
            </w:r>
          </w:p>
        </w:tc>
        <w:tc>
          <w:tcPr>
            <w:tcW w:w="1400" w:type="dxa"/>
            <w:tcBorders>
              <w:top w:val="single" w:sz="6" w:space="0" w:color="000000"/>
              <w:left w:val="single" w:sz="6" w:space="0" w:color="000000"/>
              <w:bottom w:val="single" w:sz="6" w:space="0" w:color="000000"/>
              <w:right w:val="single" w:sz="6" w:space="0" w:color="000000"/>
            </w:tcBorders>
          </w:tcPr>
          <w:p w14:paraId="5B96D1EC"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6" w:space="0" w:color="000000"/>
              <w:right w:val="single" w:sz="12" w:space="0" w:color="000000"/>
            </w:tcBorders>
          </w:tcPr>
          <w:p w14:paraId="5B96D1ED" w14:textId="77777777" w:rsidR="004D2B3B" w:rsidRPr="00AE185E" w:rsidRDefault="004D2B3B">
            <w:pPr>
              <w:pStyle w:val="Table"/>
            </w:pPr>
          </w:p>
        </w:tc>
      </w:tr>
      <w:tr w:rsidR="004D2B3B" w:rsidRPr="00AE185E" w14:paraId="5B96D1F3" w14:textId="77777777">
        <w:tc>
          <w:tcPr>
            <w:tcW w:w="973" w:type="dxa"/>
            <w:tcBorders>
              <w:top w:val="single" w:sz="6" w:space="0" w:color="000000"/>
              <w:left w:val="single" w:sz="12" w:space="0" w:color="000000"/>
              <w:bottom w:val="single" w:sz="6" w:space="0" w:color="000000"/>
              <w:right w:val="single" w:sz="6" w:space="0" w:color="000000"/>
            </w:tcBorders>
          </w:tcPr>
          <w:p w14:paraId="5B96D1EF"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D1F0" w14:textId="77777777" w:rsidR="004D2B3B" w:rsidRPr="00AE185E" w:rsidRDefault="004D2B3B">
            <w:pPr>
              <w:pStyle w:val="Table"/>
            </w:pPr>
            <w:r w:rsidRPr="00AE185E">
              <w:t>Subject MS</w:t>
            </w:r>
          </w:p>
        </w:tc>
        <w:tc>
          <w:tcPr>
            <w:tcW w:w="1400" w:type="dxa"/>
            <w:tcBorders>
              <w:top w:val="single" w:sz="6" w:space="0" w:color="000000"/>
              <w:left w:val="single" w:sz="6" w:space="0" w:color="000000"/>
              <w:bottom w:val="single" w:sz="6" w:space="0" w:color="000000"/>
              <w:right w:val="single" w:sz="6" w:space="0" w:color="000000"/>
            </w:tcBorders>
          </w:tcPr>
          <w:p w14:paraId="5B96D1F1" w14:textId="77777777" w:rsidR="004D2B3B" w:rsidRPr="00AE185E" w:rsidRDefault="004D2B3B">
            <w:pPr>
              <w:pStyle w:val="Table"/>
            </w:pPr>
            <w:r w:rsidRPr="00AE185E">
              <w:t>text(11)</w:t>
            </w:r>
          </w:p>
        </w:tc>
        <w:tc>
          <w:tcPr>
            <w:tcW w:w="4114" w:type="dxa"/>
            <w:tcBorders>
              <w:top w:val="single" w:sz="6" w:space="0" w:color="000000"/>
              <w:left w:val="single" w:sz="6" w:space="0" w:color="000000"/>
              <w:bottom w:val="single" w:sz="6" w:space="0" w:color="000000"/>
              <w:right w:val="single" w:sz="12" w:space="0" w:color="000000"/>
            </w:tcBorders>
          </w:tcPr>
          <w:p w14:paraId="5B96D1F2" w14:textId="77777777" w:rsidR="004D2B3B" w:rsidRPr="00AE185E" w:rsidRDefault="004D2B3B">
            <w:pPr>
              <w:pStyle w:val="Table"/>
            </w:pPr>
            <w:r w:rsidRPr="00AE185E">
              <w:t xml:space="preserve">Metering </w:t>
            </w:r>
            <w:smartTag w:uri="urn:schemas-microsoft-com:office:smarttags" w:element="place">
              <w:smartTag w:uri="urn:schemas-microsoft-com:office:smarttags" w:element="City">
                <w:r w:rsidRPr="00AE185E">
                  <w:t>System</w:t>
                </w:r>
              </w:smartTag>
              <w:r w:rsidRPr="00AE185E">
                <w:t xml:space="preserve"> </w:t>
              </w:r>
              <w:smartTag w:uri="urn:schemas-microsoft-com:office:smarttags" w:element="State">
                <w:r w:rsidRPr="00AE185E">
                  <w:t>Id.</w:t>
                </w:r>
              </w:smartTag>
            </w:smartTag>
          </w:p>
        </w:tc>
      </w:tr>
      <w:tr w:rsidR="004D2B3B" w:rsidRPr="00AE185E" w14:paraId="5B96D1F8" w14:textId="77777777">
        <w:tc>
          <w:tcPr>
            <w:tcW w:w="973" w:type="dxa"/>
            <w:tcBorders>
              <w:top w:val="single" w:sz="6" w:space="0" w:color="000000"/>
              <w:left w:val="single" w:sz="12" w:space="0" w:color="000000"/>
              <w:bottom w:val="single" w:sz="12" w:space="0" w:color="000000"/>
              <w:right w:val="single" w:sz="6" w:space="0" w:color="000000"/>
            </w:tcBorders>
          </w:tcPr>
          <w:p w14:paraId="5B96D1F4"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12" w:space="0" w:color="000000"/>
              <w:right w:val="single" w:sz="6" w:space="0" w:color="000000"/>
            </w:tcBorders>
          </w:tcPr>
          <w:p w14:paraId="5B96D1F5" w14:textId="77777777" w:rsidR="004D2B3B" w:rsidRPr="00AE185E" w:rsidRDefault="004D2B3B">
            <w:pPr>
              <w:pStyle w:val="Table"/>
            </w:pPr>
            <w:r w:rsidRPr="00AE185E">
              <w:t>Resend Request Date</w:t>
            </w:r>
          </w:p>
        </w:tc>
        <w:tc>
          <w:tcPr>
            <w:tcW w:w="1400" w:type="dxa"/>
            <w:tcBorders>
              <w:top w:val="single" w:sz="6" w:space="0" w:color="000000"/>
              <w:left w:val="single" w:sz="6" w:space="0" w:color="000000"/>
              <w:bottom w:val="single" w:sz="12" w:space="0" w:color="000000"/>
              <w:right w:val="single" w:sz="6" w:space="0" w:color="000000"/>
            </w:tcBorders>
          </w:tcPr>
          <w:p w14:paraId="5B96D1F6" w14:textId="77777777" w:rsidR="004D2B3B" w:rsidRPr="00AE185E" w:rsidRDefault="004D2B3B">
            <w:pPr>
              <w:pStyle w:val="Table"/>
            </w:pPr>
            <w:r w:rsidRPr="00AE185E">
              <w:t>date</w:t>
            </w:r>
          </w:p>
        </w:tc>
        <w:tc>
          <w:tcPr>
            <w:tcW w:w="4114" w:type="dxa"/>
            <w:tcBorders>
              <w:top w:val="single" w:sz="6" w:space="0" w:color="000000"/>
              <w:left w:val="single" w:sz="6" w:space="0" w:color="000000"/>
              <w:bottom w:val="single" w:sz="12" w:space="0" w:color="000000"/>
              <w:right w:val="single" w:sz="12" w:space="0" w:color="000000"/>
            </w:tcBorders>
          </w:tcPr>
          <w:p w14:paraId="5B96D1F7" w14:textId="77777777" w:rsidR="004D2B3B" w:rsidRPr="00AE185E" w:rsidRDefault="004D2B3B">
            <w:pPr>
              <w:pStyle w:val="Table"/>
            </w:pPr>
            <w:r w:rsidRPr="00AE185E">
              <w:t>Resend Request Date (optional)</w:t>
            </w:r>
          </w:p>
        </w:tc>
      </w:tr>
    </w:tbl>
    <w:p w14:paraId="5B96D1F9"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1FB"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1FA" w14:textId="77777777" w:rsidR="004D2B3B" w:rsidRPr="00AE185E" w:rsidRDefault="004D2B3B">
            <w:pPr>
              <w:rPr>
                <w:b/>
              </w:rPr>
            </w:pPr>
            <w:r w:rsidRPr="00AE185E">
              <w:rPr>
                <w:b/>
              </w:rPr>
              <w:t>RFR - Refresh Instruction Failure Reason</w:t>
            </w:r>
          </w:p>
        </w:tc>
      </w:tr>
      <w:tr w:rsidR="004D2B3B" w:rsidRPr="00AE185E" w14:paraId="5B96D20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1FC" w14:textId="77777777" w:rsidR="004D2B3B" w:rsidRPr="00AE185E" w:rsidRDefault="004D2B3B">
            <w:pPr>
              <w:pStyle w:val="Table"/>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D1FD" w14:textId="77777777" w:rsidR="004D2B3B" w:rsidRPr="00AE185E" w:rsidRDefault="004D2B3B">
            <w:pPr>
              <w:ind w:left="20"/>
              <w:jc w:val="center"/>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1FE" w14:textId="77777777" w:rsidR="004D2B3B" w:rsidRPr="00AE185E" w:rsidRDefault="004D2B3B">
            <w:pPr>
              <w:ind w:left="20"/>
              <w:jc w:val="center"/>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1FF" w14:textId="77777777" w:rsidR="004D2B3B" w:rsidRPr="00AE185E" w:rsidRDefault="004D2B3B">
            <w:pPr>
              <w:ind w:left="20"/>
              <w:jc w:val="center"/>
              <w:rPr>
                <w:b/>
              </w:rPr>
            </w:pPr>
            <w:r w:rsidRPr="00AE185E">
              <w:rPr>
                <w:b/>
              </w:rPr>
              <w:t>Comments</w:t>
            </w:r>
          </w:p>
        </w:tc>
      </w:tr>
      <w:tr w:rsidR="004D2B3B" w:rsidRPr="00AE185E" w14:paraId="5B96D205" w14:textId="77777777">
        <w:tc>
          <w:tcPr>
            <w:tcW w:w="973" w:type="dxa"/>
            <w:tcBorders>
              <w:top w:val="single" w:sz="6" w:space="0" w:color="000000"/>
              <w:left w:val="single" w:sz="12" w:space="0" w:color="000000"/>
              <w:bottom w:val="single" w:sz="6" w:space="0" w:color="000000"/>
              <w:right w:val="single" w:sz="6" w:space="0" w:color="000000"/>
            </w:tcBorders>
          </w:tcPr>
          <w:p w14:paraId="5B96D201"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202"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203"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204" w14:textId="77777777" w:rsidR="004D2B3B" w:rsidRPr="00AE185E" w:rsidRDefault="004D2B3B">
            <w:pPr>
              <w:pStyle w:val="Table"/>
            </w:pPr>
            <w:r w:rsidRPr="00AE185E">
              <w:t>=RFR</w:t>
            </w:r>
          </w:p>
        </w:tc>
      </w:tr>
      <w:tr w:rsidR="004D2B3B" w:rsidRPr="00AE185E" w14:paraId="5B96D20A" w14:textId="77777777">
        <w:tc>
          <w:tcPr>
            <w:tcW w:w="973" w:type="dxa"/>
            <w:tcBorders>
              <w:top w:val="single" w:sz="6" w:space="0" w:color="000000"/>
              <w:left w:val="single" w:sz="12" w:space="0" w:color="000000"/>
              <w:bottom w:val="single" w:sz="6" w:space="0" w:color="000000"/>
              <w:right w:val="single" w:sz="6" w:space="0" w:color="000000"/>
            </w:tcBorders>
          </w:tcPr>
          <w:p w14:paraId="5B96D206"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207" w14:textId="77777777" w:rsidR="004D2B3B" w:rsidRPr="00AE185E" w:rsidRDefault="004D2B3B">
            <w:pPr>
              <w:pStyle w:val="Table"/>
            </w:pPr>
            <w:r w:rsidRPr="00AE185E">
              <w:t>Failure Reason Code</w:t>
            </w:r>
          </w:p>
        </w:tc>
        <w:tc>
          <w:tcPr>
            <w:tcW w:w="1400" w:type="dxa"/>
            <w:tcBorders>
              <w:top w:val="single" w:sz="6" w:space="0" w:color="000000"/>
              <w:left w:val="single" w:sz="6" w:space="0" w:color="000000"/>
              <w:bottom w:val="single" w:sz="6" w:space="0" w:color="000000"/>
              <w:right w:val="single" w:sz="6" w:space="0" w:color="000000"/>
            </w:tcBorders>
          </w:tcPr>
          <w:p w14:paraId="5B96D208"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209" w14:textId="77777777" w:rsidR="004D2B3B" w:rsidRPr="00AE185E" w:rsidRDefault="004D2B3B">
            <w:pPr>
              <w:pStyle w:val="Table"/>
              <w:rPr>
                <w:i/>
              </w:rPr>
            </w:pPr>
            <w:r w:rsidRPr="00AE185E">
              <w:t>'N' plus instr_stat_reason from ndb_refr_instr_failure_reason.</w:t>
            </w:r>
          </w:p>
        </w:tc>
      </w:tr>
      <w:tr w:rsidR="004D2B3B" w:rsidRPr="00AE185E" w14:paraId="5B96D20F" w14:textId="77777777">
        <w:tc>
          <w:tcPr>
            <w:tcW w:w="973" w:type="dxa"/>
            <w:tcBorders>
              <w:top w:val="single" w:sz="6" w:space="0" w:color="000000"/>
              <w:left w:val="single" w:sz="12" w:space="0" w:color="000000"/>
              <w:bottom w:val="single" w:sz="6" w:space="0" w:color="000000"/>
              <w:right w:val="single" w:sz="6" w:space="0" w:color="000000"/>
            </w:tcBorders>
          </w:tcPr>
          <w:p w14:paraId="5B96D20B"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D20C" w14:textId="77777777" w:rsidR="004D2B3B" w:rsidRPr="00AE185E" w:rsidRDefault="004D2B3B">
            <w:pPr>
              <w:pStyle w:val="Table"/>
            </w:pPr>
            <w:r w:rsidRPr="00AE185E">
              <w:t>Failure Reason Addtional Data</w:t>
            </w:r>
          </w:p>
        </w:tc>
        <w:tc>
          <w:tcPr>
            <w:tcW w:w="1400" w:type="dxa"/>
            <w:tcBorders>
              <w:top w:val="single" w:sz="6" w:space="0" w:color="000000"/>
              <w:left w:val="single" w:sz="6" w:space="0" w:color="000000"/>
              <w:bottom w:val="single" w:sz="6" w:space="0" w:color="000000"/>
              <w:right w:val="single" w:sz="6" w:space="0" w:color="000000"/>
            </w:tcBorders>
          </w:tcPr>
          <w:p w14:paraId="5B96D20D" w14:textId="77777777" w:rsidR="004D2B3B" w:rsidRPr="00AE185E" w:rsidRDefault="004D2B3B">
            <w:pPr>
              <w:pStyle w:val="Table"/>
            </w:pPr>
            <w:r w:rsidRPr="00AE185E">
              <w:t>text(40)</w:t>
            </w:r>
          </w:p>
        </w:tc>
        <w:tc>
          <w:tcPr>
            <w:tcW w:w="4114" w:type="dxa"/>
            <w:tcBorders>
              <w:top w:val="single" w:sz="6" w:space="0" w:color="000000"/>
              <w:left w:val="single" w:sz="6" w:space="0" w:color="000000"/>
              <w:bottom w:val="single" w:sz="6" w:space="0" w:color="000000"/>
              <w:right w:val="single" w:sz="12" w:space="0" w:color="000000"/>
            </w:tcBorders>
          </w:tcPr>
          <w:p w14:paraId="5B96D20E" w14:textId="77777777" w:rsidR="004D2B3B" w:rsidRPr="00AE185E" w:rsidRDefault="004D2B3B">
            <w:pPr>
              <w:pStyle w:val="Table"/>
            </w:pPr>
            <w:r w:rsidRPr="00AE185E">
              <w:t>If database field exceeds 40 characters, additional INR records are used - these will contain the additional text.  In this case the other fields in this record will be NULL.</w:t>
            </w:r>
          </w:p>
        </w:tc>
      </w:tr>
      <w:tr w:rsidR="004D2B3B" w:rsidRPr="00AE185E" w14:paraId="5B96D214" w14:textId="77777777">
        <w:tc>
          <w:tcPr>
            <w:tcW w:w="973" w:type="dxa"/>
            <w:tcBorders>
              <w:top w:val="single" w:sz="6" w:space="0" w:color="000000"/>
              <w:left w:val="single" w:sz="12" w:space="0" w:color="000000"/>
              <w:bottom w:val="single" w:sz="12" w:space="0" w:color="000000"/>
              <w:right w:val="single" w:sz="6" w:space="0" w:color="000000"/>
            </w:tcBorders>
          </w:tcPr>
          <w:p w14:paraId="5B96D210"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12" w:space="0" w:color="000000"/>
              <w:right w:val="single" w:sz="6" w:space="0" w:color="000000"/>
            </w:tcBorders>
          </w:tcPr>
          <w:p w14:paraId="5B96D211" w14:textId="77777777" w:rsidR="004D2B3B" w:rsidRPr="00AE185E" w:rsidRDefault="004D2B3B">
            <w:pPr>
              <w:pStyle w:val="Table"/>
            </w:pPr>
            <w:r w:rsidRPr="00AE185E">
              <w:t>Include Flag Status</w:t>
            </w:r>
          </w:p>
        </w:tc>
        <w:tc>
          <w:tcPr>
            <w:tcW w:w="1400" w:type="dxa"/>
            <w:tcBorders>
              <w:top w:val="single" w:sz="6" w:space="0" w:color="000000"/>
              <w:left w:val="single" w:sz="6" w:space="0" w:color="000000"/>
              <w:bottom w:val="single" w:sz="12" w:space="0" w:color="000000"/>
              <w:right w:val="single" w:sz="6" w:space="0" w:color="000000"/>
            </w:tcBorders>
          </w:tcPr>
          <w:p w14:paraId="5B96D212"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12" w:space="0" w:color="000000"/>
              <w:right w:val="single" w:sz="12" w:space="0" w:color="000000"/>
            </w:tcBorders>
          </w:tcPr>
          <w:p w14:paraId="5B96D213" w14:textId="77777777" w:rsidR="004D2B3B" w:rsidRPr="00AE185E" w:rsidRDefault="004D2B3B">
            <w:pPr>
              <w:pStyle w:val="Table"/>
            </w:pPr>
            <w:r w:rsidRPr="00AE185E">
              <w:t>Optional.</w:t>
            </w:r>
          </w:p>
        </w:tc>
      </w:tr>
    </w:tbl>
    <w:p w14:paraId="5B96D215"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217"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216" w14:textId="77777777" w:rsidR="004D2B3B" w:rsidRPr="00AE185E" w:rsidRDefault="004D2B3B">
            <w:pPr>
              <w:rPr>
                <w:b/>
              </w:rPr>
            </w:pPr>
            <w:r w:rsidRPr="00AE185E">
              <w:rPr>
                <w:b/>
              </w:rPr>
              <w:t>ZPT - File Trailer</w:t>
            </w:r>
          </w:p>
        </w:tc>
      </w:tr>
      <w:tr w:rsidR="004D2B3B" w:rsidRPr="00AE185E" w14:paraId="5B96D21C"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218" w14:textId="77777777" w:rsidR="004D2B3B" w:rsidRPr="00AE185E" w:rsidRDefault="004D2B3B">
            <w:pPr>
              <w:pStyle w:val="Table"/>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D219" w14:textId="77777777" w:rsidR="004D2B3B" w:rsidRPr="00AE185E" w:rsidRDefault="004D2B3B">
            <w:pPr>
              <w:ind w:left="0"/>
              <w:jc w:val="center"/>
              <w:rPr>
                <w:b/>
              </w:rPr>
            </w:pPr>
            <w:r w:rsidRPr="00AE185E">
              <w:rPr>
                <w:b/>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21A" w14:textId="77777777" w:rsidR="004D2B3B" w:rsidRPr="00AE185E" w:rsidRDefault="004D2B3B">
            <w:pPr>
              <w:ind w:left="0"/>
              <w:jc w:val="center"/>
              <w:rPr>
                <w:b/>
              </w:rPr>
            </w:pPr>
            <w:r w:rsidRPr="00AE185E">
              <w:rPr>
                <w:b/>
              </w:rPr>
              <w:t>Type</w:t>
            </w:r>
          </w:p>
        </w:tc>
        <w:tc>
          <w:tcPr>
            <w:tcW w:w="4114" w:type="dxa"/>
            <w:tcBorders>
              <w:top w:val="single" w:sz="12" w:space="0" w:color="000000"/>
              <w:left w:val="single" w:sz="6" w:space="0" w:color="000000"/>
              <w:bottom w:val="single" w:sz="6" w:space="0" w:color="000000"/>
              <w:right w:val="single" w:sz="12" w:space="0" w:color="000000"/>
            </w:tcBorders>
          </w:tcPr>
          <w:p w14:paraId="5B96D21B" w14:textId="77777777" w:rsidR="004D2B3B" w:rsidRPr="00AE185E" w:rsidRDefault="004D2B3B">
            <w:pPr>
              <w:ind w:left="0"/>
              <w:jc w:val="center"/>
              <w:rPr>
                <w:b/>
              </w:rPr>
            </w:pPr>
            <w:r w:rsidRPr="00AE185E">
              <w:rPr>
                <w:b/>
              </w:rPr>
              <w:t>Comments</w:t>
            </w:r>
          </w:p>
        </w:tc>
      </w:tr>
      <w:tr w:rsidR="004D2B3B" w:rsidRPr="00AE185E" w14:paraId="5B96D221" w14:textId="77777777">
        <w:tc>
          <w:tcPr>
            <w:tcW w:w="973" w:type="dxa"/>
            <w:tcBorders>
              <w:top w:val="single" w:sz="6" w:space="0" w:color="000000"/>
              <w:left w:val="single" w:sz="12" w:space="0" w:color="000000"/>
              <w:bottom w:val="single" w:sz="6" w:space="0" w:color="000000"/>
              <w:right w:val="single" w:sz="6" w:space="0" w:color="000000"/>
            </w:tcBorders>
          </w:tcPr>
          <w:p w14:paraId="5B96D21D"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21E" w14:textId="77777777" w:rsidR="004D2B3B" w:rsidRPr="00AE185E" w:rsidRDefault="004D2B3B">
            <w:pPr>
              <w:ind w:left="0"/>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21F" w14:textId="77777777" w:rsidR="004D2B3B" w:rsidRPr="00AE185E" w:rsidRDefault="004D2B3B">
            <w:pPr>
              <w:ind w:left="0"/>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220" w14:textId="77777777" w:rsidR="004D2B3B" w:rsidRPr="00AE185E" w:rsidRDefault="004D2B3B">
            <w:pPr>
              <w:ind w:left="0"/>
              <w:rPr>
                <w:i/>
              </w:rPr>
            </w:pPr>
            <w:r w:rsidRPr="00AE185E">
              <w:t>=ZPT</w:t>
            </w:r>
          </w:p>
        </w:tc>
      </w:tr>
      <w:tr w:rsidR="004D2B3B" w:rsidRPr="00AE185E" w14:paraId="5B96D226" w14:textId="77777777">
        <w:tc>
          <w:tcPr>
            <w:tcW w:w="973" w:type="dxa"/>
            <w:tcBorders>
              <w:top w:val="single" w:sz="6" w:space="0" w:color="000000"/>
              <w:left w:val="single" w:sz="12" w:space="0" w:color="000000"/>
              <w:bottom w:val="single" w:sz="6" w:space="0" w:color="000000"/>
              <w:right w:val="single" w:sz="6" w:space="0" w:color="000000"/>
            </w:tcBorders>
          </w:tcPr>
          <w:p w14:paraId="5B96D222"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223" w14:textId="77777777" w:rsidR="004D2B3B" w:rsidRPr="00AE185E" w:rsidRDefault="004D2B3B">
            <w:pPr>
              <w:ind w:left="0"/>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D224" w14:textId="77777777" w:rsidR="004D2B3B" w:rsidRPr="00AE185E" w:rsidRDefault="004D2B3B">
            <w:pPr>
              <w:ind w:left="0"/>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D225" w14:textId="77777777" w:rsidR="004D2B3B" w:rsidRPr="00AE185E" w:rsidRDefault="004D2B3B">
            <w:pPr>
              <w:ind w:left="0"/>
            </w:pPr>
            <w:r w:rsidRPr="00AE185E">
              <w:t>Number of records in file, including the headers and footer</w:t>
            </w:r>
          </w:p>
        </w:tc>
      </w:tr>
      <w:tr w:rsidR="004D2B3B" w:rsidRPr="00AE185E" w14:paraId="5B96D22B" w14:textId="77777777">
        <w:tc>
          <w:tcPr>
            <w:tcW w:w="973" w:type="dxa"/>
            <w:tcBorders>
              <w:top w:val="single" w:sz="6" w:space="0" w:color="000000"/>
              <w:left w:val="single" w:sz="12" w:space="0" w:color="000000"/>
              <w:bottom w:val="single" w:sz="12" w:space="0" w:color="000000"/>
              <w:right w:val="single" w:sz="6" w:space="0" w:color="000000"/>
            </w:tcBorders>
          </w:tcPr>
          <w:p w14:paraId="5B96D227"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D228" w14:textId="77777777" w:rsidR="004D2B3B" w:rsidRPr="00AE185E" w:rsidRDefault="004D2B3B">
            <w:pPr>
              <w:ind w:left="0"/>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D229" w14:textId="77777777" w:rsidR="004D2B3B" w:rsidRPr="00AE185E" w:rsidRDefault="004D2B3B">
            <w:pPr>
              <w:ind w:left="0"/>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D22A" w14:textId="77777777" w:rsidR="004D2B3B" w:rsidRPr="00AE185E" w:rsidRDefault="004D2B3B">
            <w:pPr>
              <w:ind w:left="0"/>
            </w:pPr>
          </w:p>
        </w:tc>
      </w:tr>
    </w:tbl>
    <w:p w14:paraId="5B96D22C" w14:textId="77777777" w:rsidR="004D2B3B" w:rsidRPr="00AE185E" w:rsidRDefault="004D2B3B"/>
    <w:p w14:paraId="5B96D22D" w14:textId="77777777" w:rsidR="004D2B3B" w:rsidRPr="00AE185E" w:rsidRDefault="004D2B3B">
      <w:r w:rsidRPr="00AE185E">
        <w:t>Repeating structure of Report File:</w:t>
      </w:r>
    </w:p>
    <w:p w14:paraId="5B96D22E" w14:textId="77777777" w:rsidR="004D2B3B" w:rsidRPr="00AE185E" w:rsidRDefault="004D2B3B">
      <w:pPr>
        <w:pStyle w:val="Pseudocode"/>
      </w:pPr>
      <w:r w:rsidRPr="00AE185E">
        <w:t>NBR IP</w:t>
      </w:r>
      <w:r w:rsidRPr="00AE185E">
        <w:tab/>
        <w:t>::= ZHD SEL {SEL} {</w:t>
      </w:r>
      <w:smartTag w:uri="urn:schemas-microsoft-com:office:smarttags" w:element="place">
        <w:r w:rsidRPr="00AE185E">
          <w:t>RIF</w:t>
        </w:r>
      </w:smartTag>
      <w:r w:rsidRPr="00AE185E">
        <w:t xml:space="preserve"> {RFR}} ZPT</w:t>
      </w:r>
    </w:p>
    <w:p w14:paraId="5B96D22F" w14:textId="77777777" w:rsidR="004D2B3B" w:rsidRPr="00AE185E" w:rsidRDefault="004D2B3B">
      <w:pPr>
        <w:pStyle w:val="Pseudocode"/>
        <w:ind w:firstLine="306"/>
      </w:pPr>
    </w:p>
    <w:p w14:paraId="5B96D230" w14:textId="77777777" w:rsidR="004D2B3B" w:rsidRPr="00AE185E" w:rsidRDefault="004D2B3B">
      <w:r w:rsidRPr="00AE185E">
        <w:t>Sorting:</w:t>
      </w:r>
    </w:p>
    <w:p w14:paraId="5B96D231" w14:textId="77777777" w:rsidR="004D2B3B" w:rsidRPr="00AE185E" w:rsidRDefault="004D2B3B">
      <w:r w:rsidRPr="00AE185E">
        <w:t>The records in the file are sorted by:</w:t>
      </w:r>
    </w:p>
    <w:p w14:paraId="5B96D232" w14:textId="77777777" w:rsidR="004D2B3B" w:rsidRPr="00AE185E" w:rsidRDefault="004D2B3B">
      <w:pPr>
        <w:pStyle w:val="ListNumber"/>
        <w:numPr>
          <w:ilvl w:val="0"/>
          <w:numId w:val="23"/>
        </w:numPr>
        <w:ind w:left="1701" w:hanging="567"/>
      </w:pPr>
      <w:r w:rsidRPr="00AE185E">
        <w:t>Instruction Source</w:t>
      </w:r>
    </w:p>
    <w:p w14:paraId="5B96D233" w14:textId="77777777" w:rsidR="004D2B3B" w:rsidRPr="00AE185E" w:rsidRDefault="004D2B3B">
      <w:pPr>
        <w:pStyle w:val="ListNumber"/>
        <w:numPr>
          <w:ilvl w:val="0"/>
          <w:numId w:val="23"/>
        </w:numPr>
        <w:ind w:left="1701" w:hanging="567"/>
      </w:pPr>
      <w:r w:rsidRPr="00AE185E">
        <w:t>Significant Date</w:t>
      </w:r>
    </w:p>
    <w:p w14:paraId="5B96D234" w14:textId="77777777" w:rsidR="004D2B3B" w:rsidRPr="00AE185E" w:rsidRDefault="004D2B3B">
      <w:pPr>
        <w:pStyle w:val="ListNumber"/>
        <w:numPr>
          <w:ilvl w:val="0"/>
          <w:numId w:val="23"/>
        </w:numPr>
        <w:ind w:left="1701" w:hanging="567"/>
      </w:pPr>
      <w:r w:rsidRPr="00AE185E">
        <w:t>Instruction Sequence Number (descending)</w:t>
      </w:r>
    </w:p>
    <w:p w14:paraId="5B96D235" w14:textId="77777777" w:rsidR="004D2B3B" w:rsidRPr="00AE185E" w:rsidRDefault="004D2B3B">
      <w:pPr>
        <w:pStyle w:val="ListNumber"/>
        <w:numPr>
          <w:ilvl w:val="0"/>
          <w:numId w:val="23"/>
        </w:numPr>
        <w:ind w:left="1701" w:hanging="567"/>
      </w:pPr>
      <w:r w:rsidRPr="00AE185E">
        <w:t>Failure Reason Code</w:t>
      </w:r>
    </w:p>
    <w:p w14:paraId="5B96D236" w14:textId="77777777" w:rsidR="004D2B3B" w:rsidRPr="00AE185E" w:rsidRDefault="004D2B3B">
      <w:pPr>
        <w:pStyle w:val="ListNumber"/>
        <w:numPr>
          <w:ilvl w:val="0"/>
          <w:numId w:val="23"/>
        </w:numPr>
        <w:ind w:left="1701" w:hanging="567"/>
      </w:pPr>
      <w:r w:rsidRPr="00AE185E">
        <w:t>Failure Reason Additional Data</w:t>
      </w:r>
    </w:p>
    <w:p w14:paraId="5B96D237" w14:textId="77777777" w:rsidR="004D2B3B" w:rsidRPr="00AE185E" w:rsidRDefault="004D2B3B">
      <w:pPr>
        <w:pStyle w:val="ListNumber"/>
      </w:pPr>
    </w:p>
    <w:p w14:paraId="5B96D238" w14:textId="77777777" w:rsidR="004D2B3B" w:rsidRPr="00AE185E" w:rsidRDefault="004D2B3B">
      <w:pPr>
        <w:pStyle w:val="Heading2"/>
      </w:pPr>
      <w:bookmarkStart w:id="1060" w:name="_Toc446942821"/>
      <w:r w:rsidRPr="00AE185E">
        <w:t>DC Performance Report</w:t>
      </w:r>
      <w:bookmarkEnd w:id="1060"/>
    </w:p>
    <w:p w14:paraId="5B96D239" w14:textId="77777777" w:rsidR="004D2B3B" w:rsidRPr="00AE185E" w:rsidRDefault="004D2B3B">
      <w:pPr>
        <w:pStyle w:val="Heading3"/>
      </w:pPr>
      <w:r w:rsidRPr="00AE185E">
        <w:t>Structure</w:t>
      </w:r>
    </w:p>
    <w:p w14:paraId="5B96D23A" w14:textId="77777777" w:rsidR="004D2B3B" w:rsidRPr="00AE185E" w:rsidRDefault="004D2B3B">
      <w:pPr>
        <w:pStyle w:val="Heading5"/>
        <w:sectPr w:rsidR="004D2B3B" w:rsidRPr="00AE185E">
          <w:pgSz w:w="11907" w:h="16840" w:code="9"/>
          <w:pgMar w:top="1418" w:right="1418" w:bottom="1418" w:left="1418" w:header="510" w:footer="397" w:gutter="567"/>
          <w:cols w:space="720"/>
        </w:sectPr>
      </w:pPr>
    </w:p>
    <w:p w14:paraId="5B96D23B" w14:textId="77777777" w:rsidR="004D2B3B" w:rsidRPr="00AE185E" w:rsidRDefault="004D2B3B">
      <w:pPr>
        <w:pStyle w:val="Heading4"/>
      </w:pPr>
      <w:r w:rsidRPr="00AE185E">
        <w:t>Human Readable Report Layout</w:t>
      </w:r>
    </w:p>
    <w:p w14:paraId="5B96D23C" w14:textId="77777777" w:rsidR="004D2B3B" w:rsidRPr="00AE185E" w:rsidRDefault="004D2B3B">
      <w:pPr>
        <w:pStyle w:val="reporttext"/>
      </w:pPr>
    </w:p>
    <w:p w14:paraId="5B96D23D"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 xml:space="preserve">DC Performance Report                        </w:t>
      </w:r>
      <w:r w:rsidR="00484D64" w:rsidRPr="00AE185E">
        <w:t>Cognizant</w:t>
      </w:r>
      <w:r w:rsidRPr="00AE185E">
        <w:t xml:space="preserve">                       05/05/2004 14:05 GMT</w:t>
      </w:r>
    </w:p>
    <w:p w14:paraId="5B96D23E"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p>
    <w:p w14:paraId="5B96D23F"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Settlement Settlement Run         Run</w:t>
      </w:r>
    </w:p>
    <w:p w14:paraId="5B96D240"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Date       Code       Code     Number</w:t>
      </w:r>
    </w:p>
    <w:p w14:paraId="5B96D241"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 ========== ======= =======</w:t>
      </w:r>
    </w:p>
    <w:p w14:paraId="5B96D242"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01/08/2000 SF         D          1004</w:t>
      </w:r>
    </w:p>
    <w:p w14:paraId="5B96D243"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p>
    <w:p w14:paraId="5B96D244"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Data Collector</w:t>
      </w:r>
    </w:p>
    <w:p w14:paraId="5B96D245"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w:t>
      </w:r>
    </w:p>
    <w:p w14:paraId="5B96D246"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SWEB</w:t>
      </w:r>
    </w:p>
    <w:p w14:paraId="5B96D247"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p>
    <w:p w14:paraId="5B96D248"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Supplier    Def EAC Def Unmetered   Total AA  Total EAC Total Unmetered</w:t>
      </w:r>
    </w:p>
    <w:p w14:paraId="5B96D249"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 xml:space="preserve">            Count   Count           Count     Count     Count</w:t>
      </w:r>
    </w:p>
    <w:p w14:paraId="5B96D24A"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 ========== ============= ========== ========== ===============</w:t>
      </w:r>
    </w:p>
    <w:p w14:paraId="5B96D24B"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AQES              6             0          4          0               0</w:t>
      </w:r>
    </w:p>
    <w:p w14:paraId="5B96D24C"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BGAS              6             0          2          2               0</w:t>
      </w:r>
    </w:p>
    <w:p w14:paraId="5B96D24D"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FORT              4             0          6          0               0</w:t>
      </w:r>
    </w:p>
    <w:p w14:paraId="5B96D24E"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MANP              4             0          4          2               0</w:t>
      </w:r>
    </w:p>
    <w:p w14:paraId="5B96D24F"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Total            20             0         16          4               0</w:t>
      </w:r>
    </w:p>
    <w:p w14:paraId="5B96D250"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p>
    <w:p w14:paraId="5B96D251"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Data Collector</w:t>
      </w:r>
    </w:p>
    <w:p w14:paraId="5B96D252"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w:t>
      </w:r>
    </w:p>
    <w:p w14:paraId="5B96D253"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YELG</w:t>
      </w:r>
    </w:p>
    <w:p w14:paraId="5B96D254"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p>
    <w:p w14:paraId="5B96D255"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Supplier    Def EAC Def Unmetered   Total AA  Total EAC Total Unmetered</w:t>
      </w:r>
    </w:p>
    <w:p w14:paraId="5B96D256"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 xml:space="preserve">            Count   Count           Count     Count     Count</w:t>
      </w:r>
    </w:p>
    <w:p w14:paraId="5B96D257"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 ========== ============= ========== ========== ===============</w:t>
      </w:r>
    </w:p>
    <w:p w14:paraId="5B96D258"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AQES              2             0          4          2               0</w:t>
      </w:r>
    </w:p>
    <w:p w14:paraId="5B96D259"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BGAS              2             0          6          2               0</w:t>
      </w:r>
    </w:p>
    <w:p w14:paraId="5B96D25A"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ECON              2             0          2          4               0</w:t>
      </w:r>
    </w:p>
    <w:p w14:paraId="5B96D25B"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r w:rsidRPr="00AE185E">
        <w:t>Total             6             0         12          8               0</w:t>
      </w:r>
    </w:p>
    <w:p w14:paraId="5B96D25C"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p>
    <w:p w14:paraId="5B96D25D"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p>
    <w:p w14:paraId="5B96D25E"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jc w:val="center"/>
      </w:pPr>
      <w:r w:rsidRPr="00AE185E">
        <w:t>-- End of Report --</w:t>
      </w:r>
    </w:p>
    <w:p w14:paraId="5B96D25F"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pPr>
    </w:p>
    <w:p w14:paraId="5B96D260" w14:textId="77777777" w:rsidR="004D2B3B" w:rsidRPr="00AE185E" w:rsidRDefault="004D2B3B">
      <w:pPr>
        <w:pStyle w:val="reporttext"/>
        <w:framePr w:w="7320" w:hSpace="181" w:wrap="notBeside" w:vAnchor="text" w:hAnchor="text" w:y="7"/>
        <w:pBdr>
          <w:top w:val="single" w:sz="6" w:space="1" w:color="auto"/>
          <w:left w:val="single" w:sz="6" w:space="1" w:color="auto"/>
          <w:bottom w:val="single" w:sz="6" w:space="1" w:color="auto"/>
          <w:right w:val="single" w:sz="6" w:space="1" w:color="auto"/>
        </w:pBdr>
        <w:jc w:val="center"/>
      </w:pPr>
      <w:r w:rsidRPr="00AE185E">
        <w:t>Page 1</w:t>
      </w:r>
    </w:p>
    <w:p w14:paraId="5B96D261" w14:textId="77777777" w:rsidR="004D2B3B" w:rsidRPr="00AE185E" w:rsidRDefault="004D2B3B">
      <w:pPr>
        <w:pStyle w:val="reporttext"/>
      </w:pPr>
    </w:p>
    <w:p w14:paraId="5B96D262" w14:textId="77777777" w:rsidR="004D2B3B" w:rsidRPr="00AE185E" w:rsidRDefault="004D2B3B">
      <w:pPr>
        <w:sectPr w:rsidR="004D2B3B" w:rsidRPr="00AE185E">
          <w:pgSz w:w="16840" w:h="11907" w:orient="landscape" w:code="9"/>
          <w:pgMar w:top="1418" w:right="1418" w:bottom="1418" w:left="1418" w:header="510" w:footer="397" w:gutter="567"/>
          <w:cols w:space="720"/>
        </w:sectPr>
      </w:pPr>
    </w:p>
    <w:p w14:paraId="5B96D263" w14:textId="77777777" w:rsidR="004D2B3B" w:rsidRPr="00AE185E" w:rsidRDefault="004D2B3B">
      <w:pPr>
        <w:pStyle w:val="Heading4"/>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265"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264" w14:textId="77777777" w:rsidR="004D2B3B" w:rsidRPr="00AE185E" w:rsidRDefault="004D2B3B">
            <w:pPr>
              <w:rPr>
                <w:b/>
              </w:rPr>
            </w:pPr>
            <w:r w:rsidRPr="00AE185E">
              <w:rPr>
                <w:b/>
              </w:rPr>
              <w:t>ZHD - File Header</w:t>
            </w:r>
          </w:p>
        </w:tc>
      </w:tr>
      <w:tr w:rsidR="004D2B3B" w:rsidRPr="00AE185E" w14:paraId="5B96D26A"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266"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D267"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268"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D269" w14:textId="77777777" w:rsidR="004D2B3B" w:rsidRPr="00AE185E" w:rsidRDefault="004D2B3B">
            <w:pPr>
              <w:pStyle w:val="Table"/>
              <w:rPr>
                <w:b/>
                <w:sz w:val="24"/>
              </w:rPr>
            </w:pPr>
            <w:r w:rsidRPr="00AE185E">
              <w:rPr>
                <w:b/>
                <w:sz w:val="24"/>
              </w:rPr>
              <w:t>Comments</w:t>
            </w:r>
          </w:p>
        </w:tc>
      </w:tr>
      <w:tr w:rsidR="004D2B3B" w:rsidRPr="00AE185E" w14:paraId="5B96D26F" w14:textId="77777777">
        <w:tc>
          <w:tcPr>
            <w:tcW w:w="973" w:type="dxa"/>
            <w:tcBorders>
              <w:top w:val="single" w:sz="6" w:space="0" w:color="000000"/>
              <w:left w:val="single" w:sz="12" w:space="0" w:color="000000"/>
              <w:bottom w:val="single" w:sz="6" w:space="0" w:color="000000"/>
              <w:right w:val="single" w:sz="6" w:space="0" w:color="000000"/>
            </w:tcBorders>
          </w:tcPr>
          <w:p w14:paraId="5B96D26B"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26C"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26D"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26E" w14:textId="77777777" w:rsidR="004D2B3B" w:rsidRPr="00AE185E" w:rsidRDefault="004D2B3B">
            <w:pPr>
              <w:pStyle w:val="Table"/>
              <w:rPr>
                <w:i/>
              </w:rPr>
            </w:pPr>
            <w:r w:rsidRPr="00AE185E">
              <w:t>=ZHD</w:t>
            </w:r>
          </w:p>
        </w:tc>
      </w:tr>
      <w:tr w:rsidR="004D2B3B" w:rsidRPr="00AE185E" w14:paraId="5B96D274" w14:textId="77777777">
        <w:tc>
          <w:tcPr>
            <w:tcW w:w="973" w:type="dxa"/>
            <w:tcBorders>
              <w:top w:val="single" w:sz="6" w:space="0" w:color="000000"/>
              <w:left w:val="single" w:sz="12" w:space="0" w:color="000000"/>
              <w:bottom w:val="single" w:sz="6" w:space="0" w:color="000000"/>
              <w:right w:val="single" w:sz="6" w:space="0" w:color="000000"/>
            </w:tcBorders>
          </w:tcPr>
          <w:p w14:paraId="5B96D270"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271"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D272" w14:textId="77777777" w:rsidR="004D2B3B" w:rsidRPr="00AE185E" w:rsidRDefault="004D2B3B">
            <w:pPr>
              <w:pStyle w:val="Table"/>
            </w:pPr>
            <w:r w:rsidRPr="00AE185E">
              <w:t>text(8)</w:t>
            </w:r>
          </w:p>
        </w:tc>
        <w:tc>
          <w:tcPr>
            <w:tcW w:w="4114" w:type="dxa"/>
            <w:tcBorders>
              <w:top w:val="single" w:sz="6" w:space="0" w:color="000000"/>
              <w:left w:val="single" w:sz="6" w:space="0" w:color="000000"/>
              <w:bottom w:val="single" w:sz="6" w:space="0" w:color="000000"/>
              <w:right w:val="single" w:sz="12" w:space="0" w:color="000000"/>
            </w:tcBorders>
          </w:tcPr>
          <w:p w14:paraId="5B96D273" w14:textId="77777777" w:rsidR="004D2B3B" w:rsidRPr="00AE185E" w:rsidRDefault="004D2B3B">
            <w:pPr>
              <w:pStyle w:val="Table"/>
            </w:pPr>
            <w:r w:rsidRPr="00AE185E">
              <w:t>=L0043001</w:t>
            </w:r>
          </w:p>
        </w:tc>
      </w:tr>
      <w:tr w:rsidR="004D2B3B" w:rsidRPr="00AE185E" w14:paraId="5B96D279" w14:textId="77777777">
        <w:tc>
          <w:tcPr>
            <w:tcW w:w="973" w:type="dxa"/>
            <w:tcBorders>
              <w:top w:val="single" w:sz="6" w:space="0" w:color="000000"/>
              <w:left w:val="single" w:sz="12" w:space="0" w:color="000000"/>
              <w:bottom w:val="single" w:sz="6" w:space="0" w:color="000000"/>
              <w:right w:val="single" w:sz="6" w:space="0" w:color="000000"/>
            </w:tcBorders>
          </w:tcPr>
          <w:p w14:paraId="5B96D275"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D276"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D277"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D278" w14:textId="77777777" w:rsidR="004D2B3B" w:rsidRPr="00AE185E" w:rsidRDefault="004D2B3B">
            <w:pPr>
              <w:pStyle w:val="Table"/>
            </w:pPr>
            <w:r w:rsidRPr="00AE185E">
              <w:t>=B</w:t>
            </w:r>
          </w:p>
        </w:tc>
      </w:tr>
      <w:tr w:rsidR="004D2B3B" w:rsidRPr="00AE185E" w14:paraId="5B96D27E" w14:textId="77777777">
        <w:tc>
          <w:tcPr>
            <w:tcW w:w="973" w:type="dxa"/>
            <w:tcBorders>
              <w:top w:val="single" w:sz="6" w:space="0" w:color="000000"/>
              <w:left w:val="single" w:sz="12" w:space="0" w:color="000000"/>
              <w:bottom w:val="single" w:sz="6" w:space="0" w:color="000000"/>
              <w:right w:val="single" w:sz="6" w:space="0" w:color="000000"/>
            </w:tcBorders>
          </w:tcPr>
          <w:p w14:paraId="5B96D27A"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D27B"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D27C"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D27D" w14:textId="77777777" w:rsidR="004D2B3B" w:rsidRPr="00AE185E" w:rsidRDefault="004D2B3B">
            <w:pPr>
              <w:pStyle w:val="Table"/>
            </w:pPr>
            <w:r w:rsidRPr="00AE185E">
              <w:t>Market Participant id of the NHHDA</w:t>
            </w:r>
          </w:p>
        </w:tc>
      </w:tr>
      <w:tr w:rsidR="004D2B3B" w:rsidRPr="00AE185E" w14:paraId="5B96D283" w14:textId="77777777">
        <w:tc>
          <w:tcPr>
            <w:tcW w:w="973" w:type="dxa"/>
            <w:tcBorders>
              <w:top w:val="single" w:sz="6" w:space="0" w:color="000000"/>
              <w:left w:val="single" w:sz="12" w:space="0" w:color="000000"/>
              <w:bottom w:val="single" w:sz="6" w:space="0" w:color="000000"/>
              <w:right w:val="single" w:sz="6" w:space="0" w:color="000000"/>
            </w:tcBorders>
          </w:tcPr>
          <w:p w14:paraId="5B96D27F"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D280"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D281" w14:textId="77777777" w:rsidR="004D2B3B" w:rsidRPr="00AE185E" w:rsidRDefault="004D2B3B">
            <w:pPr>
              <w:pStyle w:val="Table"/>
            </w:pPr>
            <w:r w:rsidRPr="00AE185E">
              <w:t>text(1)</w:t>
            </w:r>
          </w:p>
        </w:tc>
        <w:tc>
          <w:tcPr>
            <w:tcW w:w="4114" w:type="dxa"/>
            <w:tcBorders>
              <w:top w:val="single" w:sz="6" w:space="0" w:color="000000"/>
              <w:left w:val="single" w:sz="6" w:space="0" w:color="000000"/>
              <w:bottom w:val="single" w:sz="6" w:space="0" w:color="000000"/>
              <w:right w:val="single" w:sz="12" w:space="0" w:color="000000"/>
            </w:tcBorders>
          </w:tcPr>
          <w:p w14:paraId="5B96D282" w14:textId="77777777" w:rsidR="004D2B3B" w:rsidRPr="00AE185E" w:rsidRDefault="004D2B3B">
            <w:pPr>
              <w:pStyle w:val="Table"/>
            </w:pPr>
            <w:r w:rsidRPr="00AE185E">
              <w:t>Null</w:t>
            </w:r>
          </w:p>
        </w:tc>
      </w:tr>
      <w:tr w:rsidR="004D2B3B" w:rsidRPr="00AE185E" w14:paraId="5B96D288" w14:textId="77777777">
        <w:tc>
          <w:tcPr>
            <w:tcW w:w="973" w:type="dxa"/>
            <w:tcBorders>
              <w:top w:val="single" w:sz="6" w:space="0" w:color="000000"/>
              <w:left w:val="single" w:sz="12" w:space="0" w:color="000000"/>
              <w:bottom w:val="single" w:sz="6" w:space="0" w:color="000000"/>
              <w:right w:val="single" w:sz="6" w:space="0" w:color="000000"/>
            </w:tcBorders>
          </w:tcPr>
          <w:p w14:paraId="5B96D284"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D285"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D286" w14:textId="77777777" w:rsidR="004D2B3B" w:rsidRPr="00AE185E" w:rsidRDefault="004D2B3B">
            <w:pPr>
              <w:pStyle w:val="Table"/>
            </w:pPr>
            <w:r w:rsidRPr="00AE185E">
              <w:t>text(4)</w:t>
            </w:r>
          </w:p>
        </w:tc>
        <w:tc>
          <w:tcPr>
            <w:tcW w:w="4114" w:type="dxa"/>
            <w:tcBorders>
              <w:top w:val="single" w:sz="6" w:space="0" w:color="000000"/>
              <w:left w:val="single" w:sz="6" w:space="0" w:color="000000"/>
              <w:bottom w:val="single" w:sz="6" w:space="0" w:color="000000"/>
              <w:right w:val="single" w:sz="12" w:space="0" w:color="000000"/>
            </w:tcBorders>
          </w:tcPr>
          <w:p w14:paraId="5B96D287" w14:textId="77777777" w:rsidR="004D2B3B" w:rsidRPr="00AE185E" w:rsidRDefault="004D2B3B">
            <w:pPr>
              <w:pStyle w:val="Table"/>
            </w:pPr>
            <w:r w:rsidRPr="00AE185E">
              <w:t>Null</w:t>
            </w:r>
          </w:p>
        </w:tc>
      </w:tr>
      <w:tr w:rsidR="004D2B3B" w:rsidRPr="00AE185E" w14:paraId="5B96D28D" w14:textId="77777777">
        <w:tc>
          <w:tcPr>
            <w:tcW w:w="973" w:type="dxa"/>
            <w:tcBorders>
              <w:top w:val="single" w:sz="6" w:space="0" w:color="000000"/>
              <w:left w:val="single" w:sz="12" w:space="0" w:color="000000"/>
              <w:bottom w:val="single" w:sz="12" w:space="0" w:color="000000"/>
              <w:right w:val="single" w:sz="6" w:space="0" w:color="000000"/>
            </w:tcBorders>
          </w:tcPr>
          <w:p w14:paraId="5B96D289"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D28A"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D28B" w14:textId="77777777" w:rsidR="004D2B3B" w:rsidRPr="00AE185E" w:rsidRDefault="004D2B3B">
            <w:pPr>
              <w:pStyle w:val="Table"/>
            </w:pPr>
            <w:r w:rsidRPr="00AE185E">
              <w:t>date/time</w:t>
            </w:r>
          </w:p>
        </w:tc>
        <w:tc>
          <w:tcPr>
            <w:tcW w:w="4114" w:type="dxa"/>
            <w:tcBorders>
              <w:top w:val="single" w:sz="6" w:space="0" w:color="000000"/>
              <w:left w:val="single" w:sz="6" w:space="0" w:color="000000"/>
              <w:bottom w:val="single" w:sz="12" w:space="0" w:color="000000"/>
              <w:right w:val="single" w:sz="12" w:space="0" w:color="000000"/>
            </w:tcBorders>
          </w:tcPr>
          <w:p w14:paraId="5B96D28C" w14:textId="77777777" w:rsidR="004D2B3B" w:rsidRPr="00AE185E" w:rsidRDefault="004D2B3B">
            <w:pPr>
              <w:pStyle w:val="Table"/>
            </w:pPr>
            <w:r w:rsidRPr="00AE185E">
              <w:t>Time of file generation</w:t>
            </w:r>
          </w:p>
        </w:tc>
      </w:tr>
    </w:tbl>
    <w:p w14:paraId="5B96D28E" w14:textId="77777777" w:rsidR="004D2B3B" w:rsidRPr="00AE185E" w:rsidRDefault="004D2B3B"/>
    <w:tbl>
      <w:tblPr>
        <w:tblW w:w="0" w:type="auto"/>
        <w:tblInd w:w="1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69"/>
        <w:gridCol w:w="1710"/>
        <w:gridCol w:w="1368"/>
        <w:gridCol w:w="4104"/>
      </w:tblGrid>
      <w:tr w:rsidR="004D2B3B" w:rsidRPr="00AE185E" w14:paraId="5B96D290" w14:textId="77777777">
        <w:tc>
          <w:tcPr>
            <w:tcW w:w="8151" w:type="dxa"/>
            <w:gridSpan w:val="4"/>
          </w:tcPr>
          <w:p w14:paraId="5B96D28F" w14:textId="77777777" w:rsidR="004D2B3B" w:rsidRPr="00AE185E" w:rsidRDefault="004D2B3B">
            <w:pPr>
              <w:keepNext/>
              <w:keepLines/>
              <w:spacing w:before="40" w:after="40"/>
              <w:ind w:left="1146" w:right="57"/>
              <w:rPr>
                <w:b/>
              </w:rPr>
            </w:pPr>
            <w:r w:rsidRPr="00AE185E">
              <w:rPr>
                <w:b/>
              </w:rPr>
              <w:t>ZPD - Data File Additional Header</w:t>
            </w:r>
          </w:p>
        </w:tc>
      </w:tr>
      <w:tr w:rsidR="004D2B3B" w:rsidRPr="00AE185E" w14:paraId="5B96D295" w14:textId="77777777">
        <w:tc>
          <w:tcPr>
            <w:tcW w:w="969" w:type="dxa"/>
          </w:tcPr>
          <w:p w14:paraId="5B96D291" w14:textId="77777777" w:rsidR="004D2B3B" w:rsidRPr="00AE185E" w:rsidRDefault="004D2B3B">
            <w:pPr>
              <w:pStyle w:val="TableHeading"/>
              <w:keepNext/>
              <w:jc w:val="left"/>
            </w:pPr>
            <w:r w:rsidRPr="00AE185E">
              <w:t>Field</w:t>
            </w:r>
          </w:p>
        </w:tc>
        <w:tc>
          <w:tcPr>
            <w:tcW w:w="1710" w:type="dxa"/>
          </w:tcPr>
          <w:p w14:paraId="5B96D292" w14:textId="77777777" w:rsidR="004D2B3B" w:rsidRPr="00AE185E" w:rsidRDefault="004D2B3B">
            <w:pPr>
              <w:pStyle w:val="TableHeading"/>
              <w:keepNext/>
              <w:jc w:val="left"/>
            </w:pPr>
            <w:r w:rsidRPr="00AE185E">
              <w:t>Field Name</w:t>
            </w:r>
          </w:p>
        </w:tc>
        <w:tc>
          <w:tcPr>
            <w:tcW w:w="1368" w:type="dxa"/>
          </w:tcPr>
          <w:p w14:paraId="5B96D293" w14:textId="77777777" w:rsidR="004D2B3B" w:rsidRPr="00AE185E" w:rsidRDefault="004D2B3B">
            <w:pPr>
              <w:pStyle w:val="TableHeading"/>
              <w:keepNext/>
              <w:jc w:val="left"/>
            </w:pPr>
            <w:r w:rsidRPr="00AE185E">
              <w:t>Type</w:t>
            </w:r>
          </w:p>
        </w:tc>
        <w:tc>
          <w:tcPr>
            <w:tcW w:w="4104" w:type="dxa"/>
          </w:tcPr>
          <w:p w14:paraId="5B96D294" w14:textId="77777777" w:rsidR="004D2B3B" w:rsidRPr="00AE185E" w:rsidRDefault="004D2B3B">
            <w:pPr>
              <w:pStyle w:val="TableHeading"/>
              <w:keepNext/>
              <w:jc w:val="left"/>
            </w:pPr>
            <w:r w:rsidRPr="00AE185E">
              <w:t>Comments</w:t>
            </w:r>
          </w:p>
        </w:tc>
      </w:tr>
      <w:tr w:rsidR="004D2B3B" w:rsidRPr="00AE185E" w14:paraId="5B96D29A" w14:textId="77777777">
        <w:tc>
          <w:tcPr>
            <w:tcW w:w="969" w:type="dxa"/>
          </w:tcPr>
          <w:p w14:paraId="5B96D296" w14:textId="77777777" w:rsidR="004D2B3B" w:rsidRPr="00AE185E" w:rsidRDefault="004D2B3B">
            <w:pPr>
              <w:pStyle w:val="Table"/>
              <w:keepNext/>
            </w:pPr>
            <w:r w:rsidRPr="00AE185E">
              <w:t>1</w:t>
            </w:r>
          </w:p>
        </w:tc>
        <w:tc>
          <w:tcPr>
            <w:tcW w:w="1710" w:type="dxa"/>
          </w:tcPr>
          <w:p w14:paraId="5B96D297" w14:textId="77777777" w:rsidR="004D2B3B" w:rsidRPr="00AE185E" w:rsidRDefault="004D2B3B">
            <w:pPr>
              <w:pStyle w:val="Table"/>
              <w:keepNext/>
            </w:pPr>
            <w:r w:rsidRPr="00AE185E">
              <w:t>Record Type</w:t>
            </w:r>
          </w:p>
        </w:tc>
        <w:tc>
          <w:tcPr>
            <w:tcW w:w="1368" w:type="dxa"/>
          </w:tcPr>
          <w:p w14:paraId="5B96D298" w14:textId="77777777" w:rsidR="004D2B3B" w:rsidRPr="00AE185E" w:rsidRDefault="004D2B3B">
            <w:pPr>
              <w:pStyle w:val="Table"/>
              <w:keepNext/>
            </w:pPr>
            <w:r w:rsidRPr="00AE185E">
              <w:t>text(3)</w:t>
            </w:r>
          </w:p>
        </w:tc>
        <w:tc>
          <w:tcPr>
            <w:tcW w:w="4104" w:type="dxa"/>
          </w:tcPr>
          <w:p w14:paraId="5B96D299" w14:textId="77777777" w:rsidR="004D2B3B" w:rsidRPr="00AE185E" w:rsidRDefault="004D2B3B">
            <w:pPr>
              <w:pStyle w:val="Table"/>
              <w:keepNext/>
            </w:pPr>
            <w:r w:rsidRPr="00AE185E">
              <w:t>= ZPD</w:t>
            </w:r>
          </w:p>
        </w:tc>
      </w:tr>
      <w:tr w:rsidR="004D2B3B" w:rsidRPr="00AE185E" w14:paraId="5B96D29F" w14:textId="77777777">
        <w:tc>
          <w:tcPr>
            <w:tcW w:w="969" w:type="dxa"/>
          </w:tcPr>
          <w:p w14:paraId="5B96D29B" w14:textId="77777777" w:rsidR="004D2B3B" w:rsidRPr="00AE185E" w:rsidRDefault="004D2B3B">
            <w:pPr>
              <w:pStyle w:val="Table"/>
              <w:keepNext/>
            </w:pPr>
            <w:r w:rsidRPr="00AE185E">
              <w:t>2</w:t>
            </w:r>
          </w:p>
        </w:tc>
        <w:tc>
          <w:tcPr>
            <w:tcW w:w="1710" w:type="dxa"/>
          </w:tcPr>
          <w:p w14:paraId="5B96D29C" w14:textId="77777777" w:rsidR="004D2B3B" w:rsidRPr="00AE185E" w:rsidRDefault="004D2B3B">
            <w:pPr>
              <w:pStyle w:val="Table"/>
              <w:keepNext/>
            </w:pPr>
            <w:r w:rsidRPr="00AE185E">
              <w:t>Settlement Date</w:t>
            </w:r>
          </w:p>
        </w:tc>
        <w:tc>
          <w:tcPr>
            <w:tcW w:w="1368" w:type="dxa"/>
          </w:tcPr>
          <w:p w14:paraId="5B96D29D" w14:textId="77777777" w:rsidR="004D2B3B" w:rsidRPr="00AE185E" w:rsidRDefault="004D2B3B">
            <w:pPr>
              <w:pStyle w:val="Table"/>
              <w:keepNext/>
            </w:pPr>
            <w:r w:rsidRPr="00AE185E">
              <w:t>date</w:t>
            </w:r>
          </w:p>
        </w:tc>
        <w:tc>
          <w:tcPr>
            <w:tcW w:w="4104" w:type="dxa"/>
          </w:tcPr>
          <w:p w14:paraId="5B96D29E" w14:textId="77777777" w:rsidR="004D2B3B" w:rsidRPr="00AE185E" w:rsidRDefault="004D2B3B">
            <w:pPr>
              <w:pStyle w:val="Table"/>
              <w:keepNext/>
            </w:pPr>
            <w:r w:rsidRPr="00AE185E">
              <w:t>Settlement Date for Aggregation Run</w:t>
            </w:r>
          </w:p>
        </w:tc>
      </w:tr>
      <w:tr w:rsidR="004D2B3B" w:rsidRPr="00AE185E" w14:paraId="5B96D2A4" w14:textId="77777777">
        <w:tc>
          <w:tcPr>
            <w:tcW w:w="969" w:type="dxa"/>
          </w:tcPr>
          <w:p w14:paraId="5B96D2A0" w14:textId="77777777" w:rsidR="004D2B3B" w:rsidRPr="00AE185E" w:rsidRDefault="004D2B3B">
            <w:pPr>
              <w:pStyle w:val="Table"/>
              <w:keepNext/>
            </w:pPr>
            <w:r w:rsidRPr="00AE185E">
              <w:t>3</w:t>
            </w:r>
          </w:p>
        </w:tc>
        <w:tc>
          <w:tcPr>
            <w:tcW w:w="1710" w:type="dxa"/>
          </w:tcPr>
          <w:p w14:paraId="5B96D2A1" w14:textId="77777777" w:rsidR="004D2B3B" w:rsidRPr="00AE185E" w:rsidRDefault="004D2B3B">
            <w:pPr>
              <w:pStyle w:val="Table"/>
              <w:keepNext/>
            </w:pPr>
            <w:r w:rsidRPr="00AE185E">
              <w:t>Settlement Code</w:t>
            </w:r>
          </w:p>
        </w:tc>
        <w:tc>
          <w:tcPr>
            <w:tcW w:w="1368" w:type="dxa"/>
          </w:tcPr>
          <w:p w14:paraId="5B96D2A2" w14:textId="77777777" w:rsidR="004D2B3B" w:rsidRPr="00AE185E" w:rsidRDefault="004D2B3B">
            <w:pPr>
              <w:pStyle w:val="Table"/>
              <w:keepNext/>
            </w:pPr>
            <w:r w:rsidRPr="00AE185E">
              <w:t>text(2)</w:t>
            </w:r>
          </w:p>
        </w:tc>
        <w:tc>
          <w:tcPr>
            <w:tcW w:w="4104" w:type="dxa"/>
          </w:tcPr>
          <w:p w14:paraId="5B96D2A3" w14:textId="77777777" w:rsidR="004D2B3B" w:rsidRPr="00AE185E" w:rsidRDefault="004D2B3B">
            <w:pPr>
              <w:pStyle w:val="Table"/>
              <w:keepNext/>
            </w:pPr>
            <w:r w:rsidRPr="00AE185E">
              <w:t>Settlement Code for Aggregation Run</w:t>
            </w:r>
          </w:p>
        </w:tc>
      </w:tr>
      <w:tr w:rsidR="004D2B3B" w:rsidRPr="00AE185E" w14:paraId="5B96D2A9" w14:textId="77777777">
        <w:tc>
          <w:tcPr>
            <w:tcW w:w="969" w:type="dxa"/>
          </w:tcPr>
          <w:p w14:paraId="5B96D2A5" w14:textId="77777777" w:rsidR="004D2B3B" w:rsidRPr="00AE185E" w:rsidRDefault="004D2B3B">
            <w:pPr>
              <w:pStyle w:val="Table"/>
              <w:keepNext/>
            </w:pPr>
            <w:r w:rsidRPr="00AE185E">
              <w:t>4</w:t>
            </w:r>
          </w:p>
        </w:tc>
        <w:tc>
          <w:tcPr>
            <w:tcW w:w="1710" w:type="dxa"/>
          </w:tcPr>
          <w:p w14:paraId="5B96D2A6" w14:textId="77777777" w:rsidR="004D2B3B" w:rsidRPr="00AE185E" w:rsidRDefault="004D2B3B">
            <w:pPr>
              <w:pStyle w:val="Table"/>
              <w:keepNext/>
            </w:pPr>
            <w:r w:rsidRPr="00AE185E">
              <w:t>Run Type Code</w:t>
            </w:r>
          </w:p>
        </w:tc>
        <w:tc>
          <w:tcPr>
            <w:tcW w:w="1368" w:type="dxa"/>
          </w:tcPr>
          <w:p w14:paraId="5B96D2A7" w14:textId="77777777" w:rsidR="004D2B3B" w:rsidRPr="00AE185E" w:rsidRDefault="004D2B3B">
            <w:pPr>
              <w:pStyle w:val="Table"/>
              <w:keepNext/>
            </w:pPr>
            <w:r w:rsidRPr="00AE185E">
              <w:t>text(2)</w:t>
            </w:r>
          </w:p>
        </w:tc>
        <w:tc>
          <w:tcPr>
            <w:tcW w:w="4104" w:type="dxa"/>
          </w:tcPr>
          <w:p w14:paraId="5B96D2A8" w14:textId="77777777" w:rsidR="004D2B3B" w:rsidRPr="00AE185E" w:rsidRDefault="004D2B3B">
            <w:pPr>
              <w:pStyle w:val="Table"/>
              <w:keepNext/>
            </w:pPr>
            <w:r w:rsidRPr="00AE185E">
              <w:t>= D (Run Type Code for Aggregation Run)</w:t>
            </w:r>
          </w:p>
        </w:tc>
      </w:tr>
      <w:tr w:rsidR="004D2B3B" w:rsidRPr="00AE185E" w14:paraId="5B96D2AE" w14:textId="77777777">
        <w:tc>
          <w:tcPr>
            <w:tcW w:w="969" w:type="dxa"/>
          </w:tcPr>
          <w:p w14:paraId="5B96D2AA" w14:textId="77777777" w:rsidR="004D2B3B" w:rsidRPr="00AE185E" w:rsidRDefault="004D2B3B">
            <w:pPr>
              <w:pStyle w:val="Table"/>
              <w:keepNext/>
            </w:pPr>
            <w:r w:rsidRPr="00AE185E">
              <w:t>5</w:t>
            </w:r>
          </w:p>
        </w:tc>
        <w:tc>
          <w:tcPr>
            <w:tcW w:w="1710" w:type="dxa"/>
          </w:tcPr>
          <w:p w14:paraId="5B96D2AB" w14:textId="77777777" w:rsidR="004D2B3B" w:rsidRPr="00AE185E" w:rsidRDefault="004D2B3B">
            <w:pPr>
              <w:pStyle w:val="Table"/>
              <w:keepNext/>
            </w:pPr>
            <w:r w:rsidRPr="00AE185E">
              <w:t>Run Number</w:t>
            </w:r>
          </w:p>
        </w:tc>
        <w:tc>
          <w:tcPr>
            <w:tcW w:w="1368" w:type="dxa"/>
          </w:tcPr>
          <w:p w14:paraId="5B96D2AC" w14:textId="77777777" w:rsidR="004D2B3B" w:rsidRPr="00AE185E" w:rsidRDefault="004D2B3B">
            <w:pPr>
              <w:pStyle w:val="Table"/>
              <w:keepNext/>
            </w:pPr>
            <w:r w:rsidRPr="00AE185E">
              <w:t>integer(7)</w:t>
            </w:r>
          </w:p>
        </w:tc>
        <w:tc>
          <w:tcPr>
            <w:tcW w:w="4104" w:type="dxa"/>
          </w:tcPr>
          <w:p w14:paraId="5B96D2AD" w14:textId="77777777" w:rsidR="004D2B3B" w:rsidRPr="00AE185E" w:rsidRDefault="004D2B3B">
            <w:pPr>
              <w:pStyle w:val="Table"/>
              <w:keepNext/>
            </w:pPr>
            <w:r w:rsidRPr="00AE185E">
              <w:t>Run identifier internal to NHHDA</w:t>
            </w:r>
          </w:p>
        </w:tc>
      </w:tr>
      <w:tr w:rsidR="004D2B3B" w:rsidRPr="00AE185E" w14:paraId="5B96D2B3" w14:textId="77777777">
        <w:tc>
          <w:tcPr>
            <w:tcW w:w="969" w:type="dxa"/>
          </w:tcPr>
          <w:p w14:paraId="5B96D2AF" w14:textId="77777777" w:rsidR="004D2B3B" w:rsidRPr="00AE185E" w:rsidRDefault="004D2B3B">
            <w:pPr>
              <w:pStyle w:val="Table"/>
            </w:pPr>
            <w:r w:rsidRPr="00AE185E">
              <w:t>6</w:t>
            </w:r>
          </w:p>
        </w:tc>
        <w:tc>
          <w:tcPr>
            <w:tcW w:w="1710" w:type="dxa"/>
          </w:tcPr>
          <w:p w14:paraId="5B96D2B0" w14:textId="77777777" w:rsidR="004D2B3B" w:rsidRPr="00AE185E" w:rsidRDefault="004D2B3B">
            <w:pPr>
              <w:pStyle w:val="Table"/>
            </w:pPr>
            <w:r w:rsidRPr="00AE185E">
              <w:t>GSP Group</w:t>
            </w:r>
          </w:p>
        </w:tc>
        <w:tc>
          <w:tcPr>
            <w:tcW w:w="1368" w:type="dxa"/>
          </w:tcPr>
          <w:p w14:paraId="5B96D2B1" w14:textId="77777777" w:rsidR="004D2B3B" w:rsidRPr="00AE185E" w:rsidRDefault="004D2B3B">
            <w:pPr>
              <w:pStyle w:val="Table"/>
            </w:pPr>
            <w:r w:rsidRPr="00AE185E">
              <w:t>text(2)</w:t>
            </w:r>
          </w:p>
        </w:tc>
        <w:tc>
          <w:tcPr>
            <w:tcW w:w="4104" w:type="dxa"/>
          </w:tcPr>
          <w:p w14:paraId="5B96D2B2" w14:textId="77777777" w:rsidR="004D2B3B" w:rsidRPr="00AE185E" w:rsidRDefault="004D2B3B">
            <w:pPr>
              <w:pStyle w:val="Table"/>
            </w:pPr>
            <w:r w:rsidRPr="00AE185E">
              <w:t>Null</w:t>
            </w:r>
          </w:p>
        </w:tc>
      </w:tr>
    </w:tbl>
    <w:p w14:paraId="5B96D2B4" w14:textId="77777777" w:rsidR="004D2B3B" w:rsidRPr="00AE185E" w:rsidRDefault="004D2B3B"/>
    <w:tbl>
      <w:tblPr>
        <w:tblW w:w="0" w:type="auto"/>
        <w:tblInd w:w="1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26"/>
        <w:gridCol w:w="1710"/>
        <w:gridCol w:w="1368"/>
        <w:gridCol w:w="4104"/>
      </w:tblGrid>
      <w:tr w:rsidR="004D2B3B" w:rsidRPr="00AE185E" w14:paraId="5B96D2B6" w14:textId="77777777">
        <w:trPr>
          <w:tblHeader/>
        </w:trPr>
        <w:tc>
          <w:tcPr>
            <w:tcW w:w="8208" w:type="dxa"/>
            <w:gridSpan w:val="4"/>
          </w:tcPr>
          <w:p w14:paraId="5B96D2B5" w14:textId="77777777" w:rsidR="004D2B3B" w:rsidRPr="00AE185E" w:rsidRDefault="004D2B3B">
            <w:pPr>
              <w:pStyle w:val="Table"/>
              <w:keepNext/>
              <w:ind w:left="1019"/>
              <w:rPr>
                <w:b/>
                <w:sz w:val="24"/>
              </w:rPr>
            </w:pPr>
            <w:r w:rsidRPr="00AE185E">
              <w:rPr>
                <w:b/>
                <w:sz w:val="24"/>
              </w:rPr>
              <w:t>NDC – Non Half Hourly Data Collector</w:t>
            </w:r>
          </w:p>
        </w:tc>
      </w:tr>
      <w:tr w:rsidR="004D2B3B" w:rsidRPr="00AE185E" w14:paraId="5B96D2BB" w14:textId="77777777">
        <w:trPr>
          <w:tblHeader/>
        </w:trPr>
        <w:tc>
          <w:tcPr>
            <w:tcW w:w="1026" w:type="dxa"/>
          </w:tcPr>
          <w:p w14:paraId="5B96D2B7" w14:textId="77777777" w:rsidR="004D2B3B" w:rsidRPr="00AE185E" w:rsidRDefault="004D2B3B">
            <w:pPr>
              <w:pStyle w:val="Table"/>
              <w:keepNext/>
              <w:rPr>
                <w:b/>
              </w:rPr>
            </w:pPr>
            <w:r w:rsidRPr="00AE185E">
              <w:rPr>
                <w:b/>
              </w:rPr>
              <w:t>Field</w:t>
            </w:r>
          </w:p>
        </w:tc>
        <w:tc>
          <w:tcPr>
            <w:tcW w:w="1710" w:type="dxa"/>
          </w:tcPr>
          <w:p w14:paraId="5B96D2B8" w14:textId="77777777" w:rsidR="004D2B3B" w:rsidRPr="00AE185E" w:rsidRDefault="004D2B3B">
            <w:pPr>
              <w:pStyle w:val="Table"/>
              <w:keepNext/>
              <w:rPr>
                <w:b/>
              </w:rPr>
            </w:pPr>
            <w:r w:rsidRPr="00AE185E">
              <w:rPr>
                <w:b/>
              </w:rPr>
              <w:t>Field Name</w:t>
            </w:r>
          </w:p>
        </w:tc>
        <w:tc>
          <w:tcPr>
            <w:tcW w:w="1368" w:type="dxa"/>
          </w:tcPr>
          <w:p w14:paraId="5B96D2B9" w14:textId="77777777" w:rsidR="004D2B3B" w:rsidRPr="00AE185E" w:rsidRDefault="004D2B3B">
            <w:pPr>
              <w:pStyle w:val="Table"/>
              <w:keepNext/>
              <w:rPr>
                <w:b/>
              </w:rPr>
            </w:pPr>
            <w:r w:rsidRPr="00AE185E">
              <w:rPr>
                <w:b/>
              </w:rPr>
              <w:t>Type</w:t>
            </w:r>
          </w:p>
        </w:tc>
        <w:tc>
          <w:tcPr>
            <w:tcW w:w="4104" w:type="dxa"/>
          </w:tcPr>
          <w:p w14:paraId="5B96D2BA" w14:textId="77777777" w:rsidR="004D2B3B" w:rsidRPr="00AE185E" w:rsidRDefault="004D2B3B">
            <w:pPr>
              <w:pStyle w:val="Table"/>
              <w:keepNext/>
              <w:rPr>
                <w:b/>
              </w:rPr>
            </w:pPr>
            <w:r w:rsidRPr="00AE185E">
              <w:rPr>
                <w:b/>
              </w:rPr>
              <w:t>Comments</w:t>
            </w:r>
          </w:p>
        </w:tc>
      </w:tr>
      <w:tr w:rsidR="004D2B3B" w:rsidRPr="00AE185E" w14:paraId="5B96D2C0" w14:textId="77777777">
        <w:tc>
          <w:tcPr>
            <w:tcW w:w="1026" w:type="dxa"/>
          </w:tcPr>
          <w:p w14:paraId="5B96D2BC" w14:textId="77777777" w:rsidR="004D2B3B" w:rsidRPr="00AE185E" w:rsidRDefault="004D2B3B">
            <w:pPr>
              <w:pStyle w:val="Table"/>
              <w:keepNext/>
            </w:pPr>
            <w:r w:rsidRPr="00AE185E">
              <w:t>1</w:t>
            </w:r>
          </w:p>
        </w:tc>
        <w:tc>
          <w:tcPr>
            <w:tcW w:w="1710" w:type="dxa"/>
          </w:tcPr>
          <w:p w14:paraId="5B96D2BD" w14:textId="77777777" w:rsidR="004D2B3B" w:rsidRPr="00AE185E" w:rsidRDefault="004D2B3B">
            <w:pPr>
              <w:pStyle w:val="Table"/>
              <w:keepNext/>
            </w:pPr>
            <w:r w:rsidRPr="00AE185E">
              <w:t>Record Type</w:t>
            </w:r>
          </w:p>
        </w:tc>
        <w:tc>
          <w:tcPr>
            <w:tcW w:w="1368" w:type="dxa"/>
          </w:tcPr>
          <w:p w14:paraId="5B96D2BE" w14:textId="77777777" w:rsidR="004D2B3B" w:rsidRPr="00AE185E" w:rsidRDefault="004D2B3B">
            <w:pPr>
              <w:pStyle w:val="Table"/>
              <w:keepNext/>
            </w:pPr>
            <w:r w:rsidRPr="00AE185E">
              <w:t>text(3)</w:t>
            </w:r>
          </w:p>
        </w:tc>
        <w:tc>
          <w:tcPr>
            <w:tcW w:w="4104" w:type="dxa"/>
          </w:tcPr>
          <w:p w14:paraId="5B96D2BF" w14:textId="77777777" w:rsidR="004D2B3B" w:rsidRPr="00AE185E" w:rsidRDefault="004D2B3B">
            <w:pPr>
              <w:pStyle w:val="Table"/>
              <w:keepNext/>
            </w:pPr>
            <w:r w:rsidRPr="00AE185E">
              <w:t>= NDC</w:t>
            </w:r>
          </w:p>
        </w:tc>
      </w:tr>
      <w:tr w:rsidR="004D2B3B" w:rsidRPr="00AE185E" w14:paraId="5B96D2C6" w14:textId="77777777">
        <w:tc>
          <w:tcPr>
            <w:tcW w:w="1026" w:type="dxa"/>
          </w:tcPr>
          <w:p w14:paraId="5B96D2C1" w14:textId="77777777" w:rsidR="004D2B3B" w:rsidRPr="00AE185E" w:rsidRDefault="004D2B3B">
            <w:pPr>
              <w:pStyle w:val="Table"/>
              <w:keepNext/>
            </w:pPr>
            <w:r w:rsidRPr="00AE185E">
              <w:t>2</w:t>
            </w:r>
          </w:p>
        </w:tc>
        <w:tc>
          <w:tcPr>
            <w:tcW w:w="1710" w:type="dxa"/>
          </w:tcPr>
          <w:p w14:paraId="5B96D2C2" w14:textId="77777777" w:rsidR="004D2B3B" w:rsidRPr="00AE185E" w:rsidRDefault="004D2B3B">
            <w:pPr>
              <w:pStyle w:val="Table"/>
              <w:keepNext/>
            </w:pPr>
            <w:r w:rsidRPr="00AE185E">
              <w:t>NHHDC id</w:t>
            </w:r>
          </w:p>
        </w:tc>
        <w:tc>
          <w:tcPr>
            <w:tcW w:w="1368" w:type="dxa"/>
          </w:tcPr>
          <w:p w14:paraId="5B96D2C3" w14:textId="77777777" w:rsidR="004D2B3B" w:rsidRPr="00AE185E" w:rsidRDefault="004D2B3B">
            <w:pPr>
              <w:pStyle w:val="Table"/>
              <w:keepNext/>
            </w:pPr>
            <w:r w:rsidRPr="00AE185E">
              <w:t>text(4)</w:t>
            </w:r>
          </w:p>
        </w:tc>
        <w:tc>
          <w:tcPr>
            <w:tcW w:w="4104" w:type="dxa"/>
          </w:tcPr>
          <w:p w14:paraId="5B96D2C4" w14:textId="77777777" w:rsidR="004D2B3B" w:rsidRPr="00AE185E" w:rsidRDefault="004D2B3B">
            <w:pPr>
              <w:pStyle w:val="Table"/>
              <w:keepNext/>
            </w:pPr>
            <w:r w:rsidRPr="00AE185E">
              <w:t>The MSID counts in the subsequent SUP and TOT records are counts of those Metering Systems for which this NHHDC was responsible on the calendar day the report was generated.</w:t>
            </w:r>
          </w:p>
          <w:p w14:paraId="5B96D2C5" w14:textId="77777777" w:rsidR="004D2B3B" w:rsidRPr="00AE185E" w:rsidRDefault="004D2B3B">
            <w:pPr>
              <w:pStyle w:val="Table"/>
              <w:keepNext/>
            </w:pPr>
            <w:r w:rsidRPr="00AE185E">
              <w:t>Mandatory</w:t>
            </w:r>
          </w:p>
        </w:tc>
      </w:tr>
      <w:tr w:rsidR="004D2B3B" w:rsidRPr="00AE185E" w14:paraId="5B96D2CB" w14:textId="77777777">
        <w:tc>
          <w:tcPr>
            <w:tcW w:w="1026" w:type="dxa"/>
          </w:tcPr>
          <w:p w14:paraId="5B96D2C7" w14:textId="77777777" w:rsidR="004D2B3B" w:rsidRPr="00AE185E" w:rsidRDefault="004D2B3B">
            <w:pPr>
              <w:pStyle w:val="Table"/>
            </w:pPr>
            <w:r w:rsidRPr="00AE185E">
              <w:t>3</w:t>
            </w:r>
          </w:p>
        </w:tc>
        <w:tc>
          <w:tcPr>
            <w:tcW w:w="1710" w:type="dxa"/>
          </w:tcPr>
          <w:p w14:paraId="5B96D2C8" w14:textId="77777777" w:rsidR="004D2B3B" w:rsidRPr="00AE185E" w:rsidRDefault="004D2B3B">
            <w:pPr>
              <w:pStyle w:val="Table"/>
            </w:pPr>
            <w:r w:rsidRPr="00AE185E">
              <w:t>Market Participant Name</w:t>
            </w:r>
          </w:p>
        </w:tc>
        <w:tc>
          <w:tcPr>
            <w:tcW w:w="1368" w:type="dxa"/>
          </w:tcPr>
          <w:p w14:paraId="5B96D2C9" w14:textId="77777777" w:rsidR="004D2B3B" w:rsidRPr="00AE185E" w:rsidRDefault="004D2B3B">
            <w:pPr>
              <w:pStyle w:val="Table"/>
            </w:pPr>
            <w:r w:rsidRPr="00AE185E">
              <w:t>text(40)</w:t>
            </w:r>
          </w:p>
        </w:tc>
        <w:tc>
          <w:tcPr>
            <w:tcW w:w="4104" w:type="dxa"/>
          </w:tcPr>
          <w:p w14:paraId="5B96D2CA" w14:textId="77777777" w:rsidR="004D2B3B" w:rsidRPr="00AE185E" w:rsidRDefault="004D2B3B">
            <w:pPr>
              <w:pStyle w:val="Table"/>
            </w:pPr>
            <w:r w:rsidRPr="00AE185E">
              <w:t>Mandatory</w:t>
            </w:r>
          </w:p>
        </w:tc>
      </w:tr>
    </w:tbl>
    <w:p w14:paraId="5B96D2CC" w14:textId="77777777" w:rsidR="004D2B3B" w:rsidRPr="00AE185E" w:rsidRDefault="004D2B3B"/>
    <w:tbl>
      <w:tblPr>
        <w:tblW w:w="0" w:type="auto"/>
        <w:tblInd w:w="1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26"/>
        <w:gridCol w:w="1710"/>
        <w:gridCol w:w="1368"/>
        <w:gridCol w:w="4104"/>
      </w:tblGrid>
      <w:tr w:rsidR="004D2B3B" w:rsidRPr="00AE185E" w14:paraId="5B96D2CE" w14:textId="77777777">
        <w:trPr>
          <w:tblHeader/>
        </w:trPr>
        <w:tc>
          <w:tcPr>
            <w:tcW w:w="8208" w:type="dxa"/>
            <w:gridSpan w:val="4"/>
          </w:tcPr>
          <w:p w14:paraId="5B96D2CD" w14:textId="77777777" w:rsidR="004D2B3B" w:rsidRPr="00AE185E" w:rsidRDefault="004D2B3B">
            <w:pPr>
              <w:pStyle w:val="Table"/>
              <w:keepNext/>
              <w:ind w:left="1032"/>
              <w:rPr>
                <w:b/>
                <w:sz w:val="24"/>
              </w:rPr>
            </w:pPr>
            <w:r w:rsidRPr="00AE185E">
              <w:rPr>
                <w:b/>
                <w:sz w:val="24"/>
              </w:rPr>
              <w:t>SUP – Supplier</w:t>
            </w:r>
          </w:p>
        </w:tc>
      </w:tr>
      <w:tr w:rsidR="004D2B3B" w:rsidRPr="00AE185E" w14:paraId="5B96D2D3" w14:textId="77777777">
        <w:trPr>
          <w:tblHeader/>
        </w:trPr>
        <w:tc>
          <w:tcPr>
            <w:tcW w:w="1026" w:type="dxa"/>
          </w:tcPr>
          <w:p w14:paraId="5B96D2CF" w14:textId="77777777" w:rsidR="004D2B3B" w:rsidRPr="00AE185E" w:rsidRDefault="004D2B3B">
            <w:pPr>
              <w:pStyle w:val="Table"/>
              <w:keepNext/>
              <w:rPr>
                <w:b/>
              </w:rPr>
            </w:pPr>
            <w:r w:rsidRPr="00AE185E">
              <w:rPr>
                <w:b/>
              </w:rPr>
              <w:t>Field</w:t>
            </w:r>
          </w:p>
        </w:tc>
        <w:tc>
          <w:tcPr>
            <w:tcW w:w="1710" w:type="dxa"/>
          </w:tcPr>
          <w:p w14:paraId="5B96D2D0" w14:textId="77777777" w:rsidR="004D2B3B" w:rsidRPr="00AE185E" w:rsidRDefault="004D2B3B">
            <w:pPr>
              <w:pStyle w:val="Table"/>
              <w:keepNext/>
              <w:rPr>
                <w:b/>
              </w:rPr>
            </w:pPr>
            <w:r w:rsidRPr="00AE185E">
              <w:rPr>
                <w:b/>
              </w:rPr>
              <w:t>Field Name</w:t>
            </w:r>
          </w:p>
        </w:tc>
        <w:tc>
          <w:tcPr>
            <w:tcW w:w="1368" w:type="dxa"/>
          </w:tcPr>
          <w:p w14:paraId="5B96D2D1" w14:textId="77777777" w:rsidR="004D2B3B" w:rsidRPr="00AE185E" w:rsidRDefault="004D2B3B">
            <w:pPr>
              <w:pStyle w:val="Table"/>
              <w:keepNext/>
              <w:rPr>
                <w:b/>
              </w:rPr>
            </w:pPr>
            <w:r w:rsidRPr="00AE185E">
              <w:rPr>
                <w:b/>
              </w:rPr>
              <w:t>Type</w:t>
            </w:r>
          </w:p>
        </w:tc>
        <w:tc>
          <w:tcPr>
            <w:tcW w:w="4104" w:type="dxa"/>
          </w:tcPr>
          <w:p w14:paraId="5B96D2D2" w14:textId="77777777" w:rsidR="004D2B3B" w:rsidRPr="00AE185E" w:rsidRDefault="004D2B3B">
            <w:pPr>
              <w:pStyle w:val="Table"/>
              <w:keepNext/>
              <w:rPr>
                <w:b/>
              </w:rPr>
            </w:pPr>
            <w:r w:rsidRPr="00AE185E">
              <w:rPr>
                <w:b/>
              </w:rPr>
              <w:t>Comments</w:t>
            </w:r>
          </w:p>
        </w:tc>
      </w:tr>
      <w:tr w:rsidR="004D2B3B" w:rsidRPr="00AE185E" w14:paraId="5B96D2D8" w14:textId="77777777">
        <w:tc>
          <w:tcPr>
            <w:tcW w:w="1026" w:type="dxa"/>
          </w:tcPr>
          <w:p w14:paraId="5B96D2D4" w14:textId="77777777" w:rsidR="004D2B3B" w:rsidRPr="00AE185E" w:rsidRDefault="004D2B3B">
            <w:pPr>
              <w:pStyle w:val="Table"/>
              <w:keepNext/>
            </w:pPr>
            <w:r w:rsidRPr="00AE185E">
              <w:t>1</w:t>
            </w:r>
          </w:p>
        </w:tc>
        <w:tc>
          <w:tcPr>
            <w:tcW w:w="1710" w:type="dxa"/>
          </w:tcPr>
          <w:p w14:paraId="5B96D2D5" w14:textId="77777777" w:rsidR="004D2B3B" w:rsidRPr="00AE185E" w:rsidRDefault="004D2B3B">
            <w:pPr>
              <w:pStyle w:val="Table"/>
              <w:keepNext/>
            </w:pPr>
            <w:r w:rsidRPr="00AE185E">
              <w:t>Record Type</w:t>
            </w:r>
          </w:p>
        </w:tc>
        <w:tc>
          <w:tcPr>
            <w:tcW w:w="1368" w:type="dxa"/>
          </w:tcPr>
          <w:p w14:paraId="5B96D2D6" w14:textId="77777777" w:rsidR="004D2B3B" w:rsidRPr="00AE185E" w:rsidRDefault="004D2B3B">
            <w:pPr>
              <w:pStyle w:val="Table"/>
              <w:keepNext/>
            </w:pPr>
            <w:r w:rsidRPr="00AE185E">
              <w:t>text(3)</w:t>
            </w:r>
          </w:p>
        </w:tc>
        <w:tc>
          <w:tcPr>
            <w:tcW w:w="4104" w:type="dxa"/>
          </w:tcPr>
          <w:p w14:paraId="5B96D2D7" w14:textId="77777777" w:rsidR="004D2B3B" w:rsidRPr="00AE185E" w:rsidRDefault="004D2B3B">
            <w:pPr>
              <w:pStyle w:val="Table"/>
              <w:keepNext/>
            </w:pPr>
            <w:r w:rsidRPr="00AE185E">
              <w:t>= SUP</w:t>
            </w:r>
          </w:p>
        </w:tc>
      </w:tr>
      <w:tr w:rsidR="004D2B3B" w:rsidRPr="00AE185E" w14:paraId="5B96D2DD" w14:textId="77777777">
        <w:tc>
          <w:tcPr>
            <w:tcW w:w="1026" w:type="dxa"/>
          </w:tcPr>
          <w:p w14:paraId="5B96D2D9" w14:textId="77777777" w:rsidR="004D2B3B" w:rsidRPr="00AE185E" w:rsidRDefault="004D2B3B">
            <w:pPr>
              <w:pStyle w:val="Table"/>
              <w:keepNext/>
            </w:pPr>
            <w:r w:rsidRPr="00AE185E">
              <w:t>2</w:t>
            </w:r>
          </w:p>
        </w:tc>
        <w:tc>
          <w:tcPr>
            <w:tcW w:w="1710" w:type="dxa"/>
          </w:tcPr>
          <w:p w14:paraId="5B96D2DA" w14:textId="77777777" w:rsidR="004D2B3B" w:rsidRPr="00AE185E" w:rsidRDefault="004D2B3B">
            <w:pPr>
              <w:pStyle w:val="Table"/>
            </w:pPr>
            <w:r w:rsidRPr="00AE185E">
              <w:t>Supplier Id</w:t>
            </w:r>
          </w:p>
        </w:tc>
        <w:tc>
          <w:tcPr>
            <w:tcW w:w="1368" w:type="dxa"/>
          </w:tcPr>
          <w:p w14:paraId="5B96D2DB" w14:textId="77777777" w:rsidR="004D2B3B" w:rsidRPr="00AE185E" w:rsidRDefault="004D2B3B">
            <w:pPr>
              <w:pStyle w:val="Table"/>
            </w:pPr>
            <w:r w:rsidRPr="00AE185E">
              <w:t>text(4)</w:t>
            </w:r>
          </w:p>
        </w:tc>
        <w:tc>
          <w:tcPr>
            <w:tcW w:w="4104" w:type="dxa"/>
          </w:tcPr>
          <w:p w14:paraId="5B96D2DC" w14:textId="77777777" w:rsidR="004D2B3B" w:rsidRPr="00AE185E" w:rsidRDefault="004D2B3B">
            <w:pPr>
              <w:pStyle w:val="Table"/>
            </w:pPr>
            <w:r w:rsidRPr="00AE185E">
              <w:t>Mandatory</w:t>
            </w:r>
          </w:p>
        </w:tc>
      </w:tr>
      <w:tr w:rsidR="004D2B3B" w:rsidRPr="00AE185E" w14:paraId="5B96D2E2" w14:textId="77777777">
        <w:tc>
          <w:tcPr>
            <w:tcW w:w="1026" w:type="dxa"/>
          </w:tcPr>
          <w:p w14:paraId="5B96D2DE" w14:textId="77777777" w:rsidR="004D2B3B" w:rsidRPr="00AE185E" w:rsidRDefault="004D2B3B">
            <w:pPr>
              <w:pStyle w:val="Table"/>
            </w:pPr>
            <w:r w:rsidRPr="00AE185E">
              <w:t>3</w:t>
            </w:r>
          </w:p>
        </w:tc>
        <w:tc>
          <w:tcPr>
            <w:tcW w:w="1710" w:type="dxa"/>
          </w:tcPr>
          <w:p w14:paraId="5B96D2DF" w14:textId="77777777" w:rsidR="004D2B3B" w:rsidRPr="00AE185E" w:rsidRDefault="004D2B3B">
            <w:pPr>
              <w:pStyle w:val="Table"/>
            </w:pPr>
            <w:r w:rsidRPr="00AE185E">
              <w:t>SPM Default EAC MSID Count</w:t>
            </w:r>
          </w:p>
        </w:tc>
        <w:tc>
          <w:tcPr>
            <w:tcW w:w="1368" w:type="dxa"/>
          </w:tcPr>
          <w:p w14:paraId="5B96D2E0" w14:textId="77777777" w:rsidR="004D2B3B" w:rsidRPr="00AE185E" w:rsidRDefault="004D2B3B">
            <w:pPr>
              <w:pStyle w:val="Table"/>
            </w:pPr>
            <w:r w:rsidRPr="00AE185E">
              <w:t>integer(8)</w:t>
            </w:r>
          </w:p>
        </w:tc>
        <w:tc>
          <w:tcPr>
            <w:tcW w:w="4104" w:type="dxa"/>
          </w:tcPr>
          <w:p w14:paraId="5B96D2E1" w14:textId="77777777" w:rsidR="004D2B3B" w:rsidRPr="00AE185E" w:rsidRDefault="004D2B3B">
            <w:pPr>
              <w:pStyle w:val="Table"/>
            </w:pPr>
            <w:r w:rsidRPr="00AE185E">
              <w:t>Mandatory</w:t>
            </w:r>
          </w:p>
        </w:tc>
      </w:tr>
      <w:tr w:rsidR="004D2B3B" w:rsidRPr="00AE185E" w14:paraId="5B96D2E7" w14:textId="77777777">
        <w:tc>
          <w:tcPr>
            <w:tcW w:w="1026" w:type="dxa"/>
          </w:tcPr>
          <w:p w14:paraId="5B96D2E3" w14:textId="77777777" w:rsidR="004D2B3B" w:rsidRPr="00AE185E" w:rsidRDefault="004D2B3B">
            <w:pPr>
              <w:pStyle w:val="Table"/>
            </w:pPr>
            <w:r w:rsidRPr="00AE185E">
              <w:t>4</w:t>
            </w:r>
          </w:p>
        </w:tc>
        <w:tc>
          <w:tcPr>
            <w:tcW w:w="1710" w:type="dxa"/>
          </w:tcPr>
          <w:p w14:paraId="5B96D2E4" w14:textId="77777777" w:rsidR="004D2B3B" w:rsidRPr="00AE185E" w:rsidRDefault="004D2B3B">
            <w:pPr>
              <w:pStyle w:val="Table"/>
            </w:pPr>
            <w:r w:rsidRPr="00AE185E">
              <w:t>SPM Default Unmetered MSID Count</w:t>
            </w:r>
          </w:p>
        </w:tc>
        <w:tc>
          <w:tcPr>
            <w:tcW w:w="1368" w:type="dxa"/>
          </w:tcPr>
          <w:p w14:paraId="5B96D2E5" w14:textId="77777777" w:rsidR="004D2B3B" w:rsidRPr="00AE185E" w:rsidRDefault="004D2B3B">
            <w:pPr>
              <w:pStyle w:val="Table"/>
            </w:pPr>
            <w:r w:rsidRPr="00AE185E">
              <w:t>integer(8)</w:t>
            </w:r>
          </w:p>
        </w:tc>
        <w:tc>
          <w:tcPr>
            <w:tcW w:w="4104" w:type="dxa"/>
          </w:tcPr>
          <w:p w14:paraId="5B96D2E6" w14:textId="77777777" w:rsidR="004D2B3B" w:rsidRPr="00AE185E" w:rsidRDefault="004D2B3B">
            <w:pPr>
              <w:pStyle w:val="Table"/>
            </w:pPr>
            <w:r w:rsidRPr="00AE185E">
              <w:t>Mandatory</w:t>
            </w:r>
          </w:p>
        </w:tc>
      </w:tr>
      <w:tr w:rsidR="004D2B3B" w:rsidRPr="00AE185E" w14:paraId="5B96D2EC" w14:textId="77777777">
        <w:tc>
          <w:tcPr>
            <w:tcW w:w="1026" w:type="dxa"/>
          </w:tcPr>
          <w:p w14:paraId="5B96D2E8" w14:textId="77777777" w:rsidR="004D2B3B" w:rsidRPr="00AE185E" w:rsidRDefault="004D2B3B">
            <w:pPr>
              <w:pStyle w:val="Table"/>
            </w:pPr>
            <w:r w:rsidRPr="00AE185E">
              <w:t>5</w:t>
            </w:r>
          </w:p>
        </w:tc>
        <w:tc>
          <w:tcPr>
            <w:tcW w:w="1710" w:type="dxa"/>
          </w:tcPr>
          <w:p w14:paraId="5B96D2E9" w14:textId="77777777" w:rsidR="004D2B3B" w:rsidRPr="00AE185E" w:rsidRDefault="004D2B3B">
            <w:pPr>
              <w:pStyle w:val="Table"/>
            </w:pPr>
            <w:r w:rsidRPr="00AE185E">
              <w:t>SPM Total AA MSID Count</w:t>
            </w:r>
          </w:p>
        </w:tc>
        <w:tc>
          <w:tcPr>
            <w:tcW w:w="1368" w:type="dxa"/>
          </w:tcPr>
          <w:p w14:paraId="5B96D2EA" w14:textId="77777777" w:rsidR="004D2B3B" w:rsidRPr="00AE185E" w:rsidRDefault="004D2B3B">
            <w:pPr>
              <w:pStyle w:val="Table"/>
            </w:pPr>
            <w:r w:rsidRPr="00AE185E">
              <w:t>integer(8)</w:t>
            </w:r>
          </w:p>
        </w:tc>
        <w:tc>
          <w:tcPr>
            <w:tcW w:w="4104" w:type="dxa"/>
          </w:tcPr>
          <w:p w14:paraId="5B96D2EB" w14:textId="77777777" w:rsidR="004D2B3B" w:rsidRPr="00AE185E" w:rsidRDefault="004D2B3B">
            <w:pPr>
              <w:pStyle w:val="Table"/>
            </w:pPr>
            <w:r w:rsidRPr="00AE185E">
              <w:t>Mandatory</w:t>
            </w:r>
          </w:p>
        </w:tc>
      </w:tr>
      <w:tr w:rsidR="004D2B3B" w:rsidRPr="00AE185E" w14:paraId="5B96D2F1" w14:textId="77777777">
        <w:tc>
          <w:tcPr>
            <w:tcW w:w="1026" w:type="dxa"/>
          </w:tcPr>
          <w:p w14:paraId="5B96D2ED" w14:textId="77777777" w:rsidR="004D2B3B" w:rsidRPr="00AE185E" w:rsidRDefault="004D2B3B">
            <w:pPr>
              <w:pStyle w:val="Table"/>
            </w:pPr>
            <w:r w:rsidRPr="00AE185E">
              <w:t>6</w:t>
            </w:r>
          </w:p>
        </w:tc>
        <w:tc>
          <w:tcPr>
            <w:tcW w:w="1710" w:type="dxa"/>
          </w:tcPr>
          <w:p w14:paraId="5B96D2EE" w14:textId="77777777" w:rsidR="004D2B3B" w:rsidRPr="00AE185E" w:rsidRDefault="004D2B3B">
            <w:pPr>
              <w:pStyle w:val="Table"/>
            </w:pPr>
            <w:r w:rsidRPr="00AE185E">
              <w:t>SPM Total EAC MSID Count</w:t>
            </w:r>
          </w:p>
        </w:tc>
        <w:tc>
          <w:tcPr>
            <w:tcW w:w="1368" w:type="dxa"/>
          </w:tcPr>
          <w:p w14:paraId="5B96D2EF" w14:textId="77777777" w:rsidR="004D2B3B" w:rsidRPr="00AE185E" w:rsidRDefault="004D2B3B">
            <w:pPr>
              <w:pStyle w:val="Table"/>
            </w:pPr>
            <w:r w:rsidRPr="00AE185E">
              <w:t>integer(8)</w:t>
            </w:r>
          </w:p>
        </w:tc>
        <w:tc>
          <w:tcPr>
            <w:tcW w:w="4104" w:type="dxa"/>
          </w:tcPr>
          <w:p w14:paraId="5B96D2F0" w14:textId="77777777" w:rsidR="004D2B3B" w:rsidRPr="00AE185E" w:rsidRDefault="004D2B3B">
            <w:pPr>
              <w:pStyle w:val="Table"/>
            </w:pPr>
            <w:r w:rsidRPr="00AE185E">
              <w:t>Mandatory</w:t>
            </w:r>
          </w:p>
        </w:tc>
      </w:tr>
      <w:tr w:rsidR="004D2B3B" w:rsidRPr="00AE185E" w14:paraId="5B96D2F6" w14:textId="77777777">
        <w:tc>
          <w:tcPr>
            <w:tcW w:w="1026" w:type="dxa"/>
          </w:tcPr>
          <w:p w14:paraId="5B96D2F2" w14:textId="77777777" w:rsidR="004D2B3B" w:rsidRPr="00AE185E" w:rsidRDefault="004D2B3B">
            <w:pPr>
              <w:pStyle w:val="Table"/>
            </w:pPr>
            <w:r w:rsidRPr="00AE185E">
              <w:t>7</w:t>
            </w:r>
          </w:p>
        </w:tc>
        <w:tc>
          <w:tcPr>
            <w:tcW w:w="1710" w:type="dxa"/>
          </w:tcPr>
          <w:p w14:paraId="5B96D2F3" w14:textId="77777777" w:rsidR="004D2B3B" w:rsidRPr="00AE185E" w:rsidRDefault="004D2B3B">
            <w:pPr>
              <w:pStyle w:val="Table"/>
            </w:pPr>
            <w:r w:rsidRPr="00AE185E">
              <w:t>SPM Total Unmetered MSID Count</w:t>
            </w:r>
          </w:p>
        </w:tc>
        <w:tc>
          <w:tcPr>
            <w:tcW w:w="1368" w:type="dxa"/>
          </w:tcPr>
          <w:p w14:paraId="5B96D2F4" w14:textId="77777777" w:rsidR="004D2B3B" w:rsidRPr="00AE185E" w:rsidRDefault="004D2B3B">
            <w:pPr>
              <w:pStyle w:val="Table"/>
            </w:pPr>
            <w:r w:rsidRPr="00AE185E">
              <w:t>integer(8)</w:t>
            </w:r>
          </w:p>
        </w:tc>
        <w:tc>
          <w:tcPr>
            <w:tcW w:w="4104" w:type="dxa"/>
          </w:tcPr>
          <w:p w14:paraId="5B96D2F5" w14:textId="77777777" w:rsidR="004D2B3B" w:rsidRPr="00AE185E" w:rsidRDefault="004D2B3B">
            <w:pPr>
              <w:pStyle w:val="Table"/>
            </w:pPr>
            <w:r w:rsidRPr="00AE185E">
              <w:t>Mandatory</w:t>
            </w:r>
          </w:p>
        </w:tc>
      </w:tr>
    </w:tbl>
    <w:p w14:paraId="5B96D2F7" w14:textId="77777777" w:rsidR="004D2B3B" w:rsidRPr="00AE185E" w:rsidRDefault="004D2B3B"/>
    <w:tbl>
      <w:tblPr>
        <w:tblW w:w="0" w:type="auto"/>
        <w:tblInd w:w="1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69"/>
        <w:gridCol w:w="1710"/>
        <w:gridCol w:w="1368"/>
        <w:gridCol w:w="4104"/>
      </w:tblGrid>
      <w:tr w:rsidR="004D2B3B" w:rsidRPr="00AE185E" w14:paraId="5B96D2F9" w14:textId="77777777">
        <w:trPr>
          <w:tblHeader/>
        </w:trPr>
        <w:tc>
          <w:tcPr>
            <w:tcW w:w="8151" w:type="dxa"/>
            <w:gridSpan w:val="4"/>
          </w:tcPr>
          <w:p w14:paraId="5B96D2F8" w14:textId="77777777" w:rsidR="004D2B3B" w:rsidRPr="00AE185E" w:rsidRDefault="004D2B3B">
            <w:pPr>
              <w:pStyle w:val="Table"/>
              <w:keepNext/>
              <w:ind w:left="1146"/>
              <w:rPr>
                <w:b/>
                <w:sz w:val="24"/>
              </w:rPr>
            </w:pPr>
            <w:r w:rsidRPr="00AE185E">
              <w:rPr>
                <w:b/>
                <w:sz w:val="24"/>
              </w:rPr>
              <w:t>TOT – Total for all Suppliers</w:t>
            </w:r>
          </w:p>
        </w:tc>
      </w:tr>
      <w:tr w:rsidR="004D2B3B" w:rsidRPr="00AE185E" w14:paraId="5B96D2FE" w14:textId="77777777">
        <w:trPr>
          <w:tblHeader/>
        </w:trPr>
        <w:tc>
          <w:tcPr>
            <w:tcW w:w="969" w:type="dxa"/>
          </w:tcPr>
          <w:p w14:paraId="5B96D2FA" w14:textId="77777777" w:rsidR="004D2B3B" w:rsidRPr="00AE185E" w:rsidRDefault="004D2B3B">
            <w:pPr>
              <w:pStyle w:val="Table"/>
              <w:keepNext/>
              <w:rPr>
                <w:b/>
              </w:rPr>
            </w:pPr>
            <w:r w:rsidRPr="00AE185E">
              <w:rPr>
                <w:b/>
              </w:rPr>
              <w:t>Field</w:t>
            </w:r>
          </w:p>
        </w:tc>
        <w:tc>
          <w:tcPr>
            <w:tcW w:w="1710" w:type="dxa"/>
          </w:tcPr>
          <w:p w14:paraId="5B96D2FB" w14:textId="77777777" w:rsidR="004D2B3B" w:rsidRPr="00AE185E" w:rsidRDefault="004D2B3B">
            <w:pPr>
              <w:pStyle w:val="Table"/>
              <w:keepNext/>
              <w:rPr>
                <w:b/>
              </w:rPr>
            </w:pPr>
            <w:r w:rsidRPr="00AE185E">
              <w:rPr>
                <w:b/>
              </w:rPr>
              <w:t>Field Name</w:t>
            </w:r>
          </w:p>
        </w:tc>
        <w:tc>
          <w:tcPr>
            <w:tcW w:w="1368" w:type="dxa"/>
          </w:tcPr>
          <w:p w14:paraId="5B96D2FC" w14:textId="77777777" w:rsidR="004D2B3B" w:rsidRPr="00AE185E" w:rsidRDefault="004D2B3B">
            <w:pPr>
              <w:pStyle w:val="Table"/>
              <w:keepNext/>
              <w:rPr>
                <w:b/>
              </w:rPr>
            </w:pPr>
            <w:r w:rsidRPr="00AE185E">
              <w:rPr>
                <w:b/>
              </w:rPr>
              <w:t>Type</w:t>
            </w:r>
          </w:p>
        </w:tc>
        <w:tc>
          <w:tcPr>
            <w:tcW w:w="4104" w:type="dxa"/>
          </w:tcPr>
          <w:p w14:paraId="5B96D2FD" w14:textId="77777777" w:rsidR="004D2B3B" w:rsidRPr="00AE185E" w:rsidRDefault="004D2B3B">
            <w:pPr>
              <w:pStyle w:val="Table"/>
              <w:keepNext/>
              <w:rPr>
                <w:b/>
              </w:rPr>
            </w:pPr>
            <w:r w:rsidRPr="00AE185E">
              <w:rPr>
                <w:b/>
              </w:rPr>
              <w:t>Comments</w:t>
            </w:r>
          </w:p>
        </w:tc>
      </w:tr>
      <w:tr w:rsidR="004D2B3B" w:rsidRPr="00AE185E" w14:paraId="5B96D303" w14:textId="77777777">
        <w:tc>
          <w:tcPr>
            <w:tcW w:w="969" w:type="dxa"/>
          </w:tcPr>
          <w:p w14:paraId="5B96D2FF" w14:textId="77777777" w:rsidR="004D2B3B" w:rsidRPr="00AE185E" w:rsidRDefault="004D2B3B">
            <w:pPr>
              <w:pStyle w:val="Table"/>
              <w:keepNext/>
            </w:pPr>
            <w:r w:rsidRPr="00AE185E">
              <w:t>1</w:t>
            </w:r>
          </w:p>
        </w:tc>
        <w:tc>
          <w:tcPr>
            <w:tcW w:w="1710" w:type="dxa"/>
          </w:tcPr>
          <w:p w14:paraId="5B96D300" w14:textId="77777777" w:rsidR="004D2B3B" w:rsidRPr="00AE185E" w:rsidRDefault="004D2B3B">
            <w:pPr>
              <w:pStyle w:val="Table"/>
              <w:keepNext/>
            </w:pPr>
            <w:r w:rsidRPr="00AE185E">
              <w:t>Record Type</w:t>
            </w:r>
          </w:p>
        </w:tc>
        <w:tc>
          <w:tcPr>
            <w:tcW w:w="1368" w:type="dxa"/>
          </w:tcPr>
          <w:p w14:paraId="5B96D301" w14:textId="77777777" w:rsidR="004D2B3B" w:rsidRPr="00AE185E" w:rsidRDefault="004D2B3B">
            <w:pPr>
              <w:pStyle w:val="Table"/>
              <w:keepNext/>
            </w:pPr>
            <w:r w:rsidRPr="00AE185E">
              <w:t>text(3)</w:t>
            </w:r>
          </w:p>
        </w:tc>
        <w:tc>
          <w:tcPr>
            <w:tcW w:w="4104" w:type="dxa"/>
          </w:tcPr>
          <w:p w14:paraId="5B96D302" w14:textId="77777777" w:rsidR="004D2B3B" w:rsidRPr="00AE185E" w:rsidRDefault="004D2B3B">
            <w:pPr>
              <w:pStyle w:val="Table"/>
              <w:keepNext/>
            </w:pPr>
            <w:r w:rsidRPr="00AE185E">
              <w:t>= TOT</w:t>
            </w:r>
          </w:p>
        </w:tc>
      </w:tr>
      <w:tr w:rsidR="004D2B3B" w:rsidRPr="00AE185E" w14:paraId="5B96D308" w14:textId="77777777">
        <w:tc>
          <w:tcPr>
            <w:tcW w:w="969" w:type="dxa"/>
          </w:tcPr>
          <w:p w14:paraId="5B96D304" w14:textId="77777777" w:rsidR="004D2B3B" w:rsidRPr="00AE185E" w:rsidRDefault="004D2B3B">
            <w:pPr>
              <w:pStyle w:val="Table"/>
            </w:pPr>
            <w:r w:rsidRPr="00AE185E">
              <w:t>2</w:t>
            </w:r>
          </w:p>
        </w:tc>
        <w:tc>
          <w:tcPr>
            <w:tcW w:w="1710" w:type="dxa"/>
          </w:tcPr>
          <w:p w14:paraId="5B96D305" w14:textId="77777777" w:rsidR="004D2B3B" w:rsidRPr="00AE185E" w:rsidRDefault="004D2B3B">
            <w:pPr>
              <w:pStyle w:val="Table"/>
            </w:pPr>
            <w:r w:rsidRPr="00AE185E">
              <w:t>SPM Default EAC MSID Count</w:t>
            </w:r>
          </w:p>
        </w:tc>
        <w:tc>
          <w:tcPr>
            <w:tcW w:w="1368" w:type="dxa"/>
          </w:tcPr>
          <w:p w14:paraId="5B96D306" w14:textId="77777777" w:rsidR="004D2B3B" w:rsidRPr="00AE185E" w:rsidRDefault="004D2B3B">
            <w:pPr>
              <w:pStyle w:val="Table"/>
            </w:pPr>
            <w:r w:rsidRPr="00AE185E">
              <w:t>integer(8)</w:t>
            </w:r>
          </w:p>
        </w:tc>
        <w:tc>
          <w:tcPr>
            <w:tcW w:w="4104" w:type="dxa"/>
          </w:tcPr>
          <w:p w14:paraId="5B96D307" w14:textId="77777777" w:rsidR="004D2B3B" w:rsidRPr="00AE185E" w:rsidRDefault="004D2B3B">
            <w:pPr>
              <w:pStyle w:val="Table"/>
            </w:pPr>
            <w:r w:rsidRPr="00AE185E">
              <w:t>Mandatory</w:t>
            </w:r>
          </w:p>
        </w:tc>
      </w:tr>
      <w:tr w:rsidR="004D2B3B" w:rsidRPr="00AE185E" w14:paraId="5B96D30D" w14:textId="77777777">
        <w:tc>
          <w:tcPr>
            <w:tcW w:w="969" w:type="dxa"/>
          </w:tcPr>
          <w:p w14:paraId="5B96D309" w14:textId="77777777" w:rsidR="004D2B3B" w:rsidRPr="00AE185E" w:rsidRDefault="004D2B3B">
            <w:pPr>
              <w:pStyle w:val="Table"/>
            </w:pPr>
            <w:r w:rsidRPr="00AE185E">
              <w:t>3</w:t>
            </w:r>
          </w:p>
        </w:tc>
        <w:tc>
          <w:tcPr>
            <w:tcW w:w="1710" w:type="dxa"/>
          </w:tcPr>
          <w:p w14:paraId="5B96D30A" w14:textId="77777777" w:rsidR="004D2B3B" w:rsidRPr="00AE185E" w:rsidRDefault="004D2B3B">
            <w:pPr>
              <w:pStyle w:val="Table"/>
            </w:pPr>
            <w:r w:rsidRPr="00AE185E">
              <w:t>SPM Default Unmetered MSID Count</w:t>
            </w:r>
          </w:p>
        </w:tc>
        <w:tc>
          <w:tcPr>
            <w:tcW w:w="1368" w:type="dxa"/>
          </w:tcPr>
          <w:p w14:paraId="5B96D30B" w14:textId="77777777" w:rsidR="004D2B3B" w:rsidRPr="00AE185E" w:rsidRDefault="004D2B3B">
            <w:pPr>
              <w:pStyle w:val="Table"/>
            </w:pPr>
            <w:r w:rsidRPr="00AE185E">
              <w:t>integer(8)</w:t>
            </w:r>
          </w:p>
        </w:tc>
        <w:tc>
          <w:tcPr>
            <w:tcW w:w="4104" w:type="dxa"/>
          </w:tcPr>
          <w:p w14:paraId="5B96D30C" w14:textId="77777777" w:rsidR="004D2B3B" w:rsidRPr="00AE185E" w:rsidRDefault="004D2B3B">
            <w:pPr>
              <w:pStyle w:val="Table"/>
            </w:pPr>
            <w:r w:rsidRPr="00AE185E">
              <w:t>Mandatory</w:t>
            </w:r>
          </w:p>
        </w:tc>
      </w:tr>
      <w:tr w:rsidR="004D2B3B" w:rsidRPr="00AE185E" w14:paraId="5B96D312" w14:textId="77777777">
        <w:tc>
          <w:tcPr>
            <w:tcW w:w="969" w:type="dxa"/>
          </w:tcPr>
          <w:p w14:paraId="5B96D30E" w14:textId="77777777" w:rsidR="004D2B3B" w:rsidRPr="00AE185E" w:rsidRDefault="004D2B3B">
            <w:pPr>
              <w:pStyle w:val="Table"/>
            </w:pPr>
            <w:r w:rsidRPr="00AE185E">
              <w:t>4</w:t>
            </w:r>
          </w:p>
        </w:tc>
        <w:tc>
          <w:tcPr>
            <w:tcW w:w="1710" w:type="dxa"/>
          </w:tcPr>
          <w:p w14:paraId="5B96D30F" w14:textId="77777777" w:rsidR="004D2B3B" w:rsidRPr="00AE185E" w:rsidRDefault="004D2B3B">
            <w:pPr>
              <w:pStyle w:val="Table"/>
            </w:pPr>
            <w:r w:rsidRPr="00AE185E">
              <w:t>SPM Total AA MSID Count</w:t>
            </w:r>
          </w:p>
        </w:tc>
        <w:tc>
          <w:tcPr>
            <w:tcW w:w="1368" w:type="dxa"/>
          </w:tcPr>
          <w:p w14:paraId="5B96D310" w14:textId="77777777" w:rsidR="004D2B3B" w:rsidRPr="00AE185E" w:rsidRDefault="004D2B3B">
            <w:pPr>
              <w:pStyle w:val="Table"/>
            </w:pPr>
            <w:r w:rsidRPr="00AE185E">
              <w:t>integer(8)</w:t>
            </w:r>
          </w:p>
        </w:tc>
        <w:tc>
          <w:tcPr>
            <w:tcW w:w="4104" w:type="dxa"/>
          </w:tcPr>
          <w:p w14:paraId="5B96D311" w14:textId="77777777" w:rsidR="004D2B3B" w:rsidRPr="00AE185E" w:rsidRDefault="004D2B3B">
            <w:pPr>
              <w:pStyle w:val="Table"/>
            </w:pPr>
            <w:r w:rsidRPr="00AE185E">
              <w:t>Mandatory</w:t>
            </w:r>
          </w:p>
        </w:tc>
      </w:tr>
      <w:tr w:rsidR="004D2B3B" w:rsidRPr="00AE185E" w14:paraId="5B96D317" w14:textId="77777777">
        <w:tc>
          <w:tcPr>
            <w:tcW w:w="969" w:type="dxa"/>
          </w:tcPr>
          <w:p w14:paraId="5B96D313" w14:textId="77777777" w:rsidR="004D2B3B" w:rsidRPr="00AE185E" w:rsidRDefault="004D2B3B">
            <w:pPr>
              <w:pStyle w:val="Table"/>
            </w:pPr>
            <w:r w:rsidRPr="00AE185E">
              <w:t>5</w:t>
            </w:r>
          </w:p>
        </w:tc>
        <w:tc>
          <w:tcPr>
            <w:tcW w:w="1710" w:type="dxa"/>
          </w:tcPr>
          <w:p w14:paraId="5B96D314" w14:textId="77777777" w:rsidR="004D2B3B" w:rsidRPr="00AE185E" w:rsidRDefault="004D2B3B">
            <w:pPr>
              <w:pStyle w:val="Table"/>
            </w:pPr>
            <w:r w:rsidRPr="00AE185E">
              <w:t>SPM Total EAC MSID Count</w:t>
            </w:r>
          </w:p>
        </w:tc>
        <w:tc>
          <w:tcPr>
            <w:tcW w:w="1368" w:type="dxa"/>
          </w:tcPr>
          <w:p w14:paraId="5B96D315" w14:textId="77777777" w:rsidR="004D2B3B" w:rsidRPr="00AE185E" w:rsidRDefault="004D2B3B">
            <w:pPr>
              <w:pStyle w:val="Table"/>
            </w:pPr>
            <w:r w:rsidRPr="00AE185E">
              <w:t>integer(8)</w:t>
            </w:r>
          </w:p>
        </w:tc>
        <w:tc>
          <w:tcPr>
            <w:tcW w:w="4104" w:type="dxa"/>
          </w:tcPr>
          <w:p w14:paraId="5B96D316" w14:textId="77777777" w:rsidR="004D2B3B" w:rsidRPr="00AE185E" w:rsidRDefault="004D2B3B">
            <w:pPr>
              <w:pStyle w:val="Table"/>
            </w:pPr>
            <w:r w:rsidRPr="00AE185E">
              <w:t>Mandatory</w:t>
            </w:r>
          </w:p>
        </w:tc>
      </w:tr>
      <w:tr w:rsidR="004D2B3B" w:rsidRPr="00AE185E" w14:paraId="5B96D31C" w14:textId="77777777">
        <w:tc>
          <w:tcPr>
            <w:tcW w:w="969" w:type="dxa"/>
          </w:tcPr>
          <w:p w14:paraId="5B96D318" w14:textId="77777777" w:rsidR="004D2B3B" w:rsidRPr="00AE185E" w:rsidRDefault="004D2B3B">
            <w:pPr>
              <w:pStyle w:val="Table"/>
            </w:pPr>
            <w:r w:rsidRPr="00AE185E">
              <w:t>6</w:t>
            </w:r>
          </w:p>
        </w:tc>
        <w:tc>
          <w:tcPr>
            <w:tcW w:w="1710" w:type="dxa"/>
          </w:tcPr>
          <w:p w14:paraId="5B96D319" w14:textId="77777777" w:rsidR="004D2B3B" w:rsidRPr="00AE185E" w:rsidRDefault="004D2B3B">
            <w:pPr>
              <w:pStyle w:val="Table"/>
            </w:pPr>
            <w:r w:rsidRPr="00AE185E">
              <w:t>SPM Total Unmetered MSID Count</w:t>
            </w:r>
          </w:p>
        </w:tc>
        <w:tc>
          <w:tcPr>
            <w:tcW w:w="1368" w:type="dxa"/>
          </w:tcPr>
          <w:p w14:paraId="5B96D31A" w14:textId="77777777" w:rsidR="004D2B3B" w:rsidRPr="00AE185E" w:rsidRDefault="004D2B3B">
            <w:pPr>
              <w:pStyle w:val="Table"/>
            </w:pPr>
            <w:r w:rsidRPr="00AE185E">
              <w:t>integer(8)</w:t>
            </w:r>
          </w:p>
        </w:tc>
        <w:tc>
          <w:tcPr>
            <w:tcW w:w="4104" w:type="dxa"/>
          </w:tcPr>
          <w:p w14:paraId="5B96D31B" w14:textId="77777777" w:rsidR="004D2B3B" w:rsidRPr="00AE185E" w:rsidRDefault="004D2B3B">
            <w:pPr>
              <w:pStyle w:val="Table"/>
            </w:pPr>
            <w:r w:rsidRPr="00AE185E">
              <w:t>Mandatory</w:t>
            </w:r>
          </w:p>
        </w:tc>
      </w:tr>
    </w:tbl>
    <w:p w14:paraId="5B96D31D" w14:textId="77777777" w:rsidR="004D2B3B" w:rsidRPr="00AE185E" w:rsidRDefault="004D2B3B"/>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4114"/>
      </w:tblGrid>
      <w:tr w:rsidR="004D2B3B" w:rsidRPr="00AE185E" w14:paraId="5B96D31F" w14:textId="77777777">
        <w:trPr>
          <w:tblHeader/>
        </w:trPr>
        <w:tc>
          <w:tcPr>
            <w:tcW w:w="8187" w:type="dxa"/>
            <w:gridSpan w:val="4"/>
            <w:tcBorders>
              <w:top w:val="single" w:sz="12" w:space="0" w:color="000000"/>
              <w:left w:val="single" w:sz="12" w:space="0" w:color="000000"/>
              <w:bottom w:val="single" w:sz="6" w:space="0" w:color="000000"/>
              <w:right w:val="single" w:sz="12" w:space="0" w:color="000000"/>
            </w:tcBorders>
          </w:tcPr>
          <w:p w14:paraId="5B96D31E" w14:textId="77777777" w:rsidR="004D2B3B" w:rsidRPr="00AE185E" w:rsidRDefault="004D2B3B">
            <w:pPr>
              <w:rPr>
                <w:b/>
              </w:rPr>
            </w:pPr>
            <w:r w:rsidRPr="00AE185E">
              <w:rPr>
                <w:b/>
              </w:rPr>
              <w:t>ZPT - File Trailer</w:t>
            </w:r>
          </w:p>
        </w:tc>
      </w:tr>
      <w:tr w:rsidR="004D2B3B" w:rsidRPr="00AE185E" w14:paraId="5B96D324"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320"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D321"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322" w14:textId="77777777" w:rsidR="004D2B3B" w:rsidRPr="00AE185E" w:rsidRDefault="004D2B3B">
            <w:pPr>
              <w:pStyle w:val="Table"/>
              <w:rPr>
                <w:b/>
                <w:sz w:val="24"/>
              </w:rPr>
            </w:pPr>
            <w:r w:rsidRPr="00AE185E">
              <w:rPr>
                <w:b/>
                <w:sz w:val="24"/>
              </w:rPr>
              <w:t>Type</w:t>
            </w:r>
          </w:p>
        </w:tc>
        <w:tc>
          <w:tcPr>
            <w:tcW w:w="4114" w:type="dxa"/>
            <w:tcBorders>
              <w:top w:val="single" w:sz="12" w:space="0" w:color="000000"/>
              <w:left w:val="single" w:sz="6" w:space="0" w:color="000000"/>
              <w:bottom w:val="single" w:sz="6" w:space="0" w:color="000000"/>
              <w:right w:val="single" w:sz="12" w:space="0" w:color="000000"/>
            </w:tcBorders>
          </w:tcPr>
          <w:p w14:paraId="5B96D323" w14:textId="77777777" w:rsidR="004D2B3B" w:rsidRPr="00AE185E" w:rsidRDefault="004D2B3B">
            <w:pPr>
              <w:pStyle w:val="Table"/>
              <w:rPr>
                <w:b/>
                <w:sz w:val="24"/>
              </w:rPr>
            </w:pPr>
            <w:r w:rsidRPr="00AE185E">
              <w:rPr>
                <w:b/>
                <w:sz w:val="24"/>
              </w:rPr>
              <w:t>Comments</w:t>
            </w:r>
          </w:p>
        </w:tc>
      </w:tr>
      <w:tr w:rsidR="004D2B3B" w:rsidRPr="00AE185E" w14:paraId="5B96D329" w14:textId="77777777">
        <w:tc>
          <w:tcPr>
            <w:tcW w:w="973" w:type="dxa"/>
            <w:tcBorders>
              <w:top w:val="single" w:sz="6" w:space="0" w:color="000000"/>
              <w:left w:val="single" w:sz="12" w:space="0" w:color="000000"/>
              <w:bottom w:val="single" w:sz="6" w:space="0" w:color="000000"/>
              <w:right w:val="single" w:sz="6" w:space="0" w:color="000000"/>
            </w:tcBorders>
          </w:tcPr>
          <w:p w14:paraId="5B96D325"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326"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327" w14:textId="77777777" w:rsidR="004D2B3B" w:rsidRPr="00AE185E" w:rsidRDefault="004D2B3B">
            <w:pPr>
              <w:pStyle w:val="Table"/>
            </w:pPr>
            <w:r w:rsidRPr="00AE185E">
              <w:t>text(3)</w:t>
            </w:r>
          </w:p>
        </w:tc>
        <w:tc>
          <w:tcPr>
            <w:tcW w:w="4114" w:type="dxa"/>
            <w:tcBorders>
              <w:top w:val="single" w:sz="6" w:space="0" w:color="000000"/>
              <w:left w:val="single" w:sz="6" w:space="0" w:color="000000"/>
              <w:bottom w:val="single" w:sz="6" w:space="0" w:color="000000"/>
              <w:right w:val="single" w:sz="12" w:space="0" w:color="000000"/>
            </w:tcBorders>
          </w:tcPr>
          <w:p w14:paraId="5B96D328" w14:textId="77777777" w:rsidR="004D2B3B" w:rsidRPr="00AE185E" w:rsidRDefault="004D2B3B">
            <w:pPr>
              <w:pStyle w:val="Table"/>
              <w:rPr>
                <w:i/>
              </w:rPr>
            </w:pPr>
            <w:r w:rsidRPr="00AE185E">
              <w:t>=ZPT</w:t>
            </w:r>
          </w:p>
        </w:tc>
      </w:tr>
      <w:tr w:rsidR="004D2B3B" w:rsidRPr="00AE185E" w14:paraId="5B96D32E" w14:textId="77777777">
        <w:tc>
          <w:tcPr>
            <w:tcW w:w="973" w:type="dxa"/>
            <w:tcBorders>
              <w:top w:val="single" w:sz="6" w:space="0" w:color="000000"/>
              <w:left w:val="single" w:sz="12" w:space="0" w:color="000000"/>
              <w:bottom w:val="single" w:sz="6" w:space="0" w:color="000000"/>
              <w:right w:val="single" w:sz="6" w:space="0" w:color="000000"/>
            </w:tcBorders>
          </w:tcPr>
          <w:p w14:paraId="5B96D32A"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32B" w14:textId="77777777" w:rsidR="004D2B3B" w:rsidRPr="00AE185E" w:rsidRDefault="004D2B3B">
            <w:pPr>
              <w:pStyle w:val="Table"/>
            </w:pPr>
            <w:r w:rsidRPr="00AE185E">
              <w:t>Record count</w:t>
            </w:r>
          </w:p>
        </w:tc>
        <w:tc>
          <w:tcPr>
            <w:tcW w:w="1400" w:type="dxa"/>
            <w:tcBorders>
              <w:top w:val="single" w:sz="6" w:space="0" w:color="000000"/>
              <w:left w:val="single" w:sz="6" w:space="0" w:color="000000"/>
              <w:bottom w:val="single" w:sz="6" w:space="0" w:color="000000"/>
              <w:right w:val="single" w:sz="6" w:space="0" w:color="000000"/>
            </w:tcBorders>
          </w:tcPr>
          <w:p w14:paraId="5B96D32C" w14:textId="77777777" w:rsidR="004D2B3B" w:rsidRPr="00AE185E" w:rsidRDefault="004D2B3B">
            <w:pPr>
              <w:pStyle w:val="Table"/>
            </w:pPr>
            <w:r w:rsidRPr="00AE185E">
              <w:t>integer(10)</w:t>
            </w:r>
            <w:r w:rsidRPr="00AE185E">
              <w:rPr>
                <w:rStyle w:val="FootnoteReference"/>
              </w:rPr>
              <w:t xml:space="preserve"> </w:t>
            </w:r>
          </w:p>
        </w:tc>
        <w:tc>
          <w:tcPr>
            <w:tcW w:w="4114" w:type="dxa"/>
            <w:tcBorders>
              <w:top w:val="single" w:sz="6" w:space="0" w:color="000000"/>
              <w:left w:val="single" w:sz="6" w:space="0" w:color="000000"/>
              <w:bottom w:val="single" w:sz="6" w:space="0" w:color="000000"/>
              <w:right w:val="single" w:sz="12" w:space="0" w:color="000000"/>
            </w:tcBorders>
          </w:tcPr>
          <w:p w14:paraId="5B96D32D" w14:textId="77777777" w:rsidR="004D2B3B" w:rsidRPr="00AE185E" w:rsidRDefault="004D2B3B">
            <w:pPr>
              <w:pStyle w:val="Table"/>
            </w:pPr>
            <w:r w:rsidRPr="00AE185E">
              <w:t>Number of records in file, including the headers and footer</w:t>
            </w:r>
          </w:p>
        </w:tc>
      </w:tr>
      <w:tr w:rsidR="004D2B3B" w:rsidRPr="00AE185E" w14:paraId="5B96D333" w14:textId="77777777">
        <w:tc>
          <w:tcPr>
            <w:tcW w:w="973" w:type="dxa"/>
            <w:tcBorders>
              <w:top w:val="single" w:sz="6" w:space="0" w:color="000000"/>
              <w:left w:val="single" w:sz="12" w:space="0" w:color="000000"/>
              <w:bottom w:val="single" w:sz="12" w:space="0" w:color="000000"/>
              <w:right w:val="single" w:sz="6" w:space="0" w:color="000000"/>
            </w:tcBorders>
          </w:tcPr>
          <w:p w14:paraId="5B96D32F"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12" w:space="0" w:color="000000"/>
              <w:right w:val="single" w:sz="6" w:space="0" w:color="000000"/>
            </w:tcBorders>
          </w:tcPr>
          <w:p w14:paraId="5B96D330" w14:textId="77777777" w:rsidR="004D2B3B" w:rsidRPr="00AE185E" w:rsidRDefault="004D2B3B">
            <w:pPr>
              <w:pStyle w:val="Table"/>
            </w:pPr>
            <w:r w:rsidRPr="00AE185E">
              <w:t>Checksum</w:t>
            </w:r>
          </w:p>
        </w:tc>
        <w:tc>
          <w:tcPr>
            <w:tcW w:w="1400" w:type="dxa"/>
            <w:tcBorders>
              <w:top w:val="single" w:sz="6" w:space="0" w:color="000000"/>
              <w:left w:val="single" w:sz="6" w:space="0" w:color="000000"/>
              <w:bottom w:val="single" w:sz="12" w:space="0" w:color="000000"/>
              <w:right w:val="single" w:sz="6" w:space="0" w:color="000000"/>
            </w:tcBorders>
          </w:tcPr>
          <w:p w14:paraId="5B96D331" w14:textId="77777777" w:rsidR="004D2B3B" w:rsidRPr="00AE185E" w:rsidRDefault="004D2B3B">
            <w:pPr>
              <w:pStyle w:val="Table"/>
            </w:pPr>
            <w:r w:rsidRPr="00AE185E">
              <w:t>integer(10)</w:t>
            </w:r>
          </w:p>
        </w:tc>
        <w:tc>
          <w:tcPr>
            <w:tcW w:w="4114" w:type="dxa"/>
            <w:tcBorders>
              <w:top w:val="single" w:sz="6" w:space="0" w:color="000000"/>
              <w:left w:val="single" w:sz="6" w:space="0" w:color="000000"/>
              <w:bottom w:val="single" w:sz="12" w:space="0" w:color="000000"/>
              <w:right w:val="single" w:sz="12" w:space="0" w:color="000000"/>
            </w:tcBorders>
          </w:tcPr>
          <w:p w14:paraId="5B96D332" w14:textId="77777777" w:rsidR="004D2B3B" w:rsidRPr="00AE185E" w:rsidRDefault="004D2B3B">
            <w:pPr>
              <w:pStyle w:val="Table"/>
            </w:pPr>
          </w:p>
        </w:tc>
      </w:tr>
    </w:tbl>
    <w:p w14:paraId="5B96D334" w14:textId="77777777" w:rsidR="004D2B3B" w:rsidRPr="00AE185E" w:rsidRDefault="004D2B3B"/>
    <w:p w14:paraId="5B96D335" w14:textId="77777777" w:rsidR="004D2B3B" w:rsidRPr="00AE185E" w:rsidRDefault="004D2B3B">
      <w:r w:rsidRPr="00AE185E">
        <w:t xml:space="preserve">Repeating structure of File: </w:t>
      </w:r>
    </w:p>
    <w:p w14:paraId="5B96D336" w14:textId="77777777" w:rsidR="004D2B3B" w:rsidRPr="00AE185E" w:rsidRDefault="004D2B3B">
      <w:pPr>
        <w:pStyle w:val="Pseudocode"/>
        <w:rPr>
          <w:rFonts w:ascii="Garamond" w:hAnsi="Garamond"/>
          <w:sz w:val="22"/>
        </w:rPr>
      </w:pPr>
      <w:r w:rsidRPr="00AE185E">
        <w:rPr>
          <w:rFonts w:ascii="Garamond" w:hAnsi="Garamond"/>
          <w:sz w:val="22"/>
        </w:rPr>
        <w:t>NHHDC Performance</w:t>
      </w:r>
      <w:r w:rsidRPr="00AE185E">
        <w:rPr>
          <w:rFonts w:ascii="Garamond" w:hAnsi="Garamond"/>
          <w:sz w:val="22"/>
        </w:rPr>
        <w:tab/>
        <w:t>::= ZHD ZPD { NDC SUP {SUP} TOT } ZPT</w:t>
      </w:r>
    </w:p>
    <w:p w14:paraId="5B96D337" w14:textId="77777777" w:rsidR="004D2B3B" w:rsidRPr="00AE185E" w:rsidRDefault="004D2B3B">
      <w:pPr>
        <w:pStyle w:val="Pseudocode"/>
        <w:rPr>
          <w:rFonts w:ascii="Garamond" w:hAnsi="Garamond"/>
          <w:sz w:val="22"/>
        </w:rPr>
      </w:pPr>
    </w:p>
    <w:p w14:paraId="5B96D338" w14:textId="77777777" w:rsidR="004D2B3B" w:rsidRPr="00AE185E" w:rsidRDefault="004D2B3B">
      <w:r w:rsidRPr="00AE185E">
        <w:t>Sorting:</w:t>
      </w:r>
    </w:p>
    <w:p w14:paraId="5B96D339" w14:textId="77777777" w:rsidR="004D2B3B" w:rsidRPr="00AE185E" w:rsidRDefault="004D2B3B">
      <w:r w:rsidRPr="00AE185E">
        <w:t>The records in the file are sorted by:</w:t>
      </w:r>
    </w:p>
    <w:p w14:paraId="5B96D33A" w14:textId="77777777" w:rsidR="004D2B3B" w:rsidRPr="00AE185E" w:rsidRDefault="004D2B3B">
      <w:pPr>
        <w:numPr>
          <w:ilvl w:val="0"/>
          <w:numId w:val="24"/>
        </w:numPr>
      </w:pPr>
      <w:r w:rsidRPr="00AE185E">
        <w:t>Non Half Hourly Data Collector;</w:t>
      </w:r>
    </w:p>
    <w:p w14:paraId="5B96D33B" w14:textId="77777777" w:rsidR="004D2B3B" w:rsidRPr="00AE185E" w:rsidRDefault="004D2B3B">
      <w:pPr>
        <w:numPr>
          <w:ilvl w:val="0"/>
          <w:numId w:val="24"/>
        </w:numPr>
      </w:pPr>
      <w:r w:rsidRPr="00AE185E">
        <w:t>Supplier.</w:t>
      </w:r>
    </w:p>
    <w:p w14:paraId="5B96D33C" w14:textId="77777777" w:rsidR="004D2B3B" w:rsidRPr="00AE185E" w:rsidRDefault="004D2B3B">
      <w:pPr>
        <w:pStyle w:val="Heading2"/>
      </w:pPr>
      <w:bookmarkStart w:id="1061" w:name="_Toc446942822"/>
      <w:r w:rsidRPr="00AE185E">
        <w:t>Request Monthly D0095 Report</w:t>
      </w:r>
      <w:bookmarkEnd w:id="1061"/>
    </w:p>
    <w:p w14:paraId="5B96D33D" w14:textId="77777777" w:rsidR="004D2B3B" w:rsidRPr="00AE185E" w:rsidRDefault="004D2B3B">
      <w:pPr>
        <w:pStyle w:val="Heading3"/>
      </w:pPr>
      <w:r w:rsidRPr="00AE185E">
        <w:t>Form</w:t>
      </w:r>
    </w:p>
    <w:p w14:paraId="5B96D33E" w14:textId="77777777" w:rsidR="004D2B3B" w:rsidRPr="00AE185E" w:rsidRDefault="004D2B3B">
      <w:pPr>
        <w:ind w:left="0"/>
      </w:pPr>
      <w:r w:rsidRPr="00AE185E">
        <w:t>10.16.1.1</w:t>
      </w:r>
      <w:r w:rsidRPr="00AE185E">
        <w:tab/>
        <w:t>Screen Layout</w:t>
      </w:r>
    </w:p>
    <w:p w14:paraId="5B96D33F" w14:textId="77777777" w:rsidR="004D2B3B" w:rsidRPr="00AE185E" w:rsidRDefault="004D2B3B">
      <w:pPr>
        <w:ind w:left="0"/>
      </w:pPr>
    </w:p>
    <w:p w14:paraId="5B96D340" w14:textId="77777777" w:rsidR="004D2B3B" w:rsidRPr="00AE185E" w:rsidRDefault="005E7044">
      <w:r w:rsidRPr="00FE765A">
        <w:rPr>
          <w:noProof/>
          <w:lang w:val="en-US"/>
        </w:rPr>
        <w:drawing>
          <wp:inline distT="0" distB="0" distL="0" distR="0" wp14:anchorId="5B96E0E4" wp14:editId="5B96E0E5">
            <wp:extent cx="3923665" cy="1669415"/>
            <wp:effectExtent l="19050" t="0" r="635" b="0"/>
            <wp:docPr id="56" name="Picture 56" descr="Report Monthly D0095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port Monthly D0095 Report"/>
                    <pic:cNvPicPr>
                      <a:picLocks noChangeAspect="1" noChangeArrowheads="1"/>
                    </pic:cNvPicPr>
                  </pic:nvPicPr>
                  <pic:blipFill>
                    <a:blip r:embed="rId100" cstate="print"/>
                    <a:srcRect/>
                    <a:stretch>
                      <a:fillRect/>
                    </a:stretch>
                  </pic:blipFill>
                  <pic:spPr bwMode="auto">
                    <a:xfrm>
                      <a:off x="0" y="0"/>
                      <a:ext cx="3923665" cy="1669415"/>
                    </a:xfrm>
                    <a:prstGeom prst="rect">
                      <a:avLst/>
                    </a:prstGeom>
                    <a:noFill/>
                    <a:ln w="9525">
                      <a:noFill/>
                      <a:miter lim="800000"/>
                      <a:headEnd/>
                      <a:tailEnd/>
                    </a:ln>
                  </pic:spPr>
                </pic:pic>
              </a:graphicData>
            </a:graphic>
          </wp:inline>
        </w:drawing>
      </w:r>
    </w:p>
    <w:p w14:paraId="5B96D341" w14:textId="77777777" w:rsidR="004D2B3B" w:rsidRPr="00AE185E" w:rsidRDefault="004D2B3B">
      <w:pPr>
        <w:numPr>
          <w:ilvl w:val="3"/>
          <w:numId w:val="26"/>
        </w:numPr>
      </w:pPr>
      <w:r w:rsidRPr="00AE185E">
        <w:t>Screen behaviour</w:t>
      </w:r>
    </w:p>
    <w:p w14:paraId="5B96D342" w14:textId="77777777" w:rsidR="004D2B3B" w:rsidRPr="00AE185E" w:rsidRDefault="004D2B3B">
      <w:pPr>
        <w:pStyle w:val="ListNumber"/>
        <w:ind w:left="1134" w:firstLine="0"/>
      </w:pPr>
      <w:r w:rsidRPr="00AE185E">
        <w:t>This form is invoked by the NHHDA user to enter a date restriction criteria for the D0095 exception report monthly summary.</w:t>
      </w:r>
    </w:p>
    <w:p w14:paraId="5B96D343" w14:textId="77777777" w:rsidR="004D2B3B" w:rsidRPr="00AE185E" w:rsidRDefault="004D2B3B">
      <w:pPr>
        <w:pStyle w:val="ListNumber"/>
        <w:ind w:left="1134" w:firstLine="0"/>
      </w:pPr>
      <w:r w:rsidRPr="00AE185E">
        <w:t>The user enters a creation date range and clicks on the report button.</w:t>
      </w:r>
    </w:p>
    <w:p w14:paraId="5B96D344" w14:textId="77777777" w:rsidR="004D2B3B" w:rsidRPr="00AE185E" w:rsidRDefault="004D2B3B">
      <w:pPr>
        <w:pStyle w:val="Heading3"/>
      </w:pPr>
      <w:r w:rsidRPr="00AE185E">
        <w:t>Report</w:t>
      </w:r>
    </w:p>
    <w:p w14:paraId="5B96D345" w14:textId="77777777" w:rsidR="004D2B3B" w:rsidRPr="00AE185E" w:rsidRDefault="004D2B3B">
      <w:pPr>
        <w:pStyle w:val="Heading4"/>
      </w:pPr>
      <w:r w:rsidRPr="00AE185E">
        <w:t>Description</w:t>
      </w:r>
    </w:p>
    <w:p w14:paraId="5B96D346" w14:textId="77777777" w:rsidR="004D2B3B" w:rsidRPr="00AE185E" w:rsidRDefault="004D2B3B">
      <w:r w:rsidRPr="00AE185E">
        <w:t>The report produces a monthly summary of  the D0095 exception report based on  the date range entered.</w:t>
      </w:r>
    </w:p>
    <w:p w14:paraId="5B96D347" w14:textId="77777777" w:rsidR="004D2B3B" w:rsidRPr="00AE185E" w:rsidRDefault="004D2B3B">
      <w:pPr>
        <w:pStyle w:val="Heading4"/>
      </w:pPr>
      <w:r w:rsidRPr="00AE185E">
        <w:t>Input Parameters</w:t>
      </w:r>
    </w:p>
    <w:p w14:paraId="5B96D348" w14:textId="77777777" w:rsidR="004D2B3B" w:rsidRPr="00AE185E" w:rsidRDefault="004D2B3B">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D34B" w14:textId="77777777">
        <w:trPr>
          <w:tblHeader/>
        </w:trPr>
        <w:tc>
          <w:tcPr>
            <w:tcW w:w="3685" w:type="dxa"/>
          </w:tcPr>
          <w:p w14:paraId="5B96D349" w14:textId="77777777" w:rsidR="004D2B3B" w:rsidRPr="00AE185E" w:rsidRDefault="004D2B3B">
            <w:pPr>
              <w:pStyle w:val="TableHeading"/>
            </w:pPr>
            <w:r w:rsidRPr="00AE185E">
              <w:t>Parameter</w:t>
            </w:r>
          </w:p>
        </w:tc>
        <w:tc>
          <w:tcPr>
            <w:tcW w:w="3685" w:type="dxa"/>
          </w:tcPr>
          <w:p w14:paraId="5B96D34A" w14:textId="77777777" w:rsidR="004D2B3B" w:rsidRPr="00AE185E" w:rsidRDefault="004D2B3B">
            <w:pPr>
              <w:pStyle w:val="TableHeading"/>
            </w:pPr>
            <w:r w:rsidRPr="00AE185E">
              <w:t>Parameter Type</w:t>
            </w:r>
          </w:p>
        </w:tc>
      </w:tr>
      <w:tr w:rsidR="004D2B3B" w:rsidRPr="00AE185E" w14:paraId="5B96D34F" w14:textId="77777777">
        <w:tc>
          <w:tcPr>
            <w:tcW w:w="3685" w:type="dxa"/>
          </w:tcPr>
          <w:p w14:paraId="5B96D34C" w14:textId="77777777" w:rsidR="004D2B3B" w:rsidRPr="00AE185E" w:rsidRDefault="004D2B3B">
            <w:pPr>
              <w:pStyle w:val="Table"/>
            </w:pPr>
            <w:r w:rsidRPr="00AE185E">
              <w:t>From Date</w:t>
            </w:r>
          </w:p>
        </w:tc>
        <w:tc>
          <w:tcPr>
            <w:tcW w:w="3685" w:type="dxa"/>
          </w:tcPr>
          <w:p w14:paraId="5B96D34D" w14:textId="77777777" w:rsidR="004D2B3B" w:rsidRPr="00AE185E" w:rsidRDefault="004D2B3B">
            <w:pPr>
              <w:pStyle w:val="Table"/>
            </w:pPr>
            <w:r w:rsidRPr="00AE185E">
              <w:t>File creation From Date</w:t>
            </w:r>
          </w:p>
          <w:p w14:paraId="5B96D34E" w14:textId="77777777" w:rsidR="004D2B3B" w:rsidRPr="00AE185E" w:rsidRDefault="004D2B3B">
            <w:pPr>
              <w:pStyle w:val="Table"/>
            </w:pPr>
            <w:r w:rsidRPr="00AE185E">
              <w:t>Mandatory</w:t>
            </w:r>
          </w:p>
        </w:tc>
      </w:tr>
      <w:tr w:rsidR="004D2B3B" w:rsidRPr="00AE185E" w14:paraId="5B96D353" w14:textId="77777777">
        <w:tc>
          <w:tcPr>
            <w:tcW w:w="3685" w:type="dxa"/>
          </w:tcPr>
          <w:p w14:paraId="5B96D350" w14:textId="77777777" w:rsidR="004D2B3B" w:rsidRPr="00AE185E" w:rsidRDefault="004D2B3B">
            <w:pPr>
              <w:pStyle w:val="Table"/>
            </w:pPr>
            <w:r w:rsidRPr="00AE185E">
              <w:t>To Date</w:t>
            </w:r>
          </w:p>
        </w:tc>
        <w:tc>
          <w:tcPr>
            <w:tcW w:w="3685" w:type="dxa"/>
          </w:tcPr>
          <w:p w14:paraId="5B96D351" w14:textId="77777777" w:rsidR="004D2B3B" w:rsidRPr="00AE185E" w:rsidRDefault="004D2B3B">
            <w:pPr>
              <w:pStyle w:val="Table"/>
            </w:pPr>
            <w:r w:rsidRPr="00AE185E">
              <w:t>File creation To Date</w:t>
            </w:r>
          </w:p>
          <w:p w14:paraId="5B96D352" w14:textId="77777777" w:rsidR="004D2B3B" w:rsidRPr="00AE185E" w:rsidRDefault="004D2B3B">
            <w:pPr>
              <w:pStyle w:val="Table"/>
            </w:pPr>
            <w:r w:rsidRPr="00AE185E">
              <w:t>Mandatory</w:t>
            </w:r>
          </w:p>
        </w:tc>
      </w:tr>
    </w:tbl>
    <w:p w14:paraId="5B96D354" w14:textId="77777777" w:rsidR="004D2B3B" w:rsidRPr="00AE185E" w:rsidRDefault="004D2B3B">
      <w:pPr>
        <w:pStyle w:val="ListNumber"/>
        <w:ind w:left="1134" w:firstLine="0"/>
      </w:pPr>
    </w:p>
    <w:p w14:paraId="5B96D355" w14:textId="77777777" w:rsidR="004D2B3B" w:rsidRPr="00AE185E" w:rsidRDefault="004D2B3B">
      <w:pPr>
        <w:pStyle w:val="Heading4"/>
      </w:pPr>
      <w:r w:rsidRPr="00AE185E">
        <w:t>Physical Access</w:t>
      </w:r>
    </w:p>
    <w:p w14:paraId="5B96D356" w14:textId="77777777" w:rsidR="004D2B3B" w:rsidRPr="00AE185E" w:rsidRDefault="004D2B3B">
      <w:r w:rsidRPr="00AE185E">
        <w:t>The following tables will need to be accessed in order to retrieve data for the main body of the report:</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4D2B3B" w:rsidRPr="00AE185E" w14:paraId="5B96D359" w14:textId="77777777">
        <w:trPr>
          <w:tblHeader/>
        </w:trPr>
        <w:tc>
          <w:tcPr>
            <w:tcW w:w="3685" w:type="dxa"/>
          </w:tcPr>
          <w:p w14:paraId="5B96D357" w14:textId="77777777" w:rsidR="004D2B3B" w:rsidRPr="00AE185E" w:rsidRDefault="004D2B3B">
            <w:pPr>
              <w:pStyle w:val="TableHeading"/>
            </w:pPr>
            <w:r w:rsidRPr="00AE185E">
              <w:t>Tables</w:t>
            </w:r>
          </w:p>
        </w:tc>
        <w:tc>
          <w:tcPr>
            <w:tcW w:w="3685" w:type="dxa"/>
          </w:tcPr>
          <w:p w14:paraId="5B96D358" w14:textId="77777777" w:rsidR="004D2B3B" w:rsidRPr="00AE185E" w:rsidRDefault="004D2B3B">
            <w:pPr>
              <w:pStyle w:val="TableHeading"/>
            </w:pPr>
            <w:r w:rsidRPr="00AE185E">
              <w:t>Columns</w:t>
            </w:r>
          </w:p>
        </w:tc>
      </w:tr>
      <w:tr w:rsidR="004D2B3B" w:rsidRPr="00AE185E" w14:paraId="5B96D362" w14:textId="77777777">
        <w:tc>
          <w:tcPr>
            <w:tcW w:w="3685" w:type="dxa"/>
          </w:tcPr>
          <w:p w14:paraId="5B96D35A" w14:textId="77777777" w:rsidR="004D2B3B" w:rsidRPr="00AE185E" w:rsidRDefault="004D2B3B">
            <w:pPr>
              <w:pStyle w:val="Table"/>
            </w:pPr>
            <w:r w:rsidRPr="00AE185E">
              <w:t>ndb_exception_data</w:t>
            </w:r>
          </w:p>
        </w:tc>
        <w:tc>
          <w:tcPr>
            <w:tcW w:w="3685" w:type="dxa"/>
          </w:tcPr>
          <w:p w14:paraId="5B96D35B" w14:textId="77777777" w:rsidR="004D2B3B" w:rsidRPr="00AE185E" w:rsidRDefault="004D2B3B">
            <w:pPr>
              <w:pStyle w:val="Table"/>
            </w:pPr>
            <w:r w:rsidRPr="00AE185E">
              <w:t>supp_id</w:t>
            </w:r>
          </w:p>
          <w:p w14:paraId="5B96D35C" w14:textId="77777777" w:rsidR="004D2B3B" w:rsidRPr="00AE185E" w:rsidRDefault="004D2B3B">
            <w:pPr>
              <w:pStyle w:val="Table"/>
            </w:pPr>
            <w:r w:rsidRPr="00AE185E">
              <w:t>dc_id</w:t>
            </w:r>
          </w:p>
          <w:p w14:paraId="5B96D35D" w14:textId="77777777" w:rsidR="004D2B3B" w:rsidRPr="00AE185E" w:rsidRDefault="004D2B3B">
            <w:pPr>
              <w:pStyle w:val="Table"/>
            </w:pPr>
            <w:r w:rsidRPr="00AE185E">
              <w:t>from_sett_date</w:t>
            </w:r>
          </w:p>
          <w:p w14:paraId="5B96D35E" w14:textId="77777777" w:rsidR="004D2B3B" w:rsidRPr="00AE185E" w:rsidRDefault="004D2B3B">
            <w:pPr>
              <w:pStyle w:val="Table"/>
            </w:pPr>
            <w:r w:rsidRPr="00AE185E">
              <w:t>to_sett_date</w:t>
            </w:r>
          </w:p>
          <w:p w14:paraId="5B96D35F" w14:textId="77777777" w:rsidR="004D2B3B" w:rsidRPr="00AE185E" w:rsidRDefault="004D2B3B">
            <w:pPr>
              <w:pStyle w:val="Table"/>
            </w:pPr>
            <w:r w:rsidRPr="00AE185E">
              <w:t>exception_type</w:t>
            </w:r>
          </w:p>
          <w:p w14:paraId="5B96D360" w14:textId="77777777" w:rsidR="004D2B3B" w:rsidRPr="00AE185E" w:rsidRDefault="004D2B3B">
            <w:pPr>
              <w:pStyle w:val="Table"/>
            </w:pPr>
            <w:r w:rsidRPr="00AE185E">
              <w:t>file_creation_date</w:t>
            </w:r>
          </w:p>
          <w:p w14:paraId="5B96D361" w14:textId="77777777" w:rsidR="004D2B3B" w:rsidRPr="00AE185E" w:rsidRDefault="004D2B3B">
            <w:pPr>
              <w:pStyle w:val="Table"/>
            </w:pPr>
            <w:r w:rsidRPr="00AE185E">
              <w:t>msid_count</w:t>
            </w:r>
          </w:p>
        </w:tc>
      </w:tr>
    </w:tbl>
    <w:p w14:paraId="5B96D363" w14:textId="77777777" w:rsidR="004D2B3B" w:rsidRPr="00AE185E" w:rsidRDefault="004D2B3B"/>
    <w:p w14:paraId="5B96D364" w14:textId="77777777" w:rsidR="004D2B3B" w:rsidRPr="00AE185E" w:rsidRDefault="004D2B3B">
      <w:pPr>
        <w:pStyle w:val="Heading4"/>
      </w:pPr>
      <w:r w:rsidRPr="00AE185E">
        <w:t>Physical Design</w:t>
      </w:r>
    </w:p>
    <w:p w14:paraId="5B96D365" w14:textId="77777777" w:rsidR="004D2B3B" w:rsidRPr="00AE185E" w:rsidRDefault="004D2B3B">
      <w:r w:rsidRPr="00AE185E">
        <w:t>For each Data Collector Exception the following items are shown:</w:t>
      </w:r>
    </w:p>
    <w:p w14:paraId="5B96D366" w14:textId="77777777" w:rsidR="004D2B3B" w:rsidRPr="00AE185E" w:rsidRDefault="004D2B3B">
      <w:pPr>
        <w:numPr>
          <w:ilvl w:val="0"/>
          <w:numId w:val="27"/>
        </w:numPr>
      </w:pPr>
      <w:r w:rsidRPr="00AE185E">
        <w:t>Supplier Id</w:t>
      </w:r>
    </w:p>
    <w:p w14:paraId="5B96D367" w14:textId="77777777" w:rsidR="004D2B3B" w:rsidRPr="00AE185E" w:rsidRDefault="004D2B3B">
      <w:pPr>
        <w:numPr>
          <w:ilvl w:val="0"/>
          <w:numId w:val="27"/>
        </w:numPr>
      </w:pPr>
      <w:r w:rsidRPr="00AE185E">
        <w:t>Data Collector Id</w:t>
      </w:r>
    </w:p>
    <w:p w14:paraId="5B96D368" w14:textId="77777777" w:rsidR="004D2B3B" w:rsidRPr="00AE185E" w:rsidRDefault="004D2B3B">
      <w:pPr>
        <w:numPr>
          <w:ilvl w:val="0"/>
          <w:numId w:val="27"/>
        </w:numPr>
      </w:pPr>
      <w:r w:rsidRPr="00AE185E">
        <w:t>From Settlement Date</w:t>
      </w:r>
    </w:p>
    <w:p w14:paraId="5B96D369" w14:textId="77777777" w:rsidR="004D2B3B" w:rsidRPr="00AE185E" w:rsidRDefault="004D2B3B">
      <w:pPr>
        <w:numPr>
          <w:ilvl w:val="0"/>
          <w:numId w:val="27"/>
        </w:numPr>
      </w:pPr>
      <w:r w:rsidRPr="00AE185E">
        <w:t>To Settlement Date</w:t>
      </w:r>
    </w:p>
    <w:p w14:paraId="5B96D36A" w14:textId="77777777" w:rsidR="004D2B3B" w:rsidRPr="00AE185E" w:rsidRDefault="004D2B3B">
      <w:pPr>
        <w:numPr>
          <w:ilvl w:val="0"/>
          <w:numId w:val="27"/>
        </w:numPr>
      </w:pPr>
      <w:r w:rsidRPr="00AE185E">
        <w:t>File Creation Date</w:t>
      </w:r>
    </w:p>
    <w:p w14:paraId="5B96D36B" w14:textId="77777777" w:rsidR="004D2B3B" w:rsidRPr="00AE185E" w:rsidRDefault="004D2B3B">
      <w:pPr>
        <w:ind w:left="1494"/>
      </w:pPr>
    </w:p>
    <w:p w14:paraId="5B96D36C" w14:textId="77777777" w:rsidR="004D2B3B" w:rsidRPr="00AE185E" w:rsidRDefault="004D2B3B">
      <w:r w:rsidRPr="00AE185E">
        <w:t>This information will be followed by a Summary of Metering Systems Ids with D0095 Exception consisting of the following items:</w:t>
      </w:r>
    </w:p>
    <w:p w14:paraId="5B96D36D" w14:textId="77777777" w:rsidR="004D2B3B" w:rsidRPr="00AE185E" w:rsidRDefault="004D2B3B">
      <w:pPr>
        <w:numPr>
          <w:ilvl w:val="0"/>
          <w:numId w:val="30"/>
        </w:numPr>
      </w:pPr>
      <w:r w:rsidRPr="00AE185E">
        <w:t>Type</w:t>
      </w:r>
    </w:p>
    <w:p w14:paraId="5B96D36E" w14:textId="77777777" w:rsidR="004D2B3B" w:rsidRPr="00AE185E" w:rsidRDefault="004D2B3B">
      <w:pPr>
        <w:numPr>
          <w:ilvl w:val="0"/>
          <w:numId w:val="30"/>
        </w:numPr>
      </w:pPr>
      <w:r w:rsidRPr="00AE185E">
        <w:t>Description</w:t>
      </w:r>
    </w:p>
    <w:p w14:paraId="5B96D36F" w14:textId="77777777" w:rsidR="004D2B3B" w:rsidRPr="00AE185E" w:rsidRDefault="004D2B3B">
      <w:pPr>
        <w:numPr>
          <w:ilvl w:val="0"/>
          <w:numId w:val="30"/>
        </w:numPr>
      </w:pPr>
      <w:r w:rsidRPr="00AE185E">
        <w:t>MSID Count</w:t>
      </w:r>
    </w:p>
    <w:p w14:paraId="5B96D370" w14:textId="77777777" w:rsidR="004D2B3B" w:rsidRPr="00AE185E" w:rsidRDefault="004D2B3B"/>
    <w:p w14:paraId="5B96D371" w14:textId="77777777" w:rsidR="004D2B3B" w:rsidRPr="00AE185E" w:rsidRDefault="004D2B3B">
      <w:r w:rsidRPr="00AE185E">
        <w:t>The summary concludes with:</w:t>
      </w:r>
    </w:p>
    <w:p w14:paraId="5B96D372" w14:textId="77777777" w:rsidR="004D2B3B" w:rsidRPr="00AE185E" w:rsidRDefault="004D2B3B">
      <w:pPr>
        <w:numPr>
          <w:ilvl w:val="0"/>
          <w:numId w:val="31"/>
        </w:numPr>
      </w:pPr>
      <w:r w:rsidRPr="00AE185E">
        <w:t>Total Metering System ID Exceptions</w:t>
      </w:r>
    </w:p>
    <w:p w14:paraId="5B96D373" w14:textId="77777777" w:rsidR="004D2B3B" w:rsidRPr="00AE185E" w:rsidRDefault="004D2B3B"/>
    <w:p w14:paraId="5B96D374" w14:textId="77777777" w:rsidR="004D2B3B" w:rsidRPr="00AE185E" w:rsidRDefault="004D2B3B">
      <w:pPr>
        <w:pStyle w:val="Heading4"/>
      </w:pPr>
      <w:r w:rsidRPr="00AE185E">
        <w:t>User Roles</w:t>
      </w:r>
    </w:p>
    <w:p w14:paraId="5B96D375" w14:textId="77777777" w:rsidR="004D2B3B" w:rsidRPr="00AE185E" w:rsidRDefault="004D2B3B">
      <w:pPr>
        <w:rPr>
          <w:color w:val="0000FF"/>
        </w:rPr>
      </w:pPr>
      <w:r w:rsidRPr="00AE185E">
        <w:rPr>
          <w:rStyle w:val="Hidden"/>
          <w:vanish w:val="0"/>
        </w:rPr>
        <w:t>Exception Administrator, Auditor.</w:t>
      </w:r>
    </w:p>
    <w:p w14:paraId="5B96D376" w14:textId="77777777" w:rsidR="004D2B3B" w:rsidRPr="00AE185E" w:rsidRDefault="004D2B3B">
      <w:pPr>
        <w:pStyle w:val="Heading4"/>
      </w:pPr>
      <w:r w:rsidRPr="00AE185E">
        <w:t>Structure</w:t>
      </w:r>
    </w:p>
    <w:p w14:paraId="5B96D377" w14:textId="77777777" w:rsidR="004D2B3B" w:rsidRPr="00AE185E" w:rsidRDefault="004D2B3B">
      <w:pPr>
        <w:pStyle w:val="Heading5"/>
      </w:pPr>
      <w:r w:rsidRPr="00AE185E">
        <w:t>Human Readable  Layout</w:t>
      </w:r>
    </w:p>
    <w:p w14:paraId="5B96D378" w14:textId="77777777" w:rsidR="004D2B3B" w:rsidRPr="00AE185E" w:rsidRDefault="004D2B3B"/>
    <w:p w14:paraId="5B96D379" w14:textId="77777777" w:rsidR="004D2B3B" w:rsidRPr="00AE185E" w:rsidRDefault="004D2B3B">
      <w:pPr>
        <w:pStyle w:val="reporttext"/>
      </w:pPr>
      <w:r w:rsidRPr="00AE185E">
        <w:t>D0095 Summary Report                   XXXXXXXXXXXXXXXXXXXXXXXXXXXXXX                 DD/MM/YYYY HH:MM GMT</w:t>
      </w:r>
    </w:p>
    <w:p w14:paraId="5B96D37A" w14:textId="77777777" w:rsidR="004D2B3B" w:rsidRPr="00AE185E" w:rsidRDefault="004D2B3B">
      <w:pPr>
        <w:pStyle w:val="reporttext"/>
      </w:pPr>
    </w:p>
    <w:p w14:paraId="5B96D37B" w14:textId="77777777" w:rsidR="004D2B3B" w:rsidRPr="00AE185E" w:rsidRDefault="004D2B3B">
      <w:pPr>
        <w:pStyle w:val="reporttext"/>
      </w:pPr>
    </w:p>
    <w:p w14:paraId="5B96D37C" w14:textId="77777777" w:rsidR="004D2B3B" w:rsidRPr="00AE185E" w:rsidRDefault="004D2B3B">
      <w:pPr>
        <w:pStyle w:val="reporttext"/>
      </w:pPr>
      <w:r w:rsidRPr="00AE185E">
        <w:t>Supplier</w:t>
      </w:r>
      <w:r w:rsidRPr="00AE185E">
        <w:tab/>
        <w:t xml:space="preserve">Data Collector </w:t>
      </w:r>
      <w:r w:rsidRPr="00AE185E">
        <w:tab/>
        <w:t>From Settlement</w:t>
      </w:r>
      <w:r w:rsidRPr="00AE185E">
        <w:tab/>
        <w:t xml:space="preserve"> To Settlement    File Creation</w:t>
      </w:r>
      <w:r w:rsidRPr="00AE185E">
        <w:tab/>
      </w:r>
    </w:p>
    <w:p w14:paraId="5B96D37D" w14:textId="77777777" w:rsidR="004D2B3B" w:rsidRPr="00AE185E" w:rsidRDefault="004D2B3B">
      <w:pPr>
        <w:pStyle w:val="reporttext"/>
      </w:pPr>
      <w:r w:rsidRPr="00AE185E">
        <w:t>Id</w:t>
      </w:r>
      <w:r w:rsidRPr="00AE185E">
        <w:tab/>
      </w:r>
      <w:r w:rsidRPr="00AE185E">
        <w:tab/>
        <w:t>Id</w:t>
      </w:r>
      <w:r w:rsidRPr="00AE185E">
        <w:tab/>
      </w:r>
      <w:r w:rsidRPr="00AE185E">
        <w:tab/>
        <w:t>Date</w:t>
      </w:r>
      <w:r w:rsidRPr="00AE185E">
        <w:tab/>
      </w:r>
      <w:r w:rsidRPr="00AE185E">
        <w:tab/>
        <w:t xml:space="preserve"> Date</w:t>
      </w:r>
      <w:r w:rsidRPr="00AE185E">
        <w:tab/>
      </w:r>
      <w:r w:rsidRPr="00AE185E">
        <w:tab/>
        <w:t xml:space="preserve">  Date</w:t>
      </w:r>
    </w:p>
    <w:p w14:paraId="5B96D37E" w14:textId="77777777" w:rsidR="004D2B3B" w:rsidRPr="00AE185E" w:rsidRDefault="004D2B3B">
      <w:pPr>
        <w:pStyle w:val="reporttext"/>
      </w:pPr>
      <w:r w:rsidRPr="00AE185E">
        <w:t>========</w:t>
      </w:r>
      <w:r w:rsidRPr="00AE185E">
        <w:tab/>
        <w:t>==============</w:t>
      </w:r>
      <w:r w:rsidRPr="00AE185E">
        <w:tab/>
        <w:t>===============</w:t>
      </w:r>
      <w:r w:rsidRPr="00AE185E">
        <w:tab/>
        <w:t xml:space="preserve"> =============    ==============</w:t>
      </w:r>
    </w:p>
    <w:p w14:paraId="5B96D37F" w14:textId="77777777" w:rsidR="004D2B3B" w:rsidRPr="00AE185E" w:rsidRDefault="004D2B3B">
      <w:pPr>
        <w:pStyle w:val="reporttext"/>
      </w:pPr>
      <w:r w:rsidRPr="00AE185E">
        <w:t>XXXX</w:t>
      </w:r>
      <w:r w:rsidRPr="00AE185E">
        <w:tab/>
        <w:t>XXXX</w:t>
      </w:r>
      <w:r w:rsidRPr="00AE185E">
        <w:tab/>
      </w:r>
      <w:r w:rsidRPr="00AE185E">
        <w:tab/>
        <w:t>DD/MM/YYYY       DD/MM/YYYY       DD/MM/YYYY HH:MM</w:t>
      </w:r>
    </w:p>
    <w:p w14:paraId="5B96D380" w14:textId="77777777" w:rsidR="004D2B3B" w:rsidRPr="00AE185E" w:rsidRDefault="004D2B3B">
      <w:pPr>
        <w:pStyle w:val="reporttext"/>
      </w:pPr>
    </w:p>
    <w:p w14:paraId="5B96D381" w14:textId="77777777" w:rsidR="004D2B3B" w:rsidRPr="00AE185E" w:rsidRDefault="004D2B3B">
      <w:pPr>
        <w:pStyle w:val="reporttext"/>
      </w:pPr>
      <w:r w:rsidRPr="00AE185E">
        <w:t>Summary of Metering System Ids with D0095 Exceptions</w:t>
      </w:r>
    </w:p>
    <w:p w14:paraId="5B96D382" w14:textId="77777777" w:rsidR="004D2B3B" w:rsidRPr="00AE185E" w:rsidRDefault="004D2B3B">
      <w:pPr>
        <w:pStyle w:val="reporttext"/>
      </w:pPr>
      <w:r w:rsidRPr="00AE185E">
        <w:t>====================================================</w:t>
      </w:r>
    </w:p>
    <w:p w14:paraId="5B96D383" w14:textId="77777777" w:rsidR="004D2B3B" w:rsidRPr="00AE185E" w:rsidRDefault="004D2B3B">
      <w:pPr>
        <w:pStyle w:val="reporttext"/>
      </w:pPr>
    </w:p>
    <w:p w14:paraId="5B96D384" w14:textId="77777777" w:rsidR="004D2B3B" w:rsidRPr="00AE185E" w:rsidRDefault="004D2B3B">
      <w:pPr>
        <w:pStyle w:val="reporttext"/>
      </w:pPr>
      <w:r w:rsidRPr="00AE185E">
        <w:t>Type    Description</w:t>
      </w:r>
      <w:r w:rsidRPr="00AE185E">
        <w:tab/>
      </w:r>
      <w:r w:rsidRPr="00AE185E">
        <w:tab/>
      </w:r>
      <w:r w:rsidRPr="00AE185E">
        <w:tab/>
      </w:r>
      <w:r w:rsidRPr="00AE185E">
        <w:tab/>
      </w:r>
      <w:r w:rsidRPr="00AE185E">
        <w:tab/>
        <w:t>MSID Count</w:t>
      </w:r>
    </w:p>
    <w:p w14:paraId="5B96D385" w14:textId="77777777" w:rsidR="004D2B3B" w:rsidRPr="00AE185E" w:rsidRDefault="004D2B3B">
      <w:pPr>
        <w:pStyle w:val="reporttext"/>
      </w:pPr>
      <w:r w:rsidRPr="00AE185E">
        <w:t>====    ===========</w:t>
      </w:r>
      <w:r w:rsidRPr="00AE185E">
        <w:tab/>
      </w:r>
      <w:r w:rsidRPr="00AE185E">
        <w:tab/>
      </w:r>
      <w:r w:rsidRPr="00AE185E">
        <w:tab/>
      </w:r>
      <w:r w:rsidRPr="00AE185E">
        <w:tab/>
      </w:r>
      <w:r w:rsidRPr="00AE185E">
        <w:tab/>
        <w:t>==========</w:t>
      </w:r>
    </w:p>
    <w:p w14:paraId="5B96D386" w14:textId="77777777" w:rsidR="004D2B3B" w:rsidRPr="00AE185E" w:rsidRDefault="004D2B3B">
      <w:pPr>
        <w:pStyle w:val="reporttext"/>
      </w:pPr>
      <w:r w:rsidRPr="00AE185E">
        <w:t>XXXX    XXXXXXXXXXXXXXXXXXXXXXXXXXXXXXXXXXXXX</w:t>
      </w:r>
      <w:r w:rsidRPr="00AE185E">
        <w:tab/>
        <w:t xml:space="preserve">       999</w:t>
      </w:r>
    </w:p>
    <w:p w14:paraId="5B96D387" w14:textId="77777777" w:rsidR="004D2B3B" w:rsidRPr="00AE185E" w:rsidRDefault="004D2B3B">
      <w:pPr>
        <w:pStyle w:val="reporttext"/>
      </w:pPr>
      <w:r w:rsidRPr="00AE185E">
        <w:t>XXXX    XXXXXXXXXXXXXXXXXXXXXXXXXXXXXXXXXXXXX</w:t>
      </w:r>
      <w:r w:rsidRPr="00AE185E">
        <w:tab/>
        <w:t xml:space="preserve">       999</w:t>
      </w:r>
    </w:p>
    <w:p w14:paraId="5B96D388" w14:textId="77777777" w:rsidR="004D2B3B" w:rsidRPr="00AE185E" w:rsidRDefault="004D2B3B">
      <w:pPr>
        <w:pStyle w:val="reporttext"/>
      </w:pPr>
      <w:r w:rsidRPr="00AE185E">
        <w:t>XXXX    XXXXXXXXXXXXXXXXXXXXXXXXXXXXXXXXXXXXX</w:t>
      </w:r>
      <w:r w:rsidRPr="00AE185E">
        <w:tab/>
        <w:t xml:space="preserve">       999</w:t>
      </w:r>
    </w:p>
    <w:p w14:paraId="5B96D389" w14:textId="77777777" w:rsidR="004D2B3B" w:rsidRPr="00AE185E" w:rsidRDefault="004D2B3B">
      <w:pPr>
        <w:pStyle w:val="reporttext"/>
      </w:pPr>
      <w:r w:rsidRPr="00AE185E">
        <w:t>XXXX    XXXXXXXXXXXXXXXXXXXXXXXXXXXXXXXXXXXXX</w:t>
      </w:r>
      <w:r w:rsidRPr="00AE185E">
        <w:tab/>
        <w:t xml:space="preserve">       999</w:t>
      </w:r>
    </w:p>
    <w:p w14:paraId="5B96D38A" w14:textId="77777777" w:rsidR="004D2B3B" w:rsidRPr="00AE185E" w:rsidRDefault="004D2B3B">
      <w:pPr>
        <w:pStyle w:val="reporttext"/>
      </w:pPr>
      <w:r w:rsidRPr="00AE185E">
        <w:t>XXXX    XXXXXXXXXXXXXXXXXXXXXXXXXXXXXXXXXXXXX</w:t>
      </w:r>
      <w:r w:rsidRPr="00AE185E">
        <w:tab/>
        <w:t xml:space="preserve">       999</w:t>
      </w:r>
    </w:p>
    <w:p w14:paraId="5B96D38B" w14:textId="77777777" w:rsidR="004D2B3B" w:rsidRPr="00AE185E" w:rsidRDefault="004D2B3B">
      <w:pPr>
        <w:pStyle w:val="reporttext"/>
      </w:pPr>
      <w:r w:rsidRPr="00AE185E">
        <w:t>XXXX    XXXXXXXXXXXXXXXXXXXXXXXXXXXXXXXXXXXXX</w:t>
      </w:r>
      <w:r w:rsidRPr="00AE185E">
        <w:tab/>
        <w:t xml:space="preserve">       999</w:t>
      </w:r>
    </w:p>
    <w:p w14:paraId="5B96D38C" w14:textId="77777777" w:rsidR="004D2B3B" w:rsidRPr="00AE185E" w:rsidRDefault="004D2B3B">
      <w:pPr>
        <w:pStyle w:val="reporttext"/>
      </w:pPr>
      <w:r w:rsidRPr="00AE185E">
        <w:t>XXXX    XXXXXXXXXXXXXXXXXXXXXXXXXXXXXXXXXXXXX</w:t>
      </w:r>
      <w:r w:rsidRPr="00AE185E">
        <w:tab/>
        <w:t xml:space="preserve">       999</w:t>
      </w:r>
    </w:p>
    <w:p w14:paraId="5B96D38D" w14:textId="77777777" w:rsidR="004D2B3B" w:rsidRPr="00AE185E" w:rsidRDefault="004D2B3B">
      <w:pPr>
        <w:pStyle w:val="reporttext"/>
      </w:pPr>
      <w:r w:rsidRPr="00AE185E">
        <w:t>XXXX    XXXXXXXXXXXXXXXXXXXXXXXXXXXXXXXXXXXXX</w:t>
      </w:r>
      <w:r w:rsidRPr="00AE185E">
        <w:tab/>
        <w:t xml:space="preserve">       999</w:t>
      </w:r>
    </w:p>
    <w:p w14:paraId="5B96D38E" w14:textId="77777777" w:rsidR="004D2B3B" w:rsidRPr="00AE185E" w:rsidRDefault="004D2B3B">
      <w:pPr>
        <w:pStyle w:val="reporttext"/>
      </w:pPr>
      <w:r w:rsidRPr="00AE185E">
        <w:t>XXXX    XXXXXXXXXXXXXXXXXXXXXXXXXXXXXXXXXXXXX</w:t>
      </w:r>
      <w:r w:rsidRPr="00AE185E">
        <w:tab/>
        <w:t xml:space="preserve">       999</w:t>
      </w:r>
    </w:p>
    <w:p w14:paraId="5B96D38F" w14:textId="77777777" w:rsidR="004D2B3B" w:rsidRPr="00AE185E" w:rsidRDefault="004D2B3B">
      <w:pPr>
        <w:pStyle w:val="reporttext"/>
      </w:pPr>
      <w:r w:rsidRPr="00AE185E">
        <w:t>XXXX    XXXXXXXXXXXXXXXXXXXXXXXXXXXXXXXXXXXXX</w:t>
      </w:r>
      <w:r w:rsidRPr="00AE185E">
        <w:tab/>
        <w:t xml:space="preserve">       999</w:t>
      </w:r>
    </w:p>
    <w:p w14:paraId="5B96D390" w14:textId="77777777" w:rsidR="004D2B3B" w:rsidRPr="00AE185E" w:rsidRDefault="004D2B3B">
      <w:pPr>
        <w:pStyle w:val="reporttext"/>
      </w:pPr>
      <w:r w:rsidRPr="00AE185E">
        <w:t>XXXX    XXXXXXXXXXXXXXXXXXXXXXXXXXXXXXXXXXXXX</w:t>
      </w:r>
      <w:r w:rsidRPr="00AE185E">
        <w:tab/>
        <w:t xml:space="preserve">       999</w:t>
      </w:r>
    </w:p>
    <w:p w14:paraId="5B96D391" w14:textId="77777777" w:rsidR="004D2B3B" w:rsidRPr="00AE185E" w:rsidRDefault="004D2B3B">
      <w:pPr>
        <w:pStyle w:val="reporttext"/>
      </w:pPr>
      <w:r w:rsidRPr="00AE185E">
        <w:t>XXXX    XXXXXXXXXXXXXXXXXXXXXXXXXXXXXXXXXXXXX</w:t>
      </w:r>
      <w:r w:rsidRPr="00AE185E">
        <w:tab/>
        <w:t xml:space="preserve">       999</w:t>
      </w:r>
    </w:p>
    <w:p w14:paraId="5B96D392" w14:textId="77777777" w:rsidR="004D2B3B" w:rsidRPr="00AE185E" w:rsidRDefault="004D2B3B">
      <w:pPr>
        <w:pStyle w:val="reporttext"/>
      </w:pPr>
      <w:r w:rsidRPr="00AE185E">
        <w:t>XXXX    XXXXXXXXXXXXXXXXXXXXXXXXXXXXXXXXXXXXX</w:t>
      </w:r>
      <w:r w:rsidRPr="00AE185E">
        <w:tab/>
        <w:t xml:space="preserve">       999</w:t>
      </w:r>
    </w:p>
    <w:p w14:paraId="5B96D393" w14:textId="77777777" w:rsidR="004D2B3B" w:rsidRPr="00AE185E" w:rsidRDefault="004D2B3B">
      <w:pPr>
        <w:pStyle w:val="reporttext"/>
      </w:pPr>
      <w:r w:rsidRPr="00AE185E">
        <w:t>XXXX    XXXXXXXXXXXXXXXXXXXXXXXXXXXXXXXXXXXXX</w:t>
      </w:r>
      <w:r w:rsidRPr="00AE185E">
        <w:tab/>
        <w:t xml:space="preserve">       999</w:t>
      </w:r>
    </w:p>
    <w:p w14:paraId="5B96D394" w14:textId="77777777" w:rsidR="004D2B3B" w:rsidRPr="00AE185E" w:rsidRDefault="004D2B3B">
      <w:pPr>
        <w:pStyle w:val="reporttext"/>
      </w:pPr>
    </w:p>
    <w:p w14:paraId="5B96D395" w14:textId="77777777" w:rsidR="004D2B3B" w:rsidRPr="00AE185E" w:rsidRDefault="004D2B3B">
      <w:pPr>
        <w:pStyle w:val="reporttext"/>
      </w:pPr>
      <w:r w:rsidRPr="00AE185E">
        <w:tab/>
        <w:t xml:space="preserve">    Total Metering System ID Exceptions</w:t>
      </w:r>
      <w:r w:rsidRPr="00AE185E">
        <w:tab/>
      </w:r>
      <w:r w:rsidRPr="00AE185E">
        <w:tab/>
        <w:t xml:space="preserve">       999</w:t>
      </w:r>
    </w:p>
    <w:p w14:paraId="5B96D396" w14:textId="77777777" w:rsidR="004D2B3B" w:rsidRPr="00AE185E" w:rsidRDefault="004D2B3B">
      <w:pPr>
        <w:pStyle w:val="reporttext"/>
      </w:pPr>
    </w:p>
    <w:p w14:paraId="5B96D397" w14:textId="77777777" w:rsidR="004D2B3B" w:rsidRPr="00AE185E" w:rsidRDefault="004D2B3B"/>
    <w:p w14:paraId="5B96D398" w14:textId="77777777" w:rsidR="004D2B3B" w:rsidRPr="00AE185E" w:rsidRDefault="004D2B3B"/>
    <w:p w14:paraId="5B96D399" w14:textId="77777777" w:rsidR="004D2B3B" w:rsidRPr="00AE185E" w:rsidRDefault="004D2B3B">
      <w:pPr>
        <w:pStyle w:val="Heading5"/>
      </w:pPr>
      <w:r w:rsidRPr="00AE185E">
        <w:t>Machine Readable Layout</w:t>
      </w:r>
    </w:p>
    <w:tbl>
      <w:tblPr>
        <w:tblW w:w="0" w:type="auto"/>
        <w:tblInd w:w="1134" w:type="dxa"/>
        <w:tblLayout w:type="fixed"/>
        <w:tblCellMar>
          <w:left w:w="107" w:type="dxa"/>
          <w:right w:w="107" w:type="dxa"/>
        </w:tblCellMar>
        <w:tblLook w:val="00A0" w:firstRow="1" w:lastRow="0" w:firstColumn="1" w:lastColumn="0" w:noHBand="0" w:noVBand="0"/>
      </w:tblPr>
      <w:tblGrid>
        <w:gridCol w:w="973"/>
        <w:gridCol w:w="1700"/>
        <w:gridCol w:w="1400"/>
        <w:gridCol w:w="3336"/>
      </w:tblGrid>
      <w:tr w:rsidR="004D2B3B" w:rsidRPr="00AE185E" w14:paraId="5B96D39B" w14:textId="77777777">
        <w:trPr>
          <w:tblHeader/>
        </w:trPr>
        <w:tc>
          <w:tcPr>
            <w:tcW w:w="7409" w:type="dxa"/>
            <w:gridSpan w:val="4"/>
            <w:tcBorders>
              <w:top w:val="single" w:sz="12" w:space="0" w:color="000000"/>
              <w:left w:val="single" w:sz="12" w:space="0" w:color="000000"/>
              <w:bottom w:val="single" w:sz="6" w:space="0" w:color="000000"/>
              <w:right w:val="single" w:sz="12" w:space="0" w:color="000000"/>
            </w:tcBorders>
          </w:tcPr>
          <w:p w14:paraId="5B96D39A" w14:textId="77777777" w:rsidR="004D2B3B" w:rsidRPr="00AE185E" w:rsidRDefault="004D2B3B">
            <w:pPr>
              <w:rPr>
                <w:b/>
              </w:rPr>
            </w:pPr>
            <w:r w:rsidRPr="00AE185E">
              <w:rPr>
                <w:b/>
              </w:rPr>
              <w:t>ZHD - File Header</w:t>
            </w:r>
          </w:p>
        </w:tc>
      </w:tr>
      <w:tr w:rsidR="004D2B3B" w:rsidRPr="00AE185E" w14:paraId="5B96D3A0" w14:textId="77777777">
        <w:trPr>
          <w:tblHeader/>
        </w:trPr>
        <w:tc>
          <w:tcPr>
            <w:tcW w:w="973" w:type="dxa"/>
            <w:tcBorders>
              <w:top w:val="single" w:sz="12" w:space="0" w:color="000000"/>
              <w:left w:val="single" w:sz="12" w:space="0" w:color="000000"/>
              <w:bottom w:val="single" w:sz="6" w:space="0" w:color="000000"/>
              <w:right w:val="single" w:sz="6" w:space="0" w:color="000000"/>
            </w:tcBorders>
          </w:tcPr>
          <w:p w14:paraId="5B96D39C" w14:textId="77777777" w:rsidR="004D2B3B" w:rsidRPr="00AE185E" w:rsidRDefault="004D2B3B">
            <w:pPr>
              <w:pStyle w:val="Table"/>
              <w:rPr>
                <w:b/>
                <w:sz w:val="24"/>
              </w:rPr>
            </w:pPr>
            <w:r w:rsidRPr="00AE185E">
              <w:rPr>
                <w:b/>
                <w:sz w:val="24"/>
              </w:rPr>
              <w:t>Field</w:t>
            </w:r>
          </w:p>
        </w:tc>
        <w:tc>
          <w:tcPr>
            <w:tcW w:w="1700" w:type="dxa"/>
            <w:tcBorders>
              <w:top w:val="single" w:sz="12" w:space="0" w:color="000000"/>
              <w:left w:val="single" w:sz="6" w:space="0" w:color="000000"/>
              <w:bottom w:val="single" w:sz="6" w:space="0" w:color="000000"/>
              <w:right w:val="single" w:sz="6" w:space="0" w:color="000000"/>
            </w:tcBorders>
          </w:tcPr>
          <w:p w14:paraId="5B96D39D" w14:textId="77777777" w:rsidR="004D2B3B" w:rsidRPr="00AE185E" w:rsidRDefault="004D2B3B">
            <w:pPr>
              <w:pStyle w:val="Table"/>
              <w:rPr>
                <w:b/>
                <w:sz w:val="24"/>
              </w:rPr>
            </w:pPr>
            <w:r w:rsidRPr="00AE185E">
              <w:rPr>
                <w:b/>
                <w:sz w:val="24"/>
              </w:rPr>
              <w:t>Field Name</w:t>
            </w:r>
          </w:p>
        </w:tc>
        <w:tc>
          <w:tcPr>
            <w:tcW w:w="1400" w:type="dxa"/>
            <w:tcBorders>
              <w:top w:val="single" w:sz="12" w:space="0" w:color="000000"/>
              <w:left w:val="single" w:sz="6" w:space="0" w:color="000000"/>
              <w:bottom w:val="single" w:sz="6" w:space="0" w:color="000000"/>
              <w:right w:val="single" w:sz="6" w:space="0" w:color="000000"/>
            </w:tcBorders>
          </w:tcPr>
          <w:p w14:paraId="5B96D39E" w14:textId="77777777" w:rsidR="004D2B3B" w:rsidRPr="00AE185E" w:rsidRDefault="004D2B3B">
            <w:pPr>
              <w:pStyle w:val="Table"/>
              <w:rPr>
                <w:b/>
                <w:sz w:val="24"/>
              </w:rPr>
            </w:pPr>
            <w:r w:rsidRPr="00AE185E">
              <w:rPr>
                <w:b/>
                <w:sz w:val="24"/>
              </w:rPr>
              <w:t>Type</w:t>
            </w:r>
          </w:p>
        </w:tc>
        <w:tc>
          <w:tcPr>
            <w:tcW w:w="3336" w:type="dxa"/>
            <w:tcBorders>
              <w:top w:val="single" w:sz="12" w:space="0" w:color="000000"/>
              <w:left w:val="single" w:sz="6" w:space="0" w:color="000000"/>
              <w:bottom w:val="single" w:sz="6" w:space="0" w:color="000000"/>
              <w:right w:val="single" w:sz="12" w:space="0" w:color="000000"/>
            </w:tcBorders>
          </w:tcPr>
          <w:p w14:paraId="5B96D39F" w14:textId="77777777" w:rsidR="004D2B3B" w:rsidRPr="00AE185E" w:rsidRDefault="004D2B3B">
            <w:pPr>
              <w:pStyle w:val="Table"/>
              <w:rPr>
                <w:b/>
                <w:sz w:val="24"/>
              </w:rPr>
            </w:pPr>
            <w:r w:rsidRPr="00AE185E">
              <w:rPr>
                <w:b/>
                <w:sz w:val="24"/>
              </w:rPr>
              <w:t>Comments</w:t>
            </w:r>
          </w:p>
        </w:tc>
      </w:tr>
      <w:tr w:rsidR="004D2B3B" w:rsidRPr="00AE185E" w14:paraId="5B96D3A5" w14:textId="77777777">
        <w:tc>
          <w:tcPr>
            <w:tcW w:w="973" w:type="dxa"/>
            <w:tcBorders>
              <w:top w:val="single" w:sz="6" w:space="0" w:color="000000"/>
              <w:left w:val="single" w:sz="12" w:space="0" w:color="000000"/>
              <w:bottom w:val="single" w:sz="6" w:space="0" w:color="000000"/>
              <w:right w:val="single" w:sz="6" w:space="0" w:color="000000"/>
            </w:tcBorders>
          </w:tcPr>
          <w:p w14:paraId="5B96D3A1" w14:textId="77777777" w:rsidR="004D2B3B" w:rsidRPr="00AE185E" w:rsidRDefault="004D2B3B">
            <w:pPr>
              <w:pStyle w:val="Table"/>
            </w:pPr>
            <w:r w:rsidRPr="00AE185E">
              <w:t>1</w:t>
            </w:r>
          </w:p>
        </w:tc>
        <w:tc>
          <w:tcPr>
            <w:tcW w:w="1700" w:type="dxa"/>
            <w:tcBorders>
              <w:top w:val="single" w:sz="6" w:space="0" w:color="000000"/>
              <w:left w:val="single" w:sz="6" w:space="0" w:color="000000"/>
              <w:bottom w:val="single" w:sz="6" w:space="0" w:color="000000"/>
              <w:right w:val="single" w:sz="6" w:space="0" w:color="000000"/>
            </w:tcBorders>
          </w:tcPr>
          <w:p w14:paraId="5B96D3A2" w14:textId="77777777" w:rsidR="004D2B3B" w:rsidRPr="00AE185E" w:rsidRDefault="004D2B3B">
            <w:pPr>
              <w:pStyle w:val="Table"/>
            </w:pPr>
            <w:r w:rsidRPr="00AE185E">
              <w:t>Record Type</w:t>
            </w:r>
          </w:p>
        </w:tc>
        <w:tc>
          <w:tcPr>
            <w:tcW w:w="1400" w:type="dxa"/>
            <w:tcBorders>
              <w:top w:val="single" w:sz="6" w:space="0" w:color="000000"/>
              <w:left w:val="single" w:sz="6" w:space="0" w:color="000000"/>
              <w:bottom w:val="single" w:sz="6" w:space="0" w:color="000000"/>
              <w:right w:val="single" w:sz="6" w:space="0" w:color="000000"/>
            </w:tcBorders>
          </w:tcPr>
          <w:p w14:paraId="5B96D3A3" w14:textId="77777777" w:rsidR="004D2B3B" w:rsidRPr="00AE185E" w:rsidRDefault="004D2B3B">
            <w:pPr>
              <w:pStyle w:val="Table"/>
            </w:pPr>
            <w:r w:rsidRPr="00AE185E">
              <w:t>text(3)</w:t>
            </w:r>
          </w:p>
        </w:tc>
        <w:tc>
          <w:tcPr>
            <w:tcW w:w="3336" w:type="dxa"/>
            <w:tcBorders>
              <w:top w:val="single" w:sz="6" w:space="0" w:color="000000"/>
              <w:left w:val="single" w:sz="6" w:space="0" w:color="000000"/>
              <w:bottom w:val="single" w:sz="6" w:space="0" w:color="000000"/>
              <w:right w:val="single" w:sz="12" w:space="0" w:color="000000"/>
            </w:tcBorders>
          </w:tcPr>
          <w:p w14:paraId="5B96D3A4" w14:textId="77777777" w:rsidR="004D2B3B" w:rsidRPr="00AE185E" w:rsidRDefault="004D2B3B">
            <w:pPr>
              <w:pStyle w:val="Table"/>
              <w:rPr>
                <w:i/>
              </w:rPr>
            </w:pPr>
            <w:r w:rsidRPr="00AE185E">
              <w:t>=ZHD</w:t>
            </w:r>
          </w:p>
        </w:tc>
      </w:tr>
      <w:tr w:rsidR="004D2B3B" w:rsidRPr="00AE185E" w14:paraId="5B96D3AA" w14:textId="77777777">
        <w:tc>
          <w:tcPr>
            <w:tcW w:w="973" w:type="dxa"/>
            <w:tcBorders>
              <w:top w:val="single" w:sz="6" w:space="0" w:color="000000"/>
              <w:left w:val="single" w:sz="12" w:space="0" w:color="000000"/>
              <w:bottom w:val="single" w:sz="6" w:space="0" w:color="000000"/>
              <w:right w:val="single" w:sz="6" w:space="0" w:color="000000"/>
            </w:tcBorders>
          </w:tcPr>
          <w:p w14:paraId="5B96D3A6" w14:textId="77777777" w:rsidR="004D2B3B" w:rsidRPr="00AE185E" w:rsidRDefault="004D2B3B">
            <w:pPr>
              <w:pStyle w:val="Table"/>
            </w:pPr>
            <w:r w:rsidRPr="00AE185E">
              <w:t>2</w:t>
            </w:r>
          </w:p>
        </w:tc>
        <w:tc>
          <w:tcPr>
            <w:tcW w:w="1700" w:type="dxa"/>
            <w:tcBorders>
              <w:top w:val="single" w:sz="6" w:space="0" w:color="000000"/>
              <w:left w:val="single" w:sz="6" w:space="0" w:color="000000"/>
              <w:bottom w:val="single" w:sz="6" w:space="0" w:color="000000"/>
              <w:right w:val="single" w:sz="6" w:space="0" w:color="000000"/>
            </w:tcBorders>
          </w:tcPr>
          <w:p w14:paraId="5B96D3A7" w14:textId="77777777" w:rsidR="004D2B3B" w:rsidRPr="00AE185E" w:rsidRDefault="004D2B3B">
            <w:pPr>
              <w:pStyle w:val="Table"/>
            </w:pPr>
            <w:r w:rsidRPr="00AE185E">
              <w:t>File Type</w:t>
            </w:r>
          </w:p>
        </w:tc>
        <w:tc>
          <w:tcPr>
            <w:tcW w:w="1400" w:type="dxa"/>
            <w:tcBorders>
              <w:top w:val="single" w:sz="6" w:space="0" w:color="000000"/>
              <w:left w:val="single" w:sz="6" w:space="0" w:color="000000"/>
              <w:bottom w:val="single" w:sz="6" w:space="0" w:color="000000"/>
              <w:right w:val="single" w:sz="6" w:space="0" w:color="000000"/>
            </w:tcBorders>
          </w:tcPr>
          <w:p w14:paraId="5B96D3A8" w14:textId="77777777" w:rsidR="004D2B3B" w:rsidRPr="00AE185E" w:rsidRDefault="004D2B3B">
            <w:pPr>
              <w:pStyle w:val="Table"/>
            </w:pPr>
            <w:r w:rsidRPr="00AE185E">
              <w:t>text(8)</w:t>
            </w:r>
          </w:p>
        </w:tc>
        <w:tc>
          <w:tcPr>
            <w:tcW w:w="3336" w:type="dxa"/>
            <w:tcBorders>
              <w:top w:val="single" w:sz="6" w:space="0" w:color="000000"/>
              <w:left w:val="single" w:sz="6" w:space="0" w:color="000000"/>
              <w:bottom w:val="single" w:sz="6" w:space="0" w:color="000000"/>
              <w:right w:val="single" w:sz="12" w:space="0" w:color="000000"/>
            </w:tcBorders>
          </w:tcPr>
          <w:p w14:paraId="5B96D3A9" w14:textId="77777777" w:rsidR="004D2B3B" w:rsidRPr="00AE185E" w:rsidRDefault="004D2B3B">
            <w:pPr>
              <w:pStyle w:val="Table"/>
            </w:pPr>
            <w:r w:rsidRPr="00AE185E">
              <w:t>=P0147001</w:t>
            </w:r>
          </w:p>
        </w:tc>
      </w:tr>
      <w:tr w:rsidR="004D2B3B" w:rsidRPr="00AE185E" w14:paraId="5B96D3AF" w14:textId="77777777">
        <w:tc>
          <w:tcPr>
            <w:tcW w:w="973" w:type="dxa"/>
            <w:tcBorders>
              <w:top w:val="single" w:sz="6" w:space="0" w:color="000000"/>
              <w:left w:val="single" w:sz="12" w:space="0" w:color="000000"/>
              <w:bottom w:val="single" w:sz="6" w:space="0" w:color="000000"/>
              <w:right w:val="single" w:sz="6" w:space="0" w:color="000000"/>
            </w:tcBorders>
          </w:tcPr>
          <w:p w14:paraId="5B96D3AB" w14:textId="77777777" w:rsidR="004D2B3B" w:rsidRPr="00AE185E" w:rsidRDefault="004D2B3B">
            <w:pPr>
              <w:pStyle w:val="Table"/>
            </w:pPr>
            <w:r w:rsidRPr="00AE185E">
              <w:t>3</w:t>
            </w:r>
          </w:p>
        </w:tc>
        <w:tc>
          <w:tcPr>
            <w:tcW w:w="1700" w:type="dxa"/>
            <w:tcBorders>
              <w:top w:val="single" w:sz="6" w:space="0" w:color="000000"/>
              <w:left w:val="single" w:sz="6" w:space="0" w:color="000000"/>
              <w:bottom w:val="single" w:sz="6" w:space="0" w:color="000000"/>
              <w:right w:val="single" w:sz="6" w:space="0" w:color="000000"/>
            </w:tcBorders>
          </w:tcPr>
          <w:p w14:paraId="5B96D3AC" w14:textId="77777777" w:rsidR="004D2B3B" w:rsidRPr="00AE185E" w:rsidRDefault="004D2B3B">
            <w:pPr>
              <w:pStyle w:val="Table"/>
            </w:pPr>
            <w:r w:rsidRPr="00AE185E">
              <w:t>From Role Code</w:t>
            </w:r>
          </w:p>
        </w:tc>
        <w:tc>
          <w:tcPr>
            <w:tcW w:w="1400" w:type="dxa"/>
            <w:tcBorders>
              <w:top w:val="single" w:sz="6" w:space="0" w:color="000000"/>
              <w:left w:val="single" w:sz="6" w:space="0" w:color="000000"/>
              <w:bottom w:val="single" w:sz="6" w:space="0" w:color="000000"/>
              <w:right w:val="single" w:sz="6" w:space="0" w:color="000000"/>
            </w:tcBorders>
          </w:tcPr>
          <w:p w14:paraId="5B96D3AD" w14:textId="77777777" w:rsidR="004D2B3B" w:rsidRPr="00AE185E" w:rsidRDefault="004D2B3B">
            <w:pPr>
              <w:pStyle w:val="Table"/>
            </w:pPr>
            <w:r w:rsidRPr="00AE185E">
              <w:t>text(1)</w:t>
            </w:r>
          </w:p>
        </w:tc>
        <w:tc>
          <w:tcPr>
            <w:tcW w:w="3336" w:type="dxa"/>
            <w:tcBorders>
              <w:top w:val="single" w:sz="6" w:space="0" w:color="000000"/>
              <w:left w:val="single" w:sz="6" w:space="0" w:color="000000"/>
              <w:bottom w:val="single" w:sz="6" w:space="0" w:color="000000"/>
              <w:right w:val="single" w:sz="12" w:space="0" w:color="000000"/>
            </w:tcBorders>
          </w:tcPr>
          <w:p w14:paraId="5B96D3AE" w14:textId="77777777" w:rsidR="004D2B3B" w:rsidRPr="00AE185E" w:rsidRDefault="004D2B3B">
            <w:pPr>
              <w:pStyle w:val="Table"/>
            </w:pPr>
            <w:r w:rsidRPr="00AE185E">
              <w:t>=B (Non half hourly data aggregator)</w:t>
            </w:r>
          </w:p>
        </w:tc>
      </w:tr>
      <w:tr w:rsidR="004D2B3B" w:rsidRPr="00AE185E" w14:paraId="5B96D3B4" w14:textId="77777777">
        <w:tc>
          <w:tcPr>
            <w:tcW w:w="973" w:type="dxa"/>
            <w:tcBorders>
              <w:top w:val="single" w:sz="6" w:space="0" w:color="000000"/>
              <w:left w:val="single" w:sz="12" w:space="0" w:color="000000"/>
              <w:bottom w:val="single" w:sz="6" w:space="0" w:color="000000"/>
              <w:right w:val="single" w:sz="6" w:space="0" w:color="000000"/>
            </w:tcBorders>
          </w:tcPr>
          <w:p w14:paraId="5B96D3B0" w14:textId="77777777" w:rsidR="004D2B3B" w:rsidRPr="00AE185E" w:rsidRDefault="004D2B3B">
            <w:pPr>
              <w:pStyle w:val="Table"/>
            </w:pPr>
            <w:r w:rsidRPr="00AE185E">
              <w:t>4</w:t>
            </w:r>
          </w:p>
        </w:tc>
        <w:tc>
          <w:tcPr>
            <w:tcW w:w="1700" w:type="dxa"/>
            <w:tcBorders>
              <w:top w:val="single" w:sz="6" w:space="0" w:color="000000"/>
              <w:left w:val="single" w:sz="6" w:space="0" w:color="000000"/>
              <w:bottom w:val="single" w:sz="6" w:space="0" w:color="000000"/>
              <w:right w:val="single" w:sz="6" w:space="0" w:color="000000"/>
            </w:tcBorders>
          </w:tcPr>
          <w:p w14:paraId="5B96D3B1" w14:textId="77777777" w:rsidR="004D2B3B" w:rsidRPr="00AE185E" w:rsidRDefault="004D2B3B">
            <w:pPr>
              <w:pStyle w:val="Table"/>
            </w:pPr>
            <w:r w:rsidRPr="00AE185E">
              <w:t>From Participant Code</w:t>
            </w:r>
          </w:p>
        </w:tc>
        <w:tc>
          <w:tcPr>
            <w:tcW w:w="1400" w:type="dxa"/>
            <w:tcBorders>
              <w:top w:val="single" w:sz="6" w:space="0" w:color="000000"/>
              <w:left w:val="single" w:sz="6" w:space="0" w:color="000000"/>
              <w:bottom w:val="single" w:sz="6" w:space="0" w:color="000000"/>
              <w:right w:val="single" w:sz="6" w:space="0" w:color="000000"/>
            </w:tcBorders>
          </w:tcPr>
          <w:p w14:paraId="5B96D3B2" w14:textId="77777777" w:rsidR="004D2B3B" w:rsidRPr="00AE185E" w:rsidRDefault="004D2B3B">
            <w:pPr>
              <w:pStyle w:val="Table"/>
            </w:pPr>
            <w:r w:rsidRPr="00AE185E">
              <w:t>text(4)</w:t>
            </w:r>
          </w:p>
        </w:tc>
        <w:tc>
          <w:tcPr>
            <w:tcW w:w="3336" w:type="dxa"/>
            <w:tcBorders>
              <w:top w:val="single" w:sz="6" w:space="0" w:color="000000"/>
              <w:left w:val="single" w:sz="6" w:space="0" w:color="000000"/>
              <w:bottom w:val="single" w:sz="6" w:space="0" w:color="000000"/>
              <w:right w:val="single" w:sz="12" w:space="0" w:color="000000"/>
            </w:tcBorders>
          </w:tcPr>
          <w:p w14:paraId="5B96D3B3" w14:textId="77777777" w:rsidR="004D2B3B" w:rsidRPr="00AE185E" w:rsidRDefault="004D2B3B">
            <w:pPr>
              <w:pStyle w:val="Table"/>
            </w:pPr>
            <w:r w:rsidRPr="00AE185E">
              <w:t>ID of NHHDA</w:t>
            </w:r>
          </w:p>
        </w:tc>
      </w:tr>
      <w:tr w:rsidR="004D2B3B" w:rsidRPr="00AE185E" w14:paraId="5B96D3B9" w14:textId="77777777">
        <w:tc>
          <w:tcPr>
            <w:tcW w:w="973" w:type="dxa"/>
            <w:tcBorders>
              <w:top w:val="single" w:sz="6" w:space="0" w:color="000000"/>
              <w:left w:val="single" w:sz="12" w:space="0" w:color="000000"/>
              <w:bottom w:val="single" w:sz="6" w:space="0" w:color="000000"/>
              <w:right w:val="single" w:sz="6" w:space="0" w:color="000000"/>
            </w:tcBorders>
          </w:tcPr>
          <w:p w14:paraId="5B96D3B5" w14:textId="77777777" w:rsidR="004D2B3B" w:rsidRPr="00AE185E" w:rsidRDefault="004D2B3B">
            <w:pPr>
              <w:pStyle w:val="Table"/>
            </w:pPr>
            <w:r w:rsidRPr="00AE185E">
              <w:t>5</w:t>
            </w:r>
          </w:p>
        </w:tc>
        <w:tc>
          <w:tcPr>
            <w:tcW w:w="1700" w:type="dxa"/>
            <w:tcBorders>
              <w:top w:val="single" w:sz="6" w:space="0" w:color="000000"/>
              <w:left w:val="single" w:sz="6" w:space="0" w:color="000000"/>
              <w:bottom w:val="single" w:sz="6" w:space="0" w:color="000000"/>
              <w:right w:val="single" w:sz="6" w:space="0" w:color="000000"/>
            </w:tcBorders>
          </w:tcPr>
          <w:p w14:paraId="5B96D3B6" w14:textId="77777777" w:rsidR="004D2B3B" w:rsidRPr="00AE185E" w:rsidRDefault="004D2B3B">
            <w:pPr>
              <w:pStyle w:val="Table"/>
            </w:pPr>
            <w:r w:rsidRPr="00AE185E">
              <w:t>To Role Code</w:t>
            </w:r>
          </w:p>
        </w:tc>
        <w:tc>
          <w:tcPr>
            <w:tcW w:w="1400" w:type="dxa"/>
            <w:tcBorders>
              <w:top w:val="single" w:sz="6" w:space="0" w:color="000000"/>
              <w:left w:val="single" w:sz="6" w:space="0" w:color="000000"/>
              <w:bottom w:val="single" w:sz="6" w:space="0" w:color="000000"/>
              <w:right w:val="single" w:sz="6" w:space="0" w:color="000000"/>
            </w:tcBorders>
          </w:tcPr>
          <w:p w14:paraId="5B96D3B7" w14:textId="77777777" w:rsidR="004D2B3B" w:rsidRPr="00AE185E" w:rsidRDefault="004D2B3B">
            <w:pPr>
              <w:pStyle w:val="Table"/>
            </w:pPr>
            <w:r w:rsidRPr="00AE185E">
              <w:t>text(1)</w:t>
            </w:r>
          </w:p>
        </w:tc>
        <w:tc>
          <w:tcPr>
            <w:tcW w:w="3336" w:type="dxa"/>
            <w:tcBorders>
              <w:top w:val="single" w:sz="6" w:space="0" w:color="000000"/>
              <w:left w:val="single" w:sz="6" w:space="0" w:color="000000"/>
              <w:bottom w:val="single" w:sz="6" w:space="0" w:color="000000"/>
              <w:right w:val="single" w:sz="12" w:space="0" w:color="000000"/>
            </w:tcBorders>
          </w:tcPr>
          <w:p w14:paraId="5B96D3B8" w14:textId="77777777" w:rsidR="004D2B3B" w:rsidRPr="00AE185E" w:rsidRDefault="004D2B3B">
            <w:pPr>
              <w:pStyle w:val="Table"/>
              <w:rPr>
                <w:lang w:val="fr-FR"/>
              </w:rPr>
            </w:pPr>
            <w:r w:rsidRPr="00AE185E">
              <w:rPr>
                <w:lang w:val="fr-FR"/>
              </w:rPr>
              <w:t>=Z(Non-Core – PA Administrator</w:t>
            </w:r>
          </w:p>
        </w:tc>
      </w:tr>
      <w:tr w:rsidR="004D2B3B" w:rsidRPr="00AE185E" w14:paraId="5B96D3BE" w14:textId="77777777">
        <w:tc>
          <w:tcPr>
            <w:tcW w:w="973" w:type="dxa"/>
            <w:tcBorders>
              <w:top w:val="single" w:sz="6" w:space="0" w:color="000000"/>
              <w:left w:val="single" w:sz="12" w:space="0" w:color="000000"/>
              <w:bottom w:val="single" w:sz="6" w:space="0" w:color="000000"/>
              <w:right w:val="single" w:sz="6" w:space="0" w:color="000000"/>
            </w:tcBorders>
          </w:tcPr>
          <w:p w14:paraId="5B96D3BA" w14:textId="77777777" w:rsidR="004D2B3B" w:rsidRPr="00AE185E" w:rsidRDefault="004D2B3B">
            <w:pPr>
              <w:pStyle w:val="Table"/>
            </w:pPr>
            <w:r w:rsidRPr="00AE185E">
              <w:t>6</w:t>
            </w:r>
          </w:p>
        </w:tc>
        <w:tc>
          <w:tcPr>
            <w:tcW w:w="1700" w:type="dxa"/>
            <w:tcBorders>
              <w:top w:val="single" w:sz="6" w:space="0" w:color="000000"/>
              <w:left w:val="single" w:sz="6" w:space="0" w:color="000000"/>
              <w:bottom w:val="single" w:sz="6" w:space="0" w:color="000000"/>
              <w:right w:val="single" w:sz="6" w:space="0" w:color="000000"/>
            </w:tcBorders>
          </w:tcPr>
          <w:p w14:paraId="5B96D3BB" w14:textId="77777777" w:rsidR="004D2B3B" w:rsidRPr="00AE185E" w:rsidRDefault="004D2B3B">
            <w:pPr>
              <w:pStyle w:val="Table"/>
            </w:pPr>
            <w:r w:rsidRPr="00AE185E">
              <w:t>To Participant Code</w:t>
            </w:r>
          </w:p>
        </w:tc>
        <w:tc>
          <w:tcPr>
            <w:tcW w:w="1400" w:type="dxa"/>
            <w:tcBorders>
              <w:top w:val="single" w:sz="6" w:space="0" w:color="000000"/>
              <w:left w:val="single" w:sz="6" w:space="0" w:color="000000"/>
              <w:bottom w:val="single" w:sz="6" w:space="0" w:color="000000"/>
              <w:right w:val="single" w:sz="6" w:space="0" w:color="000000"/>
            </w:tcBorders>
          </w:tcPr>
          <w:p w14:paraId="5B96D3BC" w14:textId="77777777" w:rsidR="004D2B3B" w:rsidRPr="00AE185E" w:rsidRDefault="004D2B3B">
            <w:pPr>
              <w:pStyle w:val="Table"/>
            </w:pPr>
            <w:r w:rsidRPr="00AE185E">
              <w:t>text(4)</w:t>
            </w:r>
          </w:p>
        </w:tc>
        <w:tc>
          <w:tcPr>
            <w:tcW w:w="3336" w:type="dxa"/>
            <w:tcBorders>
              <w:top w:val="single" w:sz="6" w:space="0" w:color="000000"/>
              <w:left w:val="single" w:sz="6" w:space="0" w:color="000000"/>
              <w:bottom w:val="single" w:sz="6" w:space="0" w:color="000000"/>
              <w:right w:val="single" w:sz="12" w:space="0" w:color="000000"/>
            </w:tcBorders>
          </w:tcPr>
          <w:p w14:paraId="5B96D3BD" w14:textId="77777777" w:rsidR="004D2B3B" w:rsidRPr="00AE185E" w:rsidRDefault="004D2B3B">
            <w:pPr>
              <w:pStyle w:val="Table"/>
            </w:pPr>
            <w:r w:rsidRPr="00AE185E">
              <w:t>POOL</w:t>
            </w:r>
          </w:p>
        </w:tc>
      </w:tr>
      <w:tr w:rsidR="004D2B3B" w:rsidRPr="00AE185E" w14:paraId="5B96D3C3" w14:textId="77777777">
        <w:tc>
          <w:tcPr>
            <w:tcW w:w="973" w:type="dxa"/>
            <w:tcBorders>
              <w:top w:val="single" w:sz="6" w:space="0" w:color="000000"/>
              <w:left w:val="single" w:sz="12" w:space="0" w:color="000000"/>
              <w:bottom w:val="single" w:sz="12" w:space="0" w:color="000000"/>
              <w:right w:val="single" w:sz="6" w:space="0" w:color="000000"/>
            </w:tcBorders>
          </w:tcPr>
          <w:p w14:paraId="5B96D3BF" w14:textId="77777777" w:rsidR="004D2B3B" w:rsidRPr="00AE185E" w:rsidRDefault="004D2B3B">
            <w:pPr>
              <w:pStyle w:val="Table"/>
            </w:pPr>
            <w:r w:rsidRPr="00AE185E">
              <w:t>7</w:t>
            </w:r>
          </w:p>
        </w:tc>
        <w:tc>
          <w:tcPr>
            <w:tcW w:w="1700" w:type="dxa"/>
            <w:tcBorders>
              <w:top w:val="single" w:sz="6" w:space="0" w:color="000000"/>
              <w:left w:val="single" w:sz="6" w:space="0" w:color="000000"/>
              <w:bottom w:val="single" w:sz="12" w:space="0" w:color="000000"/>
              <w:right w:val="single" w:sz="6" w:space="0" w:color="000000"/>
            </w:tcBorders>
          </w:tcPr>
          <w:p w14:paraId="5B96D3C0" w14:textId="77777777" w:rsidR="004D2B3B" w:rsidRPr="00AE185E" w:rsidRDefault="004D2B3B">
            <w:pPr>
              <w:pStyle w:val="Table"/>
            </w:pPr>
            <w:r w:rsidRPr="00AE185E">
              <w:t>Creation Time</w:t>
            </w:r>
          </w:p>
        </w:tc>
        <w:tc>
          <w:tcPr>
            <w:tcW w:w="1400" w:type="dxa"/>
            <w:tcBorders>
              <w:top w:val="single" w:sz="6" w:space="0" w:color="000000"/>
              <w:left w:val="single" w:sz="6" w:space="0" w:color="000000"/>
              <w:bottom w:val="single" w:sz="12" w:space="0" w:color="000000"/>
              <w:right w:val="single" w:sz="6" w:space="0" w:color="000000"/>
            </w:tcBorders>
          </w:tcPr>
          <w:p w14:paraId="5B96D3C1" w14:textId="77777777" w:rsidR="004D2B3B" w:rsidRPr="00AE185E" w:rsidRDefault="004D2B3B">
            <w:pPr>
              <w:pStyle w:val="Table"/>
            </w:pPr>
            <w:r w:rsidRPr="00AE185E">
              <w:t>date/time</w:t>
            </w:r>
          </w:p>
        </w:tc>
        <w:tc>
          <w:tcPr>
            <w:tcW w:w="3336" w:type="dxa"/>
            <w:tcBorders>
              <w:top w:val="single" w:sz="6" w:space="0" w:color="000000"/>
              <w:left w:val="single" w:sz="6" w:space="0" w:color="000000"/>
              <w:bottom w:val="single" w:sz="12" w:space="0" w:color="000000"/>
              <w:right w:val="single" w:sz="12" w:space="0" w:color="000000"/>
            </w:tcBorders>
          </w:tcPr>
          <w:p w14:paraId="5B96D3C2" w14:textId="77777777" w:rsidR="004D2B3B" w:rsidRPr="00AE185E" w:rsidRDefault="004D2B3B">
            <w:pPr>
              <w:pStyle w:val="Table"/>
            </w:pPr>
            <w:r w:rsidRPr="00AE185E">
              <w:t>Time of file generation</w:t>
            </w:r>
          </w:p>
        </w:tc>
      </w:tr>
    </w:tbl>
    <w:p w14:paraId="5B96D3C4" w14:textId="77777777" w:rsidR="004D2B3B" w:rsidRPr="00AE185E" w:rsidRDefault="004D2B3B"/>
    <w:p w14:paraId="5B96D3C5" w14:textId="77777777" w:rsidR="004D2B3B" w:rsidRPr="00AE185E" w:rsidRDefault="004D2B3B">
      <w:pPr>
        <w:pStyle w:val="Heading5"/>
      </w:pPr>
    </w:p>
    <w:tbl>
      <w:tblPr>
        <w:tblW w:w="0" w:type="auto"/>
        <w:tblInd w:w="1134" w:type="dxa"/>
        <w:tblLayout w:type="fixed"/>
        <w:tblCellMar>
          <w:left w:w="107" w:type="dxa"/>
          <w:right w:w="107" w:type="dxa"/>
        </w:tblCellMar>
        <w:tblLook w:val="00A0" w:firstRow="1" w:lastRow="0" w:firstColumn="1" w:lastColumn="0" w:noHBand="0" w:noVBand="0"/>
      </w:tblPr>
      <w:tblGrid>
        <w:gridCol w:w="973"/>
        <w:gridCol w:w="2332"/>
        <w:gridCol w:w="1368"/>
        <w:gridCol w:w="2736"/>
      </w:tblGrid>
      <w:tr w:rsidR="004D2B3B" w:rsidRPr="00AE185E" w14:paraId="5B96D3C7" w14:textId="77777777">
        <w:trPr>
          <w:tblHeader/>
        </w:trPr>
        <w:tc>
          <w:tcPr>
            <w:tcW w:w="7409" w:type="dxa"/>
            <w:gridSpan w:val="4"/>
            <w:tcBorders>
              <w:top w:val="single" w:sz="12" w:space="0" w:color="000000"/>
              <w:left w:val="single" w:sz="12" w:space="0" w:color="000000"/>
              <w:bottom w:val="single" w:sz="6" w:space="0" w:color="000000"/>
              <w:right w:val="single" w:sz="12" w:space="0" w:color="000000"/>
            </w:tcBorders>
          </w:tcPr>
          <w:p w14:paraId="5B96D3C6" w14:textId="77777777" w:rsidR="004D2B3B" w:rsidRPr="00AE185E" w:rsidRDefault="004D2B3B">
            <w:pPr>
              <w:rPr>
                <w:b/>
              </w:rPr>
            </w:pPr>
            <w:r w:rsidRPr="00AE185E">
              <w:rPr>
                <w:b/>
              </w:rPr>
              <w:t>EXH – Exception Header</w:t>
            </w:r>
          </w:p>
        </w:tc>
      </w:tr>
      <w:tr w:rsidR="004D2B3B" w:rsidRPr="00AE185E" w14:paraId="5B96D3CC" w14:textId="77777777">
        <w:tc>
          <w:tcPr>
            <w:tcW w:w="973" w:type="dxa"/>
            <w:tcBorders>
              <w:top w:val="single" w:sz="6" w:space="0" w:color="000000"/>
              <w:left w:val="single" w:sz="12" w:space="0" w:color="000000"/>
              <w:bottom w:val="single" w:sz="6" w:space="0" w:color="000000"/>
              <w:right w:val="single" w:sz="6" w:space="0" w:color="000000"/>
            </w:tcBorders>
          </w:tcPr>
          <w:p w14:paraId="5B96D3C8" w14:textId="77777777" w:rsidR="004D2B3B" w:rsidRPr="00AE185E" w:rsidRDefault="004D2B3B">
            <w:pPr>
              <w:pStyle w:val="Table"/>
            </w:pPr>
            <w:r w:rsidRPr="00AE185E">
              <w:t>1</w:t>
            </w:r>
          </w:p>
        </w:tc>
        <w:tc>
          <w:tcPr>
            <w:tcW w:w="2332" w:type="dxa"/>
            <w:tcBorders>
              <w:top w:val="single" w:sz="6" w:space="0" w:color="000000"/>
              <w:left w:val="single" w:sz="6" w:space="0" w:color="000000"/>
              <w:bottom w:val="single" w:sz="6" w:space="0" w:color="000000"/>
              <w:right w:val="single" w:sz="6" w:space="0" w:color="000000"/>
            </w:tcBorders>
          </w:tcPr>
          <w:p w14:paraId="5B96D3C9" w14:textId="77777777" w:rsidR="004D2B3B" w:rsidRPr="00AE185E" w:rsidRDefault="004D2B3B">
            <w:pPr>
              <w:pStyle w:val="Table"/>
            </w:pPr>
            <w:r w:rsidRPr="00AE185E">
              <w:t>Record Type</w:t>
            </w:r>
          </w:p>
        </w:tc>
        <w:tc>
          <w:tcPr>
            <w:tcW w:w="1368" w:type="dxa"/>
            <w:tcBorders>
              <w:top w:val="single" w:sz="6" w:space="0" w:color="000000"/>
              <w:left w:val="single" w:sz="6" w:space="0" w:color="000000"/>
              <w:bottom w:val="single" w:sz="6" w:space="0" w:color="000000"/>
              <w:right w:val="single" w:sz="6" w:space="0" w:color="000000"/>
            </w:tcBorders>
          </w:tcPr>
          <w:p w14:paraId="5B96D3CA" w14:textId="77777777" w:rsidR="004D2B3B" w:rsidRPr="00AE185E" w:rsidRDefault="004D2B3B">
            <w:pPr>
              <w:pStyle w:val="Table"/>
            </w:pPr>
            <w:r w:rsidRPr="00AE185E">
              <w:t>Text(3)</w:t>
            </w:r>
          </w:p>
        </w:tc>
        <w:tc>
          <w:tcPr>
            <w:tcW w:w="2736" w:type="dxa"/>
            <w:tcBorders>
              <w:top w:val="single" w:sz="6" w:space="0" w:color="000000"/>
              <w:left w:val="single" w:sz="6" w:space="0" w:color="000000"/>
              <w:bottom w:val="single" w:sz="6" w:space="0" w:color="000000"/>
              <w:right w:val="single" w:sz="12" w:space="0" w:color="000000"/>
            </w:tcBorders>
          </w:tcPr>
          <w:p w14:paraId="5B96D3CB" w14:textId="77777777" w:rsidR="004D2B3B" w:rsidRPr="00AE185E" w:rsidRDefault="004D2B3B">
            <w:pPr>
              <w:pStyle w:val="Table"/>
              <w:rPr>
                <w:i/>
              </w:rPr>
            </w:pPr>
            <w:r w:rsidRPr="00AE185E">
              <w:rPr>
                <w:i/>
              </w:rPr>
              <w:t>=EXH</w:t>
            </w:r>
          </w:p>
        </w:tc>
      </w:tr>
      <w:tr w:rsidR="004D2B3B" w:rsidRPr="00AE185E" w14:paraId="5B96D3D1" w14:textId="77777777">
        <w:tc>
          <w:tcPr>
            <w:tcW w:w="973" w:type="dxa"/>
            <w:tcBorders>
              <w:top w:val="single" w:sz="6" w:space="0" w:color="000000"/>
              <w:left w:val="single" w:sz="12" w:space="0" w:color="000000"/>
              <w:bottom w:val="single" w:sz="6" w:space="0" w:color="000000"/>
              <w:right w:val="single" w:sz="6" w:space="0" w:color="000000"/>
            </w:tcBorders>
          </w:tcPr>
          <w:p w14:paraId="5B96D3CD" w14:textId="77777777" w:rsidR="004D2B3B" w:rsidRPr="00AE185E" w:rsidRDefault="004D2B3B">
            <w:pPr>
              <w:pStyle w:val="Table"/>
            </w:pPr>
            <w:r w:rsidRPr="00AE185E">
              <w:t>2</w:t>
            </w:r>
          </w:p>
        </w:tc>
        <w:tc>
          <w:tcPr>
            <w:tcW w:w="2332" w:type="dxa"/>
            <w:tcBorders>
              <w:top w:val="single" w:sz="6" w:space="0" w:color="000000"/>
              <w:left w:val="single" w:sz="6" w:space="0" w:color="000000"/>
              <w:bottom w:val="single" w:sz="6" w:space="0" w:color="000000"/>
              <w:right w:val="single" w:sz="6" w:space="0" w:color="000000"/>
            </w:tcBorders>
          </w:tcPr>
          <w:p w14:paraId="5B96D3CE" w14:textId="77777777" w:rsidR="004D2B3B" w:rsidRPr="00AE185E" w:rsidRDefault="004D2B3B">
            <w:pPr>
              <w:pStyle w:val="Table"/>
            </w:pPr>
            <w:r w:rsidRPr="00AE185E">
              <w:t>Supplier ID</w:t>
            </w:r>
          </w:p>
        </w:tc>
        <w:tc>
          <w:tcPr>
            <w:tcW w:w="1368" w:type="dxa"/>
            <w:tcBorders>
              <w:top w:val="single" w:sz="6" w:space="0" w:color="000000"/>
              <w:left w:val="single" w:sz="6" w:space="0" w:color="000000"/>
              <w:bottom w:val="single" w:sz="6" w:space="0" w:color="000000"/>
              <w:right w:val="single" w:sz="6" w:space="0" w:color="000000"/>
            </w:tcBorders>
          </w:tcPr>
          <w:p w14:paraId="5B96D3CF" w14:textId="77777777" w:rsidR="004D2B3B" w:rsidRPr="00AE185E" w:rsidRDefault="004D2B3B">
            <w:pPr>
              <w:pStyle w:val="Table"/>
            </w:pPr>
            <w:r w:rsidRPr="00AE185E">
              <w:t>text(4)</w:t>
            </w:r>
          </w:p>
        </w:tc>
        <w:tc>
          <w:tcPr>
            <w:tcW w:w="2736" w:type="dxa"/>
            <w:tcBorders>
              <w:top w:val="single" w:sz="6" w:space="0" w:color="000000"/>
              <w:left w:val="single" w:sz="6" w:space="0" w:color="000000"/>
              <w:bottom w:val="single" w:sz="6" w:space="0" w:color="000000"/>
              <w:right w:val="single" w:sz="12" w:space="0" w:color="000000"/>
            </w:tcBorders>
          </w:tcPr>
          <w:p w14:paraId="5B96D3D0" w14:textId="77777777" w:rsidR="004D2B3B" w:rsidRPr="00AE185E" w:rsidRDefault="004D2B3B">
            <w:pPr>
              <w:pStyle w:val="Table"/>
              <w:rPr>
                <w:i/>
              </w:rPr>
            </w:pPr>
          </w:p>
        </w:tc>
      </w:tr>
      <w:tr w:rsidR="004D2B3B" w:rsidRPr="00AE185E" w14:paraId="5B96D3D6" w14:textId="77777777">
        <w:tc>
          <w:tcPr>
            <w:tcW w:w="973" w:type="dxa"/>
            <w:tcBorders>
              <w:top w:val="single" w:sz="6" w:space="0" w:color="000000"/>
              <w:left w:val="single" w:sz="12" w:space="0" w:color="000000"/>
              <w:bottom w:val="single" w:sz="6" w:space="0" w:color="000000"/>
              <w:right w:val="single" w:sz="6" w:space="0" w:color="000000"/>
            </w:tcBorders>
          </w:tcPr>
          <w:p w14:paraId="5B96D3D2" w14:textId="77777777" w:rsidR="004D2B3B" w:rsidRPr="00AE185E" w:rsidRDefault="004D2B3B">
            <w:pPr>
              <w:pStyle w:val="Table"/>
            </w:pPr>
            <w:r w:rsidRPr="00AE185E">
              <w:t>3</w:t>
            </w:r>
          </w:p>
        </w:tc>
        <w:tc>
          <w:tcPr>
            <w:tcW w:w="2332" w:type="dxa"/>
            <w:tcBorders>
              <w:top w:val="single" w:sz="6" w:space="0" w:color="000000"/>
              <w:left w:val="single" w:sz="6" w:space="0" w:color="000000"/>
              <w:bottom w:val="single" w:sz="6" w:space="0" w:color="000000"/>
              <w:right w:val="single" w:sz="6" w:space="0" w:color="000000"/>
            </w:tcBorders>
          </w:tcPr>
          <w:p w14:paraId="5B96D3D3" w14:textId="77777777" w:rsidR="004D2B3B" w:rsidRPr="00AE185E" w:rsidRDefault="004D2B3B">
            <w:pPr>
              <w:pStyle w:val="Table"/>
            </w:pPr>
            <w:r w:rsidRPr="00AE185E">
              <w:t>Data Collector ID</w:t>
            </w:r>
          </w:p>
        </w:tc>
        <w:tc>
          <w:tcPr>
            <w:tcW w:w="1368" w:type="dxa"/>
            <w:tcBorders>
              <w:top w:val="single" w:sz="6" w:space="0" w:color="000000"/>
              <w:left w:val="single" w:sz="6" w:space="0" w:color="000000"/>
              <w:bottom w:val="single" w:sz="6" w:space="0" w:color="000000"/>
              <w:right w:val="single" w:sz="6" w:space="0" w:color="000000"/>
            </w:tcBorders>
          </w:tcPr>
          <w:p w14:paraId="5B96D3D4" w14:textId="77777777" w:rsidR="004D2B3B" w:rsidRPr="00AE185E" w:rsidRDefault="004D2B3B">
            <w:pPr>
              <w:pStyle w:val="Table"/>
            </w:pPr>
            <w:r w:rsidRPr="00AE185E">
              <w:t>text(4)</w:t>
            </w:r>
          </w:p>
        </w:tc>
        <w:tc>
          <w:tcPr>
            <w:tcW w:w="2736" w:type="dxa"/>
            <w:tcBorders>
              <w:top w:val="single" w:sz="6" w:space="0" w:color="000000"/>
              <w:left w:val="single" w:sz="6" w:space="0" w:color="000000"/>
              <w:bottom w:val="single" w:sz="6" w:space="0" w:color="000000"/>
              <w:right w:val="single" w:sz="12" w:space="0" w:color="000000"/>
            </w:tcBorders>
          </w:tcPr>
          <w:p w14:paraId="5B96D3D5" w14:textId="77777777" w:rsidR="004D2B3B" w:rsidRPr="00AE185E" w:rsidRDefault="004D2B3B">
            <w:pPr>
              <w:pStyle w:val="Table"/>
            </w:pPr>
          </w:p>
        </w:tc>
      </w:tr>
      <w:tr w:rsidR="004D2B3B" w:rsidRPr="00AE185E" w14:paraId="5B96D3DB" w14:textId="77777777">
        <w:tc>
          <w:tcPr>
            <w:tcW w:w="973" w:type="dxa"/>
            <w:tcBorders>
              <w:top w:val="single" w:sz="6" w:space="0" w:color="000000"/>
              <w:left w:val="single" w:sz="12" w:space="0" w:color="000000"/>
              <w:bottom w:val="single" w:sz="6" w:space="0" w:color="000000"/>
              <w:right w:val="single" w:sz="6" w:space="0" w:color="000000"/>
            </w:tcBorders>
          </w:tcPr>
          <w:p w14:paraId="5B96D3D7" w14:textId="77777777" w:rsidR="004D2B3B" w:rsidRPr="00AE185E" w:rsidRDefault="004D2B3B">
            <w:pPr>
              <w:pStyle w:val="Table"/>
            </w:pPr>
            <w:r w:rsidRPr="00AE185E">
              <w:t>4</w:t>
            </w:r>
          </w:p>
        </w:tc>
        <w:tc>
          <w:tcPr>
            <w:tcW w:w="2332" w:type="dxa"/>
            <w:tcBorders>
              <w:top w:val="single" w:sz="6" w:space="0" w:color="000000"/>
              <w:left w:val="single" w:sz="6" w:space="0" w:color="000000"/>
              <w:bottom w:val="single" w:sz="6" w:space="0" w:color="000000"/>
              <w:right w:val="single" w:sz="6" w:space="0" w:color="000000"/>
            </w:tcBorders>
          </w:tcPr>
          <w:p w14:paraId="5B96D3D8" w14:textId="77777777" w:rsidR="004D2B3B" w:rsidRPr="00AE185E" w:rsidRDefault="004D2B3B">
            <w:pPr>
              <w:pStyle w:val="Table"/>
            </w:pPr>
            <w:r w:rsidRPr="00AE185E">
              <w:t>From Settlement Date</w:t>
            </w:r>
          </w:p>
        </w:tc>
        <w:tc>
          <w:tcPr>
            <w:tcW w:w="1368" w:type="dxa"/>
            <w:tcBorders>
              <w:top w:val="single" w:sz="6" w:space="0" w:color="000000"/>
              <w:left w:val="single" w:sz="6" w:space="0" w:color="000000"/>
              <w:bottom w:val="single" w:sz="6" w:space="0" w:color="000000"/>
              <w:right w:val="single" w:sz="6" w:space="0" w:color="000000"/>
            </w:tcBorders>
          </w:tcPr>
          <w:p w14:paraId="5B96D3D9" w14:textId="77777777" w:rsidR="004D2B3B" w:rsidRPr="00AE185E" w:rsidRDefault="004D2B3B">
            <w:pPr>
              <w:pStyle w:val="Table"/>
            </w:pPr>
            <w:r w:rsidRPr="00AE185E">
              <w:t>date</w:t>
            </w:r>
          </w:p>
        </w:tc>
        <w:tc>
          <w:tcPr>
            <w:tcW w:w="2736" w:type="dxa"/>
            <w:tcBorders>
              <w:top w:val="single" w:sz="6" w:space="0" w:color="000000"/>
              <w:left w:val="single" w:sz="6" w:space="0" w:color="000000"/>
              <w:bottom w:val="single" w:sz="6" w:space="0" w:color="000000"/>
              <w:right w:val="single" w:sz="12" w:space="0" w:color="000000"/>
            </w:tcBorders>
          </w:tcPr>
          <w:p w14:paraId="5B96D3DA" w14:textId="77777777" w:rsidR="004D2B3B" w:rsidRPr="00AE185E" w:rsidRDefault="004D2B3B">
            <w:pPr>
              <w:pStyle w:val="Table"/>
            </w:pPr>
          </w:p>
        </w:tc>
      </w:tr>
      <w:tr w:rsidR="004D2B3B" w:rsidRPr="00AE185E" w14:paraId="5B96D3E0" w14:textId="77777777">
        <w:tc>
          <w:tcPr>
            <w:tcW w:w="973" w:type="dxa"/>
            <w:tcBorders>
              <w:top w:val="single" w:sz="6" w:space="0" w:color="000000"/>
              <w:left w:val="single" w:sz="12" w:space="0" w:color="000000"/>
              <w:bottom w:val="single" w:sz="6" w:space="0" w:color="000000"/>
              <w:right w:val="single" w:sz="6" w:space="0" w:color="000000"/>
            </w:tcBorders>
          </w:tcPr>
          <w:p w14:paraId="5B96D3DC" w14:textId="77777777" w:rsidR="004D2B3B" w:rsidRPr="00AE185E" w:rsidRDefault="004D2B3B">
            <w:pPr>
              <w:pStyle w:val="Table"/>
            </w:pPr>
            <w:r w:rsidRPr="00AE185E">
              <w:t>5</w:t>
            </w:r>
          </w:p>
        </w:tc>
        <w:tc>
          <w:tcPr>
            <w:tcW w:w="2332" w:type="dxa"/>
            <w:tcBorders>
              <w:top w:val="single" w:sz="6" w:space="0" w:color="000000"/>
              <w:left w:val="single" w:sz="6" w:space="0" w:color="000000"/>
              <w:bottom w:val="single" w:sz="6" w:space="0" w:color="000000"/>
              <w:right w:val="single" w:sz="6" w:space="0" w:color="000000"/>
            </w:tcBorders>
          </w:tcPr>
          <w:p w14:paraId="5B96D3DD" w14:textId="77777777" w:rsidR="004D2B3B" w:rsidRPr="00AE185E" w:rsidRDefault="004D2B3B">
            <w:pPr>
              <w:pStyle w:val="Table"/>
            </w:pPr>
            <w:r w:rsidRPr="00AE185E">
              <w:t>To Settlement Date</w:t>
            </w:r>
          </w:p>
        </w:tc>
        <w:tc>
          <w:tcPr>
            <w:tcW w:w="1368" w:type="dxa"/>
            <w:tcBorders>
              <w:top w:val="single" w:sz="6" w:space="0" w:color="000000"/>
              <w:left w:val="single" w:sz="6" w:space="0" w:color="000000"/>
              <w:bottom w:val="single" w:sz="6" w:space="0" w:color="000000"/>
              <w:right w:val="single" w:sz="6" w:space="0" w:color="000000"/>
            </w:tcBorders>
          </w:tcPr>
          <w:p w14:paraId="5B96D3DE" w14:textId="77777777" w:rsidR="004D2B3B" w:rsidRPr="00AE185E" w:rsidRDefault="004D2B3B">
            <w:pPr>
              <w:pStyle w:val="Table"/>
            </w:pPr>
            <w:r w:rsidRPr="00AE185E">
              <w:t>date</w:t>
            </w:r>
          </w:p>
        </w:tc>
        <w:tc>
          <w:tcPr>
            <w:tcW w:w="2736" w:type="dxa"/>
            <w:tcBorders>
              <w:top w:val="single" w:sz="6" w:space="0" w:color="000000"/>
              <w:left w:val="single" w:sz="6" w:space="0" w:color="000000"/>
              <w:bottom w:val="single" w:sz="6" w:space="0" w:color="000000"/>
              <w:right w:val="single" w:sz="12" w:space="0" w:color="000000"/>
            </w:tcBorders>
          </w:tcPr>
          <w:p w14:paraId="5B96D3DF" w14:textId="77777777" w:rsidR="004D2B3B" w:rsidRPr="00AE185E" w:rsidRDefault="004D2B3B">
            <w:pPr>
              <w:pStyle w:val="Table"/>
            </w:pPr>
          </w:p>
        </w:tc>
      </w:tr>
      <w:tr w:rsidR="004D2B3B" w:rsidRPr="00AE185E" w14:paraId="5B96D3E5" w14:textId="77777777">
        <w:tc>
          <w:tcPr>
            <w:tcW w:w="973" w:type="dxa"/>
            <w:tcBorders>
              <w:top w:val="single" w:sz="6" w:space="0" w:color="000000"/>
              <w:left w:val="single" w:sz="12" w:space="0" w:color="000000"/>
              <w:bottom w:val="single" w:sz="6" w:space="0" w:color="000000"/>
              <w:right w:val="single" w:sz="6" w:space="0" w:color="000000"/>
            </w:tcBorders>
          </w:tcPr>
          <w:p w14:paraId="5B96D3E1" w14:textId="77777777" w:rsidR="004D2B3B" w:rsidRPr="00AE185E" w:rsidRDefault="004D2B3B">
            <w:pPr>
              <w:pStyle w:val="Table"/>
            </w:pPr>
            <w:r w:rsidRPr="00AE185E">
              <w:t>6</w:t>
            </w:r>
          </w:p>
        </w:tc>
        <w:tc>
          <w:tcPr>
            <w:tcW w:w="2332" w:type="dxa"/>
            <w:tcBorders>
              <w:top w:val="single" w:sz="6" w:space="0" w:color="000000"/>
              <w:left w:val="single" w:sz="6" w:space="0" w:color="000000"/>
              <w:bottom w:val="single" w:sz="6" w:space="0" w:color="000000"/>
              <w:right w:val="single" w:sz="6" w:space="0" w:color="000000"/>
            </w:tcBorders>
          </w:tcPr>
          <w:p w14:paraId="5B96D3E2" w14:textId="77777777" w:rsidR="004D2B3B" w:rsidRPr="00AE185E" w:rsidRDefault="004D2B3B">
            <w:pPr>
              <w:pStyle w:val="Table"/>
            </w:pPr>
            <w:r w:rsidRPr="00AE185E">
              <w:t>Count of metering System with at least 1 exception of type 01</w:t>
            </w:r>
          </w:p>
        </w:tc>
        <w:tc>
          <w:tcPr>
            <w:tcW w:w="1368" w:type="dxa"/>
            <w:tcBorders>
              <w:top w:val="single" w:sz="6" w:space="0" w:color="000000"/>
              <w:left w:val="single" w:sz="6" w:space="0" w:color="000000"/>
              <w:bottom w:val="single" w:sz="6" w:space="0" w:color="000000"/>
              <w:right w:val="single" w:sz="6" w:space="0" w:color="000000"/>
            </w:tcBorders>
          </w:tcPr>
          <w:p w14:paraId="5B96D3E3"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3E4" w14:textId="77777777" w:rsidR="004D2B3B" w:rsidRPr="00AE185E" w:rsidRDefault="004D2B3B">
            <w:pPr>
              <w:pStyle w:val="Table"/>
            </w:pPr>
          </w:p>
        </w:tc>
      </w:tr>
      <w:tr w:rsidR="004D2B3B" w:rsidRPr="00AE185E" w14:paraId="5B96D3EA" w14:textId="77777777">
        <w:tc>
          <w:tcPr>
            <w:tcW w:w="973" w:type="dxa"/>
            <w:tcBorders>
              <w:top w:val="single" w:sz="6" w:space="0" w:color="000000"/>
              <w:left w:val="single" w:sz="12" w:space="0" w:color="000000"/>
              <w:bottom w:val="single" w:sz="6" w:space="0" w:color="000000"/>
              <w:right w:val="single" w:sz="6" w:space="0" w:color="000000"/>
            </w:tcBorders>
          </w:tcPr>
          <w:p w14:paraId="5B96D3E6" w14:textId="77777777" w:rsidR="004D2B3B" w:rsidRPr="00AE185E" w:rsidRDefault="004D2B3B">
            <w:pPr>
              <w:pStyle w:val="Table"/>
            </w:pPr>
            <w:r w:rsidRPr="00AE185E">
              <w:t>7</w:t>
            </w:r>
          </w:p>
        </w:tc>
        <w:tc>
          <w:tcPr>
            <w:tcW w:w="2332" w:type="dxa"/>
            <w:tcBorders>
              <w:top w:val="single" w:sz="6" w:space="0" w:color="000000"/>
              <w:left w:val="single" w:sz="6" w:space="0" w:color="000000"/>
              <w:bottom w:val="single" w:sz="6" w:space="0" w:color="000000"/>
              <w:right w:val="single" w:sz="6" w:space="0" w:color="000000"/>
            </w:tcBorders>
          </w:tcPr>
          <w:p w14:paraId="5B96D3E7" w14:textId="77777777" w:rsidR="004D2B3B" w:rsidRPr="00AE185E" w:rsidRDefault="004D2B3B">
            <w:pPr>
              <w:pStyle w:val="Table"/>
            </w:pPr>
            <w:r w:rsidRPr="00AE185E">
              <w:t>Count of metering System with at least 1 exception of type 02</w:t>
            </w:r>
          </w:p>
        </w:tc>
        <w:tc>
          <w:tcPr>
            <w:tcW w:w="1368" w:type="dxa"/>
            <w:tcBorders>
              <w:top w:val="single" w:sz="6" w:space="0" w:color="000000"/>
              <w:left w:val="single" w:sz="6" w:space="0" w:color="000000"/>
              <w:bottom w:val="single" w:sz="6" w:space="0" w:color="000000"/>
              <w:right w:val="single" w:sz="6" w:space="0" w:color="000000"/>
            </w:tcBorders>
          </w:tcPr>
          <w:p w14:paraId="5B96D3E8"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3E9" w14:textId="77777777" w:rsidR="004D2B3B" w:rsidRPr="00AE185E" w:rsidRDefault="004D2B3B">
            <w:pPr>
              <w:pStyle w:val="Table"/>
            </w:pPr>
          </w:p>
        </w:tc>
      </w:tr>
      <w:tr w:rsidR="004D2B3B" w:rsidRPr="00AE185E" w14:paraId="5B96D3EF" w14:textId="77777777">
        <w:tc>
          <w:tcPr>
            <w:tcW w:w="973" w:type="dxa"/>
            <w:tcBorders>
              <w:top w:val="single" w:sz="6" w:space="0" w:color="000000"/>
              <w:left w:val="single" w:sz="12" w:space="0" w:color="000000"/>
              <w:bottom w:val="single" w:sz="6" w:space="0" w:color="000000"/>
              <w:right w:val="single" w:sz="6" w:space="0" w:color="000000"/>
            </w:tcBorders>
          </w:tcPr>
          <w:p w14:paraId="5B96D3EB" w14:textId="77777777" w:rsidR="004D2B3B" w:rsidRPr="00AE185E" w:rsidRDefault="004D2B3B">
            <w:pPr>
              <w:pStyle w:val="Table"/>
            </w:pPr>
            <w:r w:rsidRPr="00AE185E">
              <w:t>8</w:t>
            </w:r>
          </w:p>
        </w:tc>
        <w:tc>
          <w:tcPr>
            <w:tcW w:w="2332" w:type="dxa"/>
            <w:tcBorders>
              <w:top w:val="single" w:sz="6" w:space="0" w:color="000000"/>
              <w:left w:val="single" w:sz="6" w:space="0" w:color="000000"/>
              <w:bottom w:val="single" w:sz="6" w:space="0" w:color="000000"/>
              <w:right w:val="single" w:sz="6" w:space="0" w:color="000000"/>
            </w:tcBorders>
          </w:tcPr>
          <w:p w14:paraId="5B96D3EC" w14:textId="77777777" w:rsidR="004D2B3B" w:rsidRPr="00AE185E" w:rsidRDefault="004D2B3B">
            <w:pPr>
              <w:pStyle w:val="Table"/>
            </w:pPr>
            <w:r w:rsidRPr="00AE185E">
              <w:t>Count of metering System with at least 1 exception of type 03</w:t>
            </w:r>
          </w:p>
        </w:tc>
        <w:tc>
          <w:tcPr>
            <w:tcW w:w="1368" w:type="dxa"/>
            <w:tcBorders>
              <w:top w:val="single" w:sz="6" w:space="0" w:color="000000"/>
              <w:left w:val="single" w:sz="6" w:space="0" w:color="000000"/>
              <w:bottom w:val="single" w:sz="6" w:space="0" w:color="000000"/>
              <w:right w:val="single" w:sz="6" w:space="0" w:color="000000"/>
            </w:tcBorders>
          </w:tcPr>
          <w:p w14:paraId="5B96D3ED"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3EE" w14:textId="77777777" w:rsidR="004D2B3B" w:rsidRPr="00AE185E" w:rsidRDefault="004D2B3B">
            <w:pPr>
              <w:pStyle w:val="Table"/>
            </w:pPr>
          </w:p>
        </w:tc>
      </w:tr>
      <w:tr w:rsidR="004D2B3B" w:rsidRPr="00AE185E" w14:paraId="5B96D3F4" w14:textId="77777777">
        <w:tc>
          <w:tcPr>
            <w:tcW w:w="973" w:type="dxa"/>
            <w:tcBorders>
              <w:top w:val="single" w:sz="6" w:space="0" w:color="000000"/>
              <w:left w:val="single" w:sz="12" w:space="0" w:color="000000"/>
              <w:bottom w:val="single" w:sz="6" w:space="0" w:color="000000"/>
              <w:right w:val="single" w:sz="6" w:space="0" w:color="000000"/>
            </w:tcBorders>
          </w:tcPr>
          <w:p w14:paraId="5B96D3F0" w14:textId="77777777" w:rsidR="004D2B3B" w:rsidRPr="00AE185E" w:rsidRDefault="004D2B3B">
            <w:pPr>
              <w:pStyle w:val="Table"/>
            </w:pPr>
            <w:r w:rsidRPr="00AE185E">
              <w:t>9</w:t>
            </w:r>
          </w:p>
        </w:tc>
        <w:tc>
          <w:tcPr>
            <w:tcW w:w="2332" w:type="dxa"/>
            <w:tcBorders>
              <w:top w:val="single" w:sz="6" w:space="0" w:color="000000"/>
              <w:left w:val="single" w:sz="6" w:space="0" w:color="000000"/>
              <w:bottom w:val="single" w:sz="6" w:space="0" w:color="000000"/>
              <w:right w:val="single" w:sz="6" w:space="0" w:color="000000"/>
            </w:tcBorders>
          </w:tcPr>
          <w:p w14:paraId="5B96D3F1" w14:textId="77777777" w:rsidR="004D2B3B" w:rsidRPr="00AE185E" w:rsidRDefault="004D2B3B">
            <w:pPr>
              <w:pStyle w:val="Table"/>
            </w:pPr>
            <w:r w:rsidRPr="00AE185E">
              <w:t>Count of metering System with at least 1 exception of type 04</w:t>
            </w:r>
          </w:p>
        </w:tc>
        <w:tc>
          <w:tcPr>
            <w:tcW w:w="1368" w:type="dxa"/>
            <w:tcBorders>
              <w:top w:val="single" w:sz="6" w:space="0" w:color="000000"/>
              <w:left w:val="single" w:sz="6" w:space="0" w:color="000000"/>
              <w:bottom w:val="single" w:sz="6" w:space="0" w:color="000000"/>
              <w:right w:val="single" w:sz="6" w:space="0" w:color="000000"/>
            </w:tcBorders>
          </w:tcPr>
          <w:p w14:paraId="5B96D3F2"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3F3" w14:textId="77777777" w:rsidR="004D2B3B" w:rsidRPr="00AE185E" w:rsidRDefault="004D2B3B">
            <w:pPr>
              <w:pStyle w:val="Table"/>
            </w:pPr>
          </w:p>
        </w:tc>
      </w:tr>
      <w:tr w:rsidR="004D2B3B" w:rsidRPr="00AE185E" w14:paraId="5B96D3F9" w14:textId="77777777">
        <w:tc>
          <w:tcPr>
            <w:tcW w:w="973" w:type="dxa"/>
            <w:tcBorders>
              <w:top w:val="single" w:sz="6" w:space="0" w:color="000000"/>
              <w:left w:val="single" w:sz="12" w:space="0" w:color="000000"/>
              <w:bottom w:val="single" w:sz="6" w:space="0" w:color="000000"/>
              <w:right w:val="single" w:sz="6" w:space="0" w:color="000000"/>
            </w:tcBorders>
          </w:tcPr>
          <w:p w14:paraId="5B96D3F5" w14:textId="77777777" w:rsidR="004D2B3B" w:rsidRPr="00AE185E" w:rsidRDefault="004D2B3B">
            <w:pPr>
              <w:pStyle w:val="Table"/>
            </w:pPr>
            <w:r w:rsidRPr="00AE185E">
              <w:t>10</w:t>
            </w:r>
          </w:p>
        </w:tc>
        <w:tc>
          <w:tcPr>
            <w:tcW w:w="2332" w:type="dxa"/>
            <w:tcBorders>
              <w:top w:val="single" w:sz="6" w:space="0" w:color="000000"/>
              <w:left w:val="single" w:sz="6" w:space="0" w:color="000000"/>
              <w:bottom w:val="single" w:sz="6" w:space="0" w:color="000000"/>
              <w:right w:val="single" w:sz="6" w:space="0" w:color="000000"/>
            </w:tcBorders>
          </w:tcPr>
          <w:p w14:paraId="5B96D3F6" w14:textId="77777777" w:rsidR="004D2B3B" w:rsidRPr="00AE185E" w:rsidRDefault="004D2B3B">
            <w:pPr>
              <w:pStyle w:val="Table"/>
            </w:pPr>
            <w:r w:rsidRPr="00AE185E">
              <w:t>Count of metering System with at least 1 exception of type 05</w:t>
            </w:r>
          </w:p>
        </w:tc>
        <w:tc>
          <w:tcPr>
            <w:tcW w:w="1368" w:type="dxa"/>
            <w:tcBorders>
              <w:top w:val="single" w:sz="6" w:space="0" w:color="000000"/>
              <w:left w:val="single" w:sz="6" w:space="0" w:color="000000"/>
              <w:bottom w:val="single" w:sz="6" w:space="0" w:color="000000"/>
              <w:right w:val="single" w:sz="6" w:space="0" w:color="000000"/>
            </w:tcBorders>
          </w:tcPr>
          <w:p w14:paraId="5B96D3F7"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3F8" w14:textId="77777777" w:rsidR="004D2B3B" w:rsidRPr="00AE185E" w:rsidRDefault="004D2B3B">
            <w:pPr>
              <w:pStyle w:val="Table"/>
            </w:pPr>
          </w:p>
        </w:tc>
      </w:tr>
      <w:tr w:rsidR="004D2B3B" w:rsidRPr="00AE185E" w14:paraId="5B96D3FE" w14:textId="77777777">
        <w:tc>
          <w:tcPr>
            <w:tcW w:w="973" w:type="dxa"/>
            <w:tcBorders>
              <w:top w:val="single" w:sz="6" w:space="0" w:color="000000"/>
              <w:left w:val="single" w:sz="12" w:space="0" w:color="000000"/>
              <w:bottom w:val="single" w:sz="6" w:space="0" w:color="000000"/>
              <w:right w:val="single" w:sz="6" w:space="0" w:color="000000"/>
            </w:tcBorders>
          </w:tcPr>
          <w:p w14:paraId="5B96D3FA" w14:textId="77777777" w:rsidR="004D2B3B" w:rsidRPr="00AE185E" w:rsidRDefault="004D2B3B">
            <w:pPr>
              <w:pStyle w:val="Table"/>
            </w:pPr>
            <w:r w:rsidRPr="00AE185E">
              <w:t>11</w:t>
            </w:r>
          </w:p>
        </w:tc>
        <w:tc>
          <w:tcPr>
            <w:tcW w:w="2332" w:type="dxa"/>
            <w:tcBorders>
              <w:top w:val="single" w:sz="6" w:space="0" w:color="000000"/>
              <w:left w:val="single" w:sz="6" w:space="0" w:color="000000"/>
              <w:bottom w:val="single" w:sz="6" w:space="0" w:color="000000"/>
              <w:right w:val="single" w:sz="6" w:space="0" w:color="000000"/>
            </w:tcBorders>
          </w:tcPr>
          <w:p w14:paraId="5B96D3FB" w14:textId="77777777" w:rsidR="004D2B3B" w:rsidRPr="00AE185E" w:rsidRDefault="004D2B3B">
            <w:pPr>
              <w:pStyle w:val="Table"/>
            </w:pPr>
            <w:r w:rsidRPr="00AE185E">
              <w:t>Count of metering System with at least 1 exception of type 06</w:t>
            </w:r>
          </w:p>
        </w:tc>
        <w:tc>
          <w:tcPr>
            <w:tcW w:w="1368" w:type="dxa"/>
            <w:tcBorders>
              <w:top w:val="single" w:sz="6" w:space="0" w:color="000000"/>
              <w:left w:val="single" w:sz="6" w:space="0" w:color="000000"/>
              <w:bottom w:val="single" w:sz="6" w:space="0" w:color="000000"/>
              <w:right w:val="single" w:sz="6" w:space="0" w:color="000000"/>
            </w:tcBorders>
          </w:tcPr>
          <w:p w14:paraId="5B96D3FC"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3FD" w14:textId="77777777" w:rsidR="004D2B3B" w:rsidRPr="00AE185E" w:rsidRDefault="004D2B3B">
            <w:pPr>
              <w:pStyle w:val="Table"/>
            </w:pPr>
          </w:p>
        </w:tc>
      </w:tr>
      <w:tr w:rsidR="004D2B3B" w:rsidRPr="00AE185E" w14:paraId="5B96D403" w14:textId="77777777">
        <w:tc>
          <w:tcPr>
            <w:tcW w:w="973" w:type="dxa"/>
            <w:tcBorders>
              <w:top w:val="single" w:sz="6" w:space="0" w:color="000000"/>
              <w:left w:val="single" w:sz="12" w:space="0" w:color="000000"/>
              <w:bottom w:val="single" w:sz="6" w:space="0" w:color="000000"/>
              <w:right w:val="single" w:sz="6" w:space="0" w:color="000000"/>
            </w:tcBorders>
          </w:tcPr>
          <w:p w14:paraId="5B96D3FF" w14:textId="77777777" w:rsidR="004D2B3B" w:rsidRPr="00AE185E" w:rsidRDefault="004D2B3B">
            <w:pPr>
              <w:pStyle w:val="Table"/>
            </w:pPr>
            <w:r w:rsidRPr="00AE185E">
              <w:t>12</w:t>
            </w:r>
          </w:p>
        </w:tc>
        <w:tc>
          <w:tcPr>
            <w:tcW w:w="2332" w:type="dxa"/>
            <w:tcBorders>
              <w:top w:val="single" w:sz="6" w:space="0" w:color="000000"/>
              <w:left w:val="single" w:sz="6" w:space="0" w:color="000000"/>
              <w:bottom w:val="single" w:sz="6" w:space="0" w:color="000000"/>
              <w:right w:val="single" w:sz="6" w:space="0" w:color="000000"/>
            </w:tcBorders>
          </w:tcPr>
          <w:p w14:paraId="5B96D400" w14:textId="77777777" w:rsidR="004D2B3B" w:rsidRPr="00AE185E" w:rsidRDefault="004D2B3B">
            <w:pPr>
              <w:pStyle w:val="Table"/>
            </w:pPr>
            <w:r w:rsidRPr="00AE185E">
              <w:t>Count of metering System with at least 1 exception of type 07</w:t>
            </w:r>
          </w:p>
        </w:tc>
        <w:tc>
          <w:tcPr>
            <w:tcW w:w="1368" w:type="dxa"/>
            <w:tcBorders>
              <w:top w:val="single" w:sz="6" w:space="0" w:color="000000"/>
              <w:left w:val="single" w:sz="6" w:space="0" w:color="000000"/>
              <w:bottom w:val="single" w:sz="6" w:space="0" w:color="000000"/>
              <w:right w:val="single" w:sz="6" w:space="0" w:color="000000"/>
            </w:tcBorders>
          </w:tcPr>
          <w:p w14:paraId="5B96D401"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402" w14:textId="77777777" w:rsidR="004D2B3B" w:rsidRPr="00AE185E" w:rsidRDefault="004D2B3B">
            <w:pPr>
              <w:pStyle w:val="Table"/>
            </w:pPr>
          </w:p>
        </w:tc>
      </w:tr>
      <w:tr w:rsidR="004D2B3B" w:rsidRPr="00AE185E" w14:paraId="5B96D408" w14:textId="77777777">
        <w:tc>
          <w:tcPr>
            <w:tcW w:w="973" w:type="dxa"/>
            <w:tcBorders>
              <w:top w:val="single" w:sz="6" w:space="0" w:color="000000"/>
              <w:left w:val="single" w:sz="12" w:space="0" w:color="000000"/>
              <w:bottom w:val="single" w:sz="6" w:space="0" w:color="000000"/>
              <w:right w:val="single" w:sz="6" w:space="0" w:color="000000"/>
            </w:tcBorders>
          </w:tcPr>
          <w:p w14:paraId="5B96D404" w14:textId="77777777" w:rsidR="004D2B3B" w:rsidRPr="00AE185E" w:rsidRDefault="004D2B3B">
            <w:pPr>
              <w:pStyle w:val="Table"/>
            </w:pPr>
            <w:r w:rsidRPr="00AE185E">
              <w:t>13</w:t>
            </w:r>
          </w:p>
        </w:tc>
        <w:tc>
          <w:tcPr>
            <w:tcW w:w="2332" w:type="dxa"/>
            <w:tcBorders>
              <w:top w:val="single" w:sz="6" w:space="0" w:color="000000"/>
              <w:left w:val="single" w:sz="6" w:space="0" w:color="000000"/>
              <w:bottom w:val="single" w:sz="6" w:space="0" w:color="000000"/>
              <w:right w:val="single" w:sz="6" w:space="0" w:color="000000"/>
            </w:tcBorders>
          </w:tcPr>
          <w:p w14:paraId="5B96D405" w14:textId="77777777" w:rsidR="004D2B3B" w:rsidRPr="00AE185E" w:rsidRDefault="004D2B3B">
            <w:pPr>
              <w:pStyle w:val="Table"/>
            </w:pPr>
            <w:r w:rsidRPr="00AE185E">
              <w:t>Count of metering System with at least 1 exception of type 08</w:t>
            </w:r>
          </w:p>
        </w:tc>
        <w:tc>
          <w:tcPr>
            <w:tcW w:w="1368" w:type="dxa"/>
            <w:tcBorders>
              <w:top w:val="single" w:sz="6" w:space="0" w:color="000000"/>
              <w:left w:val="single" w:sz="6" w:space="0" w:color="000000"/>
              <w:bottom w:val="single" w:sz="6" w:space="0" w:color="000000"/>
              <w:right w:val="single" w:sz="6" w:space="0" w:color="000000"/>
            </w:tcBorders>
          </w:tcPr>
          <w:p w14:paraId="5B96D406"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407" w14:textId="77777777" w:rsidR="004D2B3B" w:rsidRPr="00AE185E" w:rsidRDefault="004D2B3B">
            <w:pPr>
              <w:pStyle w:val="Table"/>
            </w:pPr>
          </w:p>
        </w:tc>
      </w:tr>
      <w:tr w:rsidR="004D2B3B" w:rsidRPr="00AE185E" w14:paraId="5B96D40D" w14:textId="77777777">
        <w:tc>
          <w:tcPr>
            <w:tcW w:w="973" w:type="dxa"/>
            <w:tcBorders>
              <w:top w:val="single" w:sz="6" w:space="0" w:color="000000"/>
              <w:left w:val="single" w:sz="12" w:space="0" w:color="000000"/>
              <w:bottom w:val="single" w:sz="6" w:space="0" w:color="000000"/>
              <w:right w:val="single" w:sz="6" w:space="0" w:color="000000"/>
            </w:tcBorders>
          </w:tcPr>
          <w:p w14:paraId="5B96D409" w14:textId="77777777" w:rsidR="004D2B3B" w:rsidRPr="00AE185E" w:rsidRDefault="004D2B3B">
            <w:pPr>
              <w:pStyle w:val="Table"/>
            </w:pPr>
            <w:r w:rsidRPr="00AE185E">
              <w:t>14</w:t>
            </w:r>
          </w:p>
        </w:tc>
        <w:tc>
          <w:tcPr>
            <w:tcW w:w="2332" w:type="dxa"/>
            <w:tcBorders>
              <w:top w:val="single" w:sz="6" w:space="0" w:color="000000"/>
              <w:left w:val="single" w:sz="6" w:space="0" w:color="000000"/>
              <w:bottom w:val="single" w:sz="6" w:space="0" w:color="000000"/>
              <w:right w:val="single" w:sz="6" w:space="0" w:color="000000"/>
            </w:tcBorders>
          </w:tcPr>
          <w:p w14:paraId="5B96D40A" w14:textId="77777777" w:rsidR="004D2B3B" w:rsidRPr="00AE185E" w:rsidRDefault="004D2B3B">
            <w:pPr>
              <w:pStyle w:val="Table"/>
            </w:pPr>
            <w:r w:rsidRPr="00AE185E">
              <w:t>Count of metering System with at least 1 exception of type 09</w:t>
            </w:r>
          </w:p>
        </w:tc>
        <w:tc>
          <w:tcPr>
            <w:tcW w:w="1368" w:type="dxa"/>
            <w:tcBorders>
              <w:top w:val="single" w:sz="6" w:space="0" w:color="000000"/>
              <w:left w:val="single" w:sz="6" w:space="0" w:color="000000"/>
              <w:bottom w:val="single" w:sz="6" w:space="0" w:color="000000"/>
              <w:right w:val="single" w:sz="6" w:space="0" w:color="000000"/>
            </w:tcBorders>
          </w:tcPr>
          <w:p w14:paraId="5B96D40B"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40C" w14:textId="77777777" w:rsidR="004D2B3B" w:rsidRPr="00AE185E" w:rsidRDefault="004D2B3B">
            <w:pPr>
              <w:pStyle w:val="Table"/>
            </w:pPr>
          </w:p>
        </w:tc>
      </w:tr>
      <w:tr w:rsidR="004D2B3B" w:rsidRPr="00AE185E" w14:paraId="5B96D412" w14:textId="77777777">
        <w:tc>
          <w:tcPr>
            <w:tcW w:w="973" w:type="dxa"/>
            <w:tcBorders>
              <w:top w:val="single" w:sz="6" w:space="0" w:color="000000"/>
              <w:left w:val="single" w:sz="12" w:space="0" w:color="000000"/>
              <w:bottom w:val="single" w:sz="6" w:space="0" w:color="000000"/>
              <w:right w:val="single" w:sz="6" w:space="0" w:color="000000"/>
            </w:tcBorders>
          </w:tcPr>
          <w:p w14:paraId="5B96D40E" w14:textId="77777777" w:rsidR="004D2B3B" w:rsidRPr="00AE185E" w:rsidRDefault="004D2B3B">
            <w:pPr>
              <w:pStyle w:val="Table"/>
            </w:pPr>
            <w:r w:rsidRPr="00AE185E">
              <w:t>15</w:t>
            </w:r>
          </w:p>
        </w:tc>
        <w:tc>
          <w:tcPr>
            <w:tcW w:w="2332" w:type="dxa"/>
            <w:tcBorders>
              <w:top w:val="single" w:sz="6" w:space="0" w:color="000000"/>
              <w:left w:val="single" w:sz="6" w:space="0" w:color="000000"/>
              <w:bottom w:val="single" w:sz="6" w:space="0" w:color="000000"/>
              <w:right w:val="single" w:sz="6" w:space="0" w:color="000000"/>
            </w:tcBorders>
          </w:tcPr>
          <w:p w14:paraId="5B96D40F" w14:textId="77777777" w:rsidR="004D2B3B" w:rsidRPr="00AE185E" w:rsidRDefault="004D2B3B">
            <w:pPr>
              <w:pStyle w:val="Table"/>
            </w:pPr>
            <w:r w:rsidRPr="00AE185E">
              <w:t>Count of metering System with at least 1 exception of type 10</w:t>
            </w:r>
          </w:p>
        </w:tc>
        <w:tc>
          <w:tcPr>
            <w:tcW w:w="1368" w:type="dxa"/>
            <w:tcBorders>
              <w:top w:val="single" w:sz="6" w:space="0" w:color="000000"/>
              <w:left w:val="single" w:sz="6" w:space="0" w:color="000000"/>
              <w:bottom w:val="single" w:sz="6" w:space="0" w:color="000000"/>
              <w:right w:val="single" w:sz="6" w:space="0" w:color="000000"/>
            </w:tcBorders>
          </w:tcPr>
          <w:p w14:paraId="5B96D410"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411" w14:textId="77777777" w:rsidR="004D2B3B" w:rsidRPr="00AE185E" w:rsidRDefault="004D2B3B">
            <w:pPr>
              <w:pStyle w:val="Table"/>
            </w:pPr>
          </w:p>
        </w:tc>
      </w:tr>
      <w:tr w:rsidR="004D2B3B" w:rsidRPr="00AE185E" w14:paraId="5B96D417" w14:textId="77777777">
        <w:tc>
          <w:tcPr>
            <w:tcW w:w="973" w:type="dxa"/>
            <w:tcBorders>
              <w:top w:val="single" w:sz="6" w:space="0" w:color="000000"/>
              <w:left w:val="single" w:sz="12" w:space="0" w:color="000000"/>
              <w:bottom w:val="single" w:sz="6" w:space="0" w:color="000000"/>
              <w:right w:val="single" w:sz="6" w:space="0" w:color="000000"/>
            </w:tcBorders>
          </w:tcPr>
          <w:p w14:paraId="5B96D413" w14:textId="77777777" w:rsidR="004D2B3B" w:rsidRPr="00AE185E" w:rsidRDefault="004D2B3B">
            <w:pPr>
              <w:pStyle w:val="Table"/>
            </w:pPr>
            <w:r w:rsidRPr="00AE185E">
              <w:t>16</w:t>
            </w:r>
          </w:p>
        </w:tc>
        <w:tc>
          <w:tcPr>
            <w:tcW w:w="2332" w:type="dxa"/>
            <w:tcBorders>
              <w:top w:val="single" w:sz="6" w:space="0" w:color="000000"/>
              <w:left w:val="single" w:sz="6" w:space="0" w:color="000000"/>
              <w:bottom w:val="single" w:sz="6" w:space="0" w:color="000000"/>
              <w:right w:val="single" w:sz="6" w:space="0" w:color="000000"/>
            </w:tcBorders>
          </w:tcPr>
          <w:p w14:paraId="5B96D414" w14:textId="77777777" w:rsidR="004D2B3B" w:rsidRPr="00AE185E" w:rsidRDefault="004D2B3B">
            <w:pPr>
              <w:pStyle w:val="Table"/>
            </w:pPr>
            <w:r w:rsidRPr="00AE185E">
              <w:t>Count of metering System with at least 1 exception of type 11</w:t>
            </w:r>
          </w:p>
        </w:tc>
        <w:tc>
          <w:tcPr>
            <w:tcW w:w="1368" w:type="dxa"/>
            <w:tcBorders>
              <w:top w:val="single" w:sz="6" w:space="0" w:color="000000"/>
              <w:left w:val="single" w:sz="6" w:space="0" w:color="000000"/>
              <w:bottom w:val="single" w:sz="6" w:space="0" w:color="000000"/>
              <w:right w:val="single" w:sz="6" w:space="0" w:color="000000"/>
            </w:tcBorders>
          </w:tcPr>
          <w:p w14:paraId="5B96D415"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416" w14:textId="77777777" w:rsidR="004D2B3B" w:rsidRPr="00AE185E" w:rsidRDefault="004D2B3B">
            <w:pPr>
              <w:pStyle w:val="Table"/>
            </w:pPr>
          </w:p>
        </w:tc>
      </w:tr>
      <w:tr w:rsidR="004D2B3B" w:rsidRPr="00AE185E" w14:paraId="5B96D41C" w14:textId="77777777">
        <w:tc>
          <w:tcPr>
            <w:tcW w:w="973" w:type="dxa"/>
            <w:tcBorders>
              <w:top w:val="single" w:sz="6" w:space="0" w:color="000000"/>
              <w:left w:val="single" w:sz="12" w:space="0" w:color="000000"/>
              <w:bottom w:val="single" w:sz="6" w:space="0" w:color="000000"/>
              <w:right w:val="single" w:sz="6" w:space="0" w:color="000000"/>
            </w:tcBorders>
          </w:tcPr>
          <w:p w14:paraId="5B96D418" w14:textId="77777777" w:rsidR="004D2B3B" w:rsidRPr="00AE185E" w:rsidRDefault="004D2B3B">
            <w:pPr>
              <w:pStyle w:val="Table"/>
            </w:pPr>
            <w:r w:rsidRPr="00AE185E">
              <w:t>17</w:t>
            </w:r>
          </w:p>
        </w:tc>
        <w:tc>
          <w:tcPr>
            <w:tcW w:w="2332" w:type="dxa"/>
            <w:tcBorders>
              <w:top w:val="single" w:sz="6" w:space="0" w:color="000000"/>
              <w:left w:val="single" w:sz="6" w:space="0" w:color="000000"/>
              <w:bottom w:val="single" w:sz="6" w:space="0" w:color="000000"/>
              <w:right w:val="single" w:sz="6" w:space="0" w:color="000000"/>
            </w:tcBorders>
          </w:tcPr>
          <w:p w14:paraId="5B96D419" w14:textId="77777777" w:rsidR="004D2B3B" w:rsidRPr="00AE185E" w:rsidRDefault="004D2B3B">
            <w:pPr>
              <w:pStyle w:val="Table"/>
            </w:pPr>
            <w:r w:rsidRPr="00AE185E">
              <w:t>Count of metering System with at least 1 exception of type 12</w:t>
            </w:r>
          </w:p>
        </w:tc>
        <w:tc>
          <w:tcPr>
            <w:tcW w:w="1368" w:type="dxa"/>
            <w:tcBorders>
              <w:top w:val="single" w:sz="6" w:space="0" w:color="000000"/>
              <w:left w:val="single" w:sz="6" w:space="0" w:color="000000"/>
              <w:bottom w:val="single" w:sz="6" w:space="0" w:color="000000"/>
              <w:right w:val="single" w:sz="6" w:space="0" w:color="000000"/>
            </w:tcBorders>
          </w:tcPr>
          <w:p w14:paraId="5B96D41A"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41B" w14:textId="77777777" w:rsidR="004D2B3B" w:rsidRPr="00AE185E" w:rsidRDefault="004D2B3B">
            <w:pPr>
              <w:pStyle w:val="Table"/>
            </w:pPr>
          </w:p>
        </w:tc>
      </w:tr>
      <w:tr w:rsidR="004D2B3B" w:rsidRPr="00AE185E" w14:paraId="5B96D421" w14:textId="77777777">
        <w:tc>
          <w:tcPr>
            <w:tcW w:w="973" w:type="dxa"/>
            <w:tcBorders>
              <w:top w:val="single" w:sz="6" w:space="0" w:color="000000"/>
              <w:left w:val="single" w:sz="12" w:space="0" w:color="000000"/>
              <w:bottom w:val="single" w:sz="6" w:space="0" w:color="000000"/>
              <w:right w:val="single" w:sz="6" w:space="0" w:color="000000"/>
            </w:tcBorders>
          </w:tcPr>
          <w:p w14:paraId="5B96D41D" w14:textId="77777777" w:rsidR="004D2B3B" w:rsidRPr="00AE185E" w:rsidRDefault="004D2B3B">
            <w:pPr>
              <w:pStyle w:val="Table"/>
            </w:pPr>
            <w:r w:rsidRPr="00AE185E">
              <w:t>18</w:t>
            </w:r>
          </w:p>
        </w:tc>
        <w:tc>
          <w:tcPr>
            <w:tcW w:w="2332" w:type="dxa"/>
            <w:tcBorders>
              <w:top w:val="single" w:sz="6" w:space="0" w:color="000000"/>
              <w:left w:val="single" w:sz="6" w:space="0" w:color="000000"/>
              <w:bottom w:val="single" w:sz="6" w:space="0" w:color="000000"/>
              <w:right w:val="single" w:sz="6" w:space="0" w:color="000000"/>
            </w:tcBorders>
          </w:tcPr>
          <w:p w14:paraId="5B96D41E" w14:textId="77777777" w:rsidR="004D2B3B" w:rsidRPr="00AE185E" w:rsidRDefault="004D2B3B">
            <w:pPr>
              <w:pStyle w:val="Table"/>
            </w:pPr>
            <w:r w:rsidRPr="00AE185E">
              <w:t>Count of metering System with at least 1 exception of type 13</w:t>
            </w:r>
          </w:p>
        </w:tc>
        <w:tc>
          <w:tcPr>
            <w:tcW w:w="1368" w:type="dxa"/>
            <w:tcBorders>
              <w:top w:val="single" w:sz="6" w:space="0" w:color="000000"/>
              <w:left w:val="single" w:sz="6" w:space="0" w:color="000000"/>
              <w:bottom w:val="single" w:sz="6" w:space="0" w:color="000000"/>
              <w:right w:val="single" w:sz="6" w:space="0" w:color="000000"/>
            </w:tcBorders>
          </w:tcPr>
          <w:p w14:paraId="5B96D41F"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420" w14:textId="77777777" w:rsidR="004D2B3B" w:rsidRPr="00AE185E" w:rsidRDefault="004D2B3B">
            <w:pPr>
              <w:pStyle w:val="Table"/>
            </w:pPr>
          </w:p>
        </w:tc>
      </w:tr>
      <w:tr w:rsidR="004D2B3B" w:rsidRPr="00AE185E" w14:paraId="5B96D426" w14:textId="77777777">
        <w:tc>
          <w:tcPr>
            <w:tcW w:w="973" w:type="dxa"/>
            <w:tcBorders>
              <w:top w:val="single" w:sz="6" w:space="0" w:color="000000"/>
              <w:left w:val="single" w:sz="12" w:space="0" w:color="000000"/>
              <w:bottom w:val="single" w:sz="6" w:space="0" w:color="000000"/>
              <w:right w:val="single" w:sz="6" w:space="0" w:color="000000"/>
            </w:tcBorders>
          </w:tcPr>
          <w:p w14:paraId="5B96D422" w14:textId="77777777" w:rsidR="004D2B3B" w:rsidRPr="00AE185E" w:rsidRDefault="004D2B3B">
            <w:pPr>
              <w:pStyle w:val="Table"/>
            </w:pPr>
            <w:r w:rsidRPr="00AE185E">
              <w:t>19</w:t>
            </w:r>
          </w:p>
        </w:tc>
        <w:tc>
          <w:tcPr>
            <w:tcW w:w="2332" w:type="dxa"/>
            <w:tcBorders>
              <w:top w:val="single" w:sz="6" w:space="0" w:color="000000"/>
              <w:left w:val="single" w:sz="6" w:space="0" w:color="000000"/>
              <w:bottom w:val="single" w:sz="6" w:space="0" w:color="000000"/>
              <w:right w:val="single" w:sz="6" w:space="0" w:color="000000"/>
            </w:tcBorders>
          </w:tcPr>
          <w:p w14:paraId="5B96D423" w14:textId="77777777" w:rsidR="004D2B3B" w:rsidRPr="00AE185E" w:rsidRDefault="004D2B3B">
            <w:pPr>
              <w:pStyle w:val="Table"/>
            </w:pPr>
            <w:r w:rsidRPr="00AE185E">
              <w:t>Count of metering System with at least 1 exception of type 14</w:t>
            </w:r>
          </w:p>
        </w:tc>
        <w:tc>
          <w:tcPr>
            <w:tcW w:w="1368" w:type="dxa"/>
            <w:tcBorders>
              <w:top w:val="single" w:sz="6" w:space="0" w:color="000000"/>
              <w:left w:val="single" w:sz="6" w:space="0" w:color="000000"/>
              <w:bottom w:val="single" w:sz="6" w:space="0" w:color="000000"/>
              <w:right w:val="single" w:sz="6" w:space="0" w:color="000000"/>
            </w:tcBorders>
          </w:tcPr>
          <w:p w14:paraId="5B96D424"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6" w:space="0" w:color="000000"/>
              <w:right w:val="single" w:sz="12" w:space="0" w:color="000000"/>
            </w:tcBorders>
          </w:tcPr>
          <w:p w14:paraId="5B96D425" w14:textId="77777777" w:rsidR="004D2B3B" w:rsidRPr="00AE185E" w:rsidRDefault="004D2B3B">
            <w:pPr>
              <w:pStyle w:val="Table"/>
            </w:pPr>
          </w:p>
        </w:tc>
      </w:tr>
      <w:tr w:rsidR="004D2B3B" w:rsidRPr="00AE185E" w14:paraId="5B96D42B" w14:textId="77777777">
        <w:tc>
          <w:tcPr>
            <w:tcW w:w="973" w:type="dxa"/>
            <w:tcBorders>
              <w:top w:val="single" w:sz="6" w:space="0" w:color="000000"/>
              <w:left w:val="single" w:sz="12" w:space="0" w:color="000000"/>
              <w:bottom w:val="single" w:sz="12" w:space="0" w:color="000000"/>
              <w:right w:val="single" w:sz="6" w:space="0" w:color="000000"/>
            </w:tcBorders>
          </w:tcPr>
          <w:p w14:paraId="5B96D427" w14:textId="77777777" w:rsidR="004D2B3B" w:rsidRPr="00AE185E" w:rsidRDefault="004D2B3B">
            <w:pPr>
              <w:pStyle w:val="Table"/>
            </w:pPr>
            <w:r w:rsidRPr="00AE185E">
              <w:t>19</w:t>
            </w:r>
          </w:p>
        </w:tc>
        <w:tc>
          <w:tcPr>
            <w:tcW w:w="2332" w:type="dxa"/>
            <w:tcBorders>
              <w:top w:val="single" w:sz="6" w:space="0" w:color="000000"/>
              <w:left w:val="single" w:sz="6" w:space="0" w:color="000000"/>
              <w:bottom w:val="single" w:sz="12" w:space="0" w:color="000000"/>
              <w:right w:val="single" w:sz="6" w:space="0" w:color="000000"/>
            </w:tcBorders>
          </w:tcPr>
          <w:p w14:paraId="5B96D428" w14:textId="77777777" w:rsidR="004D2B3B" w:rsidRPr="00AE185E" w:rsidRDefault="004D2B3B">
            <w:pPr>
              <w:pStyle w:val="Table"/>
            </w:pPr>
            <w:r w:rsidRPr="00AE185E">
              <w:t xml:space="preserve">Count of metering System with at least 1 exception </w:t>
            </w:r>
          </w:p>
        </w:tc>
        <w:tc>
          <w:tcPr>
            <w:tcW w:w="1368" w:type="dxa"/>
            <w:tcBorders>
              <w:top w:val="single" w:sz="6" w:space="0" w:color="000000"/>
              <w:left w:val="single" w:sz="6" w:space="0" w:color="000000"/>
              <w:bottom w:val="single" w:sz="12" w:space="0" w:color="000000"/>
              <w:right w:val="single" w:sz="6" w:space="0" w:color="000000"/>
            </w:tcBorders>
          </w:tcPr>
          <w:p w14:paraId="5B96D429" w14:textId="77777777" w:rsidR="004D2B3B" w:rsidRPr="00AE185E" w:rsidRDefault="004D2B3B">
            <w:pPr>
              <w:pStyle w:val="Table"/>
            </w:pPr>
            <w:r w:rsidRPr="00AE185E">
              <w:t>int(7)</w:t>
            </w:r>
          </w:p>
        </w:tc>
        <w:tc>
          <w:tcPr>
            <w:tcW w:w="2736" w:type="dxa"/>
            <w:tcBorders>
              <w:top w:val="single" w:sz="6" w:space="0" w:color="000000"/>
              <w:left w:val="single" w:sz="6" w:space="0" w:color="000000"/>
              <w:bottom w:val="single" w:sz="12" w:space="0" w:color="000000"/>
              <w:right w:val="single" w:sz="12" w:space="0" w:color="000000"/>
            </w:tcBorders>
          </w:tcPr>
          <w:p w14:paraId="5B96D42A" w14:textId="77777777" w:rsidR="004D2B3B" w:rsidRPr="00AE185E" w:rsidRDefault="004D2B3B">
            <w:pPr>
              <w:pStyle w:val="Table"/>
            </w:pPr>
          </w:p>
        </w:tc>
      </w:tr>
    </w:tbl>
    <w:p w14:paraId="5B96D42C" w14:textId="77777777" w:rsidR="004D2B3B" w:rsidRPr="00AE185E" w:rsidRDefault="004D2B3B"/>
    <w:p w14:paraId="5B96D42D" w14:textId="77777777" w:rsidR="004D2B3B" w:rsidRPr="00AE185E" w:rsidRDefault="004D2B3B">
      <w:r w:rsidRPr="00AE185E">
        <w:t>Backus – Naur Form</w:t>
      </w:r>
    </w:p>
    <w:p w14:paraId="5B96D42E" w14:textId="77777777" w:rsidR="004D2B3B" w:rsidRPr="00AE185E" w:rsidRDefault="004D2B3B">
      <w:r w:rsidRPr="00AE185E">
        <w:t>D0095 Summary::=ZHD {EXH} ZPT</w:t>
      </w:r>
    </w:p>
    <w:p w14:paraId="5B96D42F" w14:textId="77777777" w:rsidR="004D2B3B" w:rsidRPr="00AE185E" w:rsidRDefault="004D2B3B">
      <w:r w:rsidRPr="00AE185E">
        <w:t>Sorting:</w:t>
      </w:r>
    </w:p>
    <w:p w14:paraId="5B96D430" w14:textId="77777777" w:rsidR="004D2B3B" w:rsidRPr="00AE185E" w:rsidRDefault="004D2B3B">
      <w:r w:rsidRPr="00AE185E">
        <w:t>The records are sorted by:</w:t>
      </w:r>
    </w:p>
    <w:p w14:paraId="5B96D431" w14:textId="77777777" w:rsidR="004D2B3B" w:rsidRPr="00AE185E" w:rsidRDefault="004D2B3B">
      <w:pPr>
        <w:numPr>
          <w:ilvl w:val="0"/>
          <w:numId w:val="32"/>
        </w:numPr>
      </w:pPr>
      <w:r w:rsidRPr="00AE185E">
        <w:t>Supplier Id</w:t>
      </w:r>
    </w:p>
    <w:p w14:paraId="5B96D432" w14:textId="77777777" w:rsidR="004D2B3B" w:rsidRPr="00AE185E" w:rsidRDefault="004D2B3B">
      <w:r w:rsidRPr="00AE185E">
        <w:t>Data Collector</w:t>
      </w:r>
    </w:p>
    <w:p w14:paraId="5B96D433" w14:textId="77777777" w:rsidR="0000582F" w:rsidRPr="00AE185E" w:rsidRDefault="0000582F" w:rsidP="0000582F">
      <w:pPr>
        <w:pStyle w:val="Heading2"/>
        <w:pageBreakBefore/>
      </w:pPr>
      <w:bookmarkStart w:id="1062" w:name="_Toc221337515"/>
      <w:bookmarkStart w:id="1063" w:name="_Toc446942823"/>
      <w:r w:rsidRPr="00AE185E">
        <w:t>Request Report On EAC Data For Distributors</w:t>
      </w:r>
      <w:bookmarkEnd w:id="1062"/>
      <w:bookmarkEnd w:id="1063"/>
    </w:p>
    <w:p w14:paraId="5B96D434" w14:textId="77777777" w:rsidR="0000582F" w:rsidRPr="00AE185E" w:rsidRDefault="0000582F" w:rsidP="0000582F">
      <w:pPr>
        <w:pStyle w:val="Heading3"/>
      </w:pPr>
      <w:r w:rsidRPr="00AE185E">
        <w:t>Form</w:t>
      </w:r>
    </w:p>
    <w:p w14:paraId="5B96D435" w14:textId="77777777" w:rsidR="0000582F" w:rsidRPr="00AE185E" w:rsidRDefault="0000582F" w:rsidP="0000582F">
      <w:pPr>
        <w:pStyle w:val="Heading4"/>
      </w:pPr>
      <w:r w:rsidRPr="00AE185E">
        <w:t>Screen layout</w:t>
      </w:r>
    </w:p>
    <w:p w14:paraId="5B96D436" w14:textId="77777777" w:rsidR="0000582F" w:rsidRPr="00AE185E" w:rsidRDefault="005E7044" w:rsidP="0000582F">
      <w:r w:rsidRPr="00FE765A">
        <w:rPr>
          <w:noProof/>
          <w:lang w:val="en-US"/>
        </w:rPr>
        <w:drawing>
          <wp:inline distT="0" distB="0" distL="0" distR="0" wp14:anchorId="5B96E0E6" wp14:editId="5B96E0E7">
            <wp:extent cx="4465955" cy="584771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cstate="print"/>
                    <a:srcRect/>
                    <a:stretch>
                      <a:fillRect/>
                    </a:stretch>
                  </pic:blipFill>
                  <pic:spPr bwMode="auto">
                    <a:xfrm>
                      <a:off x="0" y="0"/>
                      <a:ext cx="4465955" cy="5847715"/>
                    </a:xfrm>
                    <a:prstGeom prst="rect">
                      <a:avLst/>
                    </a:prstGeom>
                    <a:noFill/>
                    <a:ln w="9525">
                      <a:noFill/>
                      <a:miter lim="800000"/>
                      <a:headEnd/>
                      <a:tailEnd/>
                    </a:ln>
                  </pic:spPr>
                </pic:pic>
              </a:graphicData>
            </a:graphic>
          </wp:inline>
        </w:drawing>
      </w:r>
    </w:p>
    <w:p w14:paraId="5B96D437" w14:textId="77777777" w:rsidR="0000582F" w:rsidRPr="00AE185E" w:rsidRDefault="0000582F" w:rsidP="0000582F">
      <w:pPr>
        <w:pStyle w:val="Heading4"/>
      </w:pPr>
      <w:r w:rsidRPr="00AE185E">
        <w:t>Screen behaviour</w:t>
      </w:r>
    </w:p>
    <w:p w14:paraId="5B96D438" w14:textId="77777777" w:rsidR="0000582F" w:rsidRPr="00AE185E" w:rsidRDefault="0000582F" w:rsidP="0000582F">
      <w:r w:rsidRPr="00AE185E">
        <w:t>A list of participants who have been assigned the role of Distributor is displayed. Each row lists the following details for a Distributor: Id, name and short code. The NHHDA user specifies the date for which data will be reported, and selects one or more Distributors to indicate which Distributors are to receive the EAC Data report.</w:t>
      </w:r>
    </w:p>
    <w:p w14:paraId="5B96D439" w14:textId="77777777" w:rsidR="0000582F" w:rsidRPr="00AE185E" w:rsidRDefault="0000582F" w:rsidP="0000582F">
      <w:r w:rsidRPr="00AE185E">
        <w:t>The report date will default to the current date, and can be changed to date a few days before the current day. The maximum number of days in the past that the report date can be set to is defined by the system parameter “Previous days request limit”.</w:t>
      </w:r>
    </w:p>
    <w:p w14:paraId="5B96D43A" w14:textId="77777777" w:rsidR="0000582F" w:rsidRPr="00AE185E" w:rsidRDefault="0000582F" w:rsidP="0000582F">
      <w:r w:rsidRPr="00AE185E">
        <w:t>Once the report date and one or more records have been selected the report button will allow the report to be requested. Pressing the report button will result in a message being displayed warning that the report runs on the same exclusive queue as NAR aggregation, and the message gives the option to continue or cancel the report submission. If the user chooses to run the report a request will be submitted scheduling the NDP Report EAC Data for Distributors.</w:t>
      </w:r>
    </w:p>
    <w:p w14:paraId="5B96D43B" w14:textId="77777777" w:rsidR="0000582F" w:rsidRPr="00AE185E" w:rsidRDefault="0000582F" w:rsidP="0000582F">
      <w:pPr>
        <w:pStyle w:val="Heading3"/>
      </w:pPr>
      <w:r w:rsidRPr="00AE185E">
        <w:t xml:space="preserve">Report </w:t>
      </w:r>
    </w:p>
    <w:p w14:paraId="5B96D43C" w14:textId="77777777" w:rsidR="0000582F" w:rsidRPr="00AE185E" w:rsidRDefault="0000582F" w:rsidP="0000582F">
      <w:pPr>
        <w:pStyle w:val="Heading4"/>
      </w:pPr>
      <w:r w:rsidRPr="00AE185E">
        <w:t>Description</w:t>
      </w:r>
    </w:p>
    <w:p w14:paraId="5B96D43D" w14:textId="77777777" w:rsidR="0000582F" w:rsidRPr="00AE185E" w:rsidRDefault="0000582F" w:rsidP="0000582F">
      <w:r w:rsidRPr="00AE185E">
        <w:t>The NDP subsystem will produce the P0222 EAC To Distributor Data report and the L0053 EAC To Distributor Exceptions. Only the L0053 will be available to view as a human readable report.</w:t>
      </w:r>
    </w:p>
    <w:p w14:paraId="5B96D43E" w14:textId="77777777" w:rsidR="0000582F" w:rsidRPr="00AE185E" w:rsidRDefault="0000582F" w:rsidP="0000582F">
      <w:pPr>
        <w:pStyle w:val="Heading4"/>
      </w:pPr>
      <w:r w:rsidRPr="00AE185E">
        <w:t>Input Parameters</w:t>
      </w:r>
    </w:p>
    <w:p w14:paraId="5B96D43F" w14:textId="77777777" w:rsidR="0000582F" w:rsidRPr="00AE185E" w:rsidRDefault="0000582F" w:rsidP="0000582F">
      <w:r w:rsidRPr="00AE185E">
        <w:t>The following parameters will be passed to the report using the parameter entry Form:</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85"/>
        <w:gridCol w:w="3685"/>
      </w:tblGrid>
      <w:tr w:rsidR="0000582F" w:rsidRPr="00AE185E" w14:paraId="5B96D442" w14:textId="77777777" w:rsidTr="0000582F">
        <w:trPr>
          <w:tblHeader/>
        </w:trPr>
        <w:tc>
          <w:tcPr>
            <w:tcW w:w="3685" w:type="dxa"/>
          </w:tcPr>
          <w:p w14:paraId="5B96D440" w14:textId="77777777" w:rsidR="0000582F" w:rsidRPr="00AE185E" w:rsidRDefault="0000582F" w:rsidP="0000582F">
            <w:pPr>
              <w:pStyle w:val="TableHeading"/>
            </w:pPr>
            <w:r w:rsidRPr="00AE185E">
              <w:t>Parameter</w:t>
            </w:r>
          </w:p>
        </w:tc>
        <w:tc>
          <w:tcPr>
            <w:tcW w:w="3685" w:type="dxa"/>
          </w:tcPr>
          <w:p w14:paraId="5B96D441" w14:textId="77777777" w:rsidR="0000582F" w:rsidRPr="00AE185E" w:rsidRDefault="0000582F" w:rsidP="0000582F">
            <w:pPr>
              <w:pStyle w:val="TableHeading"/>
            </w:pPr>
            <w:r w:rsidRPr="00AE185E">
              <w:t>Parameter Type</w:t>
            </w:r>
          </w:p>
        </w:tc>
      </w:tr>
      <w:tr w:rsidR="0000582F" w:rsidRPr="00AE185E" w14:paraId="5B96D445" w14:textId="77777777" w:rsidTr="0000582F">
        <w:tc>
          <w:tcPr>
            <w:tcW w:w="3685" w:type="dxa"/>
          </w:tcPr>
          <w:p w14:paraId="5B96D443" w14:textId="77777777" w:rsidR="0000582F" w:rsidRPr="00AE185E" w:rsidRDefault="0000582F" w:rsidP="0000582F">
            <w:pPr>
              <w:pStyle w:val="Table"/>
            </w:pPr>
            <w:r w:rsidRPr="00AE185E">
              <w:t>Settlement Date</w:t>
            </w:r>
          </w:p>
        </w:tc>
        <w:tc>
          <w:tcPr>
            <w:tcW w:w="3685" w:type="dxa"/>
          </w:tcPr>
          <w:p w14:paraId="5B96D444" w14:textId="77777777" w:rsidR="0000582F" w:rsidRPr="00AE185E" w:rsidRDefault="0000582F" w:rsidP="0000582F">
            <w:pPr>
              <w:pStyle w:val="Table"/>
            </w:pPr>
            <w:r w:rsidRPr="00AE185E">
              <w:t>Date</w:t>
            </w:r>
          </w:p>
        </w:tc>
      </w:tr>
      <w:tr w:rsidR="0000582F" w:rsidRPr="00AE185E" w14:paraId="5B96D449" w14:textId="77777777" w:rsidTr="0000582F">
        <w:tc>
          <w:tcPr>
            <w:tcW w:w="3685" w:type="dxa"/>
          </w:tcPr>
          <w:p w14:paraId="5B96D446" w14:textId="77777777" w:rsidR="0000582F" w:rsidRPr="00AE185E" w:rsidRDefault="0000582F" w:rsidP="0000582F">
            <w:pPr>
              <w:pStyle w:val="Table"/>
            </w:pPr>
            <w:r w:rsidRPr="00AE185E">
              <w:t>Participant Ids</w:t>
            </w:r>
          </w:p>
        </w:tc>
        <w:tc>
          <w:tcPr>
            <w:tcW w:w="3685" w:type="dxa"/>
          </w:tcPr>
          <w:p w14:paraId="5B96D447" w14:textId="77777777" w:rsidR="0000582F" w:rsidRPr="00AE185E" w:rsidRDefault="0000582F" w:rsidP="0000582F">
            <w:pPr>
              <w:pStyle w:val="Table"/>
            </w:pPr>
            <w:smartTag w:uri="urn:schemas-microsoft-com:office:smarttags" w:element="place">
              <w:smartTag w:uri="urn:schemas-microsoft-com:office:smarttags" w:element="PlaceType">
                <w:r w:rsidRPr="00AE185E">
                  <w:t>Range</w:t>
                </w:r>
              </w:smartTag>
              <w:r w:rsidRPr="00AE185E">
                <w:t xml:space="preserve"> of </w:t>
              </w:r>
              <w:smartTag w:uri="urn:schemas-microsoft-com:office:smarttags" w:element="PlaceName">
                <w:r w:rsidRPr="00AE185E">
                  <w:t>Participant</w:t>
                </w:r>
              </w:smartTag>
            </w:smartTag>
            <w:r w:rsidRPr="00AE185E">
              <w:t xml:space="preserve"> Ids</w:t>
            </w:r>
          </w:p>
          <w:p w14:paraId="5B96D448" w14:textId="77777777" w:rsidR="0000582F" w:rsidRPr="00AE185E" w:rsidRDefault="0000582F" w:rsidP="0000582F">
            <w:pPr>
              <w:pStyle w:val="Table"/>
            </w:pPr>
            <w:r w:rsidRPr="00AE185E">
              <w:t>Mandatory</w:t>
            </w:r>
          </w:p>
        </w:tc>
      </w:tr>
    </w:tbl>
    <w:p w14:paraId="5B96D44A" w14:textId="77777777" w:rsidR="0000582F" w:rsidRPr="00AE185E" w:rsidRDefault="0000582F" w:rsidP="0000582F">
      <w:pPr>
        <w:pStyle w:val="Heading4"/>
      </w:pPr>
      <w:r w:rsidRPr="00AE185E">
        <w:t>Physical Access</w:t>
      </w:r>
    </w:p>
    <w:p w14:paraId="5B96D44B" w14:textId="77777777" w:rsidR="0000582F" w:rsidRPr="00AE185E" w:rsidRDefault="0000582F" w:rsidP="0000582F">
      <w:r w:rsidRPr="00AE185E">
        <w:t>Refer to NDP subsystem Report EAC Data to Distributors.</w:t>
      </w:r>
    </w:p>
    <w:p w14:paraId="5B96D44C" w14:textId="77777777" w:rsidR="0000582F" w:rsidRPr="00AE185E" w:rsidRDefault="0000582F" w:rsidP="0000582F">
      <w:pPr>
        <w:pStyle w:val="Heading4"/>
      </w:pPr>
      <w:r w:rsidRPr="00AE185E">
        <w:t>Physical Design</w:t>
      </w:r>
    </w:p>
    <w:p w14:paraId="5B96D44D" w14:textId="77777777" w:rsidR="0000582F" w:rsidRPr="00AE185E" w:rsidRDefault="0000582F" w:rsidP="0000582F">
      <w:r w:rsidRPr="00AE185E">
        <w:t>Refer to NDP subsystem Report EAC Data to Distributors.</w:t>
      </w:r>
    </w:p>
    <w:p w14:paraId="5B96D44E" w14:textId="77777777" w:rsidR="0000582F" w:rsidRPr="00AE185E" w:rsidRDefault="0000582F" w:rsidP="0000582F">
      <w:pPr>
        <w:pStyle w:val="Heading4"/>
      </w:pPr>
      <w:r w:rsidRPr="00AE185E">
        <w:t>User Roles</w:t>
      </w:r>
    </w:p>
    <w:p w14:paraId="5B96D44F" w14:textId="77777777" w:rsidR="0000582F" w:rsidRPr="00AE185E" w:rsidRDefault="0000582F" w:rsidP="0000582F">
      <w:r w:rsidRPr="00AE185E">
        <w:t>Data Aggregation Administrator, Exception Administrator.</w:t>
      </w:r>
    </w:p>
    <w:p w14:paraId="5B96D450" w14:textId="77777777" w:rsidR="0000582F" w:rsidRPr="00AE185E" w:rsidRDefault="0000582F" w:rsidP="0000582F">
      <w:pPr>
        <w:pStyle w:val="Heading4"/>
      </w:pPr>
      <w:r w:rsidRPr="00AE185E">
        <w:t>Structure</w:t>
      </w:r>
    </w:p>
    <w:p w14:paraId="5B96D451" w14:textId="77777777" w:rsidR="0000582F" w:rsidRPr="00AE185E" w:rsidRDefault="0000582F" w:rsidP="0000582F">
      <w:pPr>
        <w:pStyle w:val="Heading5"/>
      </w:pPr>
      <w:r w:rsidRPr="00AE185E">
        <w:t>Human Readable Layout</w:t>
      </w:r>
    </w:p>
    <w:p w14:paraId="5B96D452" w14:textId="77777777" w:rsidR="0000582F" w:rsidRPr="00AE185E" w:rsidRDefault="0000582F" w:rsidP="0000582F">
      <w:pPr>
        <w:pStyle w:val="reporttext"/>
      </w:pPr>
      <w:r w:rsidRPr="00AE185E">
        <w:t>Distributor EAC Exception Log   XXXXXXXXXXXXXXXXXXXXXXXXXXXXXX                 DD/MM/YYYY HH:MM GMT</w:t>
      </w:r>
    </w:p>
    <w:p w14:paraId="5B96D453" w14:textId="77777777" w:rsidR="0000582F" w:rsidRPr="00AE185E" w:rsidRDefault="0000582F" w:rsidP="0000582F">
      <w:pPr>
        <w:pStyle w:val="reporttext"/>
      </w:pPr>
    </w:p>
    <w:p w14:paraId="5B96D454" w14:textId="77777777" w:rsidR="0000582F" w:rsidRPr="00AE185E" w:rsidRDefault="0000582F" w:rsidP="0000582F">
      <w:pPr>
        <w:pStyle w:val="reporttext"/>
      </w:pPr>
      <w:r w:rsidRPr="00AE185E">
        <w:t xml:space="preserve">Activity          XXXXXXXX </w:t>
      </w:r>
    </w:p>
    <w:p w14:paraId="5B96D455" w14:textId="77777777" w:rsidR="0000582F" w:rsidRPr="00AE185E" w:rsidRDefault="0000582F" w:rsidP="0000582F">
      <w:pPr>
        <w:pStyle w:val="reporttext"/>
      </w:pPr>
      <w:r w:rsidRPr="00AE185E">
        <w:t xml:space="preserve">Settlement Date DD/MM/YYYY </w:t>
      </w:r>
    </w:p>
    <w:p w14:paraId="5B96D456" w14:textId="77777777" w:rsidR="0000582F" w:rsidRPr="00AE185E" w:rsidRDefault="0000582F" w:rsidP="0000582F">
      <w:pPr>
        <w:pStyle w:val="reporttext"/>
      </w:pPr>
      <w:r w:rsidRPr="00AE185E">
        <w:t>Run Number          XXXXXX</w:t>
      </w:r>
    </w:p>
    <w:p w14:paraId="5B96D457" w14:textId="77777777" w:rsidR="0000582F" w:rsidRPr="00AE185E" w:rsidRDefault="0000582F" w:rsidP="0000582F">
      <w:pPr>
        <w:pStyle w:val="reporttext"/>
      </w:pPr>
    </w:p>
    <w:p w14:paraId="5B96D458" w14:textId="77777777" w:rsidR="0000582F" w:rsidRPr="00AE185E" w:rsidRDefault="0000582F" w:rsidP="0000582F">
      <w:pPr>
        <w:pStyle w:val="reporttext"/>
      </w:pPr>
      <w:r w:rsidRPr="00AE185E">
        <w:t xml:space="preserve">Distributor MSID      Filename   </w:t>
      </w:r>
    </w:p>
    <w:p w14:paraId="5B96D459" w14:textId="77777777" w:rsidR="0000582F" w:rsidRPr="00AE185E" w:rsidRDefault="0000582F" w:rsidP="0000582F">
      <w:pPr>
        <w:pStyle w:val="reporttext"/>
      </w:pPr>
      <w:r w:rsidRPr="00AE185E">
        <w:t>Id          Count</w:t>
      </w:r>
    </w:p>
    <w:p w14:paraId="5B96D45A" w14:textId="77777777" w:rsidR="0000582F" w:rsidRPr="00AE185E" w:rsidRDefault="0000582F" w:rsidP="0000582F">
      <w:pPr>
        <w:pStyle w:val="reporttext"/>
      </w:pPr>
      <w:r w:rsidRPr="00AE185E">
        <w:t>=========== ========= ===============</w:t>
      </w:r>
    </w:p>
    <w:p w14:paraId="5B96D45B" w14:textId="77777777" w:rsidR="0000582F" w:rsidRPr="00AE185E" w:rsidRDefault="0000582F" w:rsidP="0000582F">
      <w:pPr>
        <w:pStyle w:val="reporttext"/>
      </w:pPr>
      <w:r w:rsidRPr="00AE185E">
        <w:t>XXXX        XXXXXXXX  XXXXXXXXXXXXXX</w:t>
      </w:r>
    </w:p>
    <w:p w14:paraId="5B96D45C" w14:textId="77777777" w:rsidR="0000582F" w:rsidRPr="00AE185E" w:rsidRDefault="0000582F" w:rsidP="0000582F">
      <w:pPr>
        <w:pStyle w:val="reporttext"/>
      </w:pPr>
      <w:r w:rsidRPr="00AE185E">
        <w:t>XXXX        XXXXXXXX  XXXXXXXXXXXXXX</w:t>
      </w:r>
    </w:p>
    <w:p w14:paraId="5B96D45D" w14:textId="77777777" w:rsidR="0000582F" w:rsidRPr="00AE185E" w:rsidRDefault="0000582F" w:rsidP="0000582F">
      <w:pPr>
        <w:pStyle w:val="reporttext"/>
      </w:pPr>
      <w:r w:rsidRPr="00AE185E">
        <w:t>XXXX        XXXXXXXX  XXXXXXXXXXXXXX</w:t>
      </w:r>
    </w:p>
    <w:p w14:paraId="5B96D45E" w14:textId="77777777" w:rsidR="0000582F" w:rsidRPr="00AE185E" w:rsidRDefault="0000582F" w:rsidP="0000582F">
      <w:pPr>
        <w:pStyle w:val="reporttext"/>
      </w:pPr>
    </w:p>
    <w:p w14:paraId="5B96D45F" w14:textId="77777777" w:rsidR="0000582F" w:rsidRPr="00AE185E" w:rsidRDefault="0000582F" w:rsidP="0000582F">
      <w:pPr>
        <w:pStyle w:val="reporttext"/>
      </w:pPr>
      <w:r w:rsidRPr="00AE185E">
        <w:t>Metering System</w:t>
      </w:r>
    </w:p>
    <w:p w14:paraId="5B96D460" w14:textId="77777777" w:rsidR="0000582F" w:rsidRPr="00AE185E" w:rsidRDefault="0000582F" w:rsidP="0000582F">
      <w:pPr>
        <w:pStyle w:val="reporttext"/>
      </w:pPr>
      <w:r w:rsidRPr="00AE185E">
        <w:t>===============</w:t>
      </w:r>
    </w:p>
    <w:p w14:paraId="5B96D461" w14:textId="77777777" w:rsidR="0000582F" w:rsidRPr="00AE185E" w:rsidRDefault="0000582F" w:rsidP="0000582F">
      <w:pPr>
        <w:pStyle w:val="reporttext"/>
      </w:pPr>
      <w:r w:rsidRPr="00AE185E">
        <w:t>XXXXXXXXXXXXX</w:t>
      </w:r>
    </w:p>
    <w:p w14:paraId="5B96D462" w14:textId="77777777" w:rsidR="0000582F" w:rsidRPr="00AE185E" w:rsidRDefault="0000582F" w:rsidP="0000582F">
      <w:pPr>
        <w:pStyle w:val="reporttext"/>
      </w:pPr>
    </w:p>
    <w:p w14:paraId="5B96D463" w14:textId="77777777" w:rsidR="0000582F" w:rsidRPr="00AE185E" w:rsidRDefault="0000582F" w:rsidP="0000582F">
      <w:pPr>
        <w:pStyle w:val="reporttext"/>
      </w:pPr>
      <w:r w:rsidRPr="00AE185E">
        <w:t>A01 Appointed Data Collector                                          XXXX</w:t>
      </w:r>
    </w:p>
    <w:p w14:paraId="5B96D464" w14:textId="77777777" w:rsidR="0000582F" w:rsidRPr="00AE185E" w:rsidRDefault="0000582F" w:rsidP="0000582F">
      <w:pPr>
        <w:pStyle w:val="reporttext"/>
      </w:pPr>
      <w:r w:rsidRPr="00AE185E">
        <w:t xml:space="preserve">    Registration From Settlement Date                                 DD/MM/YYYY</w:t>
      </w:r>
    </w:p>
    <w:p w14:paraId="5B96D465" w14:textId="77777777" w:rsidR="0000582F" w:rsidRPr="00AE185E" w:rsidRDefault="0000582F" w:rsidP="0000582F">
      <w:pPr>
        <w:pStyle w:val="reporttext"/>
      </w:pPr>
      <w:r w:rsidRPr="00AE185E">
        <w:t xml:space="preserve">    Data Collector Appointment From Calendar Date                     DD/MM/YYYY</w:t>
      </w:r>
    </w:p>
    <w:p w14:paraId="5B96D466" w14:textId="77777777" w:rsidR="0000582F" w:rsidRPr="00AE185E" w:rsidRDefault="0000582F" w:rsidP="0000582F">
      <w:pPr>
        <w:pStyle w:val="reporttext"/>
      </w:pPr>
      <w:r w:rsidRPr="00AE185E">
        <w:t>A05 Data Collector                                                    XXXX</w:t>
      </w:r>
    </w:p>
    <w:p w14:paraId="5B96D467" w14:textId="77777777" w:rsidR="0000582F" w:rsidRPr="00AE185E" w:rsidRDefault="0000582F" w:rsidP="0000582F">
      <w:pPr>
        <w:pStyle w:val="reporttext"/>
      </w:pPr>
      <w:r w:rsidRPr="00AE185E">
        <w:t xml:space="preserve">    Supplier according to PRS                                         XXXX</w:t>
      </w:r>
    </w:p>
    <w:p w14:paraId="5B96D468" w14:textId="77777777" w:rsidR="0000582F" w:rsidRPr="00AE185E" w:rsidRDefault="0000582F" w:rsidP="0000582F">
      <w:pPr>
        <w:pStyle w:val="reporttext"/>
      </w:pPr>
      <w:r w:rsidRPr="00AE185E">
        <w:t xml:space="preserve">    Supplier according to Data Collector                              XXXX</w:t>
      </w:r>
    </w:p>
    <w:p w14:paraId="5B96D469" w14:textId="77777777" w:rsidR="0000582F" w:rsidRPr="00AE185E" w:rsidRDefault="0000582F" w:rsidP="0000582F">
      <w:pPr>
        <w:pStyle w:val="reporttext"/>
      </w:pPr>
      <w:r w:rsidRPr="00AE185E">
        <w:t xml:space="preserve">    PRS Data From Settlement Date                                     DD/MM/YYYY</w:t>
      </w:r>
    </w:p>
    <w:p w14:paraId="5B96D46A" w14:textId="77777777" w:rsidR="0000582F" w:rsidRPr="00AE185E" w:rsidRDefault="0000582F" w:rsidP="0000582F">
      <w:pPr>
        <w:pStyle w:val="reporttext"/>
      </w:pPr>
      <w:r w:rsidRPr="00AE185E">
        <w:t xml:space="preserve">    Data Collector From Settlement Date                               DD/MM/YYYY</w:t>
      </w:r>
    </w:p>
    <w:p w14:paraId="5B96D46B" w14:textId="77777777" w:rsidR="0000582F" w:rsidRPr="00AE185E" w:rsidRDefault="0000582F" w:rsidP="0000582F">
      <w:pPr>
        <w:pStyle w:val="reporttext"/>
      </w:pPr>
      <w:r w:rsidRPr="00AE185E">
        <w:t>A06 Data Collector                                                    XXXX</w:t>
      </w:r>
    </w:p>
    <w:p w14:paraId="5B96D46C" w14:textId="77777777" w:rsidR="0000582F" w:rsidRPr="00AE185E" w:rsidRDefault="0000582F" w:rsidP="0000582F">
      <w:pPr>
        <w:pStyle w:val="reporttext"/>
      </w:pPr>
      <w:r w:rsidRPr="00AE185E">
        <w:t xml:space="preserve">    Measurement Class according to PRS                                X</w:t>
      </w:r>
    </w:p>
    <w:p w14:paraId="5B96D46D" w14:textId="77777777" w:rsidR="0000582F" w:rsidRPr="00AE185E" w:rsidRDefault="0000582F" w:rsidP="0000582F">
      <w:pPr>
        <w:pStyle w:val="reporttext"/>
      </w:pPr>
      <w:r w:rsidRPr="00AE185E">
        <w:t xml:space="preserve">    Measurement Class according to Data Collector                     X</w:t>
      </w:r>
    </w:p>
    <w:p w14:paraId="5B96D46E" w14:textId="77777777" w:rsidR="0000582F" w:rsidRPr="00AE185E" w:rsidRDefault="0000582F" w:rsidP="0000582F">
      <w:pPr>
        <w:pStyle w:val="reporttext"/>
      </w:pPr>
      <w:r w:rsidRPr="00AE185E">
        <w:t xml:space="preserve">    PRS Data From Settlement Date                                     DD/MM/YYYY</w:t>
      </w:r>
    </w:p>
    <w:p w14:paraId="5B96D46F" w14:textId="77777777" w:rsidR="0000582F" w:rsidRPr="00AE185E" w:rsidRDefault="0000582F" w:rsidP="0000582F">
      <w:pPr>
        <w:pStyle w:val="reporttext"/>
      </w:pPr>
      <w:r w:rsidRPr="00AE185E">
        <w:t xml:space="preserve">    Data Collector From Settlement Date                               DD/MM/YYYY</w:t>
      </w:r>
    </w:p>
    <w:p w14:paraId="5B96D470" w14:textId="77777777" w:rsidR="0000582F" w:rsidRPr="00AE185E" w:rsidRDefault="0000582F" w:rsidP="0000582F">
      <w:pPr>
        <w:pStyle w:val="reporttext"/>
      </w:pPr>
      <w:r w:rsidRPr="00AE185E">
        <w:t>A07 Data Collector                                                    XXXX</w:t>
      </w:r>
    </w:p>
    <w:p w14:paraId="5B96D471" w14:textId="77777777" w:rsidR="0000582F" w:rsidRPr="00AE185E" w:rsidRDefault="0000582F" w:rsidP="0000582F">
      <w:pPr>
        <w:pStyle w:val="reporttext"/>
      </w:pPr>
      <w:r w:rsidRPr="00AE185E">
        <w:t xml:space="preserve">    GSP Group according to PRS                                        XX</w:t>
      </w:r>
    </w:p>
    <w:p w14:paraId="5B96D472" w14:textId="77777777" w:rsidR="0000582F" w:rsidRPr="00AE185E" w:rsidRDefault="0000582F" w:rsidP="0000582F">
      <w:pPr>
        <w:pStyle w:val="reporttext"/>
      </w:pPr>
      <w:r w:rsidRPr="00AE185E">
        <w:t xml:space="preserve">    GSP Group according to Data Collector                             XX</w:t>
      </w:r>
    </w:p>
    <w:p w14:paraId="5B96D473" w14:textId="77777777" w:rsidR="0000582F" w:rsidRPr="00AE185E" w:rsidRDefault="0000582F" w:rsidP="0000582F">
      <w:pPr>
        <w:pStyle w:val="reporttext"/>
      </w:pPr>
      <w:r w:rsidRPr="00AE185E">
        <w:t xml:space="preserve">    PRS Data From Settlement Date                                     DD/MM/YYYY</w:t>
      </w:r>
    </w:p>
    <w:p w14:paraId="5B96D474" w14:textId="77777777" w:rsidR="0000582F" w:rsidRPr="00AE185E" w:rsidRDefault="0000582F" w:rsidP="0000582F">
      <w:pPr>
        <w:pStyle w:val="reporttext"/>
      </w:pPr>
      <w:r w:rsidRPr="00AE185E">
        <w:t xml:space="preserve">    Data Collector From Settlement Date                               DD/MM/YYYY</w:t>
      </w:r>
    </w:p>
    <w:p w14:paraId="5B96D475" w14:textId="77777777" w:rsidR="0000582F" w:rsidRPr="00AE185E" w:rsidRDefault="0000582F" w:rsidP="0000582F">
      <w:pPr>
        <w:pStyle w:val="reporttext"/>
      </w:pPr>
      <w:r w:rsidRPr="00AE185E">
        <w:t>A08 Data Collector                                                    XXXX</w:t>
      </w:r>
    </w:p>
    <w:p w14:paraId="5B96D476" w14:textId="77777777" w:rsidR="0000582F" w:rsidRPr="00AE185E" w:rsidRDefault="0000582F" w:rsidP="0000582F">
      <w:pPr>
        <w:pStyle w:val="reporttext"/>
      </w:pPr>
      <w:r w:rsidRPr="00AE185E">
        <w:t xml:space="preserve">    Profile Class according to PRS                                    XX</w:t>
      </w:r>
    </w:p>
    <w:p w14:paraId="5B96D477" w14:textId="77777777" w:rsidR="0000582F" w:rsidRPr="00AE185E" w:rsidRDefault="0000582F" w:rsidP="0000582F">
      <w:pPr>
        <w:pStyle w:val="reporttext"/>
      </w:pPr>
      <w:r w:rsidRPr="00AE185E">
        <w:t xml:space="preserve">    Profile Class according to Data Collector                         XX</w:t>
      </w:r>
    </w:p>
    <w:p w14:paraId="5B96D478" w14:textId="77777777" w:rsidR="0000582F" w:rsidRPr="00AE185E" w:rsidRDefault="0000582F" w:rsidP="0000582F">
      <w:pPr>
        <w:pStyle w:val="reporttext"/>
      </w:pPr>
      <w:r w:rsidRPr="00AE185E">
        <w:t xml:space="preserve">    PRS Data From Settlement Date                                     DD/MM/YYYY</w:t>
      </w:r>
    </w:p>
    <w:p w14:paraId="5B96D479" w14:textId="77777777" w:rsidR="0000582F" w:rsidRPr="00AE185E" w:rsidRDefault="0000582F" w:rsidP="0000582F">
      <w:pPr>
        <w:pStyle w:val="reporttext"/>
      </w:pPr>
      <w:r w:rsidRPr="00AE185E">
        <w:t xml:space="preserve">    Data Collector From Settlement Date                               DD/MM/YYYY</w:t>
      </w:r>
    </w:p>
    <w:p w14:paraId="5B96D47A" w14:textId="77777777" w:rsidR="0000582F" w:rsidRPr="00AE185E" w:rsidRDefault="0000582F" w:rsidP="0000582F">
      <w:pPr>
        <w:pStyle w:val="reporttext"/>
      </w:pPr>
      <w:r w:rsidRPr="00AE185E">
        <w:t>A09 Data Collector                                                    XXXX</w:t>
      </w:r>
    </w:p>
    <w:p w14:paraId="5B96D47B" w14:textId="77777777" w:rsidR="0000582F" w:rsidRPr="00AE185E" w:rsidRDefault="0000582F" w:rsidP="0000582F">
      <w:pPr>
        <w:pStyle w:val="reporttext"/>
      </w:pPr>
      <w:r w:rsidRPr="00AE185E">
        <w:t xml:space="preserve">    Energisation Status according to PRS                              X</w:t>
      </w:r>
    </w:p>
    <w:p w14:paraId="5B96D47C" w14:textId="77777777" w:rsidR="0000582F" w:rsidRPr="00AE185E" w:rsidRDefault="0000582F" w:rsidP="0000582F">
      <w:pPr>
        <w:pStyle w:val="reporttext"/>
      </w:pPr>
      <w:r w:rsidRPr="00AE185E">
        <w:t xml:space="preserve">    Energisation Status according to Data Collector                   X</w:t>
      </w:r>
    </w:p>
    <w:p w14:paraId="5B96D47D" w14:textId="77777777" w:rsidR="0000582F" w:rsidRPr="00AE185E" w:rsidRDefault="0000582F" w:rsidP="0000582F">
      <w:pPr>
        <w:pStyle w:val="reporttext"/>
      </w:pPr>
      <w:r w:rsidRPr="00AE185E">
        <w:t xml:space="preserve">    PRS Data From Settlement Date                                     DD/MM/YYYY</w:t>
      </w:r>
    </w:p>
    <w:p w14:paraId="5B96D47E" w14:textId="77777777" w:rsidR="0000582F" w:rsidRPr="00AE185E" w:rsidRDefault="0000582F" w:rsidP="0000582F">
      <w:pPr>
        <w:pStyle w:val="reporttext"/>
      </w:pPr>
      <w:r w:rsidRPr="00AE185E">
        <w:t xml:space="preserve">    Data Collector From Settlement Date                               DD/MM/YYYY</w:t>
      </w:r>
    </w:p>
    <w:p w14:paraId="5B96D47F" w14:textId="77777777" w:rsidR="0000582F" w:rsidRPr="00AE185E" w:rsidRDefault="0000582F" w:rsidP="0000582F">
      <w:pPr>
        <w:pStyle w:val="reporttext"/>
      </w:pPr>
      <w:r w:rsidRPr="00AE185E">
        <w:t>A10 Data Collector                                                    XXXX</w:t>
      </w:r>
    </w:p>
    <w:p w14:paraId="5B96D480" w14:textId="77777777" w:rsidR="0000582F" w:rsidRPr="00AE185E" w:rsidRDefault="0000582F" w:rsidP="0000582F">
      <w:pPr>
        <w:pStyle w:val="reporttext"/>
      </w:pPr>
      <w:r w:rsidRPr="00AE185E">
        <w:t xml:space="preserve">    SSC according to PRS                                              XXXX</w:t>
      </w:r>
    </w:p>
    <w:p w14:paraId="5B96D481" w14:textId="77777777" w:rsidR="0000582F" w:rsidRPr="00AE185E" w:rsidRDefault="0000582F" w:rsidP="0000582F">
      <w:pPr>
        <w:pStyle w:val="reporttext"/>
      </w:pPr>
      <w:r w:rsidRPr="00AE185E">
        <w:t xml:space="preserve">    SSC according to Data Collector                                   XXXX</w:t>
      </w:r>
    </w:p>
    <w:p w14:paraId="5B96D482" w14:textId="77777777" w:rsidR="0000582F" w:rsidRPr="00AE185E" w:rsidRDefault="0000582F" w:rsidP="0000582F">
      <w:pPr>
        <w:pStyle w:val="reporttext"/>
      </w:pPr>
      <w:r w:rsidRPr="00AE185E">
        <w:t xml:space="preserve">    PRS Data From Settlement Date                                     DD/MM/YYYY</w:t>
      </w:r>
    </w:p>
    <w:p w14:paraId="5B96D483" w14:textId="77777777" w:rsidR="0000582F" w:rsidRPr="00AE185E" w:rsidRDefault="0000582F" w:rsidP="0000582F">
      <w:pPr>
        <w:pStyle w:val="reporttext"/>
      </w:pPr>
      <w:r w:rsidRPr="00AE185E">
        <w:t xml:space="preserve">    Data Collector From Settlement Date                               DD/MM/YYYY</w:t>
      </w:r>
    </w:p>
    <w:p w14:paraId="5B96D484" w14:textId="77777777" w:rsidR="0000582F" w:rsidRPr="00AE185E" w:rsidRDefault="0000582F" w:rsidP="0000582F">
      <w:pPr>
        <w:pStyle w:val="reporttext"/>
      </w:pPr>
      <w:r w:rsidRPr="00AE185E">
        <w:t>A12 Metering System Excluded                                          XXXXXXXXXXXXX</w:t>
      </w:r>
    </w:p>
    <w:p w14:paraId="5B96D485" w14:textId="77777777" w:rsidR="0000582F" w:rsidRPr="00AE185E" w:rsidRDefault="0000582F" w:rsidP="0000582F">
      <w:pPr>
        <w:pStyle w:val="reporttext"/>
      </w:pPr>
      <w:r w:rsidRPr="00AE185E">
        <w:t xml:space="preserve">    Supplier                                                          XXXX</w:t>
      </w:r>
    </w:p>
    <w:p w14:paraId="5B96D486" w14:textId="77777777" w:rsidR="0000582F" w:rsidRPr="00AE185E" w:rsidRDefault="0000582F" w:rsidP="0000582F">
      <w:pPr>
        <w:pStyle w:val="reporttext"/>
      </w:pPr>
      <w:r w:rsidRPr="00AE185E">
        <w:t xml:space="preserve">    Supplier effective from settlement date                           DD/MM/YYYY</w:t>
      </w:r>
    </w:p>
    <w:p w14:paraId="5B96D487" w14:textId="77777777" w:rsidR="0000582F" w:rsidRPr="00AE185E" w:rsidRDefault="0000582F" w:rsidP="0000582F">
      <w:pPr>
        <w:pStyle w:val="reporttext"/>
      </w:pPr>
      <w:r w:rsidRPr="00AE185E">
        <w:t xml:space="preserve">    Data Aggregator Appointment effective from settlement date        DD/MM/YYYY</w:t>
      </w:r>
    </w:p>
    <w:p w14:paraId="5B96D488" w14:textId="77777777" w:rsidR="0000582F" w:rsidRPr="00AE185E" w:rsidRDefault="0000582F" w:rsidP="0000582F">
      <w:pPr>
        <w:pStyle w:val="reporttext"/>
      </w:pPr>
    </w:p>
    <w:p w14:paraId="5B96D489" w14:textId="77777777" w:rsidR="0000582F" w:rsidRPr="00AE185E" w:rsidRDefault="0000582F" w:rsidP="0000582F">
      <w:pPr>
        <w:pStyle w:val="reporttext"/>
      </w:pPr>
      <w:r w:rsidRPr="00AE185E">
        <w:t>Metering System</w:t>
      </w:r>
    </w:p>
    <w:p w14:paraId="5B96D48A" w14:textId="77777777" w:rsidR="0000582F" w:rsidRPr="00AE185E" w:rsidRDefault="0000582F" w:rsidP="0000582F">
      <w:pPr>
        <w:pStyle w:val="reporttext"/>
      </w:pPr>
      <w:r w:rsidRPr="00AE185E">
        <w:t>===============</w:t>
      </w:r>
    </w:p>
    <w:p w14:paraId="5B96D48B" w14:textId="77777777" w:rsidR="0000582F" w:rsidRPr="00AE185E" w:rsidRDefault="0000582F" w:rsidP="0000582F">
      <w:pPr>
        <w:pStyle w:val="reporttext"/>
      </w:pPr>
    </w:p>
    <w:p w14:paraId="5B96D48C" w14:textId="77777777" w:rsidR="0000582F" w:rsidRPr="00AE185E" w:rsidRDefault="0000582F" w:rsidP="0000582F">
      <w:pPr>
        <w:pStyle w:val="reporttext"/>
      </w:pPr>
    </w:p>
    <w:p w14:paraId="5B96D48D" w14:textId="77777777" w:rsidR="0000582F" w:rsidRPr="00AE185E" w:rsidRDefault="0000582F" w:rsidP="0000582F">
      <w:pPr>
        <w:pStyle w:val="reporttext"/>
      </w:pPr>
      <w:r w:rsidRPr="00AE185E">
        <w:t>A13 GSP Group ID                                                      XX</w:t>
      </w:r>
    </w:p>
    <w:p w14:paraId="5B96D48E" w14:textId="77777777" w:rsidR="0000582F" w:rsidRPr="00AE185E" w:rsidRDefault="0000582F" w:rsidP="0000582F">
      <w:pPr>
        <w:pStyle w:val="reporttext"/>
      </w:pPr>
      <w:r w:rsidRPr="00AE185E">
        <w:t xml:space="preserve">    Profile Class ID                                                  XX</w:t>
      </w:r>
    </w:p>
    <w:p w14:paraId="5B96D48F" w14:textId="77777777" w:rsidR="0000582F" w:rsidRPr="00AE185E" w:rsidRDefault="0000582F" w:rsidP="0000582F">
      <w:pPr>
        <w:pStyle w:val="reporttext"/>
      </w:pPr>
      <w:r w:rsidRPr="00AE185E">
        <w:t xml:space="preserve">    SSC ID                                                            XXXX</w:t>
      </w:r>
    </w:p>
    <w:p w14:paraId="5B96D490" w14:textId="77777777" w:rsidR="0000582F" w:rsidRPr="00AE185E" w:rsidRDefault="0000582F" w:rsidP="0000582F">
      <w:pPr>
        <w:pStyle w:val="reporttext"/>
      </w:pPr>
      <w:r w:rsidRPr="00AE185E">
        <w:t xml:space="preserve">    Time Pattern Regime Id                                            XXXXX</w:t>
      </w:r>
    </w:p>
    <w:p w14:paraId="5B96D491" w14:textId="77777777" w:rsidR="0000582F" w:rsidRPr="00AE185E" w:rsidRDefault="0000582F" w:rsidP="0000582F">
      <w:pPr>
        <w:pStyle w:val="reporttext"/>
      </w:pPr>
      <w:r w:rsidRPr="00AE185E">
        <w:t xml:space="preserve">    Metering System Count                                             XXXXXXXX</w:t>
      </w:r>
    </w:p>
    <w:p w14:paraId="5B96D492" w14:textId="77777777" w:rsidR="0000582F" w:rsidRPr="00AE185E" w:rsidRDefault="0000582F" w:rsidP="0000582F">
      <w:pPr>
        <w:pStyle w:val="reporttext"/>
      </w:pPr>
      <w:r w:rsidRPr="00AE185E">
        <w:t>A14 GSP Group ID                                                      XX</w:t>
      </w:r>
    </w:p>
    <w:p w14:paraId="5B96D493" w14:textId="77777777" w:rsidR="0000582F" w:rsidRPr="00AE185E" w:rsidRDefault="0000582F" w:rsidP="0000582F">
      <w:pPr>
        <w:pStyle w:val="reporttext"/>
      </w:pPr>
      <w:r w:rsidRPr="00AE185E">
        <w:t xml:space="preserve">    Profile Class ID                                                  XX</w:t>
      </w:r>
    </w:p>
    <w:p w14:paraId="5B96D494" w14:textId="77777777" w:rsidR="0000582F" w:rsidRPr="00AE185E" w:rsidRDefault="0000582F" w:rsidP="0000582F">
      <w:pPr>
        <w:pStyle w:val="reporttext"/>
      </w:pPr>
      <w:r w:rsidRPr="00AE185E">
        <w:t xml:space="preserve">    Metering System Count                                             XXXXXXXX</w:t>
      </w:r>
    </w:p>
    <w:p w14:paraId="5B96D495" w14:textId="77777777" w:rsidR="0000582F" w:rsidRPr="00AE185E" w:rsidRDefault="0000582F" w:rsidP="0000582F">
      <w:pPr>
        <w:pStyle w:val="reporttext"/>
      </w:pPr>
    </w:p>
    <w:p w14:paraId="5B96D496" w14:textId="77777777" w:rsidR="0000582F" w:rsidRPr="00AE185E" w:rsidRDefault="0000582F" w:rsidP="0000582F">
      <w:pPr>
        <w:pStyle w:val="Heading5"/>
      </w:pPr>
      <w:r w:rsidRPr="00AE185E">
        <w:t>Machine Readable Layout</w:t>
      </w:r>
    </w:p>
    <w:p w14:paraId="5B96D497" w14:textId="77777777" w:rsidR="0000582F" w:rsidRPr="00AE185E" w:rsidRDefault="0000582F" w:rsidP="0000582F">
      <w:r w:rsidRPr="00AE185E">
        <w:t>Refer to NDP subsystem Report EAC Data to Distributors.</w:t>
      </w:r>
    </w:p>
    <w:p w14:paraId="5B96D498" w14:textId="77777777" w:rsidR="0000582F" w:rsidRPr="00AE185E" w:rsidRDefault="0000582F"/>
    <w:p w14:paraId="5B96D499" w14:textId="77777777" w:rsidR="00C0023F" w:rsidRPr="00AE185E" w:rsidRDefault="00C0023F" w:rsidP="00C0023F">
      <w:pPr>
        <w:pStyle w:val="Heading1"/>
        <w:numPr>
          <w:ilvl w:val="0"/>
          <w:numId w:val="37"/>
        </w:numPr>
        <w:tabs>
          <w:tab w:val="num" w:pos="0"/>
        </w:tabs>
      </w:pPr>
      <w:bookmarkStart w:id="1064" w:name="_Toc113360359"/>
      <w:bookmarkStart w:id="1065" w:name="_Toc115090583"/>
      <w:bookmarkStart w:id="1066" w:name="_Toc446942824"/>
      <w:bookmarkStart w:id="1067" w:name="_Toc18480346"/>
      <w:r w:rsidRPr="00AE185E">
        <w:t>Subsystem NUA Specification</w:t>
      </w:r>
      <w:bookmarkEnd w:id="1064"/>
      <w:bookmarkEnd w:id="1065"/>
      <w:bookmarkEnd w:id="1066"/>
    </w:p>
    <w:p w14:paraId="5B96D49A" w14:textId="77777777" w:rsidR="00C0023F" w:rsidRPr="00AE185E" w:rsidRDefault="00C0023F" w:rsidP="00C0023F">
      <w:pPr>
        <w:pStyle w:val="Heading2"/>
        <w:tabs>
          <w:tab w:val="num" w:pos="0"/>
        </w:tabs>
      </w:pPr>
      <w:bookmarkStart w:id="1068" w:name="_Toc113360360"/>
      <w:bookmarkStart w:id="1069" w:name="_Toc115090584"/>
      <w:bookmarkStart w:id="1070" w:name="_Toc446942825"/>
      <w:r w:rsidRPr="00AE185E">
        <w:t>Introduction</w:t>
      </w:r>
      <w:bookmarkEnd w:id="1068"/>
      <w:bookmarkEnd w:id="1069"/>
      <w:bookmarkEnd w:id="1070"/>
    </w:p>
    <w:p w14:paraId="5B96D49B" w14:textId="77777777" w:rsidR="00C0023F" w:rsidRPr="00AE185E" w:rsidRDefault="00C0023F" w:rsidP="00C0023F">
      <w:r w:rsidRPr="00AE185E">
        <w:t>This subsystem provides two Oracle forms.  One provides a facility for a user to change his own password.  The other one provides the NHHDA System Manager with a facility to manage users.</w:t>
      </w:r>
    </w:p>
    <w:p w14:paraId="5B96D49C" w14:textId="77777777" w:rsidR="00C0023F" w:rsidRPr="00AE185E" w:rsidRDefault="00C0023F" w:rsidP="00C0023F">
      <w:r w:rsidRPr="00AE185E">
        <w:t>The forms work on standard Oracle database tables.  No application database tables are involved.  All the work is done directly from the form.  No batch process is involved.</w:t>
      </w:r>
    </w:p>
    <w:p w14:paraId="5B96D49D" w14:textId="77777777" w:rsidR="00C0023F" w:rsidRPr="00AE185E" w:rsidRDefault="00C0023F" w:rsidP="00C0023F">
      <w:pPr>
        <w:pStyle w:val="Heading2"/>
        <w:tabs>
          <w:tab w:val="num" w:pos="0"/>
        </w:tabs>
      </w:pPr>
      <w:bookmarkStart w:id="1071" w:name="_Toc113360361"/>
      <w:bookmarkStart w:id="1072" w:name="_Toc115090585"/>
      <w:bookmarkStart w:id="1073" w:name="_Toc446942826"/>
      <w:r w:rsidRPr="00AE185E">
        <w:t>Subsystem Context</w:t>
      </w:r>
      <w:bookmarkEnd w:id="1071"/>
      <w:bookmarkEnd w:id="1072"/>
      <w:bookmarkEnd w:id="1073"/>
    </w:p>
    <w:p w14:paraId="5B96D49E" w14:textId="77777777" w:rsidR="00C0023F" w:rsidRPr="00AE185E" w:rsidRDefault="00DB6650" w:rsidP="00C0023F">
      <w:r w:rsidRPr="00FE765A">
        <w:rPr>
          <w:noProof/>
          <w:lang w:val="en-US"/>
        </w:rPr>
        <mc:AlternateContent>
          <mc:Choice Requires="wpc">
            <w:drawing>
              <wp:anchor distT="0" distB="0" distL="114300" distR="114300" simplePos="0" relativeHeight="251658240" behindDoc="0" locked="0" layoutInCell="1" allowOverlap="1" wp14:anchorId="5B96E0E8" wp14:editId="5B96E0E9">
                <wp:simplePos x="0" y="0"/>
                <wp:positionH relativeFrom="character">
                  <wp:posOffset>0</wp:posOffset>
                </wp:positionH>
                <wp:positionV relativeFrom="line">
                  <wp:posOffset>0</wp:posOffset>
                </wp:positionV>
                <wp:extent cx="4638675" cy="2587625"/>
                <wp:effectExtent l="8890" t="1905" r="10160" b="1270"/>
                <wp:wrapNone/>
                <wp:docPr id="69"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Oval 5"/>
                        <wps:cNvSpPr>
                          <a:spLocks noChangeArrowheads="1"/>
                        </wps:cNvSpPr>
                        <wps:spPr bwMode="auto">
                          <a:xfrm>
                            <a:off x="1527175" y="612775"/>
                            <a:ext cx="1818005" cy="174180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 name="Rectangle 6"/>
                        <wps:cNvSpPr>
                          <a:spLocks noChangeArrowheads="1"/>
                        </wps:cNvSpPr>
                        <wps:spPr bwMode="auto">
                          <a:xfrm>
                            <a:off x="1808480" y="1353820"/>
                            <a:ext cx="12490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1A" w14:textId="77777777" w:rsidR="003F3FCC" w:rsidRDefault="003F3FCC" w:rsidP="00C0023F">
                              <w:pPr>
                                <w:ind w:left="0"/>
                              </w:pPr>
                              <w:r>
                                <w:rPr>
                                  <w:color w:val="000000"/>
                                  <w:lang w:val="en-US"/>
                                </w:rPr>
                                <w:t>User Administration</w:t>
                              </w:r>
                            </w:p>
                          </w:txbxContent>
                        </wps:txbx>
                        <wps:bodyPr rot="0" vert="horz" wrap="none" lIns="0" tIns="0" rIns="0" bIns="0" anchor="t" anchorCtr="0" upright="1">
                          <a:spAutoFit/>
                        </wps:bodyPr>
                      </wps:wsp>
                      <wps:wsp>
                        <wps:cNvPr id="6" name="Rectangle 7"/>
                        <wps:cNvSpPr>
                          <a:spLocks noChangeArrowheads="1"/>
                        </wps:cNvSpPr>
                        <wps:spPr bwMode="auto">
                          <a:xfrm>
                            <a:off x="2216150" y="1506220"/>
                            <a:ext cx="685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1B" w14:textId="77777777" w:rsidR="003F3FCC" w:rsidRDefault="003F3FCC" w:rsidP="00C0023F">
                              <w:pPr>
                                <w:ind w:left="0"/>
                              </w:pPr>
                            </w:p>
                          </w:txbxContent>
                        </wps:txbx>
                        <wps:bodyPr rot="0" vert="horz" wrap="none" lIns="0" tIns="0" rIns="0" bIns="0" anchor="t" anchorCtr="0" upright="1">
                          <a:spAutoFit/>
                        </wps:bodyPr>
                      </wps:wsp>
                      <wps:wsp>
                        <wps:cNvPr id="7" name="Rectangle 8"/>
                        <wps:cNvSpPr>
                          <a:spLocks noChangeArrowheads="1"/>
                        </wps:cNvSpPr>
                        <wps:spPr bwMode="auto">
                          <a:xfrm>
                            <a:off x="1905000" y="1552575"/>
                            <a:ext cx="11303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1C" w14:textId="77777777" w:rsidR="003F3FCC" w:rsidRDefault="003F3FCC" w:rsidP="00C0023F">
                              <w:pPr>
                                <w:ind w:left="0"/>
                              </w:pPr>
                              <w:r>
                                <w:rPr>
                                  <w:color w:val="000000"/>
                                  <w:lang w:val="en-US"/>
                                </w:rPr>
                                <w:t>(NUA) Subsystem</w:t>
                              </w:r>
                            </w:p>
                          </w:txbxContent>
                        </wps:txbx>
                        <wps:bodyPr rot="0" vert="horz" wrap="none" lIns="0" tIns="0" rIns="0" bIns="0" anchor="t" anchorCtr="0" upright="1">
                          <a:spAutoFit/>
                        </wps:bodyPr>
                      </wps:wsp>
                      <wpg:wgp>
                        <wpg:cNvPr id="8" name="Group 9"/>
                        <wpg:cNvGrpSpPr>
                          <a:grpSpLocks/>
                        </wpg:cNvGrpSpPr>
                        <wpg:grpSpPr bwMode="auto">
                          <a:xfrm>
                            <a:off x="6350" y="157480"/>
                            <a:ext cx="449580" cy="1684020"/>
                            <a:chOff x="10" y="248"/>
                            <a:chExt cx="708" cy="1870"/>
                          </a:xfrm>
                        </wpg:grpSpPr>
                        <wpg:grpSp>
                          <wpg:cNvPr id="9" name="Group 10"/>
                          <wpg:cNvGrpSpPr>
                            <a:grpSpLocks/>
                          </wpg:cNvGrpSpPr>
                          <wpg:grpSpPr bwMode="auto">
                            <a:xfrm>
                              <a:off x="10" y="248"/>
                              <a:ext cx="708" cy="1785"/>
                              <a:chOff x="10" y="248"/>
                              <a:chExt cx="708" cy="1785"/>
                            </a:xfrm>
                          </wpg:grpSpPr>
                          <wps:wsp>
                            <wps:cNvPr id="10" name="Rectangle 11"/>
                            <wps:cNvSpPr>
                              <a:spLocks noChangeArrowheads="1"/>
                            </wps:cNvSpPr>
                            <wps:spPr bwMode="auto">
                              <a:xfrm>
                                <a:off x="10" y="573"/>
                                <a:ext cx="708" cy="113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 name="Oval 12"/>
                            <wps:cNvSpPr>
                              <a:spLocks noChangeArrowheads="1"/>
                            </wps:cNvSpPr>
                            <wps:spPr bwMode="auto">
                              <a:xfrm>
                                <a:off x="10" y="1395"/>
                                <a:ext cx="708" cy="63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 name="Oval 13"/>
                            <wps:cNvSpPr>
                              <a:spLocks noChangeArrowheads="1"/>
                            </wps:cNvSpPr>
                            <wps:spPr bwMode="auto">
                              <a:xfrm>
                                <a:off x="10" y="248"/>
                                <a:ext cx="708" cy="63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 name="Rectangle 14"/>
                          <wps:cNvSpPr>
                            <a:spLocks noChangeArrowheads="1"/>
                          </wps:cNvSpPr>
                          <wps:spPr bwMode="auto">
                            <a:xfrm>
                              <a:off x="360" y="555"/>
                              <a:ext cx="11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1D" w14:textId="77777777" w:rsidR="003F3FCC" w:rsidRDefault="003F3FCC" w:rsidP="00C0023F">
                                <w:pPr>
                                  <w:ind w:left="0"/>
                                </w:pPr>
                                <w:r>
                                  <w:rPr>
                                    <w:color w:val="000000"/>
                                    <w:sz w:val="16"/>
                                    <w:szCs w:val="16"/>
                                    <w:lang w:val="en-US"/>
                                  </w:rPr>
                                  <w:t>D</w:t>
                                </w:r>
                              </w:p>
                            </w:txbxContent>
                          </wps:txbx>
                          <wps:bodyPr rot="0" vert="horz" wrap="none" lIns="0" tIns="0" rIns="0" bIns="0" anchor="t" anchorCtr="0" upright="1">
                            <a:spAutoFit/>
                          </wps:bodyPr>
                        </wps:wsp>
                        <wps:wsp>
                          <wps:cNvPr id="14" name="Rectangle 15"/>
                          <wps:cNvSpPr>
                            <a:spLocks noChangeArrowheads="1"/>
                          </wps:cNvSpPr>
                          <wps:spPr bwMode="auto">
                            <a:xfrm>
                              <a:off x="360" y="745"/>
                              <a:ext cx="11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1E" w14:textId="77777777" w:rsidR="003F3FCC" w:rsidRDefault="003F3FCC" w:rsidP="00C0023F">
                                <w:pPr>
                                  <w:ind w:left="0"/>
                                </w:pPr>
                                <w:r>
                                  <w:rPr>
                                    <w:color w:val="000000"/>
                                    <w:sz w:val="16"/>
                                    <w:szCs w:val="16"/>
                                    <w:lang w:val="en-US"/>
                                  </w:rPr>
                                  <w:t>A</w:t>
                                </w:r>
                              </w:p>
                            </w:txbxContent>
                          </wps:txbx>
                          <wps:bodyPr rot="0" vert="horz" wrap="none" lIns="0" tIns="0" rIns="0" bIns="0" anchor="t" anchorCtr="0" upright="1">
                            <a:spAutoFit/>
                          </wps:bodyPr>
                        </wps:wsp>
                        <wps:wsp>
                          <wps:cNvPr id="15" name="Rectangle 16"/>
                          <wps:cNvSpPr>
                            <a:spLocks noChangeArrowheads="1"/>
                          </wps:cNvSpPr>
                          <wps:spPr bwMode="auto">
                            <a:xfrm>
                              <a:off x="360" y="938"/>
                              <a:ext cx="9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1F" w14:textId="77777777" w:rsidR="003F3FCC" w:rsidRDefault="003F3FCC" w:rsidP="00C0023F">
                                <w:pPr>
                                  <w:ind w:left="0"/>
                                </w:pPr>
                                <w:r>
                                  <w:rPr>
                                    <w:color w:val="000000"/>
                                    <w:sz w:val="16"/>
                                    <w:szCs w:val="16"/>
                                    <w:lang w:val="en-US"/>
                                  </w:rPr>
                                  <w:t>T</w:t>
                                </w:r>
                              </w:p>
                            </w:txbxContent>
                          </wps:txbx>
                          <wps:bodyPr rot="0" vert="horz" wrap="none" lIns="0" tIns="0" rIns="0" bIns="0" anchor="t" anchorCtr="0" upright="1">
                            <a:spAutoFit/>
                          </wps:bodyPr>
                        </wps:wsp>
                        <wps:wsp>
                          <wps:cNvPr id="16" name="Rectangle 17"/>
                          <wps:cNvSpPr>
                            <a:spLocks noChangeArrowheads="1"/>
                          </wps:cNvSpPr>
                          <wps:spPr bwMode="auto">
                            <a:xfrm>
                              <a:off x="360" y="1130"/>
                              <a:ext cx="11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20" w14:textId="77777777" w:rsidR="003F3FCC" w:rsidRDefault="003F3FCC" w:rsidP="00C0023F">
                                <w:pPr>
                                  <w:ind w:left="0"/>
                                </w:pPr>
                                <w:r>
                                  <w:rPr>
                                    <w:color w:val="000000"/>
                                    <w:sz w:val="16"/>
                                    <w:szCs w:val="16"/>
                                    <w:lang w:val="en-US"/>
                                  </w:rPr>
                                  <w:t>A</w:t>
                                </w:r>
                              </w:p>
                            </w:txbxContent>
                          </wps:txbx>
                          <wps:bodyPr rot="0" vert="horz" wrap="none" lIns="0" tIns="0" rIns="0" bIns="0" anchor="t" anchorCtr="0" upright="1">
                            <a:spAutoFit/>
                          </wps:bodyPr>
                        </wps:wsp>
                        <wps:wsp>
                          <wps:cNvPr id="17" name="Rectangle 18"/>
                          <wps:cNvSpPr>
                            <a:spLocks noChangeArrowheads="1"/>
                          </wps:cNvSpPr>
                          <wps:spPr bwMode="auto">
                            <a:xfrm>
                              <a:off x="360" y="1323"/>
                              <a:ext cx="10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21" w14:textId="77777777" w:rsidR="003F3FCC" w:rsidRDefault="003F3FCC" w:rsidP="00C0023F">
                                <w:pPr>
                                  <w:ind w:left="0"/>
                                </w:pPr>
                                <w:r>
                                  <w:rPr>
                                    <w:color w:val="000000"/>
                                    <w:sz w:val="16"/>
                                    <w:szCs w:val="16"/>
                                    <w:lang w:val="en-US"/>
                                  </w:rPr>
                                  <w:t>B</w:t>
                                </w:r>
                              </w:p>
                            </w:txbxContent>
                          </wps:txbx>
                          <wps:bodyPr rot="0" vert="horz" wrap="none" lIns="0" tIns="0" rIns="0" bIns="0" anchor="t" anchorCtr="0" upright="1">
                            <a:spAutoFit/>
                          </wps:bodyPr>
                        </wps:wsp>
                        <wps:wsp>
                          <wps:cNvPr id="18" name="Rectangle 19"/>
                          <wps:cNvSpPr>
                            <a:spLocks noChangeArrowheads="1"/>
                          </wps:cNvSpPr>
                          <wps:spPr bwMode="auto">
                            <a:xfrm>
                              <a:off x="360" y="1513"/>
                              <a:ext cx="11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22" w14:textId="77777777" w:rsidR="003F3FCC" w:rsidRDefault="003F3FCC" w:rsidP="00C0023F">
                                <w:pPr>
                                  <w:ind w:left="0"/>
                                </w:pPr>
                                <w:r>
                                  <w:rPr>
                                    <w:color w:val="000000"/>
                                    <w:sz w:val="16"/>
                                    <w:szCs w:val="16"/>
                                    <w:lang w:val="en-US"/>
                                  </w:rPr>
                                  <w:t>A</w:t>
                                </w:r>
                              </w:p>
                            </w:txbxContent>
                          </wps:txbx>
                          <wps:bodyPr rot="0" vert="horz" wrap="none" lIns="0" tIns="0" rIns="0" bIns="0" anchor="t" anchorCtr="0" upright="1">
                            <a:spAutoFit/>
                          </wps:bodyPr>
                        </wps:wsp>
                        <wps:wsp>
                          <wps:cNvPr id="19" name="Rectangle 20"/>
                          <wps:cNvSpPr>
                            <a:spLocks noChangeArrowheads="1"/>
                          </wps:cNvSpPr>
                          <wps:spPr bwMode="auto">
                            <a:xfrm>
                              <a:off x="360" y="1705"/>
                              <a:ext cx="8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23" w14:textId="77777777" w:rsidR="003F3FCC" w:rsidRDefault="003F3FCC" w:rsidP="00C0023F">
                                <w:pPr>
                                  <w:ind w:left="0"/>
                                </w:pPr>
                                <w:r>
                                  <w:rPr>
                                    <w:color w:val="000000"/>
                                    <w:sz w:val="16"/>
                                    <w:szCs w:val="16"/>
                                    <w:lang w:val="en-US"/>
                                  </w:rPr>
                                  <w:t>S</w:t>
                                </w:r>
                              </w:p>
                            </w:txbxContent>
                          </wps:txbx>
                          <wps:bodyPr rot="0" vert="horz" wrap="none" lIns="0" tIns="0" rIns="0" bIns="0" anchor="t" anchorCtr="0" upright="1">
                            <a:spAutoFit/>
                          </wps:bodyPr>
                        </wps:wsp>
                        <wps:wsp>
                          <wps:cNvPr id="20" name="Rectangle 21"/>
                          <wps:cNvSpPr>
                            <a:spLocks noChangeArrowheads="1"/>
                          </wps:cNvSpPr>
                          <wps:spPr bwMode="auto">
                            <a:xfrm>
                              <a:off x="360" y="1898"/>
                              <a:ext cx="9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24" w14:textId="77777777" w:rsidR="003F3FCC" w:rsidRDefault="003F3FCC" w:rsidP="00C0023F">
                                <w:pPr>
                                  <w:ind w:left="0"/>
                                </w:pPr>
                                <w:r>
                                  <w:rPr>
                                    <w:color w:val="000000"/>
                                    <w:sz w:val="16"/>
                                    <w:szCs w:val="16"/>
                                    <w:lang w:val="en-US"/>
                                  </w:rPr>
                                  <w:t>E</w:t>
                                </w:r>
                              </w:p>
                            </w:txbxContent>
                          </wps:txbx>
                          <wps:bodyPr rot="0" vert="horz" wrap="none" lIns="0" tIns="0" rIns="0" bIns="0" anchor="t" anchorCtr="0" upright="1">
                            <a:spAutoFit/>
                          </wps:bodyPr>
                        </wps:wsp>
                      </wpg:wgp>
                      <wps:wsp>
                        <wps:cNvPr id="21" name="Line 22"/>
                        <wps:cNvCnPr/>
                        <wps:spPr bwMode="auto">
                          <a:xfrm>
                            <a:off x="455930" y="455295"/>
                            <a:ext cx="123952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23"/>
                        <wps:cNvSpPr>
                          <a:spLocks/>
                        </wps:cNvSpPr>
                        <wps:spPr bwMode="auto">
                          <a:xfrm>
                            <a:off x="1646555" y="840105"/>
                            <a:ext cx="106045" cy="80645"/>
                          </a:xfrm>
                          <a:custGeom>
                            <a:avLst/>
                            <a:gdLst>
                              <a:gd name="T0" fmla="*/ 0 w 167"/>
                              <a:gd name="T1" fmla="*/ 127 h 127"/>
                              <a:gd name="T2" fmla="*/ 45 w 167"/>
                              <a:gd name="T3" fmla="*/ 72 h 127"/>
                              <a:gd name="T4" fmla="*/ 45 w 167"/>
                              <a:gd name="T5" fmla="*/ 0 h 127"/>
                              <a:gd name="T6" fmla="*/ 167 w 167"/>
                              <a:gd name="T7" fmla="*/ 117 h 127"/>
                              <a:gd name="T8" fmla="*/ 0 w 167"/>
                              <a:gd name="T9" fmla="*/ 127 h 127"/>
                            </a:gdLst>
                            <a:ahLst/>
                            <a:cxnLst>
                              <a:cxn ang="0">
                                <a:pos x="T0" y="T1"/>
                              </a:cxn>
                              <a:cxn ang="0">
                                <a:pos x="T2" y="T3"/>
                              </a:cxn>
                              <a:cxn ang="0">
                                <a:pos x="T4" y="T5"/>
                              </a:cxn>
                              <a:cxn ang="0">
                                <a:pos x="T6" y="T7"/>
                              </a:cxn>
                              <a:cxn ang="0">
                                <a:pos x="T8" y="T9"/>
                              </a:cxn>
                            </a:cxnLst>
                            <a:rect l="0" t="0" r="r" b="b"/>
                            <a:pathLst>
                              <a:path w="167" h="127">
                                <a:moveTo>
                                  <a:pt x="0" y="127"/>
                                </a:moveTo>
                                <a:lnTo>
                                  <a:pt x="45" y="72"/>
                                </a:lnTo>
                                <a:lnTo>
                                  <a:pt x="45" y="0"/>
                                </a:lnTo>
                                <a:lnTo>
                                  <a:pt x="167" y="117"/>
                                </a:lnTo>
                                <a:lnTo>
                                  <a:pt x="0"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24"/>
                        <wps:cNvCnPr/>
                        <wps:spPr bwMode="auto">
                          <a:xfrm flipH="1" flipV="1">
                            <a:off x="520700" y="941070"/>
                            <a:ext cx="1012825" cy="43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Freeform 25"/>
                        <wps:cNvSpPr>
                          <a:spLocks/>
                        </wps:cNvSpPr>
                        <wps:spPr bwMode="auto">
                          <a:xfrm>
                            <a:off x="455930" y="911225"/>
                            <a:ext cx="106045" cy="78105"/>
                          </a:xfrm>
                          <a:custGeom>
                            <a:avLst/>
                            <a:gdLst>
                              <a:gd name="T0" fmla="*/ 167 w 167"/>
                              <a:gd name="T1" fmla="*/ 0 h 123"/>
                              <a:gd name="T2" fmla="*/ 120 w 167"/>
                              <a:gd name="T3" fmla="*/ 50 h 123"/>
                              <a:gd name="T4" fmla="*/ 115 w 167"/>
                              <a:gd name="T5" fmla="*/ 123 h 123"/>
                              <a:gd name="T6" fmla="*/ 0 w 167"/>
                              <a:gd name="T7" fmla="*/ 0 h 123"/>
                              <a:gd name="T8" fmla="*/ 167 w 167"/>
                              <a:gd name="T9" fmla="*/ 0 h 123"/>
                            </a:gdLst>
                            <a:ahLst/>
                            <a:cxnLst>
                              <a:cxn ang="0">
                                <a:pos x="T0" y="T1"/>
                              </a:cxn>
                              <a:cxn ang="0">
                                <a:pos x="T2" y="T3"/>
                              </a:cxn>
                              <a:cxn ang="0">
                                <a:pos x="T4" y="T5"/>
                              </a:cxn>
                              <a:cxn ang="0">
                                <a:pos x="T6" y="T7"/>
                              </a:cxn>
                              <a:cxn ang="0">
                                <a:pos x="T8" y="T9"/>
                              </a:cxn>
                            </a:cxnLst>
                            <a:rect l="0" t="0" r="r" b="b"/>
                            <a:pathLst>
                              <a:path w="167" h="123">
                                <a:moveTo>
                                  <a:pt x="167" y="0"/>
                                </a:moveTo>
                                <a:lnTo>
                                  <a:pt x="120" y="50"/>
                                </a:lnTo>
                                <a:lnTo>
                                  <a:pt x="115" y="123"/>
                                </a:lnTo>
                                <a:lnTo>
                                  <a:pt x="0" y="0"/>
                                </a:lnTo>
                                <a:lnTo>
                                  <a:pt x="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62" name="Group 26"/>
                        <wpg:cNvGrpSpPr>
                          <a:grpSpLocks/>
                        </wpg:cNvGrpSpPr>
                        <wpg:grpSpPr bwMode="auto">
                          <a:xfrm>
                            <a:off x="3656330" y="6350"/>
                            <a:ext cx="981075" cy="650240"/>
                            <a:chOff x="5758" y="10"/>
                            <a:chExt cx="1545" cy="945"/>
                          </a:xfrm>
                        </wpg:grpSpPr>
                        <wps:wsp>
                          <wps:cNvPr id="63" name="Oval 27"/>
                          <wps:cNvSpPr>
                            <a:spLocks noChangeArrowheads="1"/>
                          </wps:cNvSpPr>
                          <wps:spPr bwMode="auto">
                            <a:xfrm>
                              <a:off x="5758" y="10"/>
                              <a:ext cx="1545" cy="9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4" name="Rectangle 28"/>
                          <wps:cNvSpPr>
                            <a:spLocks noChangeArrowheads="1"/>
                          </wps:cNvSpPr>
                          <wps:spPr bwMode="auto">
                            <a:xfrm>
                              <a:off x="6225" y="337"/>
                              <a:ext cx="61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E125" w14:textId="77777777" w:rsidR="003F3FCC" w:rsidRDefault="003F3FCC" w:rsidP="00C0023F">
                                <w:pPr>
                                  <w:ind w:left="0"/>
                                </w:pPr>
                                <w:r>
                                  <w:rPr>
                                    <w:color w:val="000000"/>
                                    <w:lang w:val="en-US"/>
                                  </w:rPr>
                                  <w:t>USER</w:t>
                                </w:r>
                              </w:p>
                            </w:txbxContent>
                          </wps:txbx>
                          <wps:bodyPr rot="0" vert="horz" wrap="none" lIns="0" tIns="0" rIns="0" bIns="0" anchor="t" anchorCtr="0" upright="1">
                            <a:spAutoFit/>
                          </wps:bodyPr>
                        </wps:wsp>
                      </wpg:wgp>
                      <wps:wsp>
                        <wps:cNvPr id="65" name="Line 29"/>
                        <wps:cNvCnPr/>
                        <wps:spPr bwMode="auto">
                          <a:xfrm flipH="1">
                            <a:off x="3098800" y="303530"/>
                            <a:ext cx="548640" cy="412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Freeform 30"/>
                        <wps:cNvSpPr>
                          <a:spLocks/>
                        </wps:cNvSpPr>
                        <wps:spPr bwMode="auto">
                          <a:xfrm>
                            <a:off x="3040380" y="668655"/>
                            <a:ext cx="104775" cy="93345"/>
                          </a:xfrm>
                          <a:custGeom>
                            <a:avLst/>
                            <a:gdLst>
                              <a:gd name="T0" fmla="*/ 85 w 165"/>
                              <a:gd name="T1" fmla="*/ 0 h 147"/>
                              <a:gd name="T2" fmla="*/ 105 w 165"/>
                              <a:gd name="T3" fmla="*/ 67 h 147"/>
                              <a:gd name="T4" fmla="*/ 165 w 165"/>
                              <a:gd name="T5" fmla="*/ 105 h 147"/>
                              <a:gd name="T6" fmla="*/ 0 w 165"/>
                              <a:gd name="T7" fmla="*/ 147 h 147"/>
                              <a:gd name="T8" fmla="*/ 85 w 165"/>
                              <a:gd name="T9" fmla="*/ 0 h 147"/>
                            </a:gdLst>
                            <a:ahLst/>
                            <a:cxnLst>
                              <a:cxn ang="0">
                                <a:pos x="T0" y="T1"/>
                              </a:cxn>
                              <a:cxn ang="0">
                                <a:pos x="T2" y="T3"/>
                              </a:cxn>
                              <a:cxn ang="0">
                                <a:pos x="T4" y="T5"/>
                              </a:cxn>
                              <a:cxn ang="0">
                                <a:pos x="T6" y="T7"/>
                              </a:cxn>
                              <a:cxn ang="0">
                                <a:pos x="T8" y="T9"/>
                              </a:cxn>
                            </a:cxnLst>
                            <a:rect l="0" t="0" r="r" b="b"/>
                            <a:pathLst>
                              <a:path w="165" h="147">
                                <a:moveTo>
                                  <a:pt x="85" y="0"/>
                                </a:moveTo>
                                <a:lnTo>
                                  <a:pt x="105" y="67"/>
                                </a:lnTo>
                                <a:lnTo>
                                  <a:pt x="165" y="105"/>
                                </a:lnTo>
                                <a:lnTo>
                                  <a:pt x="0" y="147"/>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31"/>
                        <wps:cNvCnPr/>
                        <wps:spPr bwMode="auto">
                          <a:xfrm flipV="1">
                            <a:off x="3192780" y="574675"/>
                            <a:ext cx="552450" cy="411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Freeform 32"/>
                        <wps:cNvSpPr>
                          <a:spLocks/>
                        </wps:cNvSpPr>
                        <wps:spPr bwMode="auto">
                          <a:xfrm>
                            <a:off x="3700780" y="532130"/>
                            <a:ext cx="102870" cy="92075"/>
                          </a:xfrm>
                          <a:custGeom>
                            <a:avLst/>
                            <a:gdLst>
                              <a:gd name="T0" fmla="*/ 80 w 162"/>
                              <a:gd name="T1" fmla="*/ 145 h 145"/>
                              <a:gd name="T2" fmla="*/ 57 w 162"/>
                              <a:gd name="T3" fmla="*/ 80 h 145"/>
                              <a:gd name="T4" fmla="*/ 0 w 162"/>
                              <a:gd name="T5" fmla="*/ 37 h 145"/>
                              <a:gd name="T6" fmla="*/ 162 w 162"/>
                              <a:gd name="T7" fmla="*/ 0 h 145"/>
                              <a:gd name="T8" fmla="*/ 80 w 162"/>
                              <a:gd name="T9" fmla="*/ 145 h 145"/>
                            </a:gdLst>
                            <a:ahLst/>
                            <a:cxnLst>
                              <a:cxn ang="0">
                                <a:pos x="T0" y="T1"/>
                              </a:cxn>
                              <a:cxn ang="0">
                                <a:pos x="T2" y="T3"/>
                              </a:cxn>
                              <a:cxn ang="0">
                                <a:pos x="T4" y="T5"/>
                              </a:cxn>
                              <a:cxn ang="0">
                                <a:pos x="T6" y="T7"/>
                              </a:cxn>
                              <a:cxn ang="0">
                                <a:pos x="T8" y="T9"/>
                              </a:cxn>
                            </a:cxnLst>
                            <a:rect l="0" t="0" r="r" b="b"/>
                            <a:pathLst>
                              <a:path w="162" h="145">
                                <a:moveTo>
                                  <a:pt x="80" y="145"/>
                                </a:moveTo>
                                <a:lnTo>
                                  <a:pt x="57" y="80"/>
                                </a:lnTo>
                                <a:lnTo>
                                  <a:pt x="0" y="37"/>
                                </a:lnTo>
                                <a:lnTo>
                                  <a:pt x="162" y="0"/>
                                </a:lnTo>
                                <a:lnTo>
                                  <a:pt x="80"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42B99E37" id="Canvas 3" o:spid="_x0000_s1026" editas="canvas" style="position:absolute;margin-left:0;margin-top:0;width:365.25pt;height:203.75pt;z-index:251658240;mso-position-horizontal-relative:char;mso-position-vertical-relative:line" coordsize="46386,2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">
                <v:shape id="_x0000_s1027" type="#_x0000_t75" style="position:absolute;width:46386;height:25876;visibility:visible;mso-wrap-style:square">
                  <v:fill o:detectmouseclick="t"/>
                  <v:path o:connecttype="none"/>
                </v:shape>
                <v:oval id="Oval 5" o:spid="_x0000_s1028" style="position:absolute;left:15271;top:6127;width:18180;height:17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HgsMA&#10;AADaAAAADwAAAGRycy9kb3ducmV2LnhtbESPQWvCQBSE70L/w/IK3nRjkdimrlJEIRcRtZfeXrOv&#10;SWj2bdhdY/TXu4LgcZiZb5j5sjeN6Mj52rKCyTgBQVxYXXOp4Pu4Gb2D8AFZY2OZFFzIw3LxMphj&#10;pu2Z99QdQikihH2GCqoQ2kxKX1Rk0I9tSxy9P+sMhihdKbXDc4SbRr4lSSoN1hwXKmxpVVHxfzgZ&#10;BTTb5uvUbD7SXb/Wk5/cra7dr1LD1/7rE0SgPjzDj3auFUzhfiXe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SHgsMAAADaAAAADwAAAAAAAAAAAAAAAACYAgAAZHJzL2Rv&#10;d25yZXYueG1sUEsFBgAAAAAEAAQA9QAAAIgDAAAAAA==&#10;" strokeweight="1pt"/>
                <v:rect id="Rectangle 6" o:spid="_x0000_s1029" style="position:absolute;left:18084;top:13538;width:1249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3F3FCC" w:rsidRDefault="003F3FCC" w:rsidP="00C0023F">
                        <w:pPr>
                          <w:ind w:left="0"/>
                        </w:pPr>
                        <w:r>
                          <w:rPr>
                            <w:color w:val="000000"/>
                            <w:lang w:val="en-US"/>
                          </w:rPr>
                          <w:t>User Administration</w:t>
                        </w:r>
                      </w:p>
                    </w:txbxContent>
                  </v:textbox>
                </v:rect>
                <v:rect id="Rectangle 7" o:spid="_x0000_s1030" style="position:absolute;left:22161;top:15062;width:686;height:2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3F3FCC" w:rsidRDefault="003F3FCC" w:rsidP="00C0023F">
                        <w:pPr>
                          <w:ind w:left="0"/>
                        </w:pPr>
                      </w:p>
                    </w:txbxContent>
                  </v:textbox>
                </v:rect>
                <v:rect id="Rectangle 8" o:spid="_x0000_s1031" style="position:absolute;left:19050;top:15525;width:1130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3F3FCC" w:rsidRDefault="003F3FCC" w:rsidP="00C0023F">
                        <w:pPr>
                          <w:ind w:left="0"/>
                        </w:pPr>
                        <w:r>
                          <w:rPr>
                            <w:color w:val="000000"/>
                            <w:lang w:val="en-US"/>
                          </w:rPr>
                          <w:t>(NUA) Subsystem</w:t>
                        </w:r>
                      </w:p>
                    </w:txbxContent>
                  </v:textbox>
                </v:rect>
                <v:group id="Group 9" o:spid="_x0000_s1032" style="position:absolute;left:63;top:1574;width:4496;height:16841" coordorigin="10,248" coordsize="708,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0" o:spid="_x0000_s1033" style="position:absolute;left:10;top:248;width:708;height:1785" coordorigin="10,248" coordsize="708,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1" o:spid="_x0000_s1034" style="position:absolute;left:10;top:573;width:708;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XMcA&#10;AADbAAAADwAAAGRycy9kb3ducmV2LnhtbESPQUsDMRCF70L/Q5hCL2KzeljrtmlRQRQsQqtYvA2b&#10;aXbpZrIkabv++85B8DbDe/PeN4vV4Dt1opjawAZupwUo4jrYlp2Br8+XmxmolJEtdoHJwC8lWC1H&#10;VwusbDjzhk7b7JSEcKrQQJNzX2md6oY8pmnoiUXbh+gxyxqdthHPEu47fVcUpfbYsjQ02NNzQ/Vh&#10;e/QGng7fm497N3uPffmwfr3+2ZWD2xkzGQ+Pc1CZhvxv/rt+s4Iv9PKLD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jf1zHAAAA2wAAAA8AAAAAAAAAAAAAAAAAmAIAAGRy&#10;cy9kb3ducmV2LnhtbFBLBQYAAAAABAAEAPUAAACMAwAAAAA=&#10;" strokeweight="1pt"/>
                    <v:oval id="Oval 12" o:spid="_x0000_s1035" style="position:absolute;left:10;top:1395;width:708;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cIA&#10;AADbAAAADwAAAGRycy9kb3ducmV2LnhtbERPTWvCQBC9F/wPywje6iYe0hpdRUQhl1KqXryN2TEJ&#10;ZmfD7hpjf323UOhtHu9zluvBtKIn5xvLCtJpAoK4tLrhSsHpuH99B+EDssbWMil4kof1avSyxFzb&#10;B39RfwiViCHsc1RQh9DlUvqyJoN+ajviyF2tMxgidJXUDh8x3LRyliSZNNhwbKixo21N5e1wNwro&#10;7aPYZWY/zz6HnU7Phdt+9xelJuNhswARaAj/4j93oeP8FH5/i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4r9wgAAANsAAAAPAAAAAAAAAAAAAAAAAJgCAABkcnMvZG93&#10;bnJldi54bWxQSwUGAAAAAAQABAD1AAAAhwMAAAAA&#10;" strokeweight="1pt"/>
                    <v:oval id="Oval 13" o:spid="_x0000_s1036" style="position:absolute;left:10;top:248;width:708;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UisEA&#10;AADbAAAADwAAAGRycy9kb3ducmV2LnhtbERPTYvCMBC9C/6HMMLeNNVDV6tRRBR6kWXdvXgbm7Et&#10;NpOSxNr1128WFrzN433OatObRnTkfG1ZwXSSgCAurK65VPD9dRjPQfiArLGxTAp+yMNmPRysMNP2&#10;wZ/UnUIpYgj7DBVUIbSZlL6oyKCf2JY4clfrDIYIXSm1w0cMN42cJUkqDdYcGypsaVdRcTvdjQJ6&#10;P+b71BwW6Ue/19Nz7nbP7qLU26jfLkEE6sNL/O/OdZw/g79f4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FIrBAAAA2wAAAA8AAAAAAAAAAAAAAAAAmAIAAGRycy9kb3du&#10;cmV2LnhtbFBLBQYAAAAABAAEAPUAAACGAwAAAAA=&#10;" strokeweight="1pt"/>
                  </v:group>
                  <v:rect id="Rectangle 14" o:spid="_x0000_s1037" style="position:absolute;left:360;top:555;width:115;height:2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3F3FCC" w:rsidRDefault="003F3FCC" w:rsidP="00C0023F">
                          <w:pPr>
                            <w:ind w:left="0"/>
                          </w:pPr>
                          <w:r>
                            <w:rPr>
                              <w:color w:val="000000"/>
                              <w:sz w:val="16"/>
                              <w:szCs w:val="16"/>
                              <w:lang w:val="en-US"/>
                            </w:rPr>
                            <w:t>D</w:t>
                          </w:r>
                        </w:p>
                      </w:txbxContent>
                    </v:textbox>
                  </v:rect>
                  <v:rect id="Rectangle 15" o:spid="_x0000_s1038" style="position:absolute;left:360;top:745;width:113;height:2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3F3FCC" w:rsidRDefault="003F3FCC" w:rsidP="00C0023F">
                          <w:pPr>
                            <w:ind w:left="0"/>
                          </w:pPr>
                          <w:r>
                            <w:rPr>
                              <w:color w:val="000000"/>
                              <w:sz w:val="16"/>
                              <w:szCs w:val="16"/>
                              <w:lang w:val="en-US"/>
                            </w:rPr>
                            <w:t>A</w:t>
                          </w:r>
                        </w:p>
                      </w:txbxContent>
                    </v:textbox>
                  </v:rect>
                  <v:rect id="Rectangle 16" o:spid="_x0000_s1039" style="position:absolute;left:360;top:938;width:96;height:2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3F3FCC" w:rsidRDefault="003F3FCC" w:rsidP="00C0023F">
                          <w:pPr>
                            <w:ind w:left="0"/>
                          </w:pPr>
                          <w:r>
                            <w:rPr>
                              <w:color w:val="000000"/>
                              <w:sz w:val="16"/>
                              <w:szCs w:val="16"/>
                              <w:lang w:val="en-US"/>
                            </w:rPr>
                            <w:t>T</w:t>
                          </w:r>
                        </w:p>
                      </w:txbxContent>
                    </v:textbox>
                  </v:rect>
                  <v:rect id="Rectangle 17" o:spid="_x0000_s1040" style="position:absolute;left:360;top:1130;width:113;height:2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3F3FCC" w:rsidRDefault="003F3FCC" w:rsidP="00C0023F">
                          <w:pPr>
                            <w:ind w:left="0"/>
                          </w:pPr>
                          <w:r>
                            <w:rPr>
                              <w:color w:val="000000"/>
                              <w:sz w:val="16"/>
                              <w:szCs w:val="16"/>
                              <w:lang w:val="en-US"/>
                            </w:rPr>
                            <w:t>A</w:t>
                          </w:r>
                        </w:p>
                      </w:txbxContent>
                    </v:textbox>
                  </v:rect>
                  <v:rect id="Rectangle 18" o:spid="_x0000_s1041" style="position:absolute;left:360;top:1323;width:108;height:2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3F3FCC" w:rsidRDefault="003F3FCC" w:rsidP="00C0023F">
                          <w:pPr>
                            <w:ind w:left="0"/>
                          </w:pPr>
                          <w:r>
                            <w:rPr>
                              <w:color w:val="000000"/>
                              <w:sz w:val="16"/>
                              <w:szCs w:val="16"/>
                              <w:lang w:val="en-US"/>
                            </w:rPr>
                            <w:t>B</w:t>
                          </w:r>
                        </w:p>
                      </w:txbxContent>
                    </v:textbox>
                  </v:rect>
                  <v:rect id="Rectangle 19" o:spid="_x0000_s1042" style="position:absolute;left:360;top:1513;width:113;height: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3F3FCC" w:rsidRDefault="003F3FCC" w:rsidP="00C0023F">
                          <w:pPr>
                            <w:ind w:left="0"/>
                          </w:pPr>
                          <w:r>
                            <w:rPr>
                              <w:color w:val="000000"/>
                              <w:sz w:val="16"/>
                              <w:szCs w:val="16"/>
                              <w:lang w:val="en-US"/>
                            </w:rPr>
                            <w:t>A</w:t>
                          </w:r>
                        </w:p>
                      </w:txbxContent>
                    </v:textbox>
                  </v:rect>
                  <v:rect id="Rectangle 20" o:spid="_x0000_s1043" style="position:absolute;left:360;top:1705;width:89;height:2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3F3FCC" w:rsidRDefault="003F3FCC" w:rsidP="00C0023F">
                          <w:pPr>
                            <w:ind w:left="0"/>
                          </w:pPr>
                          <w:r>
                            <w:rPr>
                              <w:color w:val="000000"/>
                              <w:sz w:val="16"/>
                              <w:szCs w:val="16"/>
                              <w:lang w:val="en-US"/>
                            </w:rPr>
                            <w:t>S</w:t>
                          </w:r>
                        </w:p>
                      </w:txbxContent>
                    </v:textbox>
                  </v:rect>
                  <v:rect id="Rectangle 21" o:spid="_x0000_s1044" style="position:absolute;left:360;top:1898;width:98;height: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3F3FCC" w:rsidRDefault="003F3FCC" w:rsidP="00C0023F">
                          <w:pPr>
                            <w:ind w:left="0"/>
                          </w:pPr>
                          <w:r>
                            <w:rPr>
                              <w:color w:val="000000"/>
                              <w:sz w:val="16"/>
                              <w:szCs w:val="16"/>
                              <w:lang w:val="en-US"/>
                            </w:rPr>
                            <w:t>E</w:t>
                          </w:r>
                        </w:p>
                      </w:txbxContent>
                    </v:textbox>
                  </v:rect>
                </v:group>
                <v:line id="Line 22" o:spid="_x0000_s1045" style="position:absolute;visibility:visible;mso-wrap-style:square" from="4559,4552" to="16954,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shape id="Freeform 23" o:spid="_x0000_s1046" style="position:absolute;left:16465;top:8401;width:1061;height:806;visibility:visible;mso-wrap-style:square;v-text-anchor:top" coordsize="16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z8cQA&#10;AADbAAAADwAAAGRycy9kb3ducmV2LnhtbESP3WrCQBSE7wXfYTmCd7oxYJDoKvUPC20RtfT6kD1N&#10;gtmzIbsm8e27hUIvh5n5hlltelOJlhpXWlYwm0YgiDOrS84VfN6OkwUI55E1VpZJwZMcbNbDwQpT&#10;bTu+UHv1uQgQdikqKLyvUyldVpBBN7U1cfC+bWPQB9nkUjfYBbipZBxFiTRYclgosKZdQdn9+jAK&#10;7GH+Vp7f22eX7JOv88die4pmF6XGo/5lCcJT7//Df+1XrSCO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s/HEAAAA2wAAAA8AAAAAAAAAAAAAAAAAmAIAAGRycy9k&#10;b3ducmV2LnhtbFBLBQYAAAAABAAEAPUAAACJAwAAAAA=&#10;" path="m,127l45,72,45,,167,117,,127xe" fillcolor="black" stroked="f">
                  <v:path arrowok="t" o:connecttype="custom" o:connectlocs="0,80645;28575,45720;28575,0;106045,74295;0,80645" o:connectangles="0,0,0,0,0"/>
                </v:shape>
                <v:line id="Line 24" o:spid="_x0000_s1047" style="position:absolute;flip:x y;visibility:visible;mso-wrap-style:square" from="5207,9410" to="15335,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PfcMAAADbAAAADwAAAGRycy9kb3ducmV2LnhtbESPQWsCMRSE70L/Q3gFL6LZSl1kNYpI&#10;Kz14Uev9sXlmFzcva5Lqtr/eCEKPw8x8w8yXnW3ElXyoHSt4G2UgiEunazYKvg+fwymIEJE1No5J&#10;wS8FWC5eenMstLvxjq77aESCcChQQRVjW0gZyooshpFriZN3ct5iTNIbqT3eEtw2cpxlubRYc1qo&#10;sKV1ReV5/2MVHD7oMvCr9enMZnvJ8+PGxL+xUv3XbjUDEamL/+Fn+0sreJ/A40v6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qj33DAAAA2wAAAA8AAAAAAAAAAAAA&#10;AAAAoQIAAGRycy9kb3ducmV2LnhtbFBLBQYAAAAABAAEAPkAAACRAwAAAAA=&#10;" strokeweight="1pt"/>
                <v:shape id="Freeform 25" o:spid="_x0000_s1048" style="position:absolute;left:4559;top:9112;width:1060;height:781;visibility:visible;mso-wrap-style:square;v-text-anchor:top" coordsize="16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9CMIA&#10;AADbAAAADwAAAGRycy9kb3ducmV2LnhtbERPy2oCMRTdC/2HcAvdaUZBW0ajSEHopgy1UnB3mdx5&#10;MMnNkKQzU7++WQguD+e9O0zWiIF8aB0rWC4yEMSl0y3XCi7fp/kbiBCRNRrHpOCPAhz2T7Md5tqN&#10;/EXDOdYihXDIUUETY59LGcqGLIaF64kTVzlvMSboa6k9jincGrnKso202HJqaLCn94bK7vxrFXxW&#10;t87/VLexW6+K0+t1U5jBFEq9PE/HLYhIU3yI7+4PrWCdxqYv6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n0IwgAAANsAAAAPAAAAAAAAAAAAAAAAAJgCAABkcnMvZG93&#10;bnJldi54bWxQSwUGAAAAAAQABAD1AAAAhwMAAAAA&#10;" path="m167,l120,50r-5,73l,,167,xe" fillcolor="black" stroked="f">
                  <v:path arrowok="t" o:connecttype="custom" o:connectlocs="106045,0;76200,31750;73025,78105;0,0;106045,0" o:connectangles="0,0,0,0,0"/>
                </v:shape>
                <v:group id="Group 26" o:spid="_x0000_s1049" style="position:absolute;left:36563;top:63;width:9811;height:6502" coordorigin="5758,10" coordsize="154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27" o:spid="_x0000_s1050" style="position:absolute;left:5758;top:10;width:154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CbMUA&#10;AADbAAAADwAAAGRycy9kb3ducmV2LnhtbESPQWvCQBSE7wX/w/KE3uomFlKNbkREIZdSar14e2af&#10;STD7NuxuY9pf3y0Uehxm5htmvRlNJwZyvrWsIJ0lIIgrq1uuFZw+Dk8LED4ga+wsk4Iv8rApJg9r&#10;zLW98zsNx1CLCGGfo4ImhD6X0lcNGfQz2xNH72qdwRClq6V2eI9w08l5kmTSYMtxocGedg1Vt+On&#10;UUAvr+U+M4dl9jbudXou3e57uCj1OB23KxCBxvAf/muXWkH2D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8JsxQAAANsAAAAPAAAAAAAAAAAAAAAAAJgCAABkcnMv&#10;ZG93bnJldi54bWxQSwUGAAAAAAQABAD1AAAAigMAAAAA&#10;" strokeweight="1pt"/>
                  <v:rect id="Rectangle 28" o:spid="_x0000_s1051" style="position:absolute;left:6225;top:337;width:614;height: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3F3FCC" w:rsidRDefault="003F3FCC" w:rsidP="00C0023F">
                          <w:pPr>
                            <w:ind w:left="0"/>
                          </w:pPr>
                          <w:r>
                            <w:rPr>
                              <w:color w:val="000000"/>
                              <w:lang w:val="en-US"/>
                            </w:rPr>
                            <w:t>USER</w:t>
                          </w:r>
                        </w:p>
                      </w:txbxContent>
                    </v:textbox>
                  </v:rect>
                </v:group>
                <v:line id="Line 29" o:spid="_x0000_s1052" style="position:absolute;flip:x;visibility:visible;mso-wrap-style:square" from="30988,3035" to="36474,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cMUAAADbAAAADwAAAGRycy9kb3ducmV2LnhtbESPX2vCMBTF3wd+h3AFX8aaOlh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cMUAAADbAAAADwAAAAAAAAAA&#10;AAAAAAChAgAAZHJzL2Rvd25yZXYueG1sUEsFBgAAAAAEAAQA+QAAAJMDAAAAAA==&#10;" strokeweight="1pt"/>
                <v:shape id="Freeform 30" o:spid="_x0000_s1053" style="position:absolute;left:30403;top:6686;width:1048;height:934;visibility:visible;mso-wrap-style:square;v-text-anchor:top" coordsize="16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bPcQA&#10;AADbAAAADwAAAGRycy9kb3ducmV2LnhtbESPQWvCQBSE7wX/w/KE3upGD2mIriJiQCgWjB48PrLP&#10;JJh9G3dXjf++Wyj0OMzMN8xiNZhOPMj51rKC6SQBQVxZ3XKt4HQsPjIQPiBr7CyTghd5WC1HbwvM&#10;tX3ygR5lqEWEsM9RQRNCn0vpq4YM+ontiaN3sc5giNLVUjt8Rrjp5CxJUmmw5bjQYE+bhqpreTcK&#10;iu+DLj67bOfO7bbcf9W36T27KfU+HtZzEIGG8B/+a++0gj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2z3EAAAA2wAAAA8AAAAAAAAAAAAAAAAAmAIAAGRycy9k&#10;b3ducmV2LnhtbFBLBQYAAAAABAAEAPUAAACJAwAAAAA=&#10;" path="m85,r20,67l165,105,,147,85,xe" fillcolor="black" stroked="f">
                  <v:path arrowok="t" o:connecttype="custom" o:connectlocs="53975,0;66675,42545;104775,66675;0,93345;53975,0" o:connectangles="0,0,0,0,0"/>
                </v:shape>
                <v:line id="Line 31" o:spid="_x0000_s1054" style="position:absolute;flip:y;visibility:visible;mso-wrap-style:square" from="31927,5746" to="37452,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QnMUAAADbAAAADwAAAGRycy9kb3ducmV2LnhtbESPzWrCQBSF9wXfYbiCm9JM7CK1qaOI&#10;IBTBRVUw3V0y1ySauRNmRhPfvlModHk4Px9nvhxMK+7kfGNZwTRJQRCXVjdcKTgeNi8zED4ga2wt&#10;k4IHeVguRk9zzLXt+Yvu+1CJOMI+RwV1CF0upS9rMugT2xFH72ydwRClq6R22Mdx08rXNM2kwYYj&#10;ocaO1jWV1/3NRMhlXX3vLlSe3k/dts+mz31R3JSajIfVB4hAQ/gP/7U/tYLsDX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QQnMUAAADbAAAADwAAAAAAAAAA&#10;AAAAAAChAgAAZHJzL2Rvd25yZXYueG1sUEsFBgAAAAAEAAQA+QAAAJMDAAAAAA==&#10;" strokeweight="1pt"/>
                <v:shape id="Freeform 32" o:spid="_x0000_s1055" style="position:absolute;left:37007;top:5321;width:1029;height:921;visibility:visible;mso-wrap-style:square;v-text-anchor:top" coordsize="16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nMMAA&#10;AADbAAAADwAAAGRycy9kb3ducmV2LnhtbERPTYvCMBC9C/sfwgh7EU1dQZbaKK5S8OJhq+x5aMa2&#10;2kxCk2r99+Yg7PHxvrPNYFpxp843lhXMZwkI4tLqhisF51M+/QbhA7LG1jIpeJKHzfpjlGGq7YN/&#10;6V6ESsQQ9ikqqENwqZS+rMmgn1lHHLmL7QyGCLtK6g4fMdy08itJltJgw7GhRke7mspb0RsFx8m1&#10;bw9/27lLXC+PP5zvi0Wu1Od42K5ABBrCv/jtPmgFyzg2fo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jnMMAAAADbAAAADwAAAAAAAAAAAAAAAACYAgAAZHJzL2Rvd25y&#10;ZXYueG1sUEsFBgAAAAAEAAQA9QAAAIUDAAAAAA==&#10;" path="m80,145l57,80,,37,162,,80,145xe" fillcolor="black" stroked="f">
                  <v:path arrowok="t" o:connecttype="custom" o:connectlocs="50800,92075;36195,50800;0,23495;102870,0;50800,92075" o:connectangles="0,0,0,0,0"/>
                </v:shape>
                <w10:wrap anchory="line"/>
              </v:group>
            </w:pict>
          </mc:Fallback>
        </mc:AlternateContent>
      </w:r>
      <w:r w:rsidRPr="00FE765A">
        <w:rPr>
          <w:noProof/>
          <w:lang w:val="en-US"/>
        </w:rPr>
        <mc:AlternateContent>
          <mc:Choice Requires="wps">
            <w:drawing>
              <wp:inline distT="0" distB="0" distL="0" distR="0" wp14:anchorId="5B96E0EA" wp14:editId="5B96E0EB">
                <wp:extent cx="4632325" cy="2587625"/>
                <wp:effectExtent l="0" t="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2325" cy="258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20B4763" id="AutoShape 22" o:spid="_x0000_s1026" style="width:364.75pt;height:2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" filled="f" stroked="f">
                <o:lock v:ext="edit" aspectratio="t"/>
                <w10:anchorlock/>
              </v:rect>
            </w:pict>
          </mc:Fallback>
        </mc:AlternateContent>
      </w:r>
    </w:p>
    <w:p w14:paraId="5B96D49F" w14:textId="77777777" w:rsidR="00C0023F" w:rsidRPr="00AE185E" w:rsidRDefault="00C0023F" w:rsidP="00C0023F">
      <w:pPr>
        <w:pStyle w:val="Heading3"/>
        <w:tabs>
          <w:tab w:val="num" w:pos="0"/>
        </w:tabs>
      </w:pPr>
      <w:r w:rsidRPr="00AE185E">
        <w:t>User Interface</w:t>
      </w:r>
    </w:p>
    <w:p w14:paraId="5B96D4A0" w14:textId="77777777" w:rsidR="00C0023F" w:rsidRPr="00AE185E" w:rsidRDefault="00C0023F" w:rsidP="00C0023F">
      <w:r w:rsidRPr="00AE185E">
        <w:t>The interaction between the NHHDA user and the User Administration (NUA) subsystem is achieved via the forms NUA_MSS and NUA_UPC.</w:t>
      </w:r>
    </w:p>
    <w:p w14:paraId="5B96D4A1" w14:textId="77777777" w:rsidR="00C0023F" w:rsidRPr="00AE185E" w:rsidRDefault="00C0023F" w:rsidP="00C0023F">
      <w:r w:rsidRPr="00AE185E">
        <w:t>The form NUA_MSS is used by the System Manager for database administration and the form NUA_UPC is used by users to change their own passwords.</w:t>
      </w:r>
    </w:p>
    <w:p w14:paraId="5B96D4A2" w14:textId="77777777" w:rsidR="00C0023F" w:rsidRPr="00AE185E" w:rsidRDefault="00C0023F" w:rsidP="00C0023F">
      <w:pPr>
        <w:pStyle w:val="Heading3"/>
        <w:tabs>
          <w:tab w:val="num" w:pos="0"/>
        </w:tabs>
      </w:pPr>
      <w:r w:rsidRPr="00AE185E">
        <w:t>Database Interface</w:t>
      </w:r>
    </w:p>
    <w:p w14:paraId="5B96D4A3" w14:textId="77777777" w:rsidR="00C0023F" w:rsidRPr="00AE185E" w:rsidRDefault="00C0023F" w:rsidP="00C0023F">
      <w:r w:rsidRPr="00AE185E">
        <w:t>The interaction between the various forms in this subsystem with the database are handled by Oracle SQL*Net. The data passed to the forms by the user will be defined in the form specification section.</w:t>
      </w:r>
    </w:p>
    <w:p w14:paraId="5B96D4A4" w14:textId="77777777" w:rsidR="00C0023F" w:rsidRPr="00AE185E" w:rsidRDefault="00C0023F" w:rsidP="00C0023F">
      <w:pPr>
        <w:pStyle w:val="Heading3"/>
        <w:tabs>
          <w:tab w:val="num" w:pos="0"/>
        </w:tabs>
      </w:pPr>
      <w:bookmarkStart w:id="1074" w:name="_Ref107303928"/>
      <w:r w:rsidRPr="00AE185E">
        <w:t>Audit Log Interface</w:t>
      </w:r>
      <w:bookmarkEnd w:id="1074"/>
    </w:p>
    <w:p w14:paraId="5B96D4A5" w14:textId="77777777" w:rsidR="00C0023F" w:rsidRPr="00AE185E" w:rsidRDefault="00C0023F" w:rsidP="00C0023F">
      <w:r w:rsidRPr="00AE185E">
        <w:t>Certain actions performed using the form NUA_MSS will be logged for audit purposes: creation of users; removal of users; granting roles to users; revoking roles from users.</w:t>
      </w:r>
    </w:p>
    <w:p w14:paraId="5B96D4A6" w14:textId="77777777" w:rsidR="00C0023F" w:rsidRPr="00AE185E" w:rsidRDefault="00C0023F" w:rsidP="00C0023F">
      <w:r w:rsidRPr="00AE185E">
        <w:t xml:space="preserve"> This will be achieved by the form, which will call the common CLG subsystem  database procedures ONLINE_AUDIT and AUDIT_DETAIL to write the alterations to the data to an online audit log database table, which periodically get unloaded into audit log files. The details of the user who made the change and the date and time of the amendment are also written to this audit log.   The records created by the NUA_MSS forms are identified in the audit log by the “table code” ‘NUR’.</w:t>
      </w:r>
    </w:p>
    <w:p w14:paraId="5B96D4A7" w14:textId="77777777" w:rsidR="00C0023F" w:rsidRPr="00AE185E" w:rsidRDefault="00C0023F" w:rsidP="00C0023F">
      <w:r w:rsidRPr="00AE185E">
        <w:t xml:space="preserve">For each audited operation, there will be the following two log entries: </w:t>
      </w:r>
    </w:p>
    <w:p w14:paraId="5B96D4A8" w14:textId="77777777" w:rsidR="00C0023F" w:rsidRPr="00AE185E" w:rsidRDefault="00C0023F" w:rsidP="00C0023F">
      <w:pPr>
        <w:ind w:left="1701"/>
      </w:pPr>
      <w:r w:rsidRPr="00AE185E">
        <w:t>&lt;audit_id&gt;|&lt;timestamp&gt;|’NUR’|&lt;modification_type&gt;|&lt;user id&gt;</w:t>
      </w:r>
    </w:p>
    <w:p w14:paraId="5B96D4A9" w14:textId="77777777" w:rsidR="00C0023F" w:rsidRPr="00AE185E" w:rsidRDefault="00C0023F" w:rsidP="00C0023F">
      <w:pPr>
        <w:ind w:left="1701"/>
      </w:pPr>
      <w:r w:rsidRPr="00AE185E">
        <w:t>&lt;audit_id&gt;|1|&lt;username&gt;</w:t>
      </w:r>
    </w:p>
    <w:p w14:paraId="5B96D4AA" w14:textId="77777777" w:rsidR="00C0023F" w:rsidRPr="00AE185E" w:rsidRDefault="00C0023F" w:rsidP="00C0023F">
      <w:r w:rsidRPr="00AE185E">
        <w:t xml:space="preserve">where &lt;audit_id&gt; is a sequence allocated by the system (same in each record); &lt;timestamp&gt; identifies the time when the change was mode;&lt;modification-type&gt; is ‘I’ (insert), ‘U’ (update) or ‘D’ (delete); &lt;user id&gt; is the user who made the change; and &lt;username&gt; is the username of the user being created, modified or </w:t>
      </w:r>
      <w:smartTag w:uri="urn:schemas-microsoft-com:office:smarttags" w:element="State">
        <w:smartTag w:uri="urn:schemas-microsoft-com:office:smarttags" w:element="place">
          <w:r w:rsidRPr="00AE185E">
            <w:t>del</w:t>
          </w:r>
        </w:smartTag>
      </w:smartTag>
      <w:r w:rsidRPr="00AE185E">
        <w:t xml:space="preserve">eted.  </w:t>
      </w:r>
    </w:p>
    <w:p w14:paraId="5B96D4AB" w14:textId="77777777" w:rsidR="00C0023F" w:rsidRPr="00AE185E" w:rsidRDefault="00C0023F" w:rsidP="00C0023F">
      <w:r w:rsidRPr="00AE185E">
        <w:t xml:space="preserve">If the operation is a user creation or modification where roles were changed, there will follow a </w:t>
      </w:r>
      <w:smartTag w:uri="urn:schemas-microsoft-com:office:smarttags" w:element="City">
        <w:smartTag w:uri="urn:schemas-microsoft-com:office:smarttags" w:element="place">
          <w:r w:rsidRPr="00AE185E">
            <w:t>furth</w:t>
          </w:r>
        </w:smartTag>
      </w:smartTag>
      <w:r w:rsidRPr="00AE185E">
        <w:t>er record for each role changed:</w:t>
      </w:r>
    </w:p>
    <w:p w14:paraId="5B96D4AC" w14:textId="77777777" w:rsidR="00C0023F" w:rsidRPr="00AE185E" w:rsidRDefault="00C0023F" w:rsidP="00C0023F">
      <w:pPr>
        <w:ind w:left="1701"/>
        <w:rPr>
          <w:lang w:val="nl-NL"/>
        </w:rPr>
      </w:pPr>
      <w:r w:rsidRPr="00AE185E">
        <w:rPr>
          <w:lang w:val="nl-NL"/>
        </w:rPr>
        <w:t>&lt;audit_id&gt;|&lt;role_seq_num&gt;|&lt;role_op&gt;:&lt;role_name&gt;</w:t>
      </w:r>
    </w:p>
    <w:p w14:paraId="5B96D4AD" w14:textId="77777777" w:rsidR="00C0023F" w:rsidRPr="00AE185E" w:rsidRDefault="00C0023F" w:rsidP="00C0023F">
      <w:r w:rsidRPr="00AE185E">
        <w:t>where &lt;role_seq_num&gt; is 2 for the first role and increments for each record;&lt;role_op&gt; is ‘G’ (grant) or ‘R’ (revoke); and &lt;role_name&gt; is the name of the role being granted or revoked.</w:t>
      </w:r>
    </w:p>
    <w:p w14:paraId="5B96D4AE" w14:textId="77777777" w:rsidR="00C0023F" w:rsidRPr="00AE185E" w:rsidRDefault="00C0023F" w:rsidP="00C0023F">
      <w:pPr>
        <w:pStyle w:val="Heading2"/>
        <w:tabs>
          <w:tab w:val="num" w:pos="0"/>
        </w:tabs>
      </w:pPr>
      <w:bookmarkStart w:id="1075" w:name="_Toc113360362"/>
      <w:bookmarkStart w:id="1076" w:name="_Toc115090586"/>
      <w:bookmarkStart w:id="1077" w:name="_Toc446942827"/>
      <w:r w:rsidRPr="00AE185E">
        <w:t>Subsystem Processing</w:t>
      </w:r>
      <w:bookmarkEnd w:id="1075"/>
      <w:bookmarkEnd w:id="1076"/>
      <w:bookmarkEnd w:id="1077"/>
    </w:p>
    <w:p w14:paraId="5B96D4AF" w14:textId="77777777" w:rsidR="00C0023F" w:rsidRPr="00AE185E" w:rsidRDefault="00C0023F" w:rsidP="00C0023F">
      <w:r w:rsidRPr="00AE185E">
        <w:t>There are no interfaces within this subsystem to discuss.</w:t>
      </w:r>
    </w:p>
    <w:p w14:paraId="5B96D4B0" w14:textId="77777777" w:rsidR="00C0023F" w:rsidRPr="00AE185E" w:rsidRDefault="00C0023F" w:rsidP="00C0023F">
      <w:pPr>
        <w:pStyle w:val="Heading2"/>
        <w:tabs>
          <w:tab w:val="num" w:pos="0"/>
        </w:tabs>
      </w:pPr>
      <w:bookmarkStart w:id="1078" w:name="_Toc113360363"/>
      <w:bookmarkStart w:id="1079" w:name="_Toc115090587"/>
      <w:bookmarkStart w:id="1080" w:name="_Toc446942828"/>
      <w:r w:rsidRPr="00AE185E">
        <w:t>Data Usage</w:t>
      </w:r>
      <w:bookmarkEnd w:id="1078"/>
      <w:bookmarkEnd w:id="1079"/>
      <w:bookmarkEnd w:id="1080"/>
    </w:p>
    <w:p w14:paraId="5B96D4B1" w14:textId="77777777" w:rsidR="00C0023F" w:rsidRPr="00AE185E" w:rsidRDefault="00C0023F" w:rsidP="00C0023F">
      <w:r w:rsidRPr="00AE185E">
        <w:t>The System Data section provides a cross reference for the components of the subsystem and their mode of access.</w:t>
      </w:r>
    </w:p>
    <w:p w14:paraId="5B96D4B2" w14:textId="77777777" w:rsidR="00C0023F" w:rsidRPr="00AE185E" w:rsidRDefault="00C0023F" w:rsidP="00C0023F">
      <w:r w:rsidRPr="00AE185E">
        <w:t>The Local Data section contains the details of the audit data maintained by this subsystem.</w:t>
      </w:r>
    </w:p>
    <w:p w14:paraId="5B96D4B3" w14:textId="77777777" w:rsidR="00C0023F" w:rsidRPr="00AE185E" w:rsidRDefault="00C0023F" w:rsidP="00C0023F">
      <w:pPr>
        <w:pStyle w:val="Heading3"/>
        <w:tabs>
          <w:tab w:val="num" w:pos="0"/>
        </w:tabs>
      </w:pPr>
      <w:r w:rsidRPr="00AE185E">
        <w:t>System Data</w:t>
      </w:r>
    </w:p>
    <w:p w14:paraId="5B96D4B4" w14:textId="77777777" w:rsidR="00C0023F" w:rsidRPr="00AE185E" w:rsidRDefault="00C0023F" w:rsidP="00C0023F">
      <w:r w:rsidRPr="00AE185E">
        <w:t>The details of the standard Oracle tables accessed by this subsystem are as follows:</w:t>
      </w:r>
    </w:p>
    <w:tbl>
      <w:tblPr>
        <w:tblW w:w="7516" w:type="dxa"/>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60"/>
        <w:gridCol w:w="2409"/>
        <w:gridCol w:w="845"/>
        <w:gridCol w:w="971"/>
        <w:gridCol w:w="962"/>
        <w:gridCol w:w="769"/>
      </w:tblGrid>
      <w:tr w:rsidR="00C0023F" w:rsidRPr="00AE185E" w14:paraId="5B96D4BB" w14:textId="77777777">
        <w:tc>
          <w:tcPr>
            <w:tcW w:w="1560" w:type="dxa"/>
          </w:tcPr>
          <w:p w14:paraId="5B96D4B5" w14:textId="77777777" w:rsidR="00C0023F" w:rsidRPr="00AE185E" w:rsidRDefault="00C0023F" w:rsidP="00224C2B">
            <w:pPr>
              <w:ind w:left="0"/>
              <w:jc w:val="center"/>
              <w:rPr>
                <w:sz w:val="20"/>
              </w:rPr>
            </w:pPr>
            <w:r w:rsidRPr="00AE185E">
              <w:rPr>
                <w:sz w:val="20"/>
              </w:rPr>
              <w:t>Form      / Procedure</w:t>
            </w:r>
          </w:p>
        </w:tc>
        <w:tc>
          <w:tcPr>
            <w:tcW w:w="2409" w:type="dxa"/>
          </w:tcPr>
          <w:p w14:paraId="5B96D4B6" w14:textId="77777777" w:rsidR="00C0023F" w:rsidRPr="00AE185E" w:rsidRDefault="00C0023F" w:rsidP="00224C2B">
            <w:pPr>
              <w:ind w:left="0"/>
              <w:jc w:val="center"/>
              <w:rPr>
                <w:sz w:val="20"/>
              </w:rPr>
            </w:pPr>
            <w:r w:rsidRPr="00AE185E">
              <w:rPr>
                <w:sz w:val="20"/>
              </w:rPr>
              <w:t>Table / View</w:t>
            </w:r>
          </w:p>
        </w:tc>
        <w:tc>
          <w:tcPr>
            <w:tcW w:w="845" w:type="dxa"/>
          </w:tcPr>
          <w:p w14:paraId="5B96D4B7" w14:textId="77777777" w:rsidR="00C0023F" w:rsidRPr="00AE185E" w:rsidRDefault="00C0023F" w:rsidP="00224C2B">
            <w:pPr>
              <w:ind w:left="0"/>
              <w:jc w:val="center"/>
              <w:rPr>
                <w:sz w:val="20"/>
              </w:rPr>
            </w:pPr>
            <w:r w:rsidRPr="00AE185E">
              <w:rPr>
                <w:sz w:val="20"/>
              </w:rPr>
              <w:t>Insert</w:t>
            </w:r>
          </w:p>
        </w:tc>
        <w:tc>
          <w:tcPr>
            <w:tcW w:w="971" w:type="dxa"/>
          </w:tcPr>
          <w:p w14:paraId="5B96D4B8" w14:textId="77777777" w:rsidR="00C0023F" w:rsidRPr="00AE185E" w:rsidRDefault="00C0023F" w:rsidP="00224C2B">
            <w:pPr>
              <w:ind w:left="0"/>
              <w:jc w:val="center"/>
              <w:rPr>
                <w:sz w:val="20"/>
              </w:rPr>
            </w:pPr>
            <w:r w:rsidRPr="00AE185E">
              <w:rPr>
                <w:sz w:val="20"/>
              </w:rPr>
              <w:t>Modify</w:t>
            </w:r>
          </w:p>
        </w:tc>
        <w:tc>
          <w:tcPr>
            <w:tcW w:w="962" w:type="dxa"/>
          </w:tcPr>
          <w:p w14:paraId="5B96D4B9" w14:textId="77777777" w:rsidR="00C0023F" w:rsidRPr="00AE185E" w:rsidRDefault="00C0023F" w:rsidP="00224C2B">
            <w:pPr>
              <w:ind w:left="0"/>
              <w:jc w:val="center"/>
              <w:rPr>
                <w:sz w:val="20"/>
              </w:rPr>
            </w:pPr>
            <w:r w:rsidRPr="00AE185E">
              <w:rPr>
                <w:sz w:val="20"/>
              </w:rPr>
              <w:t>Delete</w:t>
            </w:r>
          </w:p>
        </w:tc>
        <w:tc>
          <w:tcPr>
            <w:tcW w:w="769" w:type="dxa"/>
          </w:tcPr>
          <w:p w14:paraId="5B96D4BA" w14:textId="77777777" w:rsidR="00C0023F" w:rsidRPr="00AE185E" w:rsidRDefault="00C0023F" w:rsidP="00224C2B">
            <w:pPr>
              <w:ind w:left="0"/>
              <w:jc w:val="center"/>
              <w:rPr>
                <w:sz w:val="20"/>
              </w:rPr>
            </w:pPr>
            <w:r w:rsidRPr="00AE185E">
              <w:rPr>
                <w:sz w:val="20"/>
              </w:rPr>
              <w:t>Read</w:t>
            </w:r>
          </w:p>
        </w:tc>
      </w:tr>
      <w:tr w:rsidR="00C0023F" w:rsidRPr="00AE185E" w14:paraId="5B96D4C2" w14:textId="77777777">
        <w:tc>
          <w:tcPr>
            <w:tcW w:w="1560" w:type="dxa"/>
          </w:tcPr>
          <w:p w14:paraId="5B96D4BC" w14:textId="77777777" w:rsidR="00C0023F" w:rsidRPr="00AE185E" w:rsidRDefault="00C0023F" w:rsidP="00224C2B">
            <w:pPr>
              <w:ind w:left="0"/>
              <w:rPr>
                <w:sz w:val="20"/>
              </w:rPr>
            </w:pPr>
            <w:r w:rsidRPr="00AE185E">
              <w:rPr>
                <w:sz w:val="20"/>
              </w:rPr>
              <w:t>FORM NUA_MSS</w:t>
            </w:r>
          </w:p>
        </w:tc>
        <w:tc>
          <w:tcPr>
            <w:tcW w:w="2409" w:type="dxa"/>
          </w:tcPr>
          <w:p w14:paraId="5B96D4BD" w14:textId="77777777" w:rsidR="00C0023F" w:rsidRPr="00AE185E" w:rsidRDefault="00C0023F" w:rsidP="00224C2B">
            <w:pPr>
              <w:ind w:left="0"/>
              <w:rPr>
                <w:sz w:val="20"/>
              </w:rPr>
            </w:pPr>
            <w:r w:rsidRPr="00AE185E">
              <w:rPr>
                <w:sz w:val="20"/>
              </w:rPr>
              <w:t>dba_users</w:t>
            </w:r>
          </w:p>
        </w:tc>
        <w:tc>
          <w:tcPr>
            <w:tcW w:w="845" w:type="dxa"/>
          </w:tcPr>
          <w:p w14:paraId="5B96D4BE" w14:textId="77777777" w:rsidR="00C0023F" w:rsidRPr="00AE185E" w:rsidRDefault="00C0023F" w:rsidP="00224C2B">
            <w:pPr>
              <w:ind w:left="0"/>
              <w:jc w:val="center"/>
              <w:rPr>
                <w:sz w:val="20"/>
              </w:rPr>
            </w:pPr>
            <w:r w:rsidRPr="00AE185E">
              <w:rPr>
                <w:sz w:val="20"/>
              </w:rPr>
              <w:t>X</w:t>
            </w:r>
          </w:p>
        </w:tc>
        <w:tc>
          <w:tcPr>
            <w:tcW w:w="971" w:type="dxa"/>
          </w:tcPr>
          <w:p w14:paraId="5B96D4BF" w14:textId="77777777" w:rsidR="00C0023F" w:rsidRPr="00AE185E" w:rsidRDefault="00C0023F" w:rsidP="00224C2B">
            <w:pPr>
              <w:ind w:left="0"/>
              <w:jc w:val="center"/>
              <w:rPr>
                <w:sz w:val="20"/>
              </w:rPr>
            </w:pPr>
            <w:r w:rsidRPr="00AE185E">
              <w:rPr>
                <w:sz w:val="20"/>
              </w:rPr>
              <w:t>X</w:t>
            </w:r>
          </w:p>
        </w:tc>
        <w:tc>
          <w:tcPr>
            <w:tcW w:w="962" w:type="dxa"/>
          </w:tcPr>
          <w:p w14:paraId="5B96D4C0" w14:textId="77777777" w:rsidR="00C0023F" w:rsidRPr="00AE185E" w:rsidRDefault="00C0023F" w:rsidP="00224C2B">
            <w:pPr>
              <w:ind w:left="0"/>
              <w:jc w:val="center"/>
              <w:rPr>
                <w:sz w:val="20"/>
              </w:rPr>
            </w:pPr>
            <w:r w:rsidRPr="00AE185E">
              <w:rPr>
                <w:sz w:val="20"/>
              </w:rPr>
              <w:t>X</w:t>
            </w:r>
          </w:p>
        </w:tc>
        <w:tc>
          <w:tcPr>
            <w:tcW w:w="769" w:type="dxa"/>
          </w:tcPr>
          <w:p w14:paraId="5B96D4C1" w14:textId="77777777" w:rsidR="00C0023F" w:rsidRPr="00AE185E" w:rsidRDefault="00C0023F" w:rsidP="00224C2B">
            <w:pPr>
              <w:ind w:left="0"/>
              <w:jc w:val="center"/>
              <w:rPr>
                <w:sz w:val="20"/>
              </w:rPr>
            </w:pPr>
            <w:r w:rsidRPr="00AE185E">
              <w:rPr>
                <w:sz w:val="20"/>
              </w:rPr>
              <w:t>X</w:t>
            </w:r>
          </w:p>
        </w:tc>
      </w:tr>
      <w:tr w:rsidR="00C0023F" w:rsidRPr="00AE185E" w14:paraId="5B96D4C9" w14:textId="77777777">
        <w:tc>
          <w:tcPr>
            <w:tcW w:w="1560" w:type="dxa"/>
          </w:tcPr>
          <w:p w14:paraId="5B96D4C3" w14:textId="77777777" w:rsidR="00C0023F" w:rsidRPr="00AE185E" w:rsidRDefault="00C0023F" w:rsidP="00224C2B">
            <w:pPr>
              <w:ind w:left="0"/>
              <w:rPr>
                <w:sz w:val="20"/>
              </w:rPr>
            </w:pPr>
          </w:p>
        </w:tc>
        <w:tc>
          <w:tcPr>
            <w:tcW w:w="2409" w:type="dxa"/>
          </w:tcPr>
          <w:p w14:paraId="5B96D4C4" w14:textId="77777777" w:rsidR="00C0023F" w:rsidRPr="00AE185E" w:rsidRDefault="00C0023F" w:rsidP="00224C2B">
            <w:pPr>
              <w:ind w:left="0"/>
              <w:rPr>
                <w:sz w:val="20"/>
              </w:rPr>
            </w:pPr>
            <w:r w:rsidRPr="00AE185E">
              <w:rPr>
                <w:sz w:val="20"/>
              </w:rPr>
              <w:t>dba_role_privs</w:t>
            </w:r>
          </w:p>
        </w:tc>
        <w:tc>
          <w:tcPr>
            <w:tcW w:w="845" w:type="dxa"/>
          </w:tcPr>
          <w:p w14:paraId="5B96D4C5" w14:textId="77777777" w:rsidR="00C0023F" w:rsidRPr="00AE185E" w:rsidRDefault="00C0023F" w:rsidP="00224C2B">
            <w:pPr>
              <w:ind w:left="0"/>
              <w:jc w:val="center"/>
              <w:rPr>
                <w:sz w:val="20"/>
              </w:rPr>
            </w:pPr>
          </w:p>
        </w:tc>
        <w:tc>
          <w:tcPr>
            <w:tcW w:w="971" w:type="dxa"/>
          </w:tcPr>
          <w:p w14:paraId="5B96D4C6" w14:textId="77777777" w:rsidR="00C0023F" w:rsidRPr="00AE185E" w:rsidRDefault="00C0023F" w:rsidP="00224C2B">
            <w:pPr>
              <w:ind w:left="0"/>
              <w:jc w:val="center"/>
              <w:rPr>
                <w:sz w:val="20"/>
              </w:rPr>
            </w:pPr>
            <w:r w:rsidRPr="00AE185E">
              <w:rPr>
                <w:sz w:val="20"/>
              </w:rPr>
              <w:t>X</w:t>
            </w:r>
          </w:p>
        </w:tc>
        <w:tc>
          <w:tcPr>
            <w:tcW w:w="962" w:type="dxa"/>
          </w:tcPr>
          <w:p w14:paraId="5B96D4C7" w14:textId="77777777" w:rsidR="00C0023F" w:rsidRPr="00AE185E" w:rsidRDefault="00C0023F" w:rsidP="00224C2B">
            <w:pPr>
              <w:ind w:left="0"/>
              <w:jc w:val="center"/>
              <w:rPr>
                <w:sz w:val="20"/>
              </w:rPr>
            </w:pPr>
          </w:p>
        </w:tc>
        <w:tc>
          <w:tcPr>
            <w:tcW w:w="769" w:type="dxa"/>
          </w:tcPr>
          <w:p w14:paraId="5B96D4C8" w14:textId="77777777" w:rsidR="00C0023F" w:rsidRPr="00AE185E" w:rsidRDefault="00C0023F" w:rsidP="00224C2B">
            <w:pPr>
              <w:ind w:left="0"/>
              <w:jc w:val="center"/>
              <w:rPr>
                <w:sz w:val="20"/>
              </w:rPr>
            </w:pPr>
            <w:r w:rsidRPr="00AE185E">
              <w:rPr>
                <w:sz w:val="20"/>
              </w:rPr>
              <w:t>X</w:t>
            </w:r>
          </w:p>
        </w:tc>
      </w:tr>
      <w:tr w:rsidR="00C0023F" w:rsidRPr="00AE185E" w14:paraId="5B96D4D0" w14:textId="77777777">
        <w:tc>
          <w:tcPr>
            <w:tcW w:w="1560" w:type="dxa"/>
          </w:tcPr>
          <w:p w14:paraId="5B96D4CA" w14:textId="77777777" w:rsidR="00C0023F" w:rsidRPr="00AE185E" w:rsidRDefault="00C0023F" w:rsidP="00224C2B">
            <w:pPr>
              <w:ind w:left="0"/>
              <w:rPr>
                <w:sz w:val="20"/>
              </w:rPr>
            </w:pPr>
            <w:r w:rsidRPr="00AE185E">
              <w:rPr>
                <w:sz w:val="20"/>
              </w:rPr>
              <w:t>FORM NUA_UPC</w:t>
            </w:r>
          </w:p>
        </w:tc>
        <w:tc>
          <w:tcPr>
            <w:tcW w:w="2409" w:type="dxa"/>
          </w:tcPr>
          <w:p w14:paraId="5B96D4CB" w14:textId="77777777" w:rsidR="00C0023F" w:rsidRPr="00AE185E" w:rsidRDefault="00C0023F" w:rsidP="00224C2B">
            <w:pPr>
              <w:ind w:left="0"/>
              <w:rPr>
                <w:sz w:val="20"/>
              </w:rPr>
            </w:pPr>
            <w:r w:rsidRPr="00AE185E">
              <w:rPr>
                <w:sz w:val="20"/>
              </w:rPr>
              <w:t>dba_users</w:t>
            </w:r>
          </w:p>
        </w:tc>
        <w:tc>
          <w:tcPr>
            <w:tcW w:w="845" w:type="dxa"/>
          </w:tcPr>
          <w:p w14:paraId="5B96D4CC" w14:textId="77777777" w:rsidR="00C0023F" w:rsidRPr="00AE185E" w:rsidRDefault="00C0023F" w:rsidP="00224C2B">
            <w:pPr>
              <w:ind w:left="0"/>
              <w:jc w:val="center"/>
              <w:rPr>
                <w:sz w:val="20"/>
              </w:rPr>
            </w:pPr>
          </w:p>
        </w:tc>
        <w:tc>
          <w:tcPr>
            <w:tcW w:w="971" w:type="dxa"/>
          </w:tcPr>
          <w:p w14:paraId="5B96D4CD" w14:textId="77777777" w:rsidR="00C0023F" w:rsidRPr="00AE185E" w:rsidRDefault="00C0023F" w:rsidP="00224C2B">
            <w:pPr>
              <w:ind w:left="0"/>
              <w:jc w:val="center"/>
              <w:rPr>
                <w:sz w:val="20"/>
              </w:rPr>
            </w:pPr>
            <w:r w:rsidRPr="00AE185E">
              <w:rPr>
                <w:sz w:val="20"/>
              </w:rPr>
              <w:t>X</w:t>
            </w:r>
          </w:p>
        </w:tc>
        <w:tc>
          <w:tcPr>
            <w:tcW w:w="962" w:type="dxa"/>
          </w:tcPr>
          <w:p w14:paraId="5B96D4CE" w14:textId="77777777" w:rsidR="00C0023F" w:rsidRPr="00AE185E" w:rsidRDefault="00C0023F" w:rsidP="00224C2B">
            <w:pPr>
              <w:ind w:left="0"/>
              <w:jc w:val="center"/>
              <w:rPr>
                <w:sz w:val="20"/>
              </w:rPr>
            </w:pPr>
          </w:p>
        </w:tc>
        <w:tc>
          <w:tcPr>
            <w:tcW w:w="769" w:type="dxa"/>
          </w:tcPr>
          <w:p w14:paraId="5B96D4CF" w14:textId="77777777" w:rsidR="00C0023F" w:rsidRPr="00AE185E" w:rsidRDefault="00C0023F" w:rsidP="00224C2B">
            <w:pPr>
              <w:ind w:left="0"/>
              <w:jc w:val="center"/>
              <w:rPr>
                <w:sz w:val="20"/>
              </w:rPr>
            </w:pPr>
          </w:p>
        </w:tc>
      </w:tr>
    </w:tbl>
    <w:p w14:paraId="5B96D4D1" w14:textId="77777777" w:rsidR="00C0023F" w:rsidRPr="00AE185E" w:rsidRDefault="00C0023F" w:rsidP="00C0023F"/>
    <w:p w14:paraId="5B96D4D2" w14:textId="77777777" w:rsidR="00C0023F" w:rsidRPr="00AE185E" w:rsidRDefault="00C0023F" w:rsidP="00C0023F">
      <w:pPr>
        <w:pStyle w:val="Heading3"/>
        <w:tabs>
          <w:tab w:val="num" w:pos="0"/>
        </w:tabs>
      </w:pPr>
      <w:r w:rsidRPr="00AE185E">
        <w:t>Local Data</w:t>
      </w:r>
    </w:p>
    <w:p w14:paraId="5B96D4D3" w14:textId="77777777" w:rsidR="00C0023F" w:rsidRPr="00AE185E" w:rsidRDefault="00C0023F" w:rsidP="00C0023F">
      <w:r w:rsidRPr="00AE185E">
        <w:t xml:space="preserve">The form NUA_MSS logs certain actions as described in section </w:t>
      </w:r>
      <w:r w:rsidR="0012447B" w:rsidRPr="00AE185E">
        <w:t>11.2.3</w:t>
      </w:r>
      <w:r w:rsidRPr="00AE185E">
        <w:t>.</w:t>
      </w:r>
    </w:p>
    <w:p w14:paraId="5B96D4D4" w14:textId="77777777" w:rsidR="00C0023F" w:rsidRPr="00AE185E" w:rsidRDefault="00C0023F" w:rsidP="00C0023F">
      <w:pPr>
        <w:pStyle w:val="Heading2"/>
        <w:tabs>
          <w:tab w:val="num" w:pos="0"/>
        </w:tabs>
      </w:pPr>
      <w:bookmarkStart w:id="1081" w:name="_Toc113360364"/>
      <w:bookmarkStart w:id="1082" w:name="_Toc115090588"/>
      <w:bookmarkStart w:id="1083" w:name="_Toc446942829"/>
      <w:r w:rsidRPr="00AE185E">
        <w:t>Procedure Details</w:t>
      </w:r>
      <w:bookmarkEnd w:id="1081"/>
      <w:bookmarkEnd w:id="1082"/>
      <w:bookmarkEnd w:id="1083"/>
    </w:p>
    <w:p w14:paraId="5B96D4D5" w14:textId="77777777" w:rsidR="00C0023F" w:rsidRPr="00AE185E" w:rsidRDefault="00C0023F" w:rsidP="00C0023F">
      <w:r w:rsidRPr="00AE185E">
        <w:t>The details of the forms and report contained within this subsystem are given in the following sections.</w:t>
      </w:r>
    </w:p>
    <w:p w14:paraId="5B96D4D6" w14:textId="77777777" w:rsidR="00C0023F" w:rsidRPr="00AE185E" w:rsidRDefault="00C0023F" w:rsidP="007A73F6">
      <w:pPr>
        <w:pStyle w:val="Heading3"/>
        <w:keepNext w:val="0"/>
        <w:keepLines w:val="0"/>
        <w:tabs>
          <w:tab w:val="num" w:pos="0"/>
        </w:tabs>
      </w:pPr>
      <w:r w:rsidRPr="00AE185E">
        <w:t>FORM NUA_MSS</w:t>
      </w:r>
    </w:p>
    <w:p w14:paraId="5B96D4D7" w14:textId="77777777" w:rsidR="00C0023F" w:rsidRPr="00AE185E" w:rsidRDefault="00C0023F" w:rsidP="00C0023F">
      <w:pPr>
        <w:pStyle w:val="Heading4"/>
        <w:tabs>
          <w:tab w:val="num" w:pos="0"/>
        </w:tabs>
      </w:pPr>
      <w:r w:rsidRPr="00AE185E">
        <w:t>Screen Layout</w:t>
      </w:r>
    </w:p>
    <w:p w14:paraId="5B96D4D8" w14:textId="77777777" w:rsidR="00C0023F" w:rsidRPr="00AE185E" w:rsidRDefault="00C0023F" w:rsidP="00C0023F">
      <w:r w:rsidRPr="00AE185E">
        <w:t>The form NUA_MSS is activated from the Maintain System Security menu item.</w:t>
      </w:r>
    </w:p>
    <w:p w14:paraId="5B96D4D9" w14:textId="77777777" w:rsidR="00C0023F" w:rsidRPr="00AE185E" w:rsidRDefault="005E7044" w:rsidP="00C0023F">
      <w:r w:rsidRPr="00FE765A">
        <w:rPr>
          <w:noProof/>
          <w:lang w:val="en-US"/>
        </w:rPr>
        <w:drawing>
          <wp:inline distT="0" distB="0" distL="0" distR="0" wp14:anchorId="5B96E0EC" wp14:editId="5B96E0ED">
            <wp:extent cx="4975860" cy="3179445"/>
            <wp:effectExtent l="19050" t="0" r="0" b="0"/>
            <wp:docPr id="59" name="Picture 59" descr="Maintain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intain User"/>
                    <pic:cNvPicPr>
                      <a:picLocks noChangeAspect="1" noChangeArrowheads="1"/>
                    </pic:cNvPicPr>
                  </pic:nvPicPr>
                  <pic:blipFill>
                    <a:blip r:embed="rId102" cstate="print"/>
                    <a:srcRect/>
                    <a:stretch>
                      <a:fillRect/>
                    </a:stretch>
                  </pic:blipFill>
                  <pic:spPr bwMode="auto">
                    <a:xfrm>
                      <a:off x="0" y="0"/>
                      <a:ext cx="4975860" cy="3179445"/>
                    </a:xfrm>
                    <a:prstGeom prst="rect">
                      <a:avLst/>
                    </a:prstGeom>
                    <a:noFill/>
                    <a:ln w="9525">
                      <a:noFill/>
                      <a:miter lim="800000"/>
                      <a:headEnd/>
                      <a:tailEnd/>
                    </a:ln>
                  </pic:spPr>
                </pic:pic>
              </a:graphicData>
            </a:graphic>
          </wp:inline>
        </w:drawing>
      </w:r>
    </w:p>
    <w:p w14:paraId="5B96D4DA" w14:textId="77777777" w:rsidR="00C0023F" w:rsidRPr="00AE185E" w:rsidRDefault="00C0023F" w:rsidP="00C0023F">
      <w:r w:rsidRPr="00AE185E">
        <w:t xml:space="preserve">When the Create User or Edit User button is pressed, a second canvas is displayed: </w:t>
      </w:r>
    </w:p>
    <w:p w14:paraId="5B96D4DB" w14:textId="77777777" w:rsidR="00C0023F" w:rsidRPr="00AE185E" w:rsidRDefault="005E7044" w:rsidP="00C0023F">
      <w:r w:rsidRPr="00FE765A">
        <w:rPr>
          <w:bCs/>
          <w:noProof/>
          <w:lang w:val="en-US"/>
        </w:rPr>
        <w:drawing>
          <wp:inline distT="0" distB="0" distL="0" distR="0" wp14:anchorId="5B96E0EE" wp14:editId="5B96E0EF">
            <wp:extent cx="4954905" cy="3168650"/>
            <wp:effectExtent l="19050" t="0" r="0" b="0"/>
            <wp:docPr id="60" name="Picture 60" descr="Create_Edit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eate_Edit User"/>
                    <pic:cNvPicPr>
                      <a:picLocks noChangeAspect="1" noChangeArrowheads="1"/>
                    </pic:cNvPicPr>
                  </pic:nvPicPr>
                  <pic:blipFill>
                    <a:blip r:embed="rId103" cstate="print"/>
                    <a:srcRect/>
                    <a:stretch>
                      <a:fillRect/>
                    </a:stretch>
                  </pic:blipFill>
                  <pic:spPr bwMode="auto">
                    <a:xfrm>
                      <a:off x="0" y="0"/>
                      <a:ext cx="4954905" cy="3168650"/>
                    </a:xfrm>
                    <a:prstGeom prst="rect">
                      <a:avLst/>
                    </a:prstGeom>
                    <a:noFill/>
                    <a:ln w="9525">
                      <a:noFill/>
                      <a:miter lim="800000"/>
                      <a:headEnd/>
                      <a:tailEnd/>
                    </a:ln>
                  </pic:spPr>
                </pic:pic>
              </a:graphicData>
            </a:graphic>
          </wp:inline>
        </w:drawing>
      </w:r>
    </w:p>
    <w:p w14:paraId="5B96D4DC" w14:textId="77777777" w:rsidR="00C0023F" w:rsidRPr="00AE185E" w:rsidRDefault="00C0023F" w:rsidP="00C0023F">
      <w:pPr>
        <w:pStyle w:val="Heading4"/>
        <w:tabs>
          <w:tab w:val="num" w:pos="0"/>
        </w:tabs>
      </w:pPr>
      <w:r w:rsidRPr="00AE185E">
        <w:t>Screen Behaviour</w:t>
      </w:r>
    </w:p>
    <w:p w14:paraId="5B96D4DD" w14:textId="77777777" w:rsidR="00C0023F" w:rsidRPr="00AE185E" w:rsidRDefault="00C0023F" w:rsidP="00C0023F">
      <w:r w:rsidRPr="00AE185E">
        <w:t>The form NUA_MSS allows NHHDA System Manager users to manage the NHHDA user accounts.   Only NHHDA users with the System Manager role can use this form.</w:t>
      </w:r>
    </w:p>
    <w:p w14:paraId="5B96D4DE" w14:textId="77777777" w:rsidR="00C0023F" w:rsidRPr="00AE185E" w:rsidRDefault="00C0023F" w:rsidP="00C0023F">
      <w:r w:rsidRPr="00AE185E">
        <w:t>The table below outlines all the possible actions associated with the form NUA_MSS: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52"/>
        <w:gridCol w:w="4926"/>
      </w:tblGrid>
      <w:tr w:rsidR="00C0023F" w:rsidRPr="00AE185E" w14:paraId="5B96D4E1" w14:textId="77777777">
        <w:tc>
          <w:tcPr>
            <w:tcW w:w="2552" w:type="dxa"/>
          </w:tcPr>
          <w:p w14:paraId="5B96D4DF" w14:textId="77777777" w:rsidR="00C0023F" w:rsidRPr="00AE185E" w:rsidRDefault="00C0023F" w:rsidP="00224C2B">
            <w:pPr>
              <w:ind w:left="0"/>
              <w:rPr>
                <w:b/>
                <w:sz w:val="20"/>
              </w:rPr>
            </w:pPr>
            <w:r w:rsidRPr="00AE185E">
              <w:rPr>
                <w:b/>
                <w:sz w:val="20"/>
              </w:rPr>
              <w:t>Form Action On</w:t>
            </w:r>
          </w:p>
        </w:tc>
        <w:tc>
          <w:tcPr>
            <w:tcW w:w="4926" w:type="dxa"/>
          </w:tcPr>
          <w:p w14:paraId="5B96D4E0" w14:textId="77777777" w:rsidR="00C0023F" w:rsidRPr="00AE185E" w:rsidRDefault="00C0023F" w:rsidP="00224C2B">
            <w:pPr>
              <w:ind w:left="0"/>
              <w:rPr>
                <w:b/>
                <w:sz w:val="20"/>
              </w:rPr>
            </w:pPr>
            <w:r w:rsidRPr="00AE185E">
              <w:rPr>
                <w:b/>
                <w:sz w:val="20"/>
              </w:rPr>
              <w:t>Form Response</w:t>
            </w:r>
          </w:p>
        </w:tc>
      </w:tr>
      <w:tr w:rsidR="00C0023F" w:rsidRPr="00AE185E" w14:paraId="5B96D4E4" w14:textId="77777777">
        <w:tc>
          <w:tcPr>
            <w:tcW w:w="2552" w:type="dxa"/>
          </w:tcPr>
          <w:p w14:paraId="5B96D4E2" w14:textId="77777777" w:rsidR="00C0023F" w:rsidRPr="00AE185E" w:rsidRDefault="00C0023F" w:rsidP="00224C2B">
            <w:pPr>
              <w:ind w:left="0"/>
              <w:rPr>
                <w:sz w:val="20"/>
              </w:rPr>
            </w:pPr>
            <w:r w:rsidRPr="00AE185E">
              <w:rPr>
                <w:sz w:val="20"/>
              </w:rPr>
              <w:t>Selection of Form</w:t>
            </w:r>
          </w:p>
        </w:tc>
        <w:tc>
          <w:tcPr>
            <w:tcW w:w="4926" w:type="dxa"/>
          </w:tcPr>
          <w:p w14:paraId="5B96D4E3" w14:textId="77777777" w:rsidR="00C0023F" w:rsidRPr="00AE185E" w:rsidRDefault="00C0023F" w:rsidP="00224C2B">
            <w:pPr>
              <w:ind w:left="0"/>
              <w:rPr>
                <w:sz w:val="20"/>
              </w:rPr>
            </w:pPr>
            <w:r w:rsidRPr="00AE185E">
              <w:rPr>
                <w:sz w:val="20"/>
              </w:rPr>
              <w:t>Display the first three blocks of the form (View Users canvas), and execute a query in the VIEW_USER_MASTER_BLK Block.</w:t>
            </w:r>
          </w:p>
        </w:tc>
      </w:tr>
      <w:tr w:rsidR="00C0023F" w:rsidRPr="00AE185E" w14:paraId="5B96D4E7" w14:textId="77777777">
        <w:tc>
          <w:tcPr>
            <w:tcW w:w="2552" w:type="dxa"/>
          </w:tcPr>
          <w:p w14:paraId="5B96D4E5" w14:textId="77777777" w:rsidR="00C0023F" w:rsidRPr="00AE185E" w:rsidRDefault="00C0023F" w:rsidP="00224C2B">
            <w:pPr>
              <w:ind w:left="0"/>
              <w:rPr>
                <w:sz w:val="20"/>
              </w:rPr>
            </w:pPr>
            <w:r w:rsidRPr="00AE185E">
              <w:rPr>
                <w:sz w:val="20"/>
              </w:rPr>
              <w:t>Selecting a Row</w:t>
            </w:r>
          </w:p>
        </w:tc>
        <w:tc>
          <w:tcPr>
            <w:tcW w:w="4926" w:type="dxa"/>
          </w:tcPr>
          <w:p w14:paraId="5B96D4E6" w14:textId="77777777" w:rsidR="00C0023F" w:rsidRPr="00AE185E" w:rsidRDefault="00C0023F" w:rsidP="00224C2B">
            <w:pPr>
              <w:ind w:left="0"/>
              <w:rPr>
                <w:sz w:val="20"/>
              </w:rPr>
            </w:pPr>
            <w:r w:rsidRPr="00AE185E">
              <w:rPr>
                <w:sz w:val="20"/>
              </w:rPr>
              <w:t>Populate the VIEW_USER_DETAIL_BLK block with the details for this user.</w:t>
            </w:r>
          </w:p>
        </w:tc>
      </w:tr>
      <w:tr w:rsidR="00C0023F" w:rsidRPr="00AE185E" w14:paraId="5B96D4EA" w14:textId="77777777">
        <w:tc>
          <w:tcPr>
            <w:tcW w:w="2552" w:type="dxa"/>
          </w:tcPr>
          <w:p w14:paraId="5B96D4E8" w14:textId="77777777" w:rsidR="00C0023F" w:rsidRPr="00AE185E" w:rsidRDefault="00C0023F" w:rsidP="00224C2B">
            <w:pPr>
              <w:ind w:left="0"/>
              <w:rPr>
                <w:sz w:val="20"/>
              </w:rPr>
            </w:pPr>
            <w:r w:rsidRPr="00AE185E">
              <w:rPr>
                <w:sz w:val="20"/>
              </w:rPr>
              <w:t>Moving to Next Record</w:t>
            </w:r>
          </w:p>
        </w:tc>
        <w:tc>
          <w:tcPr>
            <w:tcW w:w="4926" w:type="dxa"/>
          </w:tcPr>
          <w:p w14:paraId="5B96D4E9" w14:textId="77777777" w:rsidR="00C0023F" w:rsidRPr="00AE185E" w:rsidRDefault="00C0023F" w:rsidP="00224C2B">
            <w:pPr>
              <w:ind w:left="0"/>
              <w:rPr>
                <w:sz w:val="20"/>
              </w:rPr>
            </w:pPr>
            <w:r w:rsidRPr="00AE185E">
              <w:rPr>
                <w:sz w:val="20"/>
              </w:rPr>
              <w:t>Move to the next displayed row.</w:t>
            </w:r>
          </w:p>
        </w:tc>
      </w:tr>
      <w:tr w:rsidR="00C0023F" w:rsidRPr="00AE185E" w14:paraId="5B96D4ED" w14:textId="77777777">
        <w:tc>
          <w:tcPr>
            <w:tcW w:w="2552" w:type="dxa"/>
          </w:tcPr>
          <w:p w14:paraId="5B96D4EB" w14:textId="77777777" w:rsidR="00C0023F" w:rsidRPr="00AE185E" w:rsidRDefault="00C0023F" w:rsidP="00224C2B">
            <w:pPr>
              <w:ind w:left="0"/>
              <w:rPr>
                <w:sz w:val="20"/>
              </w:rPr>
            </w:pPr>
            <w:r w:rsidRPr="00AE185E">
              <w:rPr>
                <w:sz w:val="20"/>
              </w:rPr>
              <w:t>Moving to Previous Record</w:t>
            </w:r>
          </w:p>
        </w:tc>
        <w:tc>
          <w:tcPr>
            <w:tcW w:w="4926" w:type="dxa"/>
          </w:tcPr>
          <w:p w14:paraId="5B96D4EC" w14:textId="77777777" w:rsidR="00C0023F" w:rsidRPr="00AE185E" w:rsidRDefault="00C0023F" w:rsidP="00224C2B">
            <w:pPr>
              <w:ind w:left="0"/>
              <w:rPr>
                <w:sz w:val="20"/>
              </w:rPr>
            </w:pPr>
            <w:r w:rsidRPr="00AE185E">
              <w:rPr>
                <w:sz w:val="20"/>
              </w:rPr>
              <w:t>Move to the previous displayed row.</w:t>
            </w:r>
          </w:p>
        </w:tc>
      </w:tr>
      <w:tr w:rsidR="00C0023F" w:rsidRPr="00AE185E" w14:paraId="5B96D4F0" w14:textId="77777777">
        <w:tc>
          <w:tcPr>
            <w:tcW w:w="2552" w:type="dxa"/>
          </w:tcPr>
          <w:p w14:paraId="5B96D4EE" w14:textId="77777777" w:rsidR="00C0023F" w:rsidRPr="00AE185E" w:rsidRDefault="00C0023F" w:rsidP="00224C2B">
            <w:pPr>
              <w:ind w:left="0"/>
              <w:rPr>
                <w:sz w:val="20"/>
              </w:rPr>
            </w:pPr>
            <w:r w:rsidRPr="00AE185E">
              <w:rPr>
                <w:sz w:val="20"/>
              </w:rPr>
              <w:t>Tabbing</w:t>
            </w:r>
          </w:p>
        </w:tc>
        <w:tc>
          <w:tcPr>
            <w:tcW w:w="4926" w:type="dxa"/>
          </w:tcPr>
          <w:p w14:paraId="5B96D4EF" w14:textId="77777777" w:rsidR="00C0023F" w:rsidRPr="00AE185E" w:rsidRDefault="00C0023F" w:rsidP="00224C2B">
            <w:pPr>
              <w:ind w:left="0"/>
              <w:rPr>
                <w:sz w:val="20"/>
              </w:rPr>
            </w:pPr>
            <w:r w:rsidRPr="00AE185E">
              <w:rPr>
                <w:sz w:val="20"/>
              </w:rPr>
              <w:t>If on the Add/Edit User canvas, move the cursor to the next field, validating the field just entered as described in the Form Structure section.</w:t>
            </w:r>
          </w:p>
        </w:tc>
      </w:tr>
      <w:tr w:rsidR="00C0023F" w:rsidRPr="00AE185E" w14:paraId="5B96D4F3" w14:textId="77777777">
        <w:tc>
          <w:tcPr>
            <w:tcW w:w="2552" w:type="dxa"/>
          </w:tcPr>
          <w:p w14:paraId="5B96D4F1" w14:textId="77777777" w:rsidR="00C0023F" w:rsidRPr="00AE185E" w:rsidRDefault="00C0023F" w:rsidP="00224C2B">
            <w:pPr>
              <w:ind w:left="0"/>
              <w:rPr>
                <w:sz w:val="20"/>
              </w:rPr>
            </w:pPr>
            <w:r w:rsidRPr="00AE185E">
              <w:rPr>
                <w:sz w:val="20"/>
              </w:rPr>
              <w:t>Clicking On Scroll Bar</w:t>
            </w:r>
          </w:p>
        </w:tc>
        <w:tc>
          <w:tcPr>
            <w:tcW w:w="4926" w:type="dxa"/>
          </w:tcPr>
          <w:p w14:paraId="5B96D4F2" w14:textId="77777777" w:rsidR="00C0023F" w:rsidRPr="00AE185E" w:rsidRDefault="00C0023F" w:rsidP="00224C2B">
            <w:pPr>
              <w:ind w:left="0"/>
              <w:rPr>
                <w:sz w:val="20"/>
              </w:rPr>
            </w:pPr>
            <w:r w:rsidRPr="00AE185E">
              <w:rPr>
                <w:sz w:val="20"/>
              </w:rPr>
              <w:t>Highlight the record corresponding to the position of the scroll bar.</w:t>
            </w:r>
          </w:p>
        </w:tc>
      </w:tr>
      <w:tr w:rsidR="00C0023F" w:rsidRPr="00AE185E" w14:paraId="5B96D4F6" w14:textId="77777777">
        <w:tc>
          <w:tcPr>
            <w:tcW w:w="2552" w:type="dxa"/>
          </w:tcPr>
          <w:p w14:paraId="5B96D4F4" w14:textId="77777777" w:rsidR="00C0023F" w:rsidRPr="00AE185E" w:rsidRDefault="00C0023F" w:rsidP="00224C2B">
            <w:pPr>
              <w:ind w:left="0"/>
              <w:rPr>
                <w:sz w:val="20"/>
              </w:rPr>
            </w:pPr>
            <w:r w:rsidRPr="00AE185E">
              <w:rPr>
                <w:sz w:val="20"/>
              </w:rPr>
              <w:t>Function Key</w:t>
            </w:r>
          </w:p>
        </w:tc>
        <w:tc>
          <w:tcPr>
            <w:tcW w:w="4926" w:type="dxa"/>
          </w:tcPr>
          <w:p w14:paraId="5B96D4F5" w14:textId="77777777" w:rsidR="00C0023F" w:rsidRPr="00AE185E" w:rsidRDefault="00C0023F" w:rsidP="00224C2B">
            <w:pPr>
              <w:ind w:left="0"/>
              <w:rPr>
                <w:sz w:val="20"/>
              </w:rPr>
            </w:pPr>
            <w:r w:rsidRPr="00AE185E">
              <w:rPr>
                <w:sz w:val="20"/>
              </w:rPr>
              <w:t>Display mapping of logical functions to physical keys.</w:t>
            </w:r>
          </w:p>
        </w:tc>
      </w:tr>
      <w:tr w:rsidR="00C0023F" w:rsidRPr="00AE185E" w14:paraId="5B96D4F9" w14:textId="77777777">
        <w:tc>
          <w:tcPr>
            <w:tcW w:w="2552" w:type="dxa"/>
          </w:tcPr>
          <w:p w14:paraId="5B96D4F7" w14:textId="77777777" w:rsidR="00C0023F" w:rsidRPr="00AE185E" w:rsidRDefault="00C0023F" w:rsidP="00224C2B">
            <w:pPr>
              <w:ind w:left="0"/>
              <w:rPr>
                <w:sz w:val="20"/>
              </w:rPr>
            </w:pPr>
            <w:r w:rsidRPr="00AE185E">
              <w:rPr>
                <w:sz w:val="20"/>
              </w:rPr>
              <w:t>Help Key</w:t>
            </w:r>
          </w:p>
        </w:tc>
        <w:tc>
          <w:tcPr>
            <w:tcW w:w="4926" w:type="dxa"/>
          </w:tcPr>
          <w:p w14:paraId="5B96D4F8" w14:textId="77777777" w:rsidR="00C0023F" w:rsidRPr="00AE185E" w:rsidRDefault="00C0023F" w:rsidP="00224C2B">
            <w:pPr>
              <w:ind w:left="0"/>
              <w:rPr>
                <w:sz w:val="20"/>
              </w:rPr>
            </w:pPr>
            <w:r w:rsidRPr="00AE185E">
              <w:rPr>
                <w:sz w:val="20"/>
              </w:rPr>
              <w:t>Invokes NHHDA System help.</w:t>
            </w:r>
          </w:p>
        </w:tc>
      </w:tr>
      <w:tr w:rsidR="00C0023F" w:rsidRPr="00AE185E" w14:paraId="5B96D4FC" w14:textId="77777777">
        <w:tc>
          <w:tcPr>
            <w:tcW w:w="2552" w:type="dxa"/>
          </w:tcPr>
          <w:p w14:paraId="5B96D4FA" w14:textId="77777777" w:rsidR="00C0023F" w:rsidRPr="00AE185E" w:rsidRDefault="00C0023F" w:rsidP="00224C2B">
            <w:pPr>
              <w:ind w:left="0"/>
              <w:rPr>
                <w:sz w:val="20"/>
              </w:rPr>
            </w:pPr>
            <w:r w:rsidRPr="00AE185E">
              <w:rPr>
                <w:sz w:val="20"/>
              </w:rPr>
              <w:t>Clicking on Create User Button</w:t>
            </w:r>
          </w:p>
        </w:tc>
        <w:tc>
          <w:tcPr>
            <w:tcW w:w="4926" w:type="dxa"/>
          </w:tcPr>
          <w:p w14:paraId="5B96D4FB" w14:textId="77777777" w:rsidR="00C0023F" w:rsidRPr="00AE185E" w:rsidRDefault="00C0023F" w:rsidP="00224C2B">
            <w:pPr>
              <w:ind w:left="0"/>
              <w:rPr>
                <w:sz w:val="20"/>
              </w:rPr>
            </w:pPr>
            <w:r w:rsidRPr="00AE185E">
              <w:rPr>
                <w:sz w:val="20"/>
              </w:rPr>
              <w:t>Display the Add/Edit User canvas, with all the fields blank, and the cursor in the Your Password field.</w:t>
            </w:r>
          </w:p>
        </w:tc>
      </w:tr>
      <w:tr w:rsidR="00C0023F" w:rsidRPr="00AE185E" w14:paraId="5B96D4FF" w14:textId="77777777">
        <w:tc>
          <w:tcPr>
            <w:tcW w:w="2552" w:type="dxa"/>
          </w:tcPr>
          <w:p w14:paraId="5B96D4FD" w14:textId="77777777" w:rsidR="00C0023F" w:rsidRPr="00AE185E" w:rsidRDefault="00C0023F" w:rsidP="00224C2B">
            <w:pPr>
              <w:ind w:left="0"/>
              <w:rPr>
                <w:sz w:val="20"/>
              </w:rPr>
            </w:pPr>
            <w:r w:rsidRPr="00AE185E">
              <w:rPr>
                <w:sz w:val="20"/>
              </w:rPr>
              <w:t>Clicking on Edit User Button</w:t>
            </w:r>
          </w:p>
        </w:tc>
        <w:tc>
          <w:tcPr>
            <w:tcW w:w="4926" w:type="dxa"/>
          </w:tcPr>
          <w:p w14:paraId="5B96D4FE" w14:textId="77777777" w:rsidR="00C0023F" w:rsidRPr="00AE185E" w:rsidRDefault="00C0023F" w:rsidP="00224C2B">
            <w:pPr>
              <w:ind w:left="0"/>
              <w:rPr>
                <w:sz w:val="20"/>
              </w:rPr>
            </w:pPr>
            <w:r w:rsidRPr="00AE185E">
              <w:rPr>
                <w:sz w:val="20"/>
              </w:rPr>
              <w:t>Display the Add/Edit User canvas, with the fields populated for the user being edited, and the cursor in the Your Password field.</w:t>
            </w:r>
          </w:p>
        </w:tc>
      </w:tr>
      <w:tr w:rsidR="00C0023F" w:rsidRPr="00AE185E" w14:paraId="5B96D502" w14:textId="77777777">
        <w:tc>
          <w:tcPr>
            <w:tcW w:w="2552" w:type="dxa"/>
          </w:tcPr>
          <w:p w14:paraId="5B96D500" w14:textId="77777777" w:rsidR="00C0023F" w:rsidRPr="00AE185E" w:rsidRDefault="00C0023F" w:rsidP="00224C2B">
            <w:pPr>
              <w:ind w:left="0"/>
              <w:rPr>
                <w:sz w:val="20"/>
              </w:rPr>
            </w:pPr>
            <w:r w:rsidRPr="00AE185E">
              <w:rPr>
                <w:sz w:val="20"/>
              </w:rPr>
              <w:t>Clicking on Drop User Button</w:t>
            </w:r>
          </w:p>
        </w:tc>
        <w:tc>
          <w:tcPr>
            <w:tcW w:w="4926" w:type="dxa"/>
          </w:tcPr>
          <w:p w14:paraId="5B96D501" w14:textId="77777777" w:rsidR="00C0023F" w:rsidRPr="00AE185E" w:rsidRDefault="00C0023F" w:rsidP="00224C2B">
            <w:pPr>
              <w:ind w:left="0"/>
              <w:rPr>
                <w:sz w:val="20"/>
              </w:rPr>
            </w:pPr>
            <w:r w:rsidRPr="00AE185E">
              <w:rPr>
                <w:sz w:val="20"/>
              </w:rPr>
              <w:t>Ask the user to confirm that he wants to drop this user.  If the confirmation is made, then drop the user and redisplay the list of users.  If the User is one of the standard Oracle users SYS, SYSTEM, OUTLN, DBSNMP or PERFSTAT, then do not allow the user to be dropped.</w:t>
            </w:r>
          </w:p>
        </w:tc>
      </w:tr>
      <w:tr w:rsidR="00C0023F" w:rsidRPr="00AE185E" w14:paraId="5B96D505" w14:textId="77777777">
        <w:tc>
          <w:tcPr>
            <w:tcW w:w="2552" w:type="dxa"/>
          </w:tcPr>
          <w:p w14:paraId="5B96D503" w14:textId="77777777" w:rsidR="00C0023F" w:rsidRPr="00AE185E" w:rsidRDefault="00C0023F" w:rsidP="00224C2B">
            <w:pPr>
              <w:ind w:left="0"/>
              <w:rPr>
                <w:sz w:val="20"/>
              </w:rPr>
            </w:pPr>
            <w:r w:rsidRPr="00AE185E">
              <w:rPr>
                <w:sz w:val="20"/>
              </w:rPr>
              <w:t>Clicking on Save Button</w:t>
            </w:r>
          </w:p>
        </w:tc>
        <w:tc>
          <w:tcPr>
            <w:tcW w:w="4926" w:type="dxa"/>
          </w:tcPr>
          <w:p w14:paraId="5B96D504" w14:textId="77777777" w:rsidR="00C0023F" w:rsidRPr="00AE185E" w:rsidRDefault="00C0023F" w:rsidP="00224C2B">
            <w:pPr>
              <w:ind w:left="0"/>
              <w:rPr>
                <w:sz w:val="20"/>
              </w:rPr>
            </w:pPr>
            <w:r w:rsidRPr="00AE185E">
              <w:rPr>
                <w:sz w:val="20"/>
              </w:rPr>
              <w:t>Carries out the Add User or Edit User operation, and returns from the Add/Edit User canvas to the View Users canvas, and requeries.  Writes entries to the Audit Log if necessary.</w:t>
            </w:r>
          </w:p>
        </w:tc>
      </w:tr>
      <w:tr w:rsidR="00C0023F" w:rsidRPr="00AE185E" w14:paraId="5B96D508" w14:textId="77777777">
        <w:tc>
          <w:tcPr>
            <w:tcW w:w="2552" w:type="dxa"/>
          </w:tcPr>
          <w:p w14:paraId="5B96D506" w14:textId="77777777" w:rsidR="00C0023F" w:rsidRPr="00AE185E" w:rsidRDefault="00C0023F" w:rsidP="00224C2B">
            <w:pPr>
              <w:ind w:left="0"/>
              <w:rPr>
                <w:sz w:val="20"/>
              </w:rPr>
            </w:pPr>
            <w:r w:rsidRPr="00AE185E">
              <w:rPr>
                <w:sz w:val="20"/>
              </w:rPr>
              <w:t>Clicking on Cancel Button</w:t>
            </w:r>
          </w:p>
        </w:tc>
        <w:tc>
          <w:tcPr>
            <w:tcW w:w="4926" w:type="dxa"/>
          </w:tcPr>
          <w:p w14:paraId="5B96D507" w14:textId="77777777" w:rsidR="00C0023F" w:rsidRPr="00AE185E" w:rsidRDefault="00C0023F" w:rsidP="00224C2B">
            <w:pPr>
              <w:ind w:left="0"/>
              <w:rPr>
                <w:sz w:val="20"/>
              </w:rPr>
            </w:pPr>
            <w:r w:rsidRPr="00AE185E">
              <w:rPr>
                <w:sz w:val="20"/>
              </w:rPr>
              <w:t xml:space="preserve">Abandons the Add User or Edit User operation, and returns from the Add/Edit User canvas to the View Users canvas.  </w:t>
            </w:r>
          </w:p>
        </w:tc>
      </w:tr>
    </w:tbl>
    <w:p w14:paraId="5B96D509" w14:textId="77777777" w:rsidR="00C0023F" w:rsidRPr="00AE185E" w:rsidRDefault="00C0023F" w:rsidP="00C0023F"/>
    <w:p w14:paraId="5B96D50A" w14:textId="77777777" w:rsidR="00C0023F" w:rsidRPr="00AE185E" w:rsidRDefault="00C0023F" w:rsidP="00C0023F">
      <w:pPr>
        <w:pStyle w:val="Heading4"/>
        <w:tabs>
          <w:tab w:val="num" w:pos="0"/>
        </w:tabs>
      </w:pPr>
      <w:r w:rsidRPr="00AE185E">
        <w:t>Description</w:t>
      </w:r>
    </w:p>
    <w:p w14:paraId="5B96D50B" w14:textId="77777777" w:rsidR="00C0023F" w:rsidRPr="00AE185E" w:rsidRDefault="00C0023F" w:rsidP="00C0023F">
      <w:r w:rsidRPr="00AE185E">
        <w:t xml:space="preserve">This form allows an NHHDA System Manager user to manage the NHHDA user accounts. </w:t>
      </w:r>
    </w:p>
    <w:p w14:paraId="5B96D50C" w14:textId="77777777" w:rsidR="00C0023F" w:rsidRPr="00AE185E" w:rsidRDefault="00C0023F" w:rsidP="00C0023F">
      <w:r w:rsidRPr="00AE185E">
        <w:t>It contains six blocks:</w:t>
      </w:r>
    </w:p>
    <w:p w14:paraId="5B96D50D" w14:textId="77777777" w:rsidR="00C0023F" w:rsidRPr="00AE185E" w:rsidRDefault="00C0023F" w:rsidP="00C0023F">
      <w:pPr>
        <w:pStyle w:val="ListBullet"/>
        <w:numPr>
          <w:ilvl w:val="0"/>
          <w:numId w:val="35"/>
        </w:numPr>
      </w:pPr>
      <w:r w:rsidRPr="00AE185E">
        <w:t>Tool Bar Block, this block contains short cut buttons, simplifying the selection of allowed functionality of the form.</w:t>
      </w:r>
    </w:p>
    <w:p w14:paraId="5B96D50E" w14:textId="77777777" w:rsidR="00C0023F" w:rsidRPr="00AE185E" w:rsidRDefault="00C0023F" w:rsidP="00C0023F">
      <w:r w:rsidRPr="00AE185E">
        <w:t>On the “View Users” canvas:</w:t>
      </w:r>
    </w:p>
    <w:p w14:paraId="5B96D50F" w14:textId="77777777" w:rsidR="00C0023F" w:rsidRPr="00AE185E" w:rsidRDefault="00C0023F" w:rsidP="00C0023F">
      <w:pPr>
        <w:pStyle w:val="ListBullet"/>
        <w:numPr>
          <w:ilvl w:val="0"/>
          <w:numId w:val="36"/>
        </w:numPr>
      </w:pPr>
      <w:r w:rsidRPr="00AE185E">
        <w:t>VIEW_USER_MAST_BLK Block contains a list of usernames;</w:t>
      </w:r>
    </w:p>
    <w:p w14:paraId="5B96D510" w14:textId="77777777" w:rsidR="00C0023F" w:rsidRPr="00AE185E" w:rsidRDefault="00C0023F" w:rsidP="00C0023F">
      <w:pPr>
        <w:pStyle w:val="ListBullet"/>
        <w:numPr>
          <w:ilvl w:val="0"/>
          <w:numId w:val="36"/>
        </w:numPr>
      </w:pPr>
      <w:r w:rsidRPr="00AE185E">
        <w:t>VIEW_USER_DTL_BLK contains details of the user selected on the list;</w:t>
      </w:r>
    </w:p>
    <w:p w14:paraId="5B96D511" w14:textId="77777777" w:rsidR="00C0023F" w:rsidRPr="00AE185E" w:rsidRDefault="00C0023F" w:rsidP="00C0023F">
      <w:pPr>
        <w:pStyle w:val="ListBullet"/>
        <w:numPr>
          <w:ilvl w:val="0"/>
          <w:numId w:val="36"/>
        </w:numPr>
      </w:pPr>
      <w:r w:rsidRPr="00AE185E">
        <w:t>VIEW_USER_CTL_BLK contains buttons to add, drop or edit the user selected on the list.</w:t>
      </w:r>
    </w:p>
    <w:p w14:paraId="5B96D512" w14:textId="77777777" w:rsidR="00C0023F" w:rsidRPr="00AE185E" w:rsidRDefault="00C0023F" w:rsidP="00C0023F">
      <w:r w:rsidRPr="00AE185E">
        <w:t>On the “Add/Edit Users” canvas:</w:t>
      </w:r>
    </w:p>
    <w:p w14:paraId="5B96D513" w14:textId="77777777" w:rsidR="00C0023F" w:rsidRPr="00AE185E" w:rsidRDefault="00C0023F" w:rsidP="00C0023F">
      <w:pPr>
        <w:pStyle w:val="ListBullet"/>
        <w:numPr>
          <w:ilvl w:val="0"/>
          <w:numId w:val="36"/>
        </w:numPr>
      </w:pPr>
      <w:r w:rsidRPr="00AE185E">
        <w:t>ADD_EDIT_USER_BLK Block contains the details of the user being added or edited;</w:t>
      </w:r>
    </w:p>
    <w:p w14:paraId="5B96D514" w14:textId="77777777" w:rsidR="00C0023F" w:rsidRPr="00AE185E" w:rsidRDefault="00C0023F" w:rsidP="00C0023F">
      <w:pPr>
        <w:pStyle w:val="ListBullet"/>
        <w:numPr>
          <w:ilvl w:val="0"/>
          <w:numId w:val="36"/>
        </w:numPr>
      </w:pPr>
      <w:r w:rsidRPr="00AE185E">
        <w:t>ADD_EDIT_USER_CTL_BLK contains Save and Cancel buttons.</w:t>
      </w:r>
    </w:p>
    <w:p w14:paraId="5B96D515" w14:textId="77777777" w:rsidR="00C0023F" w:rsidRPr="00AE185E" w:rsidRDefault="00C0023F" w:rsidP="00C0023F">
      <w:r w:rsidRPr="00AE185E">
        <w:t>Only the  NHHDA System Manager user role can access this form.</w:t>
      </w:r>
    </w:p>
    <w:p w14:paraId="5B96D516" w14:textId="77777777" w:rsidR="00C0023F" w:rsidRPr="00AE185E" w:rsidRDefault="00C0023F" w:rsidP="00C0023F"/>
    <w:p w14:paraId="5B96D517" w14:textId="77777777" w:rsidR="00C0023F" w:rsidRPr="00AE185E" w:rsidRDefault="00C0023F" w:rsidP="00C0023F">
      <w:r w:rsidRPr="00AE185E">
        <w:t>Form Structure</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9"/>
        <w:gridCol w:w="3739"/>
      </w:tblGrid>
      <w:tr w:rsidR="00C0023F" w:rsidRPr="00AE185E" w14:paraId="5B96D51A" w14:textId="77777777">
        <w:tc>
          <w:tcPr>
            <w:tcW w:w="3739" w:type="dxa"/>
          </w:tcPr>
          <w:p w14:paraId="5B96D518" w14:textId="77777777" w:rsidR="00C0023F" w:rsidRPr="00AE185E" w:rsidRDefault="00C0023F" w:rsidP="00224C2B">
            <w:pPr>
              <w:ind w:left="0"/>
              <w:rPr>
                <w:b/>
                <w:sz w:val="20"/>
              </w:rPr>
            </w:pPr>
            <w:r w:rsidRPr="00AE185E">
              <w:rPr>
                <w:b/>
                <w:sz w:val="20"/>
              </w:rPr>
              <w:t>Field Name</w:t>
            </w:r>
          </w:p>
        </w:tc>
        <w:tc>
          <w:tcPr>
            <w:tcW w:w="3739" w:type="dxa"/>
          </w:tcPr>
          <w:p w14:paraId="5B96D519" w14:textId="77777777" w:rsidR="00C0023F" w:rsidRPr="00AE185E" w:rsidRDefault="00C0023F" w:rsidP="00224C2B">
            <w:pPr>
              <w:ind w:left="0"/>
              <w:rPr>
                <w:b/>
                <w:sz w:val="20"/>
              </w:rPr>
            </w:pPr>
            <w:r w:rsidRPr="00AE185E">
              <w:rPr>
                <w:b/>
                <w:sz w:val="20"/>
              </w:rPr>
              <w:t>Description</w:t>
            </w:r>
          </w:p>
        </w:tc>
      </w:tr>
      <w:tr w:rsidR="00C0023F" w:rsidRPr="00AE185E" w14:paraId="5B96D51D" w14:textId="77777777">
        <w:tc>
          <w:tcPr>
            <w:tcW w:w="3739" w:type="dxa"/>
          </w:tcPr>
          <w:p w14:paraId="5B96D51B" w14:textId="77777777" w:rsidR="00C0023F" w:rsidRPr="00AE185E" w:rsidRDefault="00C0023F" w:rsidP="00224C2B">
            <w:pPr>
              <w:ind w:left="0"/>
              <w:rPr>
                <w:sz w:val="20"/>
              </w:rPr>
            </w:pPr>
            <w:r w:rsidRPr="00AE185E">
              <w:rPr>
                <w:b/>
                <w:sz w:val="20"/>
              </w:rPr>
              <w:t xml:space="preserve">Block: </w:t>
            </w:r>
            <w:r w:rsidRPr="00AE185E">
              <w:rPr>
                <w:sz w:val="20"/>
              </w:rPr>
              <w:t>VIEW_USER_MAST_BLK</w:t>
            </w:r>
          </w:p>
        </w:tc>
        <w:tc>
          <w:tcPr>
            <w:tcW w:w="3739" w:type="dxa"/>
          </w:tcPr>
          <w:p w14:paraId="5B96D51C" w14:textId="77777777" w:rsidR="00C0023F" w:rsidRPr="00AE185E" w:rsidRDefault="00C0023F" w:rsidP="00224C2B">
            <w:pPr>
              <w:ind w:left="0"/>
              <w:rPr>
                <w:sz w:val="20"/>
              </w:rPr>
            </w:pPr>
            <w:r w:rsidRPr="00AE185E">
              <w:rPr>
                <w:sz w:val="20"/>
              </w:rPr>
              <w:t>Block contains a list of users, which is read-only.</w:t>
            </w:r>
          </w:p>
        </w:tc>
      </w:tr>
      <w:tr w:rsidR="00C0023F" w:rsidRPr="00AE185E" w14:paraId="5B96D520" w14:textId="77777777">
        <w:tc>
          <w:tcPr>
            <w:tcW w:w="3739" w:type="dxa"/>
          </w:tcPr>
          <w:p w14:paraId="5B96D51E" w14:textId="77777777" w:rsidR="00C0023F" w:rsidRPr="00AE185E" w:rsidRDefault="00C0023F" w:rsidP="00224C2B">
            <w:pPr>
              <w:ind w:left="0"/>
              <w:rPr>
                <w:sz w:val="20"/>
              </w:rPr>
            </w:pPr>
            <w:r w:rsidRPr="00AE185E">
              <w:rPr>
                <w:sz w:val="20"/>
              </w:rPr>
              <w:t>Field USER_NAME</w:t>
            </w:r>
          </w:p>
        </w:tc>
        <w:tc>
          <w:tcPr>
            <w:tcW w:w="3739" w:type="dxa"/>
          </w:tcPr>
          <w:p w14:paraId="5B96D51F" w14:textId="77777777" w:rsidR="00C0023F" w:rsidRPr="00AE185E" w:rsidRDefault="00C0023F" w:rsidP="00224C2B">
            <w:pPr>
              <w:ind w:left="0"/>
              <w:rPr>
                <w:sz w:val="20"/>
              </w:rPr>
            </w:pPr>
            <w:r w:rsidRPr="00AE185E">
              <w:rPr>
                <w:sz w:val="20"/>
              </w:rPr>
              <w:t>dba_users.username</w:t>
            </w:r>
          </w:p>
        </w:tc>
      </w:tr>
      <w:tr w:rsidR="00C0023F" w:rsidRPr="00AE185E" w14:paraId="5B96D523" w14:textId="77777777">
        <w:tc>
          <w:tcPr>
            <w:tcW w:w="3739" w:type="dxa"/>
          </w:tcPr>
          <w:p w14:paraId="5B96D521" w14:textId="77777777" w:rsidR="00C0023F" w:rsidRPr="00AE185E" w:rsidRDefault="00C0023F" w:rsidP="00224C2B">
            <w:pPr>
              <w:ind w:left="0"/>
              <w:rPr>
                <w:sz w:val="20"/>
              </w:rPr>
            </w:pPr>
            <w:r w:rsidRPr="00AE185E">
              <w:rPr>
                <w:b/>
                <w:sz w:val="20"/>
              </w:rPr>
              <w:t xml:space="preserve">Block: </w:t>
            </w:r>
            <w:r w:rsidRPr="00AE185E">
              <w:rPr>
                <w:sz w:val="20"/>
              </w:rPr>
              <w:t>VIEW_USER_DTL_BLK</w:t>
            </w:r>
          </w:p>
        </w:tc>
        <w:tc>
          <w:tcPr>
            <w:tcW w:w="3739" w:type="dxa"/>
          </w:tcPr>
          <w:p w14:paraId="5B96D522" w14:textId="77777777" w:rsidR="00C0023F" w:rsidRPr="00AE185E" w:rsidRDefault="00C0023F" w:rsidP="00224C2B">
            <w:pPr>
              <w:ind w:left="0"/>
              <w:rPr>
                <w:sz w:val="20"/>
              </w:rPr>
            </w:pPr>
            <w:r w:rsidRPr="00AE185E">
              <w:rPr>
                <w:sz w:val="20"/>
              </w:rPr>
              <w:t>Block contains details of the selected user.  All fields are read-only.</w:t>
            </w:r>
          </w:p>
        </w:tc>
      </w:tr>
      <w:tr w:rsidR="00C0023F" w:rsidRPr="00AE185E" w14:paraId="5B96D526" w14:textId="77777777">
        <w:tc>
          <w:tcPr>
            <w:tcW w:w="3739" w:type="dxa"/>
          </w:tcPr>
          <w:p w14:paraId="5B96D524" w14:textId="77777777" w:rsidR="00C0023F" w:rsidRPr="00AE185E" w:rsidRDefault="00C0023F" w:rsidP="00224C2B">
            <w:pPr>
              <w:ind w:left="0"/>
              <w:rPr>
                <w:sz w:val="20"/>
              </w:rPr>
            </w:pPr>
            <w:r w:rsidRPr="00AE185E">
              <w:rPr>
                <w:sz w:val="20"/>
              </w:rPr>
              <w:t>Field USER_NAME</w:t>
            </w:r>
          </w:p>
        </w:tc>
        <w:tc>
          <w:tcPr>
            <w:tcW w:w="3739" w:type="dxa"/>
          </w:tcPr>
          <w:p w14:paraId="5B96D525" w14:textId="77777777" w:rsidR="00C0023F" w:rsidRPr="00AE185E" w:rsidRDefault="00C0023F" w:rsidP="00224C2B">
            <w:pPr>
              <w:ind w:left="0"/>
              <w:rPr>
                <w:sz w:val="20"/>
              </w:rPr>
            </w:pPr>
            <w:r w:rsidRPr="00AE185E">
              <w:rPr>
                <w:sz w:val="20"/>
              </w:rPr>
              <w:t>dba_users.username : must be less than or equal to 8 characters long in NHHDA</w:t>
            </w:r>
          </w:p>
        </w:tc>
      </w:tr>
      <w:tr w:rsidR="00C0023F" w:rsidRPr="00AE185E" w14:paraId="5B96D529" w14:textId="77777777">
        <w:tc>
          <w:tcPr>
            <w:tcW w:w="3739" w:type="dxa"/>
          </w:tcPr>
          <w:p w14:paraId="5B96D527" w14:textId="77777777" w:rsidR="00C0023F" w:rsidRPr="00AE185E" w:rsidRDefault="00C0023F" w:rsidP="00224C2B">
            <w:pPr>
              <w:ind w:left="0"/>
              <w:rPr>
                <w:sz w:val="20"/>
              </w:rPr>
            </w:pPr>
            <w:r w:rsidRPr="00AE185E">
              <w:rPr>
                <w:sz w:val="20"/>
              </w:rPr>
              <w:t>Field ACCOUNT_STATUS</w:t>
            </w:r>
          </w:p>
        </w:tc>
        <w:tc>
          <w:tcPr>
            <w:tcW w:w="3739" w:type="dxa"/>
          </w:tcPr>
          <w:p w14:paraId="5B96D528" w14:textId="77777777" w:rsidR="00C0023F" w:rsidRPr="00AE185E" w:rsidRDefault="00C0023F" w:rsidP="00224C2B">
            <w:pPr>
              <w:ind w:left="0"/>
              <w:rPr>
                <w:sz w:val="20"/>
              </w:rPr>
            </w:pPr>
            <w:r w:rsidRPr="00AE185E">
              <w:rPr>
                <w:sz w:val="20"/>
              </w:rPr>
              <w:t>dba_users.account_status</w:t>
            </w:r>
          </w:p>
        </w:tc>
      </w:tr>
      <w:tr w:rsidR="00C0023F" w:rsidRPr="00AE185E" w14:paraId="5B96D52D" w14:textId="77777777">
        <w:tc>
          <w:tcPr>
            <w:tcW w:w="3739" w:type="dxa"/>
          </w:tcPr>
          <w:p w14:paraId="5B96D52A" w14:textId="77777777" w:rsidR="00C0023F" w:rsidRPr="00AE185E" w:rsidRDefault="00C0023F" w:rsidP="00224C2B">
            <w:pPr>
              <w:ind w:left="0"/>
              <w:rPr>
                <w:sz w:val="20"/>
              </w:rPr>
            </w:pPr>
            <w:r w:rsidRPr="00AE185E">
              <w:rPr>
                <w:sz w:val="20"/>
              </w:rPr>
              <w:t>Field EXPIRY_DATE</w:t>
            </w:r>
          </w:p>
        </w:tc>
        <w:tc>
          <w:tcPr>
            <w:tcW w:w="3739" w:type="dxa"/>
          </w:tcPr>
          <w:p w14:paraId="5B96D52B" w14:textId="77777777" w:rsidR="00C0023F" w:rsidRPr="00AE185E" w:rsidRDefault="00C0023F" w:rsidP="00224C2B">
            <w:pPr>
              <w:ind w:left="0"/>
              <w:rPr>
                <w:sz w:val="20"/>
              </w:rPr>
            </w:pPr>
            <w:r w:rsidRPr="00AE185E">
              <w:rPr>
                <w:sz w:val="20"/>
              </w:rPr>
              <w:t>dba_users.expiry_date</w:t>
            </w:r>
          </w:p>
          <w:p w14:paraId="5B96D52C" w14:textId="77777777" w:rsidR="00C0023F" w:rsidRPr="00AE185E" w:rsidRDefault="00C0023F" w:rsidP="00224C2B">
            <w:pPr>
              <w:ind w:left="0"/>
              <w:rPr>
                <w:sz w:val="20"/>
              </w:rPr>
            </w:pPr>
            <w:r w:rsidRPr="00AE185E">
              <w:rPr>
                <w:sz w:val="20"/>
              </w:rPr>
              <w:t>(Note that a user can continue to log on to his account after the expiry date for the number of days given by the grace period, which is defined in the user’s profile).</w:t>
            </w:r>
          </w:p>
        </w:tc>
      </w:tr>
      <w:tr w:rsidR="00C0023F" w:rsidRPr="00AE185E" w14:paraId="5B96D530" w14:textId="77777777">
        <w:tc>
          <w:tcPr>
            <w:tcW w:w="3739" w:type="dxa"/>
          </w:tcPr>
          <w:p w14:paraId="5B96D52E" w14:textId="77777777" w:rsidR="00C0023F" w:rsidRPr="00AE185E" w:rsidRDefault="00C0023F" w:rsidP="00224C2B">
            <w:pPr>
              <w:ind w:left="0"/>
              <w:rPr>
                <w:sz w:val="20"/>
              </w:rPr>
            </w:pPr>
            <w:r w:rsidRPr="00AE185E">
              <w:rPr>
                <w:sz w:val="20"/>
              </w:rPr>
              <w:t>Field MARKET_DOMAIN_DATA_ADMIN</w:t>
            </w:r>
          </w:p>
        </w:tc>
        <w:tc>
          <w:tcPr>
            <w:tcW w:w="3739" w:type="dxa"/>
          </w:tcPr>
          <w:p w14:paraId="5B96D52F" w14:textId="77777777" w:rsidR="00C0023F" w:rsidRPr="00AE185E" w:rsidRDefault="00C0023F" w:rsidP="00224C2B">
            <w:pPr>
              <w:ind w:left="0"/>
              <w:rPr>
                <w:sz w:val="20"/>
              </w:rPr>
            </w:pPr>
            <w:r w:rsidRPr="00AE185E">
              <w:rPr>
                <w:sz w:val="20"/>
              </w:rPr>
              <w:t xml:space="preserve">dba_privs.granted_role : ticked if the user selected has the mkt_dmn_data_admin role </w:t>
            </w:r>
          </w:p>
        </w:tc>
      </w:tr>
      <w:tr w:rsidR="00C0023F" w:rsidRPr="00AE185E" w14:paraId="5B96D533" w14:textId="77777777">
        <w:tc>
          <w:tcPr>
            <w:tcW w:w="3739" w:type="dxa"/>
          </w:tcPr>
          <w:p w14:paraId="5B96D531" w14:textId="77777777" w:rsidR="00C0023F" w:rsidRPr="00AE185E" w:rsidRDefault="00C0023F" w:rsidP="00224C2B">
            <w:pPr>
              <w:ind w:left="0"/>
              <w:rPr>
                <w:sz w:val="20"/>
              </w:rPr>
            </w:pPr>
            <w:r w:rsidRPr="00AE185E">
              <w:rPr>
                <w:sz w:val="20"/>
              </w:rPr>
              <w:t>Field SUPER_MDD_ADMIN</w:t>
            </w:r>
          </w:p>
        </w:tc>
        <w:tc>
          <w:tcPr>
            <w:tcW w:w="3739" w:type="dxa"/>
          </w:tcPr>
          <w:p w14:paraId="5B96D532" w14:textId="77777777" w:rsidR="00C0023F" w:rsidRPr="00AE185E" w:rsidRDefault="00C0023F" w:rsidP="00224C2B">
            <w:pPr>
              <w:ind w:left="0"/>
              <w:rPr>
                <w:sz w:val="20"/>
              </w:rPr>
            </w:pPr>
            <w:r w:rsidRPr="00AE185E">
              <w:rPr>
                <w:sz w:val="20"/>
              </w:rPr>
              <w:t xml:space="preserve">dba_privs.granted_role : ticked if the user selected has the sup_mkt_dmn_data_admin role </w:t>
            </w:r>
          </w:p>
        </w:tc>
      </w:tr>
      <w:tr w:rsidR="00C0023F" w:rsidRPr="00AE185E" w14:paraId="5B96D536" w14:textId="77777777">
        <w:tc>
          <w:tcPr>
            <w:tcW w:w="3739" w:type="dxa"/>
          </w:tcPr>
          <w:p w14:paraId="5B96D534" w14:textId="77777777" w:rsidR="00C0023F" w:rsidRPr="00AE185E" w:rsidRDefault="00C0023F" w:rsidP="00224C2B">
            <w:pPr>
              <w:ind w:left="0"/>
              <w:rPr>
                <w:sz w:val="20"/>
              </w:rPr>
            </w:pPr>
            <w:r w:rsidRPr="00AE185E">
              <w:rPr>
                <w:sz w:val="20"/>
              </w:rPr>
              <w:t>Field DATA_AGGREGATOR_ADMIN</w:t>
            </w:r>
          </w:p>
        </w:tc>
        <w:tc>
          <w:tcPr>
            <w:tcW w:w="3739" w:type="dxa"/>
          </w:tcPr>
          <w:p w14:paraId="5B96D535" w14:textId="77777777" w:rsidR="00C0023F" w:rsidRPr="00AE185E" w:rsidRDefault="00C0023F" w:rsidP="00224C2B">
            <w:pPr>
              <w:ind w:left="0"/>
              <w:rPr>
                <w:sz w:val="20"/>
              </w:rPr>
            </w:pPr>
            <w:r w:rsidRPr="00AE185E">
              <w:rPr>
                <w:sz w:val="20"/>
              </w:rPr>
              <w:t xml:space="preserve">dba_privs.granted_role : ticked if the user selected has the data_agg_admin role </w:t>
            </w:r>
          </w:p>
        </w:tc>
      </w:tr>
      <w:tr w:rsidR="00C0023F" w:rsidRPr="00AE185E" w14:paraId="5B96D539" w14:textId="77777777">
        <w:tc>
          <w:tcPr>
            <w:tcW w:w="3739" w:type="dxa"/>
          </w:tcPr>
          <w:p w14:paraId="5B96D537" w14:textId="77777777" w:rsidR="00C0023F" w:rsidRPr="00AE185E" w:rsidRDefault="00C0023F" w:rsidP="00224C2B">
            <w:pPr>
              <w:ind w:left="0"/>
              <w:rPr>
                <w:sz w:val="20"/>
              </w:rPr>
            </w:pPr>
            <w:r w:rsidRPr="00AE185E">
              <w:rPr>
                <w:sz w:val="20"/>
              </w:rPr>
              <w:t>Field EXCEPTION_ADMIN</w:t>
            </w:r>
          </w:p>
        </w:tc>
        <w:tc>
          <w:tcPr>
            <w:tcW w:w="3739" w:type="dxa"/>
          </w:tcPr>
          <w:p w14:paraId="5B96D538" w14:textId="77777777" w:rsidR="00C0023F" w:rsidRPr="00AE185E" w:rsidRDefault="00C0023F" w:rsidP="00224C2B">
            <w:pPr>
              <w:ind w:left="0"/>
              <w:rPr>
                <w:sz w:val="20"/>
              </w:rPr>
            </w:pPr>
            <w:r w:rsidRPr="00AE185E">
              <w:rPr>
                <w:sz w:val="20"/>
              </w:rPr>
              <w:t xml:space="preserve">dba_privs.granted_role : ticked if the user selected has the exception_admin role </w:t>
            </w:r>
          </w:p>
        </w:tc>
      </w:tr>
      <w:tr w:rsidR="00C0023F" w:rsidRPr="00AE185E" w14:paraId="5B96D53C" w14:textId="77777777">
        <w:tc>
          <w:tcPr>
            <w:tcW w:w="3739" w:type="dxa"/>
          </w:tcPr>
          <w:p w14:paraId="5B96D53A" w14:textId="77777777" w:rsidR="00C0023F" w:rsidRPr="00AE185E" w:rsidRDefault="00C0023F" w:rsidP="00224C2B">
            <w:pPr>
              <w:ind w:left="0"/>
              <w:rPr>
                <w:sz w:val="20"/>
              </w:rPr>
            </w:pPr>
            <w:r w:rsidRPr="00AE185E">
              <w:rPr>
                <w:sz w:val="20"/>
              </w:rPr>
              <w:t>Field SYSTEM_OPERATOR</w:t>
            </w:r>
          </w:p>
        </w:tc>
        <w:tc>
          <w:tcPr>
            <w:tcW w:w="3739" w:type="dxa"/>
          </w:tcPr>
          <w:p w14:paraId="5B96D53B" w14:textId="77777777" w:rsidR="00C0023F" w:rsidRPr="00AE185E" w:rsidRDefault="00C0023F" w:rsidP="00224C2B">
            <w:pPr>
              <w:ind w:left="0"/>
              <w:rPr>
                <w:sz w:val="20"/>
              </w:rPr>
            </w:pPr>
            <w:r w:rsidRPr="00AE185E">
              <w:rPr>
                <w:sz w:val="20"/>
              </w:rPr>
              <w:t xml:space="preserve">dba_privs.granted_role : ticked if the user selected has the system_operator role </w:t>
            </w:r>
          </w:p>
        </w:tc>
      </w:tr>
      <w:tr w:rsidR="00C0023F" w:rsidRPr="00AE185E" w14:paraId="5B96D53F" w14:textId="77777777">
        <w:tc>
          <w:tcPr>
            <w:tcW w:w="3739" w:type="dxa"/>
          </w:tcPr>
          <w:p w14:paraId="5B96D53D" w14:textId="77777777" w:rsidR="00C0023F" w:rsidRPr="00AE185E" w:rsidRDefault="00C0023F" w:rsidP="00224C2B">
            <w:pPr>
              <w:ind w:left="0"/>
              <w:rPr>
                <w:sz w:val="20"/>
              </w:rPr>
            </w:pPr>
            <w:r w:rsidRPr="00AE185E">
              <w:rPr>
                <w:sz w:val="20"/>
              </w:rPr>
              <w:t>Field SYSTEM_MANAGER</w:t>
            </w:r>
          </w:p>
        </w:tc>
        <w:tc>
          <w:tcPr>
            <w:tcW w:w="3739" w:type="dxa"/>
          </w:tcPr>
          <w:p w14:paraId="5B96D53E" w14:textId="77777777" w:rsidR="00C0023F" w:rsidRPr="00AE185E" w:rsidRDefault="00C0023F" w:rsidP="00224C2B">
            <w:pPr>
              <w:ind w:left="0"/>
              <w:rPr>
                <w:sz w:val="20"/>
              </w:rPr>
            </w:pPr>
            <w:r w:rsidRPr="00AE185E">
              <w:rPr>
                <w:sz w:val="20"/>
              </w:rPr>
              <w:t xml:space="preserve">dba_privs.granted_role : ticked if the user selected has the system_manager role </w:t>
            </w:r>
          </w:p>
        </w:tc>
      </w:tr>
      <w:tr w:rsidR="00C0023F" w:rsidRPr="00AE185E" w14:paraId="5B96D542" w14:textId="77777777">
        <w:tc>
          <w:tcPr>
            <w:tcW w:w="3739" w:type="dxa"/>
          </w:tcPr>
          <w:p w14:paraId="5B96D540" w14:textId="77777777" w:rsidR="00C0023F" w:rsidRPr="00AE185E" w:rsidRDefault="00C0023F" w:rsidP="00224C2B">
            <w:pPr>
              <w:ind w:left="0"/>
              <w:rPr>
                <w:sz w:val="20"/>
              </w:rPr>
            </w:pPr>
            <w:r w:rsidRPr="00AE185E">
              <w:rPr>
                <w:sz w:val="20"/>
              </w:rPr>
              <w:t>Field AUDITOR</w:t>
            </w:r>
          </w:p>
        </w:tc>
        <w:tc>
          <w:tcPr>
            <w:tcW w:w="3739" w:type="dxa"/>
          </w:tcPr>
          <w:p w14:paraId="5B96D541" w14:textId="77777777" w:rsidR="00C0023F" w:rsidRPr="00AE185E" w:rsidRDefault="00C0023F" w:rsidP="00224C2B">
            <w:pPr>
              <w:ind w:left="0"/>
              <w:rPr>
                <w:sz w:val="20"/>
              </w:rPr>
            </w:pPr>
            <w:r w:rsidRPr="00AE185E">
              <w:rPr>
                <w:sz w:val="20"/>
              </w:rPr>
              <w:t xml:space="preserve">dba_privs.granted_role : ticked if the user selected has the auditor role </w:t>
            </w:r>
          </w:p>
        </w:tc>
      </w:tr>
      <w:tr w:rsidR="00C0023F" w:rsidRPr="00AE185E" w14:paraId="5B96D545" w14:textId="77777777">
        <w:tc>
          <w:tcPr>
            <w:tcW w:w="3739" w:type="dxa"/>
          </w:tcPr>
          <w:p w14:paraId="5B96D543" w14:textId="77777777" w:rsidR="00C0023F" w:rsidRPr="00AE185E" w:rsidRDefault="00C0023F" w:rsidP="00224C2B">
            <w:pPr>
              <w:ind w:left="0"/>
              <w:rPr>
                <w:sz w:val="20"/>
              </w:rPr>
            </w:pPr>
            <w:r w:rsidRPr="00AE185E">
              <w:rPr>
                <w:b/>
                <w:sz w:val="20"/>
              </w:rPr>
              <w:t xml:space="preserve">Block: </w:t>
            </w:r>
            <w:r w:rsidRPr="00AE185E">
              <w:rPr>
                <w:sz w:val="20"/>
              </w:rPr>
              <w:t>VIEW_USER_CTL_BLK</w:t>
            </w:r>
          </w:p>
        </w:tc>
        <w:tc>
          <w:tcPr>
            <w:tcW w:w="3739" w:type="dxa"/>
          </w:tcPr>
          <w:p w14:paraId="5B96D544" w14:textId="77777777" w:rsidR="00C0023F" w:rsidRPr="00AE185E" w:rsidRDefault="00C0023F" w:rsidP="00224C2B">
            <w:pPr>
              <w:ind w:left="0"/>
              <w:rPr>
                <w:sz w:val="20"/>
              </w:rPr>
            </w:pPr>
            <w:r w:rsidRPr="00AE185E">
              <w:rPr>
                <w:sz w:val="20"/>
              </w:rPr>
              <w:t>Block contains buttons to add, drop or edit the selected user.</w:t>
            </w:r>
          </w:p>
        </w:tc>
      </w:tr>
      <w:tr w:rsidR="00C0023F" w:rsidRPr="00AE185E" w14:paraId="5B96D548" w14:textId="77777777">
        <w:tc>
          <w:tcPr>
            <w:tcW w:w="3739" w:type="dxa"/>
          </w:tcPr>
          <w:p w14:paraId="5B96D546" w14:textId="77777777" w:rsidR="00C0023F" w:rsidRPr="00AE185E" w:rsidRDefault="00C0023F" w:rsidP="00224C2B">
            <w:pPr>
              <w:ind w:left="0"/>
              <w:rPr>
                <w:sz w:val="20"/>
              </w:rPr>
            </w:pPr>
            <w:r w:rsidRPr="00AE185E">
              <w:rPr>
                <w:sz w:val="20"/>
              </w:rPr>
              <w:t>Button CREATE_USER</w:t>
            </w:r>
          </w:p>
        </w:tc>
        <w:tc>
          <w:tcPr>
            <w:tcW w:w="3739" w:type="dxa"/>
          </w:tcPr>
          <w:p w14:paraId="5B96D547" w14:textId="77777777" w:rsidR="00C0023F" w:rsidRPr="00AE185E" w:rsidRDefault="00C0023F" w:rsidP="00224C2B">
            <w:pPr>
              <w:ind w:left="0"/>
              <w:rPr>
                <w:sz w:val="20"/>
              </w:rPr>
            </w:pPr>
            <w:r w:rsidRPr="00AE185E">
              <w:rPr>
                <w:sz w:val="20"/>
              </w:rPr>
              <w:t>Displays the Add/Edit Users canvas, with all the fields blank.</w:t>
            </w:r>
          </w:p>
        </w:tc>
      </w:tr>
      <w:tr w:rsidR="00C0023F" w:rsidRPr="00AE185E" w14:paraId="5B96D54B" w14:textId="77777777">
        <w:tc>
          <w:tcPr>
            <w:tcW w:w="3739" w:type="dxa"/>
          </w:tcPr>
          <w:p w14:paraId="5B96D549" w14:textId="77777777" w:rsidR="00C0023F" w:rsidRPr="00AE185E" w:rsidRDefault="00C0023F" w:rsidP="00224C2B">
            <w:pPr>
              <w:ind w:left="0"/>
              <w:rPr>
                <w:sz w:val="20"/>
              </w:rPr>
            </w:pPr>
            <w:r w:rsidRPr="00AE185E">
              <w:rPr>
                <w:sz w:val="20"/>
              </w:rPr>
              <w:t>Button EDIT_USER</w:t>
            </w:r>
          </w:p>
        </w:tc>
        <w:tc>
          <w:tcPr>
            <w:tcW w:w="3739" w:type="dxa"/>
          </w:tcPr>
          <w:p w14:paraId="5B96D54A" w14:textId="77777777" w:rsidR="00C0023F" w:rsidRPr="00AE185E" w:rsidRDefault="00C0023F" w:rsidP="00224C2B">
            <w:pPr>
              <w:ind w:left="0"/>
              <w:rPr>
                <w:sz w:val="20"/>
              </w:rPr>
            </w:pPr>
            <w:r w:rsidRPr="00AE185E">
              <w:rPr>
                <w:sz w:val="20"/>
              </w:rPr>
              <w:t>Displays the Add/Edit Users canvas, with all the fields populated with the values for the user being edited.</w:t>
            </w:r>
          </w:p>
        </w:tc>
      </w:tr>
      <w:tr w:rsidR="00C0023F" w:rsidRPr="00AE185E" w14:paraId="5B96D54E" w14:textId="77777777">
        <w:tc>
          <w:tcPr>
            <w:tcW w:w="3739" w:type="dxa"/>
          </w:tcPr>
          <w:p w14:paraId="5B96D54C" w14:textId="77777777" w:rsidR="00C0023F" w:rsidRPr="00AE185E" w:rsidRDefault="00C0023F" w:rsidP="00224C2B">
            <w:pPr>
              <w:ind w:left="0"/>
              <w:rPr>
                <w:sz w:val="20"/>
              </w:rPr>
            </w:pPr>
            <w:r w:rsidRPr="00AE185E">
              <w:rPr>
                <w:sz w:val="20"/>
              </w:rPr>
              <w:t>Button DROP_USER</w:t>
            </w:r>
          </w:p>
        </w:tc>
        <w:tc>
          <w:tcPr>
            <w:tcW w:w="3739" w:type="dxa"/>
          </w:tcPr>
          <w:p w14:paraId="5B96D54D" w14:textId="77777777" w:rsidR="00C0023F" w:rsidRPr="00AE185E" w:rsidRDefault="00C0023F" w:rsidP="00224C2B">
            <w:pPr>
              <w:ind w:left="0"/>
              <w:rPr>
                <w:sz w:val="20"/>
              </w:rPr>
            </w:pPr>
            <w:r w:rsidRPr="00AE185E">
              <w:rPr>
                <w:sz w:val="20"/>
              </w:rPr>
              <w:t>Asks the user to confirm then drops the user and requeries on the VIEW_USER_MAST_BLK.  An entry is written to the Audit Log.  Users may not drop their own accounts.</w:t>
            </w:r>
          </w:p>
        </w:tc>
      </w:tr>
      <w:tr w:rsidR="00C0023F" w:rsidRPr="00AE185E" w14:paraId="5B96D551" w14:textId="77777777">
        <w:tc>
          <w:tcPr>
            <w:tcW w:w="3739" w:type="dxa"/>
          </w:tcPr>
          <w:p w14:paraId="5B96D54F" w14:textId="77777777" w:rsidR="00C0023F" w:rsidRPr="00AE185E" w:rsidRDefault="00C0023F" w:rsidP="00224C2B">
            <w:pPr>
              <w:ind w:left="0"/>
              <w:rPr>
                <w:sz w:val="20"/>
              </w:rPr>
            </w:pPr>
            <w:r w:rsidRPr="00AE185E">
              <w:rPr>
                <w:b/>
                <w:sz w:val="20"/>
              </w:rPr>
              <w:t xml:space="preserve">Block: </w:t>
            </w:r>
            <w:r w:rsidRPr="00AE185E">
              <w:rPr>
                <w:sz w:val="20"/>
              </w:rPr>
              <w:t>ADD_EDIT_USER_DTL_BLK</w:t>
            </w:r>
          </w:p>
        </w:tc>
        <w:tc>
          <w:tcPr>
            <w:tcW w:w="3739" w:type="dxa"/>
          </w:tcPr>
          <w:p w14:paraId="5B96D550" w14:textId="77777777" w:rsidR="00C0023F" w:rsidRPr="00AE185E" w:rsidRDefault="00C0023F" w:rsidP="00224C2B">
            <w:pPr>
              <w:ind w:left="0"/>
              <w:rPr>
                <w:sz w:val="20"/>
              </w:rPr>
            </w:pPr>
            <w:r w:rsidRPr="00AE185E">
              <w:rPr>
                <w:sz w:val="20"/>
              </w:rPr>
              <w:t>Block contains details of the user being added or edited.  Fields are writeable.</w:t>
            </w:r>
          </w:p>
        </w:tc>
      </w:tr>
      <w:tr w:rsidR="00C0023F" w:rsidRPr="00AE185E" w14:paraId="5B96D554" w14:textId="77777777">
        <w:tc>
          <w:tcPr>
            <w:tcW w:w="3739" w:type="dxa"/>
          </w:tcPr>
          <w:p w14:paraId="5B96D552" w14:textId="77777777" w:rsidR="00C0023F" w:rsidRPr="00AE185E" w:rsidRDefault="00C0023F" w:rsidP="00224C2B">
            <w:pPr>
              <w:ind w:left="0"/>
              <w:rPr>
                <w:sz w:val="20"/>
              </w:rPr>
            </w:pPr>
            <w:r w:rsidRPr="00AE185E">
              <w:rPr>
                <w:sz w:val="20"/>
              </w:rPr>
              <w:t>Field YOUR_PASSWORD</w:t>
            </w:r>
          </w:p>
        </w:tc>
        <w:tc>
          <w:tcPr>
            <w:tcW w:w="3739" w:type="dxa"/>
          </w:tcPr>
          <w:p w14:paraId="5B96D553" w14:textId="77777777" w:rsidR="00C0023F" w:rsidRPr="00AE185E" w:rsidRDefault="00C0023F" w:rsidP="00224C2B">
            <w:pPr>
              <w:ind w:left="0"/>
              <w:rPr>
                <w:sz w:val="20"/>
              </w:rPr>
            </w:pPr>
            <w:r w:rsidRPr="00AE185E">
              <w:rPr>
                <w:sz w:val="20"/>
              </w:rPr>
              <w:t>dba_users.password – for the System Manager user who is carrying out the change – this field is concealed with asterisks</w:t>
            </w:r>
          </w:p>
        </w:tc>
      </w:tr>
      <w:tr w:rsidR="00C0023F" w:rsidRPr="00AE185E" w14:paraId="5B96D557" w14:textId="77777777">
        <w:tc>
          <w:tcPr>
            <w:tcW w:w="3739" w:type="dxa"/>
          </w:tcPr>
          <w:p w14:paraId="5B96D555" w14:textId="77777777" w:rsidR="00C0023F" w:rsidRPr="00AE185E" w:rsidRDefault="00C0023F" w:rsidP="00224C2B">
            <w:pPr>
              <w:ind w:left="0"/>
              <w:rPr>
                <w:sz w:val="20"/>
              </w:rPr>
            </w:pPr>
            <w:r w:rsidRPr="00AE185E">
              <w:rPr>
                <w:sz w:val="20"/>
              </w:rPr>
              <w:t>Field USER_NAME</w:t>
            </w:r>
          </w:p>
        </w:tc>
        <w:tc>
          <w:tcPr>
            <w:tcW w:w="3739" w:type="dxa"/>
          </w:tcPr>
          <w:p w14:paraId="5B96D556" w14:textId="77777777" w:rsidR="00C0023F" w:rsidRPr="00AE185E" w:rsidRDefault="00C0023F" w:rsidP="00224C2B">
            <w:pPr>
              <w:ind w:left="0"/>
              <w:rPr>
                <w:sz w:val="20"/>
              </w:rPr>
            </w:pPr>
            <w:r w:rsidRPr="00AE185E">
              <w:rPr>
                <w:sz w:val="20"/>
              </w:rPr>
              <w:t>dba_users.username – this field can only be entered if a new user is being added.  It must be at least 4 characters long, but no more than 8 charactesr long.</w:t>
            </w:r>
          </w:p>
        </w:tc>
      </w:tr>
      <w:tr w:rsidR="00C0023F" w:rsidRPr="00AE185E" w14:paraId="5B96D55A" w14:textId="77777777">
        <w:tc>
          <w:tcPr>
            <w:tcW w:w="3739" w:type="dxa"/>
          </w:tcPr>
          <w:p w14:paraId="5B96D558" w14:textId="77777777" w:rsidR="00C0023F" w:rsidRPr="00AE185E" w:rsidRDefault="00C0023F" w:rsidP="00224C2B">
            <w:pPr>
              <w:ind w:left="0"/>
              <w:rPr>
                <w:sz w:val="20"/>
              </w:rPr>
            </w:pPr>
            <w:r w:rsidRPr="00AE185E">
              <w:rPr>
                <w:sz w:val="20"/>
              </w:rPr>
              <w:t>Field NEW_PASSWORD</w:t>
            </w:r>
          </w:p>
        </w:tc>
        <w:tc>
          <w:tcPr>
            <w:tcW w:w="3739" w:type="dxa"/>
          </w:tcPr>
          <w:p w14:paraId="5B96D559" w14:textId="77777777" w:rsidR="00C0023F" w:rsidRPr="00AE185E" w:rsidRDefault="00C0023F" w:rsidP="00224C2B">
            <w:pPr>
              <w:ind w:left="0"/>
              <w:rPr>
                <w:sz w:val="20"/>
              </w:rPr>
            </w:pPr>
            <w:r w:rsidRPr="00AE185E">
              <w:rPr>
                <w:sz w:val="20"/>
              </w:rPr>
              <w:t>dba_users.new_password – this field is concealed with asterisks and must be at least 6 characters long</w:t>
            </w:r>
          </w:p>
        </w:tc>
      </w:tr>
      <w:tr w:rsidR="00C0023F" w:rsidRPr="00AE185E" w14:paraId="5B96D55D" w14:textId="77777777">
        <w:tc>
          <w:tcPr>
            <w:tcW w:w="3739" w:type="dxa"/>
          </w:tcPr>
          <w:p w14:paraId="5B96D55B" w14:textId="77777777" w:rsidR="00C0023F" w:rsidRPr="00AE185E" w:rsidRDefault="00C0023F" w:rsidP="00224C2B">
            <w:pPr>
              <w:ind w:left="0"/>
              <w:rPr>
                <w:sz w:val="20"/>
              </w:rPr>
            </w:pPr>
            <w:r w:rsidRPr="00AE185E">
              <w:rPr>
                <w:sz w:val="20"/>
              </w:rPr>
              <w:t>Field RE_ENTER_NEW_PASSWORD</w:t>
            </w:r>
          </w:p>
        </w:tc>
        <w:tc>
          <w:tcPr>
            <w:tcW w:w="3739" w:type="dxa"/>
          </w:tcPr>
          <w:p w14:paraId="5B96D55C" w14:textId="77777777" w:rsidR="00C0023F" w:rsidRPr="00AE185E" w:rsidRDefault="00C0023F" w:rsidP="00224C2B">
            <w:pPr>
              <w:ind w:left="0"/>
              <w:rPr>
                <w:sz w:val="20"/>
              </w:rPr>
            </w:pPr>
            <w:r w:rsidRPr="00AE185E">
              <w:rPr>
                <w:sz w:val="20"/>
              </w:rPr>
              <w:t>dba_users.new_password – this field is concealed with asterisks and must match the NEW_PASSWORD field</w:t>
            </w:r>
          </w:p>
        </w:tc>
      </w:tr>
      <w:tr w:rsidR="00C0023F" w:rsidRPr="00AE185E" w14:paraId="5B96D560" w14:textId="77777777">
        <w:tc>
          <w:tcPr>
            <w:tcW w:w="3739" w:type="dxa"/>
          </w:tcPr>
          <w:p w14:paraId="5B96D55E" w14:textId="77777777" w:rsidR="00C0023F" w:rsidRPr="00AE185E" w:rsidRDefault="00C0023F" w:rsidP="00224C2B">
            <w:pPr>
              <w:ind w:left="0"/>
              <w:rPr>
                <w:sz w:val="20"/>
              </w:rPr>
            </w:pPr>
            <w:r w:rsidRPr="00AE185E">
              <w:rPr>
                <w:sz w:val="20"/>
              </w:rPr>
              <w:t>Field MARKET_DOMAIN_DATA_ADMIN</w:t>
            </w:r>
          </w:p>
        </w:tc>
        <w:tc>
          <w:tcPr>
            <w:tcW w:w="3739" w:type="dxa"/>
          </w:tcPr>
          <w:p w14:paraId="5B96D55F" w14:textId="77777777" w:rsidR="00C0023F" w:rsidRPr="00AE185E" w:rsidRDefault="00C0023F" w:rsidP="00224C2B">
            <w:pPr>
              <w:ind w:left="0"/>
              <w:rPr>
                <w:sz w:val="20"/>
              </w:rPr>
            </w:pPr>
            <w:r w:rsidRPr="00AE185E">
              <w:rPr>
                <w:sz w:val="20"/>
              </w:rPr>
              <w:t xml:space="preserve">dba_privs.granted_role : ticked if the user selected has the mkt_dmn_data_admin role </w:t>
            </w:r>
          </w:p>
        </w:tc>
      </w:tr>
      <w:tr w:rsidR="00C0023F" w:rsidRPr="00AE185E" w14:paraId="5B96D563" w14:textId="77777777">
        <w:tc>
          <w:tcPr>
            <w:tcW w:w="3739" w:type="dxa"/>
          </w:tcPr>
          <w:p w14:paraId="5B96D561" w14:textId="77777777" w:rsidR="00C0023F" w:rsidRPr="00AE185E" w:rsidRDefault="00C0023F" w:rsidP="00224C2B">
            <w:pPr>
              <w:ind w:left="0"/>
              <w:rPr>
                <w:sz w:val="20"/>
              </w:rPr>
            </w:pPr>
            <w:r w:rsidRPr="00AE185E">
              <w:rPr>
                <w:sz w:val="20"/>
              </w:rPr>
              <w:t>Field SUPER_MDD_ADMIN</w:t>
            </w:r>
          </w:p>
        </w:tc>
        <w:tc>
          <w:tcPr>
            <w:tcW w:w="3739" w:type="dxa"/>
          </w:tcPr>
          <w:p w14:paraId="5B96D562" w14:textId="77777777" w:rsidR="00C0023F" w:rsidRPr="00AE185E" w:rsidRDefault="00C0023F" w:rsidP="00224C2B">
            <w:pPr>
              <w:ind w:left="0"/>
              <w:rPr>
                <w:sz w:val="20"/>
              </w:rPr>
            </w:pPr>
            <w:r w:rsidRPr="00AE185E">
              <w:rPr>
                <w:sz w:val="20"/>
              </w:rPr>
              <w:t xml:space="preserve">dba_privs.granted_role : ticked if the user selected has the sup_mkt_dmn_data_admin role </w:t>
            </w:r>
          </w:p>
        </w:tc>
      </w:tr>
      <w:tr w:rsidR="00C0023F" w:rsidRPr="00AE185E" w14:paraId="5B96D566" w14:textId="77777777">
        <w:tc>
          <w:tcPr>
            <w:tcW w:w="3739" w:type="dxa"/>
          </w:tcPr>
          <w:p w14:paraId="5B96D564" w14:textId="77777777" w:rsidR="00C0023F" w:rsidRPr="00AE185E" w:rsidRDefault="00C0023F" w:rsidP="00224C2B">
            <w:pPr>
              <w:ind w:left="0"/>
              <w:rPr>
                <w:sz w:val="20"/>
              </w:rPr>
            </w:pPr>
            <w:r w:rsidRPr="00AE185E">
              <w:rPr>
                <w:sz w:val="20"/>
              </w:rPr>
              <w:t>Field DATA_AGGREGATOR_ADMIN</w:t>
            </w:r>
          </w:p>
        </w:tc>
        <w:tc>
          <w:tcPr>
            <w:tcW w:w="3739" w:type="dxa"/>
          </w:tcPr>
          <w:p w14:paraId="5B96D565" w14:textId="77777777" w:rsidR="00C0023F" w:rsidRPr="00AE185E" w:rsidRDefault="00C0023F" w:rsidP="00224C2B">
            <w:pPr>
              <w:ind w:left="0"/>
              <w:rPr>
                <w:sz w:val="20"/>
              </w:rPr>
            </w:pPr>
            <w:r w:rsidRPr="00AE185E">
              <w:rPr>
                <w:sz w:val="20"/>
              </w:rPr>
              <w:t xml:space="preserve">dba_privs.granted_role : ticked if the user selected has the data_agg_admin role </w:t>
            </w:r>
          </w:p>
        </w:tc>
      </w:tr>
      <w:tr w:rsidR="00C0023F" w:rsidRPr="00AE185E" w14:paraId="5B96D569" w14:textId="77777777">
        <w:tc>
          <w:tcPr>
            <w:tcW w:w="3739" w:type="dxa"/>
          </w:tcPr>
          <w:p w14:paraId="5B96D567" w14:textId="77777777" w:rsidR="00C0023F" w:rsidRPr="00AE185E" w:rsidRDefault="00C0023F" w:rsidP="00224C2B">
            <w:pPr>
              <w:ind w:left="0"/>
              <w:rPr>
                <w:sz w:val="20"/>
              </w:rPr>
            </w:pPr>
            <w:r w:rsidRPr="00AE185E">
              <w:rPr>
                <w:sz w:val="20"/>
              </w:rPr>
              <w:t>Field EXCEPTION_ADMIN</w:t>
            </w:r>
          </w:p>
        </w:tc>
        <w:tc>
          <w:tcPr>
            <w:tcW w:w="3739" w:type="dxa"/>
          </w:tcPr>
          <w:p w14:paraId="5B96D568" w14:textId="77777777" w:rsidR="00C0023F" w:rsidRPr="00AE185E" w:rsidRDefault="00C0023F" w:rsidP="00224C2B">
            <w:pPr>
              <w:ind w:left="0"/>
              <w:rPr>
                <w:sz w:val="20"/>
              </w:rPr>
            </w:pPr>
            <w:r w:rsidRPr="00AE185E">
              <w:rPr>
                <w:sz w:val="20"/>
              </w:rPr>
              <w:t xml:space="preserve">dba_privs.granted_role : ticked if the user selected has the exception_admin role </w:t>
            </w:r>
          </w:p>
        </w:tc>
      </w:tr>
      <w:tr w:rsidR="00C0023F" w:rsidRPr="00AE185E" w14:paraId="5B96D56C" w14:textId="77777777">
        <w:tc>
          <w:tcPr>
            <w:tcW w:w="3739" w:type="dxa"/>
          </w:tcPr>
          <w:p w14:paraId="5B96D56A" w14:textId="77777777" w:rsidR="00C0023F" w:rsidRPr="00AE185E" w:rsidRDefault="00C0023F" w:rsidP="00224C2B">
            <w:pPr>
              <w:ind w:left="0"/>
              <w:rPr>
                <w:sz w:val="20"/>
              </w:rPr>
            </w:pPr>
            <w:r w:rsidRPr="00AE185E">
              <w:rPr>
                <w:sz w:val="20"/>
              </w:rPr>
              <w:t>Field SYSTEM_OPERATOR</w:t>
            </w:r>
          </w:p>
        </w:tc>
        <w:tc>
          <w:tcPr>
            <w:tcW w:w="3739" w:type="dxa"/>
          </w:tcPr>
          <w:p w14:paraId="5B96D56B" w14:textId="77777777" w:rsidR="00C0023F" w:rsidRPr="00AE185E" w:rsidRDefault="00C0023F" w:rsidP="00224C2B">
            <w:pPr>
              <w:ind w:left="0"/>
              <w:rPr>
                <w:sz w:val="20"/>
              </w:rPr>
            </w:pPr>
            <w:r w:rsidRPr="00AE185E">
              <w:rPr>
                <w:sz w:val="20"/>
              </w:rPr>
              <w:t xml:space="preserve">dba_privs.granted_role : ticked if the user selected has the system_operator role </w:t>
            </w:r>
          </w:p>
        </w:tc>
      </w:tr>
      <w:tr w:rsidR="00C0023F" w:rsidRPr="00AE185E" w14:paraId="5B96D56F" w14:textId="77777777">
        <w:tc>
          <w:tcPr>
            <w:tcW w:w="3739" w:type="dxa"/>
          </w:tcPr>
          <w:p w14:paraId="5B96D56D" w14:textId="77777777" w:rsidR="00C0023F" w:rsidRPr="00AE185E" w:rsidRDefault="00C0023F" w:rsidP="00224C2B">
            <w:pPr>
              <w:ind w:left="0"/>
              <w:rPr>
                <w:sz w:val="20"/>
              </w:rPr>
            </w:pPr>
            <w:r w:rsidRPr="00AE185E">
              <w:rPr>
                <w:sz w:val="20"/>
              </w:rPr>
              <w:t>Field SYSTEM_MANAGER</w:t>
            </w:r>
          </w:p>
        </w:tc>
        <w:tc>
          <w:tcPr>
            <w:tcW w:w="3739" w:type="dxa"/>
          </w:tcPr>
          <w:p w14:paraId="5B96D56E" w14:textId="77777777" w:rsidR="00C0023F" w:rsidRPr="00AE185E" w:rsidRDefault="00C0023F" w:rsidP="00224C2B">
            <w:pPr>
              <w:ind w:left="0"/>
              <w:rPr>
                <w:sz w:val="20"/>
              </w:rPr>
            </w:pPr>
            <w:r w:rsidRPr="00AE185E">
              <w:rPr>
                <w:sz w:val="20"/>
              </w:rPr>
              <w:t xml:space="preserve">dba_privs.granted_role : ticked if the user selected has the system_manager role </w:t>
            </w:r>
          </w:p>
        </w:tc>
      </w:tr>
      <w:tr w:rsidR="00C0023F" w:rsidRPr="00AE185E" w14:paraId="5B96D572" w14:textId="77777777">
        <w:tc>
          <w:tcPr>
            <w:tcW w:w="3739" w:type="dxa"/>
          </w:tcPr>
          <w:p w14:paraId="5B96D570" w14:textId="77777777" w:rsidR="00C0023F" w:rsidRPr="00AE185E" w:rsidRDefault="00C0023F" w:rsidP="00224C2B">
            <w:pPr>
              <w:ind w:left="0"/>
              <w:rPr>
                <w:sz w:val="20"/>
              </w:rPr>
            </w:pPr>
            <w:r w:rsidRPr="00AE185E">
              <w:rPr>
                <w:sz w:val="20"/>
              </w:rPr>
              <w:t>Field AUDITOR</w:t>
            </w:r>
          </w:p>
        </w:tc>
        <w:tc>
          <w:tcPr>
            <w:tcW w:w="3739" w:type="dxa"/>
          </w:tcPr>
          <w:p w14:paraId="5B96D571" w14:textId="77777777" w:rsidR="00C0023F" w:rsidRPr="00AE185E" w:rsidRDefault="00C0023F" w:rsidP="00224C2B">
            <w:pPr>
              <w:ind w:left="0"/>
              <w:rPr>
                <w:sz w:val="20"/>
              </w:rPr>
            </w:pPr>
            <w:r w:rsidRPr="00AE185E">
              <w:rPr>
                <w:sz w:val="20"/>
              </w:rPr>
              <w:t xml:space="preserve">dba_privs.granted_role : ticked if the user selected has the auditor role </w:t>
            </w:r>
          </w:p>
        </w:tc>
      </w:tr>
      <w:tr w:rsidR="00C0023F" w:rsidRPr="00AE185E" w14:paraId="5B96D575" w14:textId="77777777">
        <w:tc>
          <w:tcPr>
            <w:tcW w:w="3739" w:type="dxa"/>
          </w:tcPr>
          <w:p w14:paraId="5B96D573" w14:textId="77777777" w:rsidR="00C0023F" w:rsidRPr="00AE185E" w:rsidRDefault="00C0023F" w:rsidP="00224C2B">
            <w:pPr>
              <w:ind w:left="0"/>
              <w:rPr>
                <w:sz w:val="20"/>
              </w:rPr>
            </w:pPr>
            <w:r w:rsidRPr="00AE185E">
              <w:rPr>
                <w:sz w:val="20"/>
              </w:rPr>
              <w:t>Field ACCOUNT_LOCKED</w:t>
            </w:r>
          </w:p>
        </w:tc>
        <w:tc>
          <w:tcPr>
            <w:tcW w:w="3739" w:type="dxa"/>
          </w:tcPr>
          <w:p w14:paraId="5B96D574" w14:textId="77777777" w:rsidR="00C0023F" w:rsidRPr="00AE185E" w:rsidRDefault="00C0023F" w:rsidP="00224C2B">
            <w:pPr>
              <w:ind w:left="0"/>
              <w:rPr>
                <w:sz w:val="20"/>
              </w:rPr>
            </w:pPr>
            <w:r w:rsidRPr="00AE185E">
              <w:rPr>
                <w:sz w:val="20"/>
              </w:rPr>
              <w:t>dba_users.account_status :ticked if status is locked.</w:t>
            </w:r>
          </w:p>
        </w:tc>
      </w:tr>
      <w:tr w:rsidR="00C0023F" w:rsidRPr="00AE185E" w14:paraId="5B96D578" w14:textId="77777777">
        <w:tc>
          <w:tcPr>
            <w:tcW w:w="3739" w:type="dxa"/>
          </w:tcPr>
          <w:p w14:paraId="5B96D576" w14:textId="77777777" w:rsidR="00C0023F" w:rsidRPr="00AE185E" w:rsidRDefault="00C0023F" w:rsidP="00224C2B">
            <w:pPr>
              <w:ind w:left="0"/>
              <w:rPr>
                <w:sz w:val="20"/>
              </w:rPr>
            </w:pPr>
            <w:r w:rsidRPr="00AE185E">
              <w:rPr>
                <w:sz w:val="20"/>
              </w:rPr>
              <w:t>Field ACCOUNT_EXPIRED</w:t>
            </w:r>
          </w:p>
        </w:tc>
        <w:tc>
          <w:tcPr>
            <w:tcW w:w="3739" w:type="dxa"/>
          </w:tcPr>
          <w:p w14:paraId="5B96D577" w14:textId="77777777" w:rsidR="00C0023F" w:rsidRPr="00AE185E" w:rsidRDefault="00C0023F" w:rsidP="00224C2B">
            <w:pPr>
              <w:ind w:left="0"/>
              <w:rPr>
                <w:sz w:val="20"/>
              </w:rPr>
            </w:pPr>
            <w:r w:rsidRPr="00AE185E">
              <w:rPr>
                <w:sz w:val="20"/>
              </w:rPr>
              <w:t>dba_users.account_status :ticked if status is expired (this includes where the expiry date has passed but the current date is still within the grace period).  An expired account can only be change to unexpired if a new password has been entered.</w:t>
            </w:r>
          </w:p>
        </w:tc>
      </w:tr>
      <w:tr w:rsidR="00C0023F" w:rsidRPr="00AE185E" w14:paraId="5B96D57B" w14:textId="77777777">
        <w:tc>
          <w:tcPr>
            <w:tcW w:w="3739" w:type="dxa"/>
          </w:tcPr>
          <w:p w14:paraId="5B96D579" w14:textId="77777777" w:rsidR="00C0023F" w:rsidRPr="00AE185E" w:rsidRDefault="00C0023F" w:rsidP="00224C2B">
            <w:pPr>
              <w:ind w:left="0"/>
              <w:rPr>
                <w:sz w:val="20"/>
              </w:rPr>
            </w:pPr>
            <w:r w:rsidRPr="00AE185E">
              <w:rPr>
                <w:b/>
                <w:sz w:val="20"/>
              </w:rPr>
              <w:t xml:space="preserve">Block: </w:t>
            </w:r>
            <w:r w:rsidRPr="00AE185E">
              <w:rPr>
                <w:sz w:val="20"/>
              </w:rPr>
              <w:t>ADD_EDIT_USER_CTL_BLK</w:t>
            </w:r>
          </w:p>
        </w:tc>
        <w:tc>
          <w:tcPr>
            <w:tcW w:w="3739" w:type="dxa"/>
          </w:tcPr>
          <w:p w14:paraId="5B96D57A" w14:textId="77777777" w:rsidR="00C0023F" w:rsidRPr="00AE185E" w:rsidRDefault="00C0023F" w:rsidP="00224C2B">
            <w:pPr>
              <w:ind w:left="0"/>
              <w:rPr>
                <w:sz w:val="20"/>
              </w:rPr>
            </w:pPr>
            <w:r w:rsidRPr="00AE185E">
              <w:rPr>
                <w:sz w:val="20"/>
              </w:rPr>
              <w:t>Block contains Save and Cancel buttons</w:t>
            </w:r>
          </w:p>
        </w:tc>
      </w:tr>
      <w:tr w:rsidR="00C0023F" w:rsidRPr="00AE185E" w14:paraId="5B96D580" w14:textId="77777777">
        <w:tc>
          <w:tcPr>
            <w:tcW w:w="3739" w:type="dxa"/>
          </w:tcPr>
          <w:p w14:paraId="5B96D57C" w14:textId="77777777" w:rsidR="00C0023F" w:rsidRPr="00AE185E" w:rsidRDefault="00C0023F" w:rsidP="00224C2B">
            <w:pPr>
              <w:ind w:left="0"/>
              <w:rPr>
                <w:sz w:val="20"/>
              </w:rPr>
            </w:pPr>
            <w:r w:rsidRPr="00AE185E">
              <w:rPr>
                <w:sz w:val="20"/>
              </w:rPr>
              <w:t>Button SAVE</w:t>
            </w:r>
          </w:p>
        </w:tc>
        <w:tc>
          <w:tcPr>
            <w:tcW w:w="3739" w:type="dxa"/>
          </w:tcPr>
          <w:p w14:paraId="5B96D57D" w14:textId="77777777" w:rsidR="00C0023F" w:rsidRPr="00AE185E" w:rsidRDefault="00C0023F" w:rsidP="00224C2B">
            <w:pPr>
              <w:ind w:left="0"/>
              <w:rPr>
                <w:sz w:val="20"/>
              </w:rPr>
            </w:pPr>
            <w:r w:rsidRPr="00AE185E">
              <w:rPr>
                <w:sz w:val="20"/>
              </w:rPr>
              <w:t>Does the validation specified for the individual fields, and makes sure that the user has at least one of the four roles granted.</w:t>
            </w:r>
          </w:p>
          <w:p w14:paraId="5B96D57E" w14:textId="77777777" w:rsidR="00C0023F" w:rsidRPr="00AE185E" w:rsidRDefault="00C0023F" w:rsidP="00224C2B">
            <w:pPr>
              <w:ind w:left="0"/>
              <w:rPr>
                <w:sz w:val="20"/>
              </w:rPr>
            </w:pPr>
            <w:r w:rsidRPr="00AE185E">
              <w:rPr>
                <w:sz w:val="20"/>
              </w:rPr>
              <w:t>Carries out the user creation or user edits, returns to the View Users canvas and requeries the VIEW_USER_MAST_BLK.  If a user has been created, or roles have been granted or revoked, appropriate entries are written to the Audit Log.</w:t>
            </w:r>
          </w:p>
          <w:p w14:paraId="5B96D57F" w14:textId="77777777" w:rsidR="00C0023F" w:rsidRPr="00AE185E" w:rsidRDefault="00C0023F" w:rsidP="00224C2B">
            <w:pPr>
              <w:ind w:left="0"/>
              <w:rPr>
                <w:sz w:val="20"/>
              </w:rPr>
            </w:pPr>
            <w:r w:rsidRPr="00AE185E">
              <w:rPr>
                <w:sz w:val="20"/>
              </w:rPr>
              <w:t>New users created are assigned the profile PROF_EACAA.</w:t>
            </w:r>
          </w:p>
        </w:tc>
      </w:tr>
      <w:tr w:rsidR="00C0023F" w:rsidRPr="00AE185E" w14:paraId="5B96D583" w14:textId="77777777">
        <w:tc>
          <w:tcPr>
            <w:tcW w:w="3739" w:type="dxa"/>
          </w:tcPr>
          <w:p w14:paraId="5B96D581" w14:textId="77777777" w:rsidR="00C0023F" w:rsidRPr="00AE185E" w:rsidRDefault="00C0023F" w:rsidP="00224C2B">
            <w:pPr>
              <w:ind w:left="0"/>
              <w:rPr>
                <w:sz w:val="20"/>
              </w:rPr>
            </w:pPr>
            <w:r w:rsidRPr="00AE185E">
              <w:rPr>
                <w:sz w:val="20"/>
              </w:rPr>
              <w:t>Button Cancel</w:t>
            </w:r>
          </w:p>
        </w:tc>
        <w:tc>
          <w:tcPr>
            <w:tcW w:w="3739" w:type="dxa"/>
          </w:tcPr>
          <w:p w14:paraId="5B96D582" w14:textId="77777777" w:rsidR="00C0023F" w:rsidRPr="00AE185E" w:rsidRDefault="00C0023F" w:rsidP="00224C2B">
            <w:pPr>
              <w:ind w:left="0"/>
              <w:rPr>
                <w:sz w:val="20"/>
              </w:rPr>
            </w:pPr>
            <w:r w:rsidRPr="00AE185E">
              <w:rPr>
                <w:sz w:val="20"/>
              </w:rPr>
              <w:t>Returns to the View Users canvas without making any edits.</w:t>
            </w:r>
          </w:p>
        </w:tc>
      </w:tr>
      <w:tr w:rsidR="00C0023F" w:rsidRPr="00AE185E" w14:paraId="5B96D586" w14:textId="77777777">
        <w:tc>
          <w:tcPr>
            <w:tcW w:w="3739" w:type="dxa"/>
          </w:tcPr>
          <w:p w14:paraId="5B96D584" w14:textId="77777777" w:rsidR="00C0023F" w:rsidRPr="00AE185E" w:rsidRDefault="00C0023F" w:rsidP="00224C2B">
            <w:pPr>
              <w:ind w:left="0"/>
              <w:rPr>
                <w:sz w:val="20"/>
              </w:rPr>
            </w:pPr>
            <w:r w:rsidRPr="00AE185E">
              <w:rPr>
                <w:b/>
                <w:sz w:val="20"/>
              </w:rPr>
              <w:t xml:space="preserve">Block: </w:t>
            </w:r>
            <w:r w:rsidRPr="00AE185E">
              <w:rPr>
                <w:sz w:val="20"/>
              </w:rPr>
              <w:t>TOOLBAR</w:t>
            </w:r>
          </w:p>
        </w:tc>
        <w:tc>
          <w:tcPr>
            <w:tcW w:w="3739" w:type="dxa"/>
          </w:tcPr>
          <w:p w14:paraId="5B96D585" w14:textId="77777777" w:rsidR="00C0023F" w:rsidRPr="00AE185E" w:rsidRDefault="00C0023F" w:rsidP="00224C2B">
            <w:pPr>
              <w:ind w:left="0"/>
              <w:rPr>
                <w:sz w:val="20"/>
              </w:rPr>
            </w:pPr>
            <w:r w:rsidRPr="00AE185E">
              <w:rPr>
                <w:sz w:val="20"/>
              </w:rPr>
              <w:t>Block contains shortcut buttons, simplifying the selection of allowed functionality of the form</w:t>
            </w:r>
          </w:p>
        </w:tc>
      </w:tr>
      <w:tr w:rsidR="00C0023F" w:rsidRPr="00AE185E" w14:paraId="5B96D589" w14:textId="77777777">
        <w:tc>
          <w:tcPr>
            <w:tcW w:w="3739" w:type="dxa"/>
            <w:tcBorders>
              <w:top w:val="single" w:sz="6" w:space="0" w:color="auto"/>
              <w:left w:val="single" w:sz="12" w:space="0" w:color="auto"/>
              <w:bottom w:val="single" w:sz="6" w:space="0" w:color="auto"/>
              <w:right w:val="single" w:sz="6" w:space="0" w:color="auto"/>
            </w:tcBorders>
          </w:tcPr>
          <w:p w14:paraId="5B96D587" w14:textId="77777777" w:rsidR="00C0023F" w:rsidRPr="00AE185E" w:rsidRDefault="00C0023F" w:rsidP="00224C2B">
            <w:pPr>
              <w:ind w:left="0"/>
              <w:rPr>
                <w:sz w:val="20"/>
              </w:rPr>
            </w:pPr>
            <w:r w:rsidRPr="00AE185E">
              <w:rPr>
                <w:sz w:val="20"/>
              </w:rPr>
              <w:t>Button NEXT_RECORD</w:t>
            </w:r>
          </w:p>
        </w:tc>
        <w:tc>
          <w:tcPr>
            <w:tcW w:w="3739" w:type="dxa"/>
            <w:tcBorders>
              <w:top w:val="single" w:sz="6" w:space="0" w:color="auto"/>
              <w:left w:val="single" w:sz="6" w:space="0" w:color="auto"/>
              <w:bottom w:val="single" w:sz="6" w:space="0" w:color="auto"/>
              <w:right w:val="single" w:sz="12" w:space="0" w:color="auto"/>
            </w:tcBorders>
          </w:tcPr>
          <w:p w14:paraId="5B96D588" w14:textId="77777777" w:rsidR="00C0023F" w:rsidRPr="00AE185E" w:rsidRDefault="00C0023F" w:rsidP="00224C2B">
            <w:pPr>
              <w:ind w:left="0"/>
              <w:rPr>
                <w:sz w:val="20"/>
              </w:rPr>
            </w:pPr>
            <w:r w:rsidRPr="00AE185E">
              <w:rPr>
                <w:sz w:val="20"/>
              </w:rPr>
              <w:t>Moves the cursor to the next row of the “VIEW_USER_MAST_BLK” Block, highlighting the row.</w:t>
            </w:r>
          </w:p>
        </w:tc>
      </w:tr>
      <w:tr w:rsidR="00C0023F" w:rsidRPr="00AE185E" w14:paraId="5B96D58C" w14:textId="77777777">
        <w:tc>
          <w:tcPr>
            <w:tcW w:w="3739" w:type="dxa"/>
            <w:tcBorders>
              <w:top w:val="single" w:sz="6" w:space="0" w:color="auto"/>
              <w:left w:val="single" w:sz="12" w:space="0" w:color="auto"/>
              <w:bottom w:val="single" w:sz="6" w:space="0" w:color="auto"/>
              <w:right w:val="single" w:sz="6" w:space="0" w:color="auto"/>
            </w:tcBorders>
          </w:tcPr>
          <w:p w14:paraId="5B96D58A" w14:textId="77777777" w:rsidR="00C0023F" w:rsidRPr="00AE185E" w:rsidRDefault="00C0023F" w:rsidP="00224C2B">
            <w:pPr>
              <w:ind w:left="0"/>
              <w:rPr>
                <w:sz w:val="20"/>
              </w:rPr>
            </w:pPr>
            <w:r w:rsidRPr="00AE185E">
              <w:rPr>
                <w:sz w:val="20"/>
              </w:rPr>
              <w:t>Button PREVIOUS_RECORD</w:t>
            </w:r>
          </w:p>
        </w:tc>
        <w:tc>
          <w:tcPr>
            <w:tcW w:w="3739" w:type="dxa"/>
            <w:tcBorders>
              <w:top w:val="single" w:sz="6" w:space="0" w:color="auto"/>
              <w:left w:val="single" w:sz="6" w:space="0" w:color="auto"/>
              <w:bottom w:val="single" w:sz="6" w:space="0" w:color="auto"/>
              <w:right w:val="single" w:sz="12" w:space="0" w:color="auto"/>
            </w:tcBorders>
          </w:tcPr>
          <w:p w14:paraId="5B96D58B" w14:textId="77777777" w:rsidR="00C0023F" w:rsidRPr="00AE185E" w:rsidRDefault="00C0023F" w:rsidP="00224C2B">
            <w:pPr>
              <w:ind w:left="0"/>
              <w:rPr>
                <w:sz w:val="20"/>
              </w:rPr>
            </w:pPr>
            <w:r w:rsidRPr="00AE185E">
              <w:rPr>
                <w:sz w:val="20"/>
              </w:rPr>
              <w:t>Moves the cursor to the previous row of the “VIEW_USER_MAST_BLK Block, highlighting the row.</w:t>
            </w:r>
          </w:p>
        </w:tc>
      </w:tr>
      <w:tr w:rsidR="00C0023F" w:rsidRPr="00AE185E" w14:paraId="5B96D58F" w14:textId="77777777">
        <w:tc>
          <w:tcPr>
            <w:tcW w:w="3739" w:type="dxa"/>
            <w:tcBorders>
              <w:top w:val="single" w:sz="6" w:space="0" w:color="auto"/>
              <w:left w:val="single" w:sz="12" w:space="0" w:color="auto"/>
              <w:bottom w:val="single" w:sz="6" w:space="0" w:color="auto"/>
              <w:right w:val="single" w:sz="6" w:space="0" w:color="auto"/>
            </w:tcBorders>
          </w:tcPr>
          <w:p w14:paraId="5B96D58D" w14:textId="77777777" w:rsidR="00C0023F" w:rsidRPr="00AE185E" w:rsidRDefault="00C0023F" w:rsidP="00224C2B">
            <w:pPr>
              <w:ind w:left="0"/>
              <w:rPr>
                <w:sz w:val="20"/>
              </w:rPr>
            </w:pPr>
            <w:r w:rsidRPr="00AE185E">
              <w:rPr>
                <w:sz w:val="20"/>
              </w:rPr>
              <w:t>Button FUNCTION_KEYS</w:t>
            </w:r>
          </w:p>
        </w:tc>
        <w:tc>
          <w:tcPr>
            <w:tcW w:w="3739" w:type="dxa"/>
            <w:tcBorders>
              <w:top w:val="single" w:sz="6" w:space="0" w:color="auto"/>
              <w:left w:val="single" w:sz="6" w:space="0" w:color="auto"/>
              <w:bottom w:val="single" w:sz="6" w:space="0" w:color="auto"/>
              <w:right w:val="single" w:sz="12" w:space="0" w:color="auto"/>
            </w:tcBorders>
          </w:tcPr>
          <w:p w14:paraId="5B96D58E" w14:textId="77777777" w:rsidR="00C0023F" w:rsidRPr="00AE185E" w:rsidRDefault="00C0023F" w:rsidP="00224C2B">
            <w:pPr>
              <w:ind w:left="0"/>
              <w:rPr>
                <w:sz w:val="20"/>
              </w:rPr>
            </w:pPr>
            <w:r w:rsidRPr="00AE185E">
              <w:rPr>
                <w:sz w:val="20"/>
              </w:rPr>
              <w:t>Invokes standard Oracle function to display mapping of logical functions to physical keys.</w:t>
            </w:r>
          </w:p>
        </w:tc>
      </w:tr>
      <w:tr w:rsidR="00C0023F" w:rsidRPr="00AE185E" w14:paraId="5B96D592" w14:textId="77777777">
        <w:tc>
          <w:tcPr>
            <w:tcW w:w="3739" w:type="dxa"/>
            <w:tcBorders>
              <w:top w:val="single" w:sz="6" w:space="0" w:color="auto"/>
              <w:left w:val="single" w:sz="12" w:space="0" w:color="auto"/>
              <w:bottom w:val="single" w:sz="6" w:space="0" w:color="auto"/>
              <w:right w:val="single" w:sz="6" w:space="0" w:color="auto"/>
            </w:tcBorders>
          </w:tcPr>
          <w:p w14:paraId="5B96D590" w14:textId="77777777" w:rsidR="00C0023F" w:rsidRPr="00AE185E" w:rsidRDefault="00C0023F" w:rsidP="00224C2B">
            <w:pPr>
              <w:ind w:left="0"/>
              <w:rPr>
                <w:sz w:val="20"/>
              </w:rPr>
            </w:pPr>
            <w:r w:rsidRPr="00AE185E">
              <w:rPr>
                <w:sz w:val="20"/>
              </w:rPr>
              <w:t>Button HELP</w:t>
            </w:r>
          </w:p>
        </w:tc>
        <w:tc>
          <w:tcPr>
            <w:tcW w:w="3739" w:type="dxa"/>
            <w:tcBorders>
              <w:top w:val="single" w:sz="6" w:space="0" w:color="auto"/>
              <w:left w:val="single" w:sz="6" w:space="0" w:color="auto"/>
              <w:bottom w:val="single" w:sz="6" w:space="0" w:color="auto"/>
              <w:right w:val="single" w:sz="12" w:space="0" w:color="auto"/>
            </w:tcBorders>
          </w:tcPr>
          <w:p w14:paraId="5B96D591" w14:textId="77777777" w:rsidR="00C0023F" w:rsidRPr="00AE185E" w:rsidRDefault="00C0023F" w:rsidP="00224C2B">
            <w:pPr>
              <w:ind w:left="0"/>
              <w:rPr>
                <w:sz w:val="20"/>
              </w:rPr>
            </w:pPr>
            <w:r w:rsidRPr="00AE185E">
              <w:rPr>
                <w:sz w:val="20"/>
              </w:rPr>
              <w:t>Invokes NHHDA System help.</w:t>
            </w:r>
          </w:p>
        </w:tc>
      </w:tr>
      <w:tr w:rsidR="00C0023F" w:rsidRPr="00AE185E" w14:paraId="5B96D595" w14:textId="77777777">
        <w:tc>
          <w:tcPr>
            <w:tcW w:w="3739" w:type="dxa"/>
            <w:tcBorders>
              <w:top w:val="single" w:sz="6" w:space="0" w:color="auto"/>
              <w:left w:val="single" w:sz="12" w:space="0" w:color="auto"/>
              <w:bottom w:val="single" w:sz="12" w:space="0" w:color="auto"/>
              <w:right w:val="single" w:sz="6" w:space="0" w:color="auto"/>
            </w:tcBorders>
          </w:tcPr>
          <w:p w14:paraId="5B96D593" w14:textId="77777777" w:rsidR="00C0023F" w:rsidRPr="00AE185E" w:rsidRDefault="00C0023F" w:rsidP="00224C2B">
            <w:pPr>
              <w:ind w:left="0"/>
              <w:rPr>
                <w:sz w:val="20"/>
              </w:rPr>
            </w:pPr>
            <w:r w:rsidRPr="00AE185E">
              <w:rPr>
                <w:sz w:val="20"/>
              </w:rPr>
              <w:t>Button EXIT</w:t>
            </w:r>
          </w:p>
        </w:tc>
        <w:tc>
          <w:tcPr>
            <w:tcW w:w="3739" w:type="dxa"/>
            <w:tcBorders>
              <w:top w:val="single" w:sz="6" w:space="0" w:color="auto"/>
              <w:left w:val="single" w:sz="6" w:space="0" w:color="auto"/>
              <w:bottom w:val="single" w:sz="12" w:space="0" w:color="auto"/>
              <w:right w:val="single" w:sz="12" w:space="0" w:color="auto"/>
            </w:tcBorders>
          </w:tcPr>
          <w:p w14:paraId="5B96D594" w14:textId="77777777" w:rsidR="00C0023F" w:rsidRPr="00AE185E" w:rsidRDefault="00C0023F" w:rsidP="00224C2B">
            <w:pPr>
              <w:ind w:left="0"/>
              <w:rPr>
                <w:sz w:val="20"/>
              </w:rPr>
            </w:pPr>
            <w:r w:rsidRPr="00AE185E">
              <w:rPr>
                <w:sz w:val="20"/>
              </w:rPr>
              <w:t>Invokes standard Oracle function to exit the form.</w:t>
            </w:r>
          </w:p>
        </w:tc>
      </w:tr>
    </w:tbl>
    <w:p w14:paraId="5B96D596" w14:textId="77777777" w:rsidR="00C0023F" w:rsidRPr="00AE185E" w:rsidRDefault="00C0023F" w:rsidP="00C0023F"/>
    <w:p w14:paraId="5B96D597" w14:textId="77777777" w:rsidR="00C0023F" w:rsidRPr="00AE185E" w:rsidRDefault="00C0023F" w:rsidP="00C0023F">
      <w:pPr>
        <w:pStyle w:val="Heading3"/>
        <w:tabs>
          <w:tab w:val="num" w:pos="0"/>
        </w:tabs>
      </w:pPr>
      <w:r w:rsidRPr="00AE185E">
        <w:t>FORM NUA_UPC</w:t>
      </w:r>
    </w:p>
    <w:p w14:paraId="5B96D598" w14:textId="77777777" w:rsidR="00C0023F" w:rsidRPr="00AE185E" w:rsidRDefault="00C0023F" w:rsidP="00C0023F">
      <w:pPr>
        <w:pStyle w:val="Heading4"/>
        <w:tabs>
          <w:tab w:val="num" w:pos="0"/>
        </w:tabs>
      </w:pPr>
      <w:r w:rsidRPr="00AE185E">
        <w:t>Screen Layout</w:t>
      </w:r>
    </w:p>
    <w:p w14:paraId="5B96D599" w14:textId="77777777" w:rsidR="00C0023F" w:rsidRPr="00AE185E" w:rsidRDefault="00C0023F" w:rsidP="00C0023F">
      <w:r w:rsidRPr="00AE185E">
        <w:t>The form NUA_UPC is activated from the Change Password menu item on the File menu.</w:t>
      </w:r>
    </w:p>
    <w:p w14:paraId="5B96D59A" w14:textId="77777777" w:rsidR="00C0023F" w:rsidRPr="00AE185E" w:rsidRDefault="005E7044" w:rsidP="00C0023F">
      <w:r w:rsidRPr="00FE765A">
        <w:rPr>
          <w:noProof/>
          <w:lang w:val="en-US"/>
        </w:rPr>
        <w:drawing>
          <wp:inline distT="0" distB="0" distL="0" distR="0" wp14:anchorId="5B96E0F0" wp14:editId="5B96E0F1">
            <wp:extent cx="4529455" cy="2774950"/>
            <wp:effectExtent l="19050" t="0" r="4445" b="0"/>
            <wp:docPr id="61" name="Picture 61" descr="Changing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anging Password"/>
                    <pic:cNvPicPr>
                      <a:picLocks noChangeAspect="1" noChangeArrowheads="1"/>
                    </pic:cNvPicPr>
                  </pic:nvPicPr>
                  <pic:blipFill>
                    <a:blip r:embed="rId104" cstate="print"/>
                    <a:srcRect/>
                    <a:stretch>
                      <a:fillRect/>
                    </a:stretch>
                  </pic:blipFill>
                  <pic:spPr bwMode="auto">
                    <a:xfrm>
                      <a:off x="0" y="0"/>
                      <a:ext cx="4529455" cy="2774950"/>
                    </a:xfrm>
                    <a:prstGeom prst="rect">
                      <a:avLst/>
                    </a:prstGeom>
                    <a:noFill/>
                    <a:ln w="9525">
                      <a:noFill/>
                      <a:miter lim="800000"/>
                      <a:headEnd/>
                      <a:tailEnd/>
                    </a:ln>
                  </pic:spPr>
                </pic:pic>
              </a:graphicData>
            </a:graphic>
          </wp:inline>
        </w:drawing>
      </w:r>
    </w:p>
    <w:p w14:paraId="5B96D59B" w14:textId="77777777" w:rsidR="00C0023F" w:rsidRPr="00AE185E" w:rsidRDefault="00C0023F" w:rsidP="00C0023F">
      <w:pPr>
        <w:pStyle w:val="Heading4"/>
        <w:tabs>
          <w:tab w:val="num" w:pos="0"/>
        </w:tabs>
      </w:pPr>
      <w:r w:rsidRPr="00AE185E">
        <w:t>Screen Behaviour</w:t>
      </w:r>
    </w:p>
    <w:p w14:paraId="5B96D59C" w14:textId="77777777" w:rsidR="00C0023F" w:rsidRPr="00AE185E" w:rsidRDefault="00C0023F" w:rsidP="00C0023F">
      <w:r w:rsidRPr="00AE185E">
        <w:t>The form behaves as though it was a modal dialogue box.   All NHHDA users can use this form.</w:t>
      </w:r>
    </w:p>
    <w:p w14:paraId="5B96D59D" w14:textId="77777777" w:rsidR="00C0023F" w:rsidRPr="00AE185E" w:rsidRDefault="00C0023F" w:rsidP="00C0023F">
      <w:r w:rsidRPr="00AE185E">
        <w:t>The table below outlines all the possible actions associated with the form NUA_UPC:</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52"/>
        <w:gridCol w:w="4926"/>
      </w:tblGrid>
      <w:tr w:rsidR="00C0023F" w:rsidRPr="00AE185E" w14:paraId="5B96D5A0" w14:textId="77777777">
        <w:tc>
          <w:tcPr>
            <w:tcW w:w="2552" w:type="dxa"/>
          </w:tcPr>
          <w:p w14:paraId="5B96D59E" w14:textId="77777777" w:rsidR="00C0023F" w:rsidRPr="00AE185E" w:rsidRDefault="00C0023F" w:rsidP="00224C2B">
            <w:pPr>
              <w:ind w:left="0"/>
              <w:rPr>
                <w:b/>
                <w:sz w:val="20"/>
              </w:rPr>
            </w:pPr>
            <w:r w:rsidRPr="00AE185E">
              <w:rPr>
                <w:b/>
                <w:sz w:val="20"/>
              </w:rPr>
              <w:t>Form Action On</w:t>
            </w:r>
          </w:p>
        </w:tc>
        <w:tc>
          <w:tcPr>
            <w:tcW w:w="4926" w:type="dxa"/>
          </w:tcPr>
          <w:p w14:paraId="5B96D59F" w14:textId="77777777" w:rsidR="00C0023F" w:rsidRPr="00AE185E" w:rsidRDefault="00C0023F" w:rsidP="00224C2B">
            <w:pPr>
              <w:ind w:left="0"/>
              <w:rPr>
                <w:b/>
                <w:sz w:val="20"/>
              </w:rPr>
            </w:pPr>
            <w:r w:rsidRPr="00AE185E">
              <w:rPr>
                <w:b/>
                <w:sz w:val="20"/>
              </w:rPr>
              <w:t>Form Response</w:t>
            </w:r>
          </w:p>
        </w:tc>
      </w:tr>
      <w:tr w:rsidR="00C0023F" w:rsidRPr="00AE185E" w14:paraId="5B96D5A3" w14:textId="77777777">
        <w:tc>
          <w:tcPr>
            <w:tcW w:w="2552" w:type="dxa"/>
          </w:tcPr>
          <w:p w14:paraId="5B96D5A1" w14:textId="77777777" w:rsidR="00C0023F" w:rsidRPr="00AE185E" w:rsidRDefault="00C0023F" w:rsidP="00224C2B">
            <w:pPr>
              <w:ind w:left="0"/>
              <w:rPr>
                <w:sz w:val="20"/>
              </w:rPr>
            </w:pPr>
            <w:r w:rsidRPr="00AE185E">
              <w:rPr>
                <w:sz w:val="20"/>
              </w:rPr>
              <w:t>Selection of Form</w:t>
            </w:r>
          </w:p>
        </w:tc>
        <w:tc>
          <w:tcPr>
            <w:tcW w:w="4926" w:type="dxa"/>
          </w:tcPr>
          <w:p w14:paraId="5B96D5A2" w14:textId="77777777" w:rsidR="00C0023F" w:rsidRPr="00AE185E" w:rsidRDefault="00C0023F" w:rsidP="00224C2B">
            <w:pPr>
              <w:ind w:left="0"/>
              <w:rPr>
                <w:sz w:val="20"/>
              </w:rPr>
            </w:pPr>
            <w:r w:rsidRPr="00AE185E">
              <w:rPr>
                <w:sz w:val="20"/>
              </w:rPr>
              <w:t>Display the two blocks of the form and puts the cursor in the Old Password field</w:t>
            </w:r>
          </w:p>
        </w:tc>
      </w:tr>
      <w:tr w:rsidR="00C0023F" w:rsidRPr="00AE185E" w14:paraId="5B96D5A6" w14:textId="77777777">
        <w:tc>
          <w:tcPr>
            <w:tcW w:w="2552" w:type="dxa"/>
          </w:tcPr>
          <w:p w14:paraId="5B96D5A4" w14:textId="77777777" w:rsidR="00C0023F" w:rsidRPr="00AE185E" w:rsidRDefault="00C0023F" w:rsidP="00224C2B">
            <w:pPr>
              <w:ind w:left="0"/>
              <w:rPr>
                <w:sz w:val="20"/>
              </w:rPr>
            </w:pPr>
            <w:r w:rsidRPr="00AE185E">
              <w:rPr>
                <w:sz w:val="20"/>
              </w:rPr>
              <w:t>Clicking on Change Password Button</w:t>
            </w:r>
          </w:p>
        </w:tc>
        <w:tc>
          <w:tcPr>
            <w:tcW w:w="4926" w:type="dxa"/>
          </w:tcPr>
          <w:p w14:paraId="5B96D5A5" w14:textId="77777777" w:rsidR="00C0023F" w:rsidRPr="00AE185E" w:rsidRDefault="00C0023F" w:rsidP="00224C2B">
            <w:pPr>
              <w:ind w:left="0"/>
              <w:rPr>
                <w:sz w:val="20"/>
              </w:rPr>
            </w:pPr>
            <w:r w:rsidRPr="00AE185E">
              <w:rPr>
                <w:sz w:val="20"/>
              </w:rPr>
              <w:t>Alters the user’s password and exits the form</w:t>
            </w:r>
          </w:p>
        </w:tc>
      </w:tr>
      <w:tr w:rsidR="00C0023F" w:rsidRPr="00AE185E" w14:paraId="5B96D5A9" w14:textId="77777777">
        <w:tc>
          <w:tcPr>
            <w:tcW w:w="2552" w:type="dxa"/>
          </w:tcPr>
          <w:p w14:paraId="5B96D5A7" w14:textId="77777777" w:rsidR="00C0023F" w:rsidRPr="00AE185E" w:rsidRDefault="00C0023F" w:rsidP="00224C2B">
            <w:pPr>
              <w:ind w:left="0"/>
              <w:rPr>
                <w:sz w:val="20"/>
              </w:rPr>
            </w:pPr>
            <w:r w:rsidRPr="00AE185E">
              <w:rPr>
                <w:sz w:val="20"/>
              </w:rPr>
              <w:t>Clicking on Cancel Button</w:t>
            </w:r>
          </w:p>
        </w:tc>
        <w:tc>
          <w:tcPr>
            <w:tcW w:w="4926" w:type="dxa"/>
          </w:tcPr>
          <w:p w14:paraId="5B96D5A8" w14:textId="77777777" w:rsidR="00C0023F" w:rsidRPr="00AE185E" w:rsidRDefault="00C0023F" w:rsidP="00224C2B">
            <w:pPr>
              <w:ind w:left="0"/>
              <w:rPr>
                <w:sz w:val="20"/>
              </w:rPr>
            </w:pPr>
            <w:r w:rsidRPr="00AE185E">
              <w:rPr>
                <w:sz w:val="20"/>
              </w:rPr>
              <w:t>Exits the form without altering the password</w:t>
            </w:r>
          </w:p>
        </w:tc>
      </w:tr>
    </w:tbl>
    <w:p w14:paraId="5B96D5AA" w14:textId="77777777" w:rsidR="00C0023F" w:rsidRPr="00AE185E" w:rsidRDefault="00C0023F" w:rsidP="00C0023F"/>
    <w:p w14:paraId="5B96D5AB" w14:textId="77777777" w:rsidR="00C0023F" w:rsidRPr="00AE185E" w:rsidRDefault="00C0023F" w:rsidP="00C0023F">
      <w:pPr>
        <w:pStyle w:val="Heading4"/>
        <w:tabs>
          <w:tab w:val="num" w:pos="0"/>
        </w:tabs>
      </w:pPr>
      <w:r w:rsidRPr="00AE185E">
        <w:t>Description</w:t>
      </w:r>
    </w:p>
    <w:p w14:paraId="5B96D5AC" w14:textId="77777777" w:rsidR="00C0023F" w:rsidRPr="00AE185E" w:rsidRDefault="00C0023F" w:rsidP="00C0023F">
      <w:r w:rsidRPr="00AE185E">
        <w:t xml:space="preserve">This form allows NHHDA users to  change their passwords. </w:t>
      </w:r>
    </w:p>
    <w:p w14:paraId="5B96D5AD" w14:textId="77777777" w:rsidR="00C0023F" w:rsidRPr="00AE185E" w:rsidRDefault="00C0023F" w:rsidP="00C0023F">
      <w:r w:rsidRPr="00AE185E">
        <w:t>It contains one block, the CHANGE_PASSWORD_BLK.</w:t>
      </w:r>
    </w:p>
    <w:p w14:paraId="5B96D5AE" w14:textId="77777777" w:rsidR="00C0023F" w:rsidRPr="00AE185E" w:rsidRDefault="00C0023F" w:rsidP="00C0023F"/>
    <w:p w14:paraId="5B96D5AF" w14:textId="77777777" w:rsidR="00C0023F" w:rsidRPr="00AE185E" w:rsidRDefault="00C0023F" w:rsidP="00C0023F">
      <w:r w:rsidRPr="00AE185E">
        <w:t>Form Structure</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9"/>
        <w:gridCol w:w="3739"/>
      </w:tblGrid>
      <w:tr w:rsidR="00C0023F" w:rsidRPr="00AE185E" w14:paraId="5B96D5B2" w14:textId="77777777">
        <w:tc>
          <w:tcPr>
            <w:tcW w:w="3739" w:type="dxa"/>
          </w:tcPr>
          <w:p w14:paraId="5B96D5B0" w14:textId="77777777" w:rsidR="00C0023F" w:rsidRPr="00AE185E" w:rsidRDefault="00C0023F" w:rsidP="00224C2B">
            <w:pPr>
              <w:ind w:left="0"/>
              <w:rPr>
                <w:b/>
                <w:sz w:val="20"/>
              </w:rPr>
            </w:pPr>
            <w:r w:rsidRPr="00AE185E">
              <w:rPr>
                <w:b/>
                <w:sz w:val="20"/>
              </w:rPr>
              <w:t>Field Name</w:t>
            </w:r>
          </w:p>
        </w:tc>
        <w:tc>
          <w:tcPr>
            <w:tcW w:w="3739" w:type="dxa"/>
          </w:tcPr>
          <w:p w14:paraId="5B96D5B1" w14:textId="77777777" w:rsidR="00C0023F" w:rsidRPr="00AE185E" w:rsidRDefault="00C0023F" w:rsidP="00224C2B">
            <w:pPr>
              <w:ind w:left="0"/>
              <w:rPr>
                <w:b/>
                <w:sz w:val="20"/>
              </w:rPr>
            </w:pPr>
            <w:r w:rsidRPr="00AE185E">
              <w:rPr>
                <w:b/>
                <w:sz w:val="20"/>
              </w:rPr>
              <w:t>Description</w:t>
            </w:r>
          </w:p>
        </w:tc>
      </w:tr>
      <w:tr w:rsidR="00C0023F" w:rsidRPr="00AE185E" w14:paraId="5B96D5B5" w14:textId="77777777">
        <w:tc>
          <w:tcPr>
            <w:tcW w:w="3739" w:type="dxa"/>
          </w:tcPr>
          <w:p w14:paraId="5B96D5B3" w14:textId="77777777" w:rsidR="00C0023F" w:rsidRPr="00AE185E" w:rsidRDefault="00C0023F" w:rsidP="00224C2B">
            <w:pPr>
              <w:ind w:left="0"/>
              <w:rPr>
                <w:sz w:val="20"/>
              </w:rPr>
            </w:pPr>
            <w:r w:rsidRPr="00AE185E">
              <w:rPr>
                <w:b/>
                <w:sz w:val="20"/>
              </w:rPr>
              <w:t xml:space="preserve">Block: </w:t>
            </w:r>
            <w:r w:rsidRPr="00AE185E">
              <w:rPr>
                <w:sz w:val="20"/>
              </w:rPr>
              <w:t>CHANGE_PASSWORD_BLK</w:t>
            </w:r>
          </w:p>
        </w:tc>
        <w:tc>
          <w:tcPr>
            <w:tcW w:w="3739" w:type="dxa"/>
          </w:tcPr>
          <w:p w14:paraId="5B96D5B4" w14:textId="77777777" w:rsidR="00C0023F" w:rsidRPr="00AE185E" w:rsidRDefault="00C0023F" w:rsidP="00224C2B">
            <w:pPr>
              <w:ind w:left="0"/>
              <w:rPr>
                <w:sz w:val="20"/>
              </w:rPr>
            </w:pPr>
          </w:p>
        </w:tc>
      </w:tr>
      <w:tr w:rsidR="00C0023F" w:rsidRPr="00AE185E" w14:paraId="5B96D5B8" w14:textId="77777777">
        <w:tc>
          <w:tcPr>
            <w:tcW w:w="3739" w:type="dxa"/>
          </w:tcPr>
          <w:p w14:paraId="5B96D5B6" w14:textId="77777777" w:rsidR="00C0023F" w:rsidRPr="00AE185E" w:rsidRDefault="00C0023F" w:rsidP="00224C2B">
            <w:pPr>
              <w:ind w:left="0"/>
              <w:rPr>
                <w:sz w:val="20"/>
              </w:rPr>
            </w:pPr>
            <w:r w:rsidRPr="00AE185E">
              <w:rPr>
                <w:sz w:val="20"/>
              </w:rPr>
              <w:t>Field OLD_PASSWORD</w:t>
            </w:r>
          </w:p>
        </w:tc>
        <w:tc>
          <w:tcPr>
            <w:tcW w:w="3739" w:type="dxa"/>
          </w:tcPr>
          <w:p w14:paraId="5B96D5B7" w14:textId="77777777" w:rsidR="00C0023F" w:rsidRPr="00AE185E" w:rsidRDefault="00C0023F" w:rsidP="00224C2B">
            <w:pPr>
              <w:ind w:left="0"/>
              <w:rPr>
                <w:sz w:val="20"/>
              </w:rPr>
            </w:pPr>
            <w:r w:rsidRPr="00AE185E">
              <w:rPr>
                <w:sz w:val="20"/>
              </w:rPr>
              <w:t>dba_users.password – this is validated to ensure it does match the password in the database – field is concealed with asterisks</w:t>
            </w:r>
          </w:p>
        </w:tc>
      </w:tr>
      <w:tr w:rsidR="00C0023F" w:rsidRPr="00AE185E" w14:paraId="5B96D5BB" w14:textId="77777777">
        <w:tc>
          <w:tcPr>
            <w:tcW w:w="3739" w:type="dxa"/>
          </w:tcPr>
          <w:p w14:paraId="5B96D5B9" w14:textId="77777777" w:rsidR="00C0023F" w:rsidRPr="00AE185E" w:rsidRDefault="00C0023F" w:rsidP="00224C2B">
            <w:pPr>
              <w:ind w:left="0"/>
              <w:rPr>
                <w:sz w:val="20"/>
              </w:rPr>
            </w:pPr>
            <w:r w:rsidRPr="00AE185E">
              <w:rPr>
                <w:sz w:val="20"/>
              </w:rPr>
              <w:t>Field NEW_PASSWORD</w:t>
            </w:r>
          </w:p>
        </w:tc>
        <w:tc>
          <w:tcPr>
            <w:tcW w:w="3739" w:type="dxa"/>
          </w:tcPr>
          <w:p w14:paraId="5B96D5BA" w14:textId="77777777" w:rsidR="00C0023F" w:rsidRPr="00AE185E" w:rsidRDefault="00C0023F" w:rsidP="00224C2B">
            <w:pPr>
              <w:ind w:left="0"/>
              <w:rPr>
                <w:sz w:val="20"/>
              </w:rPr>
            </w:pPr>
            <w:r w:rsidRPr="00AE185E">
              <w:rPr>
                <w:sz w:val="20"/>
              </w:rPr>
              <w:t>dba_users.password – must be at least 6 characters long – field is concealed with asterisks</w:t>
            </w:r>
          </w:p>
        </w:tc>
      </w:tr>
      <w:tr w:rsidR="00C0023F" w:rsidRPr="00AE185E" w14:paraId="5B96D5BE" w14:textId="77777777">
        <w:tc>
          <w:tcPr>
            <w:tcW w:w="3739" w:type="dxa"/>
          </w:tcPr>
          <w:p w14:paraId="5B96D5BC" w14:textId="77777777" w:rsidR="00C0023F" w:rsidRPr="00AE185E" w:rsidRDefault="00C0023F" w:rsidP="00224C2B">
            <w:pPr>
              <w:ind w:left="0"/>
              <w:rPr>
                <w:sz w:val="20"/>
              </w:rPr>
            </w:pPr>
            <w:r w:rsidRPr="00AE185E">
              <w:rPr>
                <w:sz w:val="20"/>
              </w:rPr>
              <w:t>Field NEW_PASSWORD_CONFIRM</w:t>
            </w:r>
          </w:p>
        </w:tc>
        <w:tc>
          <w:tcPr>
            <w:tcW w:w="3739" w:type="dxa"/>
          </w:tcPr>
          <w:p w14:paraId="5B96D5BD" w14:textId="77777777" w:rsidR="00C0023F" w:rsidRPr="00AE185E" w:rsidRDefault="00C0023F" w:rsidP="00224C2B">
            <w:pPr>
              <w:ind w:left="0"/>
              <w:rPr>
                <w:sz w:val="20"/>
              </w:rPr>
            </w:pPr>
            <w:r w:rsidRPr="00AE185E">
              <w:rPr>
                <w:sz w:val="20"/>
              </w:rPr>
              <w:t>dba_users.password – must match NEW_PASSWORD – field is concealed with asterisks</w:t>
            </w:r>
          </w:p>
        </w:tc>
      </w:tr>
      <w:tr w:rsidR="00C0023F" w:rsidRPr="00AE185E" w14:paraId="5B96D5C1" w14:textId="77777777">
        <w:tc>
          <w:tcPr>
            <w:tcW w:w="3739" w:type="dxa"/>
          </w:tcPr>
          <w:p w14:paraId="5B96D5BF" w14:textId="77777777" w:rsidR="00C0023F" w:rsidRPr="00AE185E" w:rsidRDefault="00C0023F" w:rsidP="00224C2B">
            <w:pPr>
              <w:ind w:left="0"/>
              <w:rPr>
                <w:sz w:val="20"/>
              </w:rPr>
            </w:pPr>
            <w:r w:rsidRPr="00AE185E">
              <w:rPr>
                <w:sz w:val="20"/>
              </w:rPr>
              <w:t>Button CHANGE_PASSWORD</w:t>
            </w:r>
          </w:p>
        </w:tc>
        <w:tc>
          <w:tcPr>
            <w:tcW w:w="3739" w:type="dxa"/>
          </w:tcPr>
          <w:p w14:paraId="5B96D5C0" w14:textId="77777777" w:rsidR="00C0023F" w:rsidRPr="00AE185E" w:rsidRDefault="00C0023F" w:rsidP="00224C2B">
            <w:pPr>
              <w:ind w:left="0"/>
              <w:rPr>
                <w:sz w:val="20"/>
              </w:rPr>
            </w:pPr>
            <w:r w:rsidRPr="00AE185E">
              <w:rPr>
                <w:sz w:val="20"/>
              </w:rPr>
              <w:t>Validates the fields as described under the individual fields.  Alters the user’s password, puts up a confirmation box with the text “Password Changed Successfully” and exits the form</w:t>
            </w:r>
          </w:p>
        </w:tc>
      </w:tr>
      <w:tr w:rsidR="00C0023F" w:rsidRPr="00AE185E" w14:paraId="5B96D5C4" w14:textId="77777777">
        <w:tc>
          <w:tcPr>
            <w:tcW w:w="3739" w:type="dxa"/>
          </w:tcPr>
          <w:p w14:paraId="5B96D5C2" w14:textId="77777777" w:rsidR="00C0023F" w:rsidRPr="00AE185E" w:rsidRDefault="00C0023F" w:rsidP="00224C2B">
            <w:pPr>
              <w:ind w:left="0"/>
              <w:rPr>
                <w:sz w:val="20"/>
              </w:rPr>
            </w:pPr>
            <w:r w:rsidRPr="00AE185E">
              <w:rPr>
                <w:sz w:val="20"/>
              </w:rPr>
              <w:t>Button CANCEL</w:t>
            </w:r>
          </w:p>
        </w:tc>
        <w:tc>
          <w:tcPr>
            <w:tcW w:w="3739" w:type="dxa"/>
          </w:tcPr>
          <w:p w14:paraId="5B96D5C3" w14:textId="77777777" w:rsidR="00C0023F" w:rsidRPr="00AE185E" w:rsidRDefault="00C0023F" w:rsidP="00224C2B">
            <w:pPr>
              <w:ind w:left="0"/>
              <w:rPr>
                <w:sz w:val="20"/>
              </w:rPr>
            </w:pPr>
            <w:r w:rsidRPr="00AE185E">
              <w:rPr>
                <w:sz w:val="20"/>
              </w:rPr>
              <w:t>Exits the form without altering the password</w:t>
            </w:r>
          </w:p>
        </w:tc>
      </w:tr>
    </w:tbl>
    <w:p w14:paraId="5B96D5C5" w14:textId="77777777" w:rsidR="0000582F" w:rsidRPr="00AE185E" w:rsidRDefault="0000582F" w:rsidP="0000582F">
      <w:pPr>
        <w:pStyle w:val="Heading1"/>
      </w:pPr>
      <w:bookmarkStart w:id="1084" w:name="_Toc221337522"/>
      <w:bookmarkStart w:id="1085" w:name="_Toc446942830"/>
      <w:r w:rsidRPr="00AE185E">
        <w:t>NDP EAC Data For Distributors Subsystem Specification</w:t>
      </w:r>
      <w:bookmarkEnd w:id="1084"/>
      <w:bookmarkEnd w:id="1085"/>
    </w:p>
    <w:p w14:paraId="5B96D5C6" w14:textId="77777777" w:rsidR="0000582F" w:rsidRPr="00AE185E" w:rsidRDefault="0000582F" w:rsidP="0000582F">
      <w:pPr>
        <w:pStyle w:val="Heading2"/>
        <w:numPr>
          <w:ilvl w:val="1"/>
          <w:numId w:val="38"/>
        </w:numPr>
        <w:tabs>
          <w:tab w:val="num" w:pos="0"/>
        </w:tabs>
      </w:pPr>
      <w:bookmarkStart w:id="1086" w:name="_Toc221337523"/>
      <w:bookmarkStart w:id="1087" w:name="_Toc446942831"/>
      <w:r w:rsidRPr="00AE185E">
        <w:t>Introduction</w:t>
      </w:r>
      <w:bookmarkEnd w:id="1086"/>
      <w:bookmarkEnd w:id="1087"/>
    </w:p>
    <w:p w14:paraId="5B96D5C7" w14:textId="77777777" w:rsidR="0000582F" w:rsidRPr="00AE185E" w:rsidRDefault="0000582F" w:rsidP="0000582F">
      <w:r w:rsidRPr="00AE185E">
        <w:t>The NDP subsystem retrieves the metering system data for the specified Distributors on the settlement day and generates files to send to the Licensed Distribution System Operator (LDSO).</w:t>
      </w:r>
    </w:p>
    <w:p w14:paraId="5B96D5C8" w14:textId="77777777" w:rsidR="0000582F" w:rsidRPr="00AE185E" w:rsidRDefault="0000582F" w:rsidP="0000582F">
      <w:pPr>
        <w:outlineLvl w:val="0"/>
      </w:pPr>
      <w:r w:rsidRPr="00AE185E">
        <w:t>The NDP subsystem performs the following actions:</w:t>
      </w:r>
    </w:p>
    <w:p w14:paraId="5B96D5C9" w14:textId="77777777" w:rsidR="0000582F" w:rsidRPr="00AE185E" w:rsidRDefault="0000582F" w:rsidP="0000582F">
      <w:pPr>
        <w:pStyle w:val="ListBullet"/>
        <w:numPr>
          <w:ilvl w:val="0"/>
          <w:numId w:val="3"/>
        </w:numPr>
        <w:ind w:left="1985" w:hanging="567"/>
      </w:pPr>
      <w:r w:rsidRPr="00AE185E">
        <w:t>Removal of previous intermediate files from failed runs;</w:t>
      </w:r>
    </w:p>
    <w:p w14:paraId="5B96D5CA" w14:textId="77777777" w:rsidR="0000582F" w:rsidRPr="00AE185E" w:rsidRDefault="0000582F" w:rsidP="0000582F">
      <w:pPr>
        <w:pStyle w:val="ListBullet"/>
        <w:numPr>
          <w:ilvl w:val="0"/>
          <w:numId w:val="3"/>
        </w:numPr>
        <w:ind w:left="1985" w:hanging="567"/>
      </w:pPr>
      <w:r w:rsidRPr="00AE185E">
        <w:t>activation of multiple sub-processes to retrieve metering system data;</w:t>
      </w:r>
    </w:p>
    <w:p w14:paraId="5B96D5CB" w14:textId="77777777" w:rsidR="0000582F" w:rsidRPr="00AE185E" w:rsidRDefault="0000582F" w:rsidP="0000582F">
      <w:pPr>
        <w:pStyle w:val="ListBullet"/>
        <w:numPr>
          <w:ilvl w:val="0"/>
          <w:numId w:val="3"/>
        </w:numPr>
        <w:ind w:left="1985" w:hanging="567"/>
      </w:pPr>
      <w:r w:rsidRPr="00AE185E">
        <w:t>reading of meter system data, optimised for the database partitioning;</w:t>
      </w:r>
    </w:p>
    <w:p w14:paraId="5B96D5CC" w14:textId="77777777" w:rsidR="0000582F" w:rsidRPr="00AE185E" w:rsidRDefault="0000582F" w:rsidP="0000582F">
      <w:pPr>
        <w:pStyle w:val="ListBullet"/>
        <w:numPr>
          <w:ilvl w:val="0"/>
          <w:numId w:val="3"/>
        </w:numPr>
        <w:ind w:left="1985" w:hanging="567"/>
      </w:pPr>
      <w:r w:rsidRPr="00AE185E">
        <w:t>generation of EAC To Distributor reports.</w:t>
      </w:r>
    </w:p>
    <w:p w14:paraId="5B96D5CD" w14:textId="77777777" w:rsidR="0000582F" w:rsidRPr="00AE185E" w:rsidRDefault="0000582F" w:rsidP="0000582F">
      <w:r w:rsidRPr="00AE185E">
        <w:t>The subsystem is initiated by the CSC Scheduler process, and runs in batch mode.</w:t>
      </w:r>
    </w:p>
    <w:p w14:paraId="5B96D5CE" w14:textId="77777777" w:rsidR="0000582F" w:rsidRPr="00AE185E" w:rsidRDefault="0000582F" w:rsidP="0000582F">
      <w:r w:rsidRPr="00AE185E">
        <w:t>The facilities of the common subsystems are used for process control, file management and file export. Communication between separate executables of the subsystem is done using the common scheduling functions.</w:t>
      </w:r>
    </w:p>
    <w:p w14:paraId="5B96D5CF" w14:textId="77777777" w:rsidR="0000582F" w:rsidRPr="00AE185E" w:rsidRDefault="0000582F" w:rsidP="0000582F">
      <w:pPr>
        <w:pStyle w:val="Heading2"/>
      </w:pPr>
      <w:bookmarkStart w:id="1088" w:name="_Toc221337524"/>
      <w:bookmarkStart w:id="1089" w:name="_Toc446942832"/>
      <w:r w:rsidRPr="00AE185E">
        <w:t>Subsystem Context</w:t>
      </w:r>
      <w:bookmarkEnd w:id="1088"/>
      <w:bookmarkEnd w:id="1089"/>
    </w:p>
    <w:p w14:paraId="5B96D5D0" w14:textId="77777777" w:rsidR="0000582F" w:rsidRPr="00AE185E" w:rsidRDefault="0000582F" w:rsidP="0000582F">
      <w:pPr>
        <w:pStyle w:val="Heading3"/>
      </w:pPr>
      <w:r w:rsidRPr="00AE185E">
        <w:t>Subsystem Context Diagram</w:t>
      </w:r>
    </w:p>
    <w:p w14:paraId="5B96D5D1" w14:textId="77777777" w:rsidR="0000582F" w:rsidRPr="00AE185E" w:rsidRDefault="0000582F" w:rsidP="0000582F">
      <w:pPr>
        <w:keepNext/>
        <w:outlineLvl w:val="0"/>
      </w:pPr>
      <w:r w:rsidRPr="00AE185E">
        <w:t>The context diagram for this subsystem is shown in Figure 9:</w:t>
      </w:r>
    </w:p>
    <w:p w14:paraId="5B96D5D2" w14:textId="77777777" w:rsidR="0000582F" w:rsidRPr="00AE185E" w:rsidRDefault="0000582F" w:rsidP="0000582F">
      <w:pPr>
        <w:pStyle w:val="NormalClose"/>
      </w:pPr>
      <w:r w:rsidRPr="00FE765A">
        <w:object w:dxaOrig="7320" w:dyaOrig="6375" w14:anchorId="5B96E0F2">
          <v:shape id="_x0000_i1046" type="#_x0000_t75" style="width:366pt;height:319.5pt" o:ole="" fillcolor="window">
            <v:imagedata r:id="rId105" o:title=""/>
          </v:shape>
          <o:OLEObject Type="Embed" ProgID="Word.Picture.8" ShapeID="_x0000_i1046" DrawAspect="Content" ObjectID="_1573663297" r:id="rId106"/>
        </w:object>
      </w:r>
    </w:p>
    <w:p w14:paraId="5B96D5D3" w14:textId="77777777" w:rsidR="0000582F" w:rsidRPr="00AE185E" w:rsidRDefault="0000582F" w:rsidP="0000582F">
      <w:pPr>
        <w:pStyle w:val="Caption"/>
        <w:keepNext/>
        <w:outlineLvl w:val="0"/>
      </w:pPr>
      <w:r w:rsidRPr="00AE185E">
        <w:t xml:space="preserve">Figure </w:t>
      </w:r>
      <w:r w:rsidR="006C5CF0" w:rsidRPr="00FE765A">
        <w:fldChar w:fldCharType="begin"/>
      </w:r>
      <w:r w:rsidR="006C5CF0" w:rsidRPr="00AE185E">
        <w:instrText xml:space="preserve"> SEQ Figure \* ARABIC \r 9 </w:instrText>
      </w:r>
      <w:r w:rsidR="006C5CF0" w:rsidRPr="00FE765A">
        <w:fldChar w:fldCharType="separate"/>
      </w:r>
      <w:r w:rsidR="0012447B" w:rsidRPr="00AE185E">
        <w:rPr>
          <w:noProof/>
        </w:rPr>
        <w:t>9</w:t>
      </w:r>
      <w:r w:rsidR="006C5CF0" w:rsidRPr="00FE765A">
        <w:rPr>
          <w:noProof/>
        </w:rPr>
        <w:fldChar w:fldCharType="end"/>
      </w:r>
      <w:r w:rsidRPr="00AE185E">
        <w:t>:</w:t>
      </w:r>
      <w:r w:rsidRPr="00AE185E">
        <w:tab/>
        <w:t>Context Diagram for EAC Data For Distributors</w:t>
      </w:r>
    </w:p>
    <w:p w14:paraId="5B96D5D4" w14:textId="77777777" w:rsidR="0000582F" w:rsidRPr="00AE185E" w:rsidRDefault="0000582F" w:rsidP="0000582F">
      <w:pPr>
        <w:pStyle w:val="Heading3"/>
      </w:pPr>
      <w:r w:rsidRPr="00AE185E">
        <w:t>Interfaces</w:t>
      </w:r>
    </w:p>
    <w:p w14:paraId="5B96D5D5" w14:textId="77777777" w:rsidR="0000582F" w:rsidRPr="00AE185E" w:rsidRDefault="0000582F" w:rsidP="0000582F">
      <w:pPr>
        <w:pStyle w:val="Heading4"/>
      </w:pPr>
      <w:r w:rsidRPr="00AE185E">
        <w:t>CSC Scheduler</w:t>
      </w:r>
    </w:p>
    <w:p w14:paraId="5B96D5D6" w14:textId="77777777" w:rsidR="0000582F" w:rsidRPr="00AE185E" w:rsidRDefault="0000582F" w:rsidP="0000582F">
      <w:r w:rsidRPr="00AE185E">
        <w:t xml:space="preserve">This process activates the NDP subsystem in response to user submitted events scheduled using the </w:t>
      </w:r>
      <w:r w:rsidRPr="00AE185E">
        <w:rPr>
          <w:i/>
        </w:rPr>
        <w:t>Request Report On EAC Data For Distributors</w:t>
      </w:r>
      <w:r w:rsidRPr="00AE185E">
        <w:t>. All data for the run will be passed as parameters via the database.</w:t>
      </w:r>
    </w:p>
    <w:p w14:paraId="5B96D5D7" w14:textId="77777777" w:rsidR="0000582F" w:rsidRPr="00AE185E" w:rsidRDefault="0000582F" w:rsidP="0000582F">
      <w:r w:rsidRPr="00AE185E">
        <w:t>The Scheduler is responsible for ensuring that the NDP process does not run at the same time as other processes submitted on the Exclusive queue.</w:t>
      </w:r>
    </w:p>
    <w:p w14:paraId="5B96D5D8" w14:textId="77777777" w:rsidR="0000582F" w:rsidRPr="00AE185E" w:rsidRDefault="0000582F" w:rsidP="0000582F">
      <w:r w:rsidRPr="00AE185E">
        <w:t>The main NDP process keeps an active entry on the Exclusive queue, while submitting multiple sub-processes to non-exclusive queues to retrieve the metering system data. The wait functions of CSC Scheduler are used to synchronise the stages of the processing.</w:t>
      </w:r>
    </w:p>
    <w:p w14:paraId="5B96D5D9" w14:textId="77777777" w:rsidR="0000582F" w:rsidRPr="00AE185E" w:rsidRDefault="0000582F" w:rsidP="0000582F">
      <w:pPr>
        <w:pStyle w:val="Heading4"/>
      </w:pPr>
      <w:r w:rsidRPr="00AE185E">
        <w:t>Database</w:t>
      </w:r>
    </w:p>
    <w:p w14:paraId="5B96D5DA" w14:textId="77777777" w:rsidR="0000582F" w:rsidRPr="00AE185E" w:rsidRDefault="0000582F" w:rsidP="0000582F">
      <w:r w:rsidRPr="00AE185E">
        <w:t>A number of database tables are accessed and written within the subsystem. The exact identities are specified in the Data Usage section of this document.</w:t>
      </w:r>
    </w:p>
    <w:p w14:paraId="5B96D5DB" w14:textId="77777777" w:rsidR="0000582F" w:rsidRPr="00AE185E" w:rsidRDefault="0000582F" w:rsidP="0000582F">
      <w:pPr>
        <w:keepNext/>
        <w:outlineLvl w:val="0"/>
      </w:pPr>
      <w:r w:rsidRPr="00AE185E">
        <w:t>The high level data flows are as follows:</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75"/>
        <w:gridCol w:w="1001"/>
        <w:gridCol w:w="5094"/>
      </w:tblGrid>
      <w:tr w:rsidR="0000582F" w:rsidRPr="00AE185E" w14:paraId="5B96D5DF" w14:textId="77777777" w:rsidTr="0000582F">
        <w:trPr>
          <w:tblHeader/>
        </w:trPr>
        <w:tc>
          <w:tcPr>
            <w:tcW w:w="1275" w:type="dxa"/>
          </w:tcPr>
          <w:p w14:paraId="5B96D5DC" w14:textId="77777777" w:rsidR="0000582F" w:rsidRPr="00AE185E" w:rsidRDefault="0000582F" w:rsidP="0000582F">
            <w:pPr>
              <w:pStyle w:val="TableHeading"/>
              <w:keepNext/>
            </w:pPr>
            <w:r w:rsidRPr="00AE185E">
              <w:t>Flow Name</w:t>
            </w:r>
          </w:p>
        </w:tc>
        <w:tc>
          <w:tcPr>
            <w:tcW w:w="1001" w:type="dxa"/>
          </w:tcPr>
          <w:p w14:paraId="5B96D5DD" w14:textId="77777777" w:rsidR="0000582F" w:rsidRPr="00AE185E" w:rsidRDefault="0000582F" w:rsidP="0000582F">
            <w:pPr>
              <w:pStyle w:val="TableHeading"/>
              <w:keepNext/>
            </w:pPr>
            <w:r w:rsidRPr="00AE185E">
              <w:t>Direction</w:t>
            </w:r>
          </w:p>
        </w:tc>
        <w:tc>
          <w:tcPr>
            <w:tcW w:w="5094" w:type="dxa"/>
          </w:tcPr>
          <w:p w14:paraId="5B96D5DE" w14:textId="77777777" w:rsidR="0000582F" w:rsidRPr="00AE185E" w:rsidRDefault="0000582F" w:rsidP="0000582F">
            <w:pPr>
              <w:pStyle w:val="TableHeading"/>
              <w:keepNext/>
            </w:pPr>
            <w:r w:rsidRPr="00AE185E">
              <w:t>Description</w:t>
            </w:r>
          </w:p>
        </w:tc>
      </w:tr>
      <w:tr w:rsidR="0000582F" w:rsidRPr="00AE185E" w14:paraId="5B96D5E3" w14:textId="77777777" w:rsidTr="0000582F">
        <w:tc>
          <w:tcPr>
            <w:tcW w:w="1275" w:type="dxa"/>
          </w:tcPr>
          <w:p w14:paraId="5B96D5E0" w14:textId="77777777" w:rsidR="0000582F" w:rsidRPr="00AE185E" w:rsidRDefault="0000582F" w:rsidP="0000582F">
            <w:pPr>
              <w:pStyle w:val="Table"/>
              <w:keepNext/>
            </w:pPr>
            <w:r w:rsidRPr="00AE185E">
              <w:t>Meter Data</w:t>
            </w:r>
          </w:p>
        </w:tc>
        <w:tc>
          <w:tcPr>
            <w:tcW w:w="1001" w:type="dxa"/>
          </w:tcPr>
          <w:p w14:paraId="5B96D5E1" w14:textId="77777777" w:rsidR="0000582F" w:rsidRPr="00AE185E" w:rsidRDefault="0000582F" w:rsidP="0000582F">
            <w:pPr>
              <w:pStyle w:val="Table"/>
              <w:keepNext/>
            </w:pPr>
            <w:r w:rsidRPr="00AE185E">
              <w:t>Input</w:t>
            </w:r>
          </w:p>
        </w:tc>
        <w:tc>
          <w:tcPr>
            <w:tcW w:w="5094" w:type="dxa"/>
          </w:tcPr>
          <w:p w14:paraId="5B96D5E2" w14:textId="77777777" w:rsidR="0000582F" w:rsidRPr="00AE185E" w:rsidRDefault="0000582F" w:rsidP="0000582F">
            <w:pPr>
              <w:pStyle w:val="Table"/>
              <w:keepNext/>
            </w:pPr>
            <w:r w:rsidRPr="00AE185E">
              <w:t xml:space="preserve">The meter appointments, details and EACs/AAs which contribute to the SPMs. </w:t>
            </w:r>
          </w:p>
        </w:tc>
      </w:tr>
      <w:tr w:rsidR="0000582F" w:rsidRPr="00AE185E" w14:paraId="5B96D5E7" w14:textId="77777777" w:rsidTr="0000582F">
        <w:tc>
          <w:tcPr>
            <w:tcW w:w="1275" w:type="dxa"/>
          </w:tcPr>
          <w:p w14:paraId="5B96D5E4" w14:textId="77777777" w:rsidR="0000582F" w:rsidRPr="00AE185E" w:rsidRDefault="0000582F" w:rsidP="0000582F">
            <w:pPr>
              <w:pStyle w:val="Table"/>
              <w:keepNext/>
            </w:pPr>
            <w:r w:rsidRPr="00AE185E">
              <w:t>Reference Data</w:t>
            </w:r>
          </w:p>
        </w:tc>
        <w:tc>
          <w:tcPr>
            <w:tcW w:w="1001" w:type="dxa"/>
          </w:tcPr>
          <w:p w14:paraId="5B96D5E5" w14:textId="77777777" w:rsidR="0000582F" w:rsidRPr="00AE185E" w:rsidRDefault="0000582F" w:rsidP="0000582F">
            <w:pPr>
              <w:pStyle w:val="Table"/>
              <w:keepNext/>
            </w:pPr>
            <w:r w:rsidRPr="00AE185E">
              <w:t>Input</w:t>
            </w:r>
          </w:p>
        </w:tc>
        <w:tc>
          <w:tcPr>
            <w:tcW w:w="5094" w:type="dxa"/>
          </w:tcPr>
          <w:p w14:paraId="5B96D5E6" w14:textId="77777777" w:rsidR="0000582F" w:rsidRPr="00AE185E" w:rsidRDefault="0000582F" w:rsidP="0000582F">
            <w:pPr>
              <w:pStyle w:val="Table"/>
              <w:keepNext/>
            </w:pPr>
            <w:r w:rsidRPr="00AE185E">
              <w:t>Fixed Pool data definitions (for example, Metered |Unmetered flags).  Also AFYCs and thresholds, which are not assigned to individual meters.</w:t>
            </w:r>
          </w:p>
        </w:tc>
      </w:tr>
    </w:tbl>
    <w:p w14:paraId="5B96D5E8" w14:textId="77777777" w:rsidR="0000582F" w:rsidRPr="00AE185E" w:rsidRDefault="0000582F" w:rsidP="0000582F"/>
    <w:p w14:paraId="5B96D5E9" w14:textId="77777777" w:rsidR="0000582F" w:rsidRPr="00AE185E" w:rsidRDefault="0000582F" w:rsidP="0000582F">
      <w:pPr>
        <w:pStyle w:val="Heading4"/>
      </w:pPr>
      <w:r w:rsidRPr="00AE185E">
        <w:t>Output Files</w:t>
      </w:r>
    </w:p>
    <w:p w14:paraId="5B96D5EA" w14:textId="77777777" w:rsidR="0000582F" w:rsidRPr="00AE185E" w:rsidRDefault="0000582F" w:rsidP="0000582F">
      <w:r w:rsidRPr="00AE185E">
        <w:t>The table below lists the files which are created during the NDP processing. Multiple instances of each file type may be created.</w:t>
      </w:r>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1247"/>
        <w:gridCol w:w="4705"/>
      </w:tblGrid>
      <w:tr w:rsidR="0000582F" w:rsidRPr="00AE185E" w14:paraId="5B96D5EE" w14:textId="77777777" w:rsidTr="0000582F">
        <w:trPr>
          <w:tblHeader/>
        </w:trPr>
        <w:tc>
          <w:tcPr>
            <w:tcW w:w="1418" w:type="dxa"/>
          </w:tcPr>
          <w:p w14:paraId="5B96D5EB" w14:textId="77777777" w:rsidR="0000582F" w:rsidRPr="00AE185E" w:rsidRDefault="0000582F" w:rsidP="0000582F">
            <w:pPr>
              <w:pStyle w:val="TableHeading"/>
            </w:pPr>
            <w:r w:rsidRPr="00AE185E">
              <w:t>Flow Name</w:t>
            </w:r>
          </w:p>
        </w:tc>
        <w:tc>
          <w:tcPr>
            <w:tcW w:w="1247" w:type="dxa"/>
          </w:tcPr>
          <w:p w14:paraId="5B96D5EC" w14:textId="77777777" w:rsidR="0000582F" w:rsidRPr="00AE185E" w:rsidRDefault="0000582F" w:rsidP="0000582F">
            <w:pPr>
              <w:pStyle w:val="TableHeading"/>
            </w:pPr>
            <w:r w:rsidRPr="00AE185E">
              <w:t>Direction</w:t>
            </w:r>
          </w:p>
        </w:tc>
        <w:tc>
          <w:tcPr>
            <w:tcW w:w="4705" w:type="dxa"/>
          </w:tcPr>
          <w:p w14:paraId="5B96D5ED" w14:textId="77777777" w:rsidR="0000582F" w:rsidRPr="00AE185E" w:rsidRDefault="0000582F" w:rsidP="0000582F">
            <w:pPr>
              <w:pStyle w:val="TableHeading"/>
            </w:pPr>
            <w:r w:rsidRPr="00AE185E">
              <w:t>Description</w:t>
            </w:r>
          </w:p>
        </w:tc>
      </w:tr>
      <w:tr w:rsidR="0000582F" w:rsidRPr="00AE185E" w14:paraId="5B96D5F2" w14:textId="77777777" w:rsidTr="0000582F">
        <w:tc>
          <w:tcPr>
            <w:tcW w:w="1418" w:type="dxa"/>
          </w:tcPr>
          <w:p w14:paraId="5B96D5EF" w14:textId="77777777" w:rsidR="0000582F" w:rsidRPr="00AE185E" w:rsidRDefault="0000582F" w:rsidP="0000582F">
            <w:pPr>
              <w:pStyle w:val="Table"/>
            </w:pPr>
            <w:r w:rsidRPr="00AE185E">
              <w:t>EAC To Distributor Data Report</w:t>
            </w:r>
          </w:p>
        </w:tc>
        <w:tc>
          <w:tcPr>
            <w:tcW w:w="1247" w:type="dxa"/>
          </w:tcPr>
          <w:p w14:paraId="5B96D5F0" w14:textId="77777777" w:rsidR="0000582F" w:rsidRPr="00AE185E" w:rsidRDefault="0000582F" w:rsidP="0000582F">
            <w:pPr>
              <w:pStyle w:val="Table"/>
            </w:pPr>
            <w:r w:rsidRPr="00AE185E">
              <w:t>Output</w:t>
            </w:r>
          </w:p>
        </w:tc>
        <w:tc>
          <w:tcPr>
            <w:tcW w:w="4705" w:type="dxa"/>
          </w:tcPr>
          <w:p w14:paraId="5B96D5F1" w14:textId="77777777" w:rsidR="0000582F" w:rsidRPr="00AE185E" w:rsidRDefault="0000582F" w:rsidP="0000582F">
            <w:pPr>
              <w:pStyle w:val="Table"/>
            </w:pPr>
            <w:r w:rsidRPr="00AE185E">
              <w:t>These are structured files, holding metering system and EAC data for a Distributor. One file will be created for each Distributor where metering system data was found.</w:t>
            </w:r>
          </w:p>
        </w:tc>
      </w:tr>
      <w:tr w:rsidR="0000582F" w:rsidRPr="00AE185E" w14:paraId="5B96D5F6" w14:textId="77777777" w:rsidTr="0000582F">
        <w:tc>
          <w:tcPr>
            <w:tcW w:w="1418" w:type="dxa"/>
          </w:tcPr>
          <w:p w14:paraId="5B96D5F3" w14:textId="77777777" w:rsidR="0000582F" w:rsidRPr="00AE185E" w:rsidRDefault="0000582F" w:rsidP="0000582F">
            <w:pPr>
              <w:pStyle w:val="Table"/>
            </w:pPr>
            <w:r w:rsidRPr="00AE185E">
              <w:t>EAC To Distributor Exception Log</w:t>
            </w:r>
          </w:p>
        </w:tc>
        <w:tc>
          <w:tcPr>
            <w:tcW w:w="1247" w:type="dxa"/>
          </w:tcPr>
          <w:p w14:paraId="5B96D5F4" w14:textId="77777777" w:rsidR="0000582F" w:rsidRPr="00AE185E" w:rsidRDefault="0000582F" w:rsidP="0000582F">
            <w:pPr>
              <w:pStyle w:val="Table"/>
            </w:pPr>
            <w:r w:rsidRPr="00AE185E">
              <w:t>Output</w:t>
            </w:r>
          </w:p>
        </w:tc>
        <w:tc>
          <w:tcPr>
            <w:tcW w:w="4705" w:type="dxa"/>
          </w:tcPr>
          <w:p w14:paraId="5B96D5F5" w14:textId="77777777" w:rsidR="0000582F" w:rsidRPr="00AE185E" w:rsidRDefault="0000582F" w:rsidP="0000582F">
            <w:pPr>
              <w:pStyle w:val="Table10pt"/>
            </w:pPr>
            <w:r w:rsidRPr="00AE185E">
              <w:t>This file holds details of EAC To Distributor Data Report files created, and records of predefined exceptions encountered during the run; for audit purposes. One file will be created containing details for all partitions.</w:t>
            </w:r>
          </w:p>
        </w:tc>
      </w:tr>
      <w:tr w:rsidR="0000582F" w:rsidRPr="00AE185E" w14:paraId="5B96D5FB" w14:textId="77777777" w:rsidTr="0000582F">
        <w:tc>
          <w:tcPr>
            <w:tcW w:w="1418" w:type="dxa"/>
          </w:tcPr>
          <w:p w14:paraId="5B96D5F7" w14:textId="77777777" w:rsidR="0000582F" w:rsidRPr="00AE185E" w:rsidRDefault="0000582F" w:rsidP="0000582F">
            <w:pPr>
              <w:pStyle w:val="Table"/>
            </w:pPr>
            <w:r w:rsidRPr="00AE185E">
              <w:t>EAC To Distrib Intermediate Data</w:t>
            </w:r>
          </w:p>
        </w:tc>
        <w:tc>
          <w:tcPr>
            <w:tcW w:w="1247" w:type="dxa"/>
          </w:tcPr>
          <w:p w14:paraId="5B96D5F8" w14:textId="77777777" w:rsidR="0000582F" w:rsidRPr="00AE185E" w:rsidRDefault="0000582F" w:rsidP="0000582F">
            <w:pPr>
              <w:pStyle w:val="Table"/>
            </w:pPr>
            <w:r w:rsidRPr="00AE185E">
              <w:t>Input</w:t>
            </w:r>
          </w:p>
          <w:p w14:paraId="5B96D5F9" w14:textId="77777777" w:rsidR="0000582F" w:rsidRPr="00AE185E" w:rsidRDefault="0000582F" w:rsidP="0000582F">
            <w:pPr>
              <w:pStyle w:val="Table"/>
            </w:pPr>
            <w:r w:rsidRPr="00AE185E">
              <w:t>Output</w:t>
            </w:r>
          </w:p>
        </w:tc>
        <w:tc>
          <w:tcPr>
            <w:tcW w:w="4705" w:type="dxa"/>
          </w:tcPr>
          <w:p w14:paraId="5B96D5FA" w14:textId="77777777" w:rsidR="0000582F" w:rsidRPr="00AE185E" w:rsidRDefault="0000582F" w:rsidP="0000582F">
            <w:pPr>
              <w:pStyle w:val="Table10pt"/>
            </w:pPr>
            <w:r w:rsidRPr="00AE185E">
              <w:t>These are temporary files created for each ‘calculate increments’ process initiated by CSC - i.e. each file contains the metering system data for one partition. They are deleted during the later stages of the NDP processing.</w:t>
            </w:r>
          </w:p>
        </w:tc>
      </w:tr>
      <w:tr w:rsidR="0000582F" w:rsidRPr="00AE185E" w14:paraId="5B96D600" w14:textId="77777777" w:rsidTr="0000582F">
        <w:tc>
          <w:tcPr>
            <w:tcW w:w="1418" w:type="dxa"/>
          </w:tcPr>
          <w:p w14:paraId="5B96D5FC" w14:textId="77777777" w:rsidR="0000582F" w:rsidRPr="00AE185E" w:rsidRDefault="0000582F" w:rsidP="0000582F">
            <w:pPr>
              <w:pStyle w:val="Table"/>
            </w:pPr>
            <w:r w:rsidRPr="00AE185E">
              <w:t>EAC To Distrib Intermediate Exceptions</w:t>
            </w:r>
          </w:p>
        </w:tc>
        <w:tc>
          <w:tcPr>
            <w:tcW w:w="1247" w:type="dxa"/>
          </w:tcPr>
          <w:p w14:paraId="5B96D5FD" w14:textId="77777777" w:rsidR="0000582F" w:rsidRPr="00AE185E" w:rsidRDefault="0000582F" w:rsidP="0000582F">
            <w:pPr>
              <w:pStyle w:val="Table"/>
            </w:pPr>
            <w:r w:rsidRPr="00AE185E">
              <w:t>Input</w:t>
            </w:r>
          </w:p>
          <w:p w14:paraId="5B96D5FE" w14:textId="77777777" w:rsidR="0000582F" w:rsidRPr="00AE185E" w:rsidRDefault="0000582F" w:rsidP="0000582F">
            <w:pPr>
              <w:pStyle w:val="Table"/>
            </w:pPr>
            <w:r w:rsidRPr="00AE185E">
              <w:t>Output</w:t>
            </w:r>
          </w:p>
        </w:tc>
        <w:tc>
          <w:tcPr>
            <w:tcW w:w="4705" w:type="dxa"/>
          </w:tcPr>
          <w:p w14:paraId="5B96D5FF" w14:textId="77777777" w:rsidR="0000582F" w:rsidRPr="00AE185E" w:rsidRDefault="0000582F" w:rsidP="0000582F">
            <w:pPr>
              <w:pStyle w:val="Table10pt"/>
            </w:pPr>
            <w:r w:rsidRPr="00AE185E">
              <w:t>These are temporary files created for each ‘calculate increments’ process initiated by CSC - i.e. each file contains the exceptions for one partition. They are deleted during the later stages of the NDP processing.</w:t>
            </w:r>
          </w:p>
        </w:tc>
      </w:tr>
      <w:tr w:rsidR="0000582F" w:rsidRPr="00AE185E" w14:paraId="5B96D604" w14:textId="77777777" w:rsidTr="0000582F">
        <w:tc>
          <w:tcPr>
            <w:tcW w:w="1418" w:type="dxa"/>
          </w:tcPr>
          <w:p w14:paraId="5B96D601" w14:textId="77777777" w:rsidR="0000582F" w:rsidRPr="00AE185E" w:rsidRDefault="0000582F" w:rsidP="0000582F">
            <w:pPr>
              <w:pStyle w:val="Table"/>
            </w:pPr>
            <w:r w:rsidRPr="00AE185E">
              <w:t>Error Log</w:t>
            </w:r>
          </w:p>
        </w:tc>
        <w:tc>
          <w:tcPr>
            <w:tcW w:w="1247" w:type="dxa"/>
          </w:tcPr>
          <w:p w14:paraId="5B96D602" w14:textId="77777777" w:rsidR="0000582F" w:rsidRPr="00AE185E" w:rsidRDefault="0000582F" w:rsidP="0000582F">
            <w:pPr>
              <w:pStyle w:val="Table"/>
            </w:pPr>
            <w:r w:rsidRPr="00AE185E">
              <w:t>Output</w:t>
            </w:r>
          </w:p>
        </w:tc>
        <w:tc>
          <w:tcPr>
            <w:tcW w:w="4705" w:type="dxa"/>
          </w:tcPr>
          <w:p w14:paraId="5B96D603" w14:textId="77777777" w:rsidR="0000582F" w:rsidRPr="00AE185E" w:rsidRDefault="0000582F" w:rsidP="0000582F">
            <w:pPr>
              <w:pStyle w:val="Table10pt"/>
            </w:pPr>
            <w:r w:rsidRPr="00AE185E">
              <w:t>This file records unexpected processing errors encountered during NDP processing. The file will be written using CLG functions.</w:t>
            </w:r>
          </w:p>
        </w:tc>
      </w:tr>
      <w:tr w:rsidR="0000582F" w:rsidRPr="00AE185E" w14:paraId="5B96D608" w14:textId="77777777" w:rsidTr="0000582F">
        <w:tc>
          <w:tcPr>
            <w:tcW w:w="1418" w:type="dxa"/>
          </w:tcPr>
          <w:p w14:paraId="5B96D605" w14:textId="77777777" w:rsidR="0000582F" w:rsidRPr="00AE185E" w:rsidRDefault="0000582F" w:rsidP="0000582F">
            <w:pPr>
              <w:pStyle w:val="Table"/>
            </w:pPr>
            <w:r w:rsidRPr="00AE185E">
              <w:t>Operator Log</w:t>
            </w:r>
          </w:p>
        </w:tc>
        <w:tc>
          <w:tcPr>
            <w:tcW w:w="1247" w:type="dxa"/>
          </w:tcPr>
          <w:p w14:paraId="5B96D606" w14:textId="77777777" w:rsidR="0000582F" w:rsidRPr="00AE185E" w:rsidRDefault="0000582F" w:rsidP="0000582F">
            <w:pPr>
              <w:pStyle w:val="Table"/>
            </w:pPr>
            <w:r w:rsidRPr="00AE185E">
              <w:t>Output</w:t>
            </w:r>
          </w:p>
        </w:tc>
        <w:tc>
          <w:tcPr>
            <w:tcW w:w="4705" w:type="dxa"/>
          </w:tcPr>
          <w:p w14:paraId="5B96D607" w14:textId="77777777" w:rsidR="0000582F" w:rsidRPr="00AE185E" w:rsidRDefault="0000582F" w:rsidP="0000582F">
            <w:pPr>
              <w:pStyle w:val="Table10pt"/>
            </w:pPr>
            <w:r w:rsidRPr="00AE185E">
              <w:t>This file records major events during the NDP processing, as is written using CLG functions</w:t>
            </w:r>
          </w:p>
        </w:tc>
      </w:tr>
    </w:tbl>
    <w:p w14:paraId="5B96D609" w14:textId="77777777" w:rsidR="0000582F" w:rsidRPr="00AE185E" w:rsidRDefault="0000582F" w:rsidP="0000582F"/>
    <w:p w14:paraId="5B96D60A" w14:textId="77777777" w:rsidR="0000582F" w:rsidRPr="00AE185E" w:rsidRDefault="0000582F" w:rsidP="0000582F">
      <w:r w:rsidRPr="00AE185E">
        <w:t xml:space="preserve">Only the </w:t>
      </w:r>
      <w:r w:rsidRPr="00AE185E">
        <w:rPr>
          <w:i/>
        </w:rPr>
        <w:t>EAC To Distributor Data (Report) Files</w:t>
      </w:r>
      <w:r w:rsidRPr="00AE185E">
        <w:t xml:space="preserve"> are part of the external NHHDA interface (see Section 3.)</w:t>
      </w:r>
    </w:p>
    <w:p w14:paraId="5B96D60B" w14:textId="77777777" w:rsidR="0000582F" w:rsidRPr="00AE185E" w:rsidRDefault="0000582F" w:rsidP="0000582F">
      <w:r w:rsidRPr="00AE185E">
        <w:t xml:space="preserve">The </w:t>
      </w:r>
      <w:r w:rsidRPr="00AE185E">
        <w:rPr>
          <w:i/>
        </w:rPr>
        <w:t>EAC To Distributor Exception Log</w:t>
      </w:r>
      <w:r w:rsidRPr="00AE185E">
        <w:t xml:space="preserve"> and the intermediate files are specified in the following sections.</w:t>
      </w:r>
    </w:p>
    <w:p w14:paraId="5B96D60C" w14:textId="77777777" w:rsidR="0000582F" w:rsidRPr="00AE185E" w:rsidRDefault="0000582F" w:rsidP="0000582F">
      <w:pPr>
        <w:pStyle w:val="Heading3"/>
      </w:pPr>
      <w:r w:rsidRPr="00AE185E">
        <w:t>EAC To Distrib Intermediate Data File</w:t>
      </w:r>
    </w:p>
    <w:p w14:paraId="5B96D60D" w14:textId="77777777" w:rsidR="0000582F" w:rsidRPr="00AE185E" w:rsidRDefault="0000582F" w:rsidP="0000582F">
      <w:pPr>
        <w:pStyle w:val="Heading4"/>
      </w:pPr>
      <w:r w:rsidRPr="00AE185E">
        <w:t>File Specification</w:t>
      </w:r>
    </w:p>
    <w:p w14:paraId="5B96D60E" w14:textId="77777777" w:rsidR="0000582F" w:rsidRPr="00AE185E" w:rsidRDefault="0000582F" w:rsidP="0000582F">
      <w:pPr>
        <w:outlineLvl w:val="0"/>
      </w:pPr>
      <w:r w:rsidRPr="00AE185E">
        <w:t>The following record types appear in the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610" w14:textId="77777777" w:rsidTr="0000582F">
        <w:tc>
          <w:tcPr>
            <w:tcW w:w="7371" w:type="dxa"/>
            <w:gridSpan w:val="4"/>
          </w:tcPr>
          <w:p w14:paraId="5B96D60F" w14:textId="77777777" w:rsidR="0000582F" w:rsidRPr="00AE185E" w:rsidRDefault="0000582F" w:rsidP="0000582F">
            <w:pPr>
              <w:keepNext/>
              <w:keepLines/>
              <w:spacing w:before="40" w:after="40"/>
              <w:ind w:left="57" w:right="57"/>
              <w:rPr>
                <w:b/>
              </w:rPr>
            </w:pPr>
            <w:r w:rsidRPr="00AE185E">
              <w:rPr>
                <w:b/>
              </w:rPr>
              <w:t>ZHD - File Header</w:t>
            </w:r>
          </w:p>
        </w:tc>
      </w:tr>
      <w:tr w:rsidR="0000582F" w:rsidRPr="00AE185E" w14:paraId="5B96D615" w14:textId="77777777" w:rsidTr="0000582F">
        <w:tc>
          <w:tcPr>
            <w:tcW w:w="993" w:type="dxa"/>
          </w:tcPr>
          <w:p w14:paraId="5B96D611" w14:textId="77777777" w:rsidR="0000582F" w:rsidRPr="00AE185E" w:rsidRDefault="0000582F" w:rsidP="0000582F">
            <w:pPr>
              <w:pStyle w:val="TableHeading"/>
              <w:keepNext/>
              <w:jc w:val="left"/>
            </w:pPr>
            <w:r w:rsidRPr="00AE185E">
              <w:t>Field</w:t>
            </w:r>
          </w:p>
        </w:tc>
        <w:tc>
          <w:tcPr>
            <w:tcW w:w="2268" w:type="dxa"/>
          </w:tcPr>
          <w:p w14:paraId="5B96D612" w14:textId="77777777" w:rsidR="0000582F" w:rsidRPr="00AE185E" w:rsidRDefault="0000582F" w:rsidP="0000582F">
            <w:pPr>
              <w:pStyle w:val="TableHeading"/>
              <w:keepNext/>
              <w:jc w:val="left"/>
            </w:pPr>
            <w:r w:rsidRPr="00AE185E">
              <w:t>Field Name</w:t>
            </w:r>
          </w:p>
        </w:tc>
        <w:tc>
          <w:tcPr>
            <w:tcW w:w="1233" w:type="dxa"/>
          </w:tcPr>
          <w:p w14:paraId="5B96D613" w14:textId="77777777" w:rsidR="0000582F" w:rsidRPr="00AE185E" w:rsidRDefault="0000582F" w:rsidP="0000582F">
            <w:pPr>
              <w:pStyle w:val="TableHeading"/>
              <w:keepNext/>
              <w:jc w:val="left"/>
            </w:pPr>
            <w:r w:rsidRPr="00AE185E">
              <w:t>Type</w:t>
            </w:r>
          </w:p>
        </w:tc>
        <w:tc>
          <w:tcPr>
            <w:tcW w:w="2877" w:type="dxa"/>
          </w:tcPr>
          <w:p w14:paraId="5B96D614" w14:textId="77777777" w:rsidR="0000582F" w:rsidRPr="00AE185E" w:rsidRDefault="0000582F" w:rsidP="0000582F">
            <w:pPr>
              <w:pStyle w:val="TableHeading"/>
              <w:keepNext/>
              <w:jc w:val="left"/>
            </w:pPr>
            <w:r w:rsidRPr="00AE185E">
              <w:t>Comments</w:t>
            </w:r>
          </w:p>
        </w:tc>
      </w:tr>
      <w:tr w:rsidR="0000582F" w:rsidRPr="00AE185E" w14:paraId="5B96D61A" w14:textId="77777777" w:rsidTr="0000582F">
        <w:tc>
          <w:tcPr>
            <w:tcW w:w="993" w:type="dxa"/>
          </w:tcPr>
          <w:p w14:paraId="5B96D616" w14:textId="77777777" w:rsidR="0000582F" w:rsidRPr="00AE185E" w:rsidRDefault="0000582F" w:rsidP="0000582F">
            <w:pPr>
              <w:pStyle w:val="Table"/>
              <w:keepNext/>
            </w:pPr>
            <w:r w:rsidRPr="00AE185E">
              <w:t>1</w:t>
            </w:r>
          </w:p>
        </w:tc>
        <w:tc>
          <w:tcPr>
            <w:tcW w:w="2268" w:type="dxa"/>
          </w:tcPr>
          <w:p w14:paraId="5B96D617" w14:textId="77777777" w:rsidR="0000582F" w:rsidRPr="00AE185E" w:rsidRDefault="0000582F" w:rsidP="0000582F">
            <w:pPr>
              <w:pStyle w:val="Table"/>
              <w:keepNext/>
            </w:pPr>
            <w:r w:rsidRPr="00AE185E">
              <w:t>Record Type</w:t>
            </w:r>
          </w:p>
        </w:tc>
        <w:tc>
          <w:tcPr>
            <w:tcW w:w="1233" w:type="dxa"/>
          </w:tcPr>
          <w:p w14:paraId="5B96D618" w14:textId="77777777" w:rsidR="0000582F" w:rsidRPr="00AE185E" w:rsidRDefault="0000582F" w:rsidP="0000582F">
            <w:pPr>
              <w:pStyle w:val="Table"/>
              <w:keepNext/>
            </w:pPr>
            <w:r w:rsidRPr="00AE185E">
              <w:t>text(3)</w:t>
            </w:r>
          </w:p>
        </w:tc>
        <w:tc>
          <w:tcPr>
            <w:tcW w:w="2877" w:type="dxa"/>
          </w:tcPr>
          <w:p w14:paraId="5B96D619" w14:textId="77777777" w:rsidR="0000582F" w:rsidRPr="00AE185E" w:rsidRDefault="0000582F" w:rsidP="0000582F">
            <w:pPr>
              <w:pStyle w:val="Table"/>
              <w:keepNext/>
            </w:pPr>
            <w:r w:rsidRPr="00AE185E">
              <w:t>= ZHD</w:t>
            </w:r>
          </w:p>
        </w:tc>
      </w:tr>
      <w:tr w:rsidR="0000582F" w:rsidRPr="00AE185E" w14:paraId="5B96D61F" w14:textId="77777777" w:rsidTr="0000582F">
        <w:tc>
          <w:tcPr>
            <w:tcW w:w="993" w:type="dxa"/>
          </w:tcPr>
          <w:p w14:paraId="5B96D61B" w14:textId="77777777" w:rsidR="0000582F" w:rsidRPr="00AE185E" w:rsidRDefault="0000582F" w:rsidP="0000582F">
            <w:pPr>
              <w:pStyle w:val="Table"/>
              <w:keepNext/>
            </w:pPr>
            <w:r w:rsidRPr="00AE185E">
              <w:t>2</w:t>
            </w:r>
          </w:p>
        </w:tc>
        <w:tc>
          <w:tcPr>
            <w:tcW w:w="2268" w:type="dxa"/>
          </w:tcPr>
          <w:p w14:paraId="5B96D61C" w14:textId="77777777" w:rsidR="0000582F" w:rsidRPr="00AE185E" w:rsidRDefault="0000582F" w:rsidP="0000582F">
            <w:pPr>
              <w:pStyle w:val="Table"/>
              <w:keepNext/>
            </w:pPr>
            <w:r w:rsidRPr="00AE185E">
              <w:t>File Type</w:t>
            </w:r>
          </w:p>
        </w:tc>
        <w:tc>
          <w:tcPr>
            <w:tcW w:w="1233" w:type="dxa"/>
          </w:tcPr>
          <w:p w14:paraId="5B96D61D" w14:textId="77777777" w:rsidR="0000582F" w:rsidRPr="00AE185E" w:rsidRDefault="0000582F" w:rsidP="0000582F">
            <w:pPr>
              <w:pStyle w:val="Table"/>
              <w:keepNext/>
            </w:pPr>
            <w:r w:rsidRPr="00AE185E">
              <w:t>text(8)</w:t>
            </w:r>
          </w:p>
        </w:tc>
        <w:tc>
          <w:tcPr>
            <w:tcW w:w="2877" w:type="dxa"/>
          </w:tcPr>
          <w:p w14:paraId="5B96D61E" w14:textId="77777777" w:rsidR="0000582F" w:rsidRPr="00AE185E" w:rsidRDefault="0000582F" w:rsidP="0000582F">
            <w:pPr>
              <w:pStyle w:val="Table"/>
              <w:keepNext/>
            </w:pPr>
            <w:r w:rsidRPr="00AE185E">
              <w:t>= L0051001</w:t>
            </w:r>
          </w:p>
        </w:tc>
      </w:tr>
      <w:tr w:rsidR="0000582F" w:rsidRPr="00AE185E" w14:paraId="5B96D624" w14:textId="77777777" w:rsidTr="0000582F">
        <w:tc>
          <w:tcPr>
            <w:tcW w:w="993" w:type="dxa"/>
          </w:tcPr>
          <w:p w14:paraId="5B96D620" w14:textId="77777777" w:rsidR="0000582F" w:rsidRPr="00AE185E" w:rsidRDefault="0000582F" w:rsidP="0000582F">
            <w:pPr>
              <w:pStyle w:val="Table"/>
              <w:keepNext/>
            </w:pPr>
            <w:r w:rsidRPr="00AE185E">
              <w:t>3</w:t>
            </w:r>
          </w:p>
        </w:tc>
        <w:tc>
          <w:tcPr>
            <w:tcW w:w="2268" w:type="dxa"/>
          </w:tcPr>
          <w:p w14:paraId="5B96D621" w14:textId="77777777" w:rsidR="0000582F" w:rsidRPr="00AE185E" w:rsidRDefault="0000582F" w:rsidP="0000582F">
            <w:pPr>
              <w:pStyle w:val="Table"/>
              <w:keepNext/>
            </w:pPr>
            <w:r w:rsidRPr="00AE185E">
              <w:t>From Role Code</w:t>
            </w:r>
          </w:p>
        </w:tc>
        <w:tc>
          <w:tcPr>
            <w:tcW w:w="1233" w:type="dxa"/>
          </w:tcPr>
          <w:p w14:paraId="5B96D622" w14:textId="77777777" w:rsidR="0000582F" w:rsidRPr="00AE185E" w:rsidRDefault="0000582F" w:rsidP="0000582F">
            <w:pPr>
              <w:pStyle w:val="Table"/>
              <w:keepNext/>
            </w:pPr>
            <w:r w:rsidRPr="00AE185E">
              <w:t>text(1)</w:t>
            </w:r>
          </w:p>
        </w:tc>
        <w:tc>
          <w:tcPr>
            <w:tcW w:w="2877" w:type="dxa"/>
          </w:tcPr>
          <w:p w14:paraId="5B96D623" w14:textId="77777777" w:rsidR="0000582F" w:rsidRPr="00AE185E" w:rsidRDefault="0000582F" w:rsidP="0000582F">
            <w:pPr>
              <w:pStyle w:val="Table"/>
              <w:keepNext/>
            </w:pPr>
            <w:r w:rsidRPr="00AE185E">
              <w:t>= B</w:t>
            </w:r>
          </w:p>
        </w:tc>
      </w:tr>
      <w:tr w:rsidR="0000582F" w:rsidRPr="00AE185E" w14:paraId="5B96D629" w14:textId="77777777" w:rsidTr="0000582F">
        <w:tc>
          <w:tcPr>
            <w:tcW w:w="993" w:type="dxa"/>
          </w:tcPr>
          <w:p w14:paraId="5B96D625" w14:textId="77777777" w:rsidR="0000582F" w:rsidRPr="00AE185E" w:rsidRDefault="0000582F" w:rsidP="0000582F">
            <w:pPr>
              <w:pStyle w:val="Table"/>
              <w:keepNext/>
            </w:pPr>
            <w:r w:rsidRPr="00AE185E">
              <w:t>4</w:t>
            </w:r>
          </w:p>
        </w:tc>
        <w:tc>
          <w:tcPr>
            <w:tcW w:w="2268" w:type="dxa"/>
          </w:tcPr>
          <w:p w14:paraId="5B96D626" w14:textId="77777777" w:rsidR="0000582F" w:rsidRPr="00AE185E" w:rsidRDefault="0000582F" w:rsidP="0000582F">
            <w:pPr>
              <w:pStyle w:val="Table"/>
              <w:keepNext/>
            </w:pPr>
            <w:r w:rsidRPr="00AE185E">
              <w:t>From Participant Id</w:t>
            </w:r>
          </w:p>
        </w:tc>
        <w:tc>
          <w:tcPr>
            <w:tcW w:w="1233" w:type="dxa"/>
          </w:tcPr>
          <w:p w14:paraId="5B96D627" w14:textId="77777777" w:rsidR="0000582F" w:rsidRPr="00AE185E" w:rsidRDefault="0000582F" w:rsidP="0000582F">
            <w:pPr>
              <w:pStyle w:val="Table"/>
              <w:keepNext/>
            </w:pPr>
            <w:r w:rsidRPr="00AE185E">
              <w:t>text(4)</w:t>
            </w:r>
          </w:p>
        </w:tc>
        <w:tc>
          <w:tcPr>
            <w:tcW w:w="2877" w:type="dxa"/>
          </w:tcPr>
          <w:p w14:paraId="5B96D628" w14:textId="77777777" w:rsidR="0000582F" w:rsidRPr="00AE185E" w:rsidRDefault="0000582F" w:rsidP="0000582F">
            <w:pPr>
              <w:pStyle w:val="Table"/>
              <w:keepNext/>
            </w:pPr>
            <w:r w:rsidRPr="00AE185E">
              <w:t>Id of NHHDA</w:t>
            </w:r>
          </w:p>
        </w:tc>
      </w:tr>
      <w:tr w:rsidR="0000582F" w:rsidRPr="00AE185E" w14:paraId="5B96D62E" w14:textId="77777777" w:rsidTr="0000582F">
        <w:tc>
          <w:tcPr>
            <w:tcW w:w="993" w:type="dxa"/>
          </w:tcPr>
          <w:p w14:paraId="5B96D62A" w14:textId="77777777" w:rsidR="0000582F" w:rsidRPr="00AE185E" w:rsidRDefault="0000582F" w:rsidP="0000582F">
            <w:pPr>
              <w:pStyle w:val="Table"/>
              <w:keepNext/>
            </w:pPr>
            <w:r w:rsidRPr="00AE185E">
              <w:t>5</w:t>
            </w:r>
          </w:p>
        </w:tc>
        <w:tc>
          <w:tcPr>
            <w:tcW w:w="2268" w:type="dxa"/>
          </w:tcPr>
          <w:p w14:paraId="5B96D62B" w14:textId="77777777" w:rsidR="0000582F" w:rsidRPr="00AE185E" w:rsidRDefault="0000582F" w:rsidP="0000582F">
            <w:pPr>
              <w:pStyle w:val="Table"/>
              <w:keepNext/>
            </w:pPr>
            <w:r w:rsidRPr="00AE185E">
              <w:t>To Role Code</w:t>
            </w:r>
          </w:p>
        </w:tc>
        <w:tc>
          <w:tcPr>
            <w:tcW w:w="1233" w:type="dxa"/>
          </w:tcPr>
          <w:p w14:paraId="5B96D62C" w14:textId="77777777" w:rsidR="0000582F" w:rsidRPr="00AE185E" w:rsidRDefault="0000582F" w:rsidP="0000582F">
            <w:pPr>
              <w:pStyle w:val="Table"/>
              <w:keepNext/>
            </w:pPr>
            <w:r w:rsidRPr="00AE185E">
              <w:t>text(1)</w:t>
            </w:r>
          </w:p>
        </w:tc>
        <w:tc>
          <w:tcPr>
            <w:tcW w:w="2877" w:type="dxa"/>
          </w:tcPr>
          <w:p w14:paraId="5B96D62D" w14:textId="77777777" w:rsidR="0000582F" w:rsidRPr="00AE185E" w:rsidRDefault="0000582F" w:rsidP="0000582F">
            <w:pPr>
              <w:pStyle w:val="Table"/>
              <w:keepNext/>
            </w:pPr>
            <w:r w:rsidRPr="00AE185E">
              <w:t>Null</w:t>
            </w:r>
          </w:p>
        </w:tc>
      </w:tr>
      <w:tr w:rsidR="0000582F" w:rsidRPr="00AE185E" w14:paraId="5B96D633" w14:textId="77777777" w:rsidTr="0000582F">
        <w:tc>
          <w:tcPr>
            <w:tcW w:w="993" w:type="dxa"/>
          </w:tcPr>
          <w:p w14:paraId="5B96D62F" w14:textId="77777777" w:rsidR="0000582F" w:rsidRPr="00AE185E" w:rsidRDefault="0000582F" w:rsidP="0000582F">
            <w:pPr>
              <w:pStyle w:val="Table"/>
              <w:keepNext/>
            </w:pPr>
            <w:r w:rsidRPr="00AE185E">
              <w:t>6</w:t>
            </w:r>
          </w:p>
        </w:tc>
        <w:tc>
          <w:tcPr>
            <w:tcW w:w="2268" w:type="dxa"/>
          </w:tcPr>
          <w:p w14:paraId="5B96D630" w14:textId="77777777" w:rsidR="0000582F" w:rsidRPr="00AE185E" w:rsidRDefault="0000582F" w:rsidP="0000582F">
            <w:pPr>
              <w:pStyle w:val="Table"/>
              <w:keepNext/>
            </w:pPr>
            <w:r w:rsidRPr="00AE185E">
              <w:t>To Participant Id</w:t>
            </w:r>
          </w:p>
        </w:tc>
        <w:tc>
          <w:tcPr>
            <w:tcW w:w="1233" w:type="dxa"/>
          </w:tcPr>
          <w:p w14:paraId="5B96D631" w14:textId="77777777" w:rsidR="0000582F" w:rsidRPr="00AE185E" w:rsidRDefault="0000582F" w:rsidP="0000582F">
            <w:pPr>
              <w:pStyle w:val="Table"/>
              <w:keepNext/>
            </w:pPr>
            <w:r w:rsidRPr="00AE185E">
              <w:t>text(4)</w:t>
            </w:r>
          </w:p>
        </w:tc>
        <w:tc>
          <w:tcPr>
            <w:tcW w:w="2877" w:type="dxa"/>
          </w:tcPr>
          <w:p w14:paraId="5B96D632" w14:textId="77777777" w:rsidR="0000582F" w:rsidRPr="00AE185E" w:rsidRDefault="0000582F" w:rsidP="0000582F">
            <w:pPr>
              <w:pStyle w:val="Table"/>
              <w:keepNext/>
            </w:pPr>
            <w:r w:rsidRPr="00AE185E">
              <w:t>Null</w:t>
            </w:r>
          </w:p>
        </w:tc>
      </w:tr>
      <w:tr w:rsidR="0000582F" w:rsidRPr="00AE185E" w14:paraId="5B96D638" w14:textId="77777777" w:rsidTr="0000582F">
        <w:tc>
          <w:tcPr>
            <w:tcW w:w="993" w:type="dxa"/>
          </w:tcPr>
          <w:p w14:paraId="5B96D634" w14:textId="77777777" w:rsidR="0000582F" w:rsidRPr="00AE185E" w:rsidRDefault="0000582F" w:rsidP="0000582F">
            <w:pPr>
              <w:pStyle w:val="Table"/>
            </w:pPr>
            <w:r w:rsidRPr="00AE185E">
              <w:t>7</w:t>
            </w:r>
          </w:p>
        </w:tc>
        <w:tc>
          <w:tcPr>
            <w:tcW w:w="2268" w:type="dxa"/>
          </w:tcPr>
          <w:p w14:paraId="5B96D635" w14:textId="77777777" w:rsidR="0000582F" w:rsidRPr="00AE185E" w:rsidRDefault="0000582F" w:rsidP="0000582F">
            <w:pPr>
              <w:pStyle w:val="Table"/>
            </w:pPr>
            <w:r w:rsidRPr="00AE185E">
              <w:t>Creation Time</w:t>
            </w:r>
          </w:p>
        </w:tc>
        <w:tc>
          <w:tcPr>
            <w:tcW w:w="1233" w:type="dxa"/>
          </w:tcPr>
          <w:p w14:paraId="5B96D636" w14:textId="77777777" w:rsidR="0000582F" w:rsidRPr="00AE185E" w:rsidRDefault="0000582F" w:rsidP="0000582F">
            <w:pPr>
              <w:pStyle w:val="Table"/>
            </w:pPr>
            <w:r w:rsidRPr="00AE185E">
              <w:t>date/time</w:t>
            </w:r>
          </w:p>
        </w:tc>
        <w:tc>
          <w:tcPr>
            <w:tcW w:w="2877" w:type="dxa"/>
          </w:tcPr>
          <w:p w14:paraId="5B96D637" w14:textId="77777777" w:rsidR="0000582F" w:rsidRPr="00AE185E" w:rsidRDefault="0000582F" w:rsidP="0000582F">
            <w:pPr>
              <w:pStyle w:val="Table"/>
            </w:pPr>
            <w:r w:rsidRPr="00AE185E">
              <w:t>Time of file generation</w:t>
            </w:r>
          </w:p>
        </w:tc>
      </w:tr>
    </w:tbl>
    <w:p w14:paraId="5B96D639"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63B" w14:textId="77777777" w:rsidTr="0000582F">
        <w:tc>
          <w:tcPr>
            <w:tcW w:w="7371" w:type="dxa"/>
            <w:gridSpan w:val="4"/>
          </w:tcPr>
          <w:p w14:paraId="5B96D63A" w14:textId="77777777" w:rsidR="0000582F" w:rsidRPr="00AE185E" w:rsidRDefault="0000582F" w:rsidP="0000582F">
            <w:pPr>
              <w:keepNext/>
              <w:keepLines/>
              <w:spacing w:before="40" w:after="40"/>
              <w:ind w:left="57" w:right="57"/>
              <w:rPr>
                <w:b/>
              </w:rPr>
            </w:pPr>
            <w:r w:rsidRPr="00AE185E">
              <w:rPr>
                <w:b/>
              </w:rPr>
              <w:t>RPH – Distributor Partition Log Header</w:t>
            </w:r>
          </w:p>
        </w:tc>
      </w:tr>
      <w:tr w:rsidR="0000582F" w:rsidRPr="00AE185E" w14:paraId="5B96D640" w14:textId="77777777" w:rsidTr="0000582F">
        <w:tc>
          <w:tcPr>
            <w:tcW w:w="993" w:type="dxa"/>
          </w:tcPr>
          <w:p w14:paraId="5B96D63C" w14:textId="77777777" w:rsidR="0000582F" w:rsidRPr="00AE185E" w:rsidRDefault="0000582F" w:rsidP="0000582F">
            <w:pPr>
              <w:pStyle w:val="TableHeading"/>
              <w:keepNext/>
              <w:jc w:val="left"/>
            </w:pPr>
            <w:r w:rsidRPr="00AE185E">
              <w:t>Field</w:t>
            </w:r>
          </w:p>
        </w:tc>
        <w:tc>
          <w:tcPr>
            <w:tcW w:w="2268" w:type="dxa"/>
          </w:tcPr>
          <w:p w14:paraId="5B96D63D" w14:textId="77777777" w:rsidR="0000582F" w:rsidRPr="00AE185E" w:rsidRDefault="0000582F" w:rsidP="0000582F">
            <w:pPr>
              <w:pStyle w:val="TableHeading"/>
              <w:keepNext/>
              <w:jc w:val="left"/>
            </w:pPr>
            <w:r w:rsidRPr="00AE185E">
              <w:t>Field Name</w:t>
            </w:r>
          </w:p>
        </w:tc>
        <w:tc>
          <w:tcPr>
            <w:tcW w:w="1233" w:type="dxa"/>
          </w:tcPr>
          <w:p w14:paraId="5B96D63E" w14:textId="77777777" w:rsidR="0000582F" w:rsidRPr="00AE185E" w:rsidRDefault="0000582F" w:rsidP="0000582F">
            <w:pPr>
              <w:pStyle w:val="TableHeading"/>
              <w:keepNext/>
              <w:jc w:val="left"/>
            </w:pPr>
            <w:r w:rsidRPr="00AE185E">
              <w:t>Type</w:t>
            </w:r>
          </w:p>
        </w:tc>
        <w:tc>
          <w:tcPr>
            <w:tcW w:w="2877" w:type="dxa"/>
          </w:tcPr>
          <w:p w14:paraId="5B96D63F" w14:textId="77777777" w:rsidR="0000582F" w:rsidRPr="00AE185E" w:rsidRDefault="0000582F" w:rsidP="0000582F">
            <w:pPr>
              <w:pStyle w:val="TableHeading"/>
              <w:keepNext/>
              <w:jc w:val="left"/>
            </w:pPr>
            <w:r w:rsidRPr="00AE185E">
              <w:t>Comments</w:t>
            </w:r>
          </w:p>
        </w:tc>
      </w:tr>
      <w:tr w:rsidR="0000582F" w:rsidRPr="00AE185E" w14:paraId="5B96D645" w14:textId="77777777" w:rsidTr="0000582F">
        <w:tc>
          <w:tcPr>
            <w:tcW w:w="993" w:type="dxa"/>
          </w:tcPr>
          <w:p w14:paraId="5B96D641" w14:textId="77777777" w:rsidR="0000582F" w:rsidRPr="00AE185E" w:rsidRDefault="0000582F" w:rsidP="0000582F">
            <w:pPr>
              <w:pStyle w:val="Table"/>
              <w:keepNext/>
            </w:pPr>
            <w:r w:rsidRPr="00AE185E">
              <w:t>1</w:t>
            </w:r>
          </w:p>
        </w:tc>
        <w:tc>
          <w:tcPr>
            <w:tcW w:w="2268" w:type="dxa"/>
          </w:tcPr>
          <w:p w14:paraId="5B96D642" w14:textId="77777777" w:rsidR="0000582F" w:rsidRPr="00AE185E" w:rsidRDefault="0000582F" w:rsidP="0000582F">
            <w:pPr>
              <w:pStyle w:val="Table"/>
              <w:keepNext/>
            </w:pPr>
            <w:r w:rsidRPr="00AE185E">
              <w:t>Record Type</w:t>
            </w:r>
          </w:p>
        </w:tc>
        <w:tc>
          <w:tcPr>
            <w:tcW w:w="1233" w:type="dxa"/>
          </w:tcPr>
          <w:p w14:paraId="5B96D643" w14:textId="77777777" w:rsidR="0000582F" w:rsidRPr="00AE185E" w:rsidRDefault="0000582F" w:rsidP="0000582F">
            <w:pPr>
              <w:pStyle w:val="Table"/>
              <w:keepNext/>
            </w:pPr>
            <w:r w:rsidRPr="00AE185E">
              <w:t>text(3)</w:t>
            </w:r>
          </w:p>
        </w:tc>
        <w:tc>
          <w:tcPr>
            <w:tcW w:w="2877" w:type="dxa"/>
          </w:tcPr>
          <w:p w14:paraId="5B96D644" w14:textId="77777777" w:rsidR="0000582F" w:rsidRPr="00AE185E" w:rsidRDefault="0000582F" w:rsidP="0000582F">
            <w:pPr>
              <w:pStyle w:val="Table"/>
              <w:keepNext/>
            </w:pPr>
            <w:r w:rsidRPr="00AE185E">
              <w:t>= RPH</w:t>
            </w:r>
          </w:p>
        </w:tc>
      </w:tr>
      <w:tr w:rsidR="0000582F" w:rsidRPr="00AE185E" w14:paraId="5B96D64A" w14:textId="77777777" w:rsidTr="0000582F">
        <w:tc>
          <w:tcPr>
            <w:tcW w:w="993" w:type="dxa"/>
          </w:tcPr>
          <w:p w14:paraId="5B96D646" w14:textId="77777777" w:rsidR="0000582F" w:rsidRPr="00AE185E" w:rsidRDefault="0000582F" w:rsidP="0000582F">
            <w:pPr>
              <w:pStyle w:val="Table"/>
              <w:keepNext/>
            </w:pPr>
            <w:r w:rsidRPr="00AE185E">
              <w:t>2</w:t>
            </w:r>
          </w:p>
        </w:tc>
        <w:tc>
          <w:tcPr>
            <w:tcW w:w="2268" w:type="dxa"/>
          </w:tcPr>
          <w:p w14:paraId="5B96D647" w14:textId="77777777" w:rsidR="0000582F" w:rsidRPr="00AE185E" w:rsidRDefault="0000582F" w:rsidP="0000582F">
            <w:pPr>
              <w:pStyle w:val="Table"/>
              <w:keepNext/>
            </w:pPr>
            <w:r w:rsidRPr="00AE185E">
              <w:t>Activity Id</w:t>
            </w:r>
          </w:p>
        </w:tc>
        <w:tc>
          <w:tcPr>
            <w:tcW w:w="1233" w:type="dxa"/>
          </w:tcPr>
          <w:p w14:paraId="5B96D648" w14:textId="77777777" w:rsidR="0000582F" w:rsidRPr="00AE185E" w:rsidRDefault="0000582F" w:rsidP="0000582F">
            <w:pPr>
              <w:pStyle w:val="Table"/>
              <w:keepNext/>
            </w:pPr>
            <w:r w:rsidRPr="00AE185E">
              <w:t>integer(10)</w:t>
            </w:r>
          </w:p>
        </w:tc>
        <w:tc>
          <w:tcPr>
            <w:tcW w:w="2877" w:type="dxa"/>
          </w:tcPr>
          <w:p w14:paraId="5B96D649" w14:textId="77777777" w:rsidR="0000582F" w:rsidRPr="00AE185E" w:rsidRDefault="0000582F" w:rsidP="0000582F">
            <w:pPr>
              <w:pStyle w:val="Table"/>
              <w:keepNext/>
            </w:pPr>
            <w:r w:rsidRPr="00AE185E">
              <w:t>Id of activity creating file</w:t>
            </w:r>
          </w:p>
        </w:tc>
      </w:tr>
      <w:tr w:rsidR="0000582F" w:rsidRPr="00AE185E" w14:paraId="5B96D64F" w14:textId="77777777" w:rsidTr="0000582F">
        <w:tc>
          <w:tcPr>
            <w:tcW w:w="993" w:type="dxa"/>
          </w:tcPr>
          <w:p w14:paraId="5B96D64B" w14:textId="77777777" w:rsidR="0000582F" w:rsidRPr="00AE185E" w:rsidRDefault="0000582F" w:rsidP="0000582F">
            <w:pPr>
              <w:pStyle w:val="Table"/>
              <w:keepNext/>
            </w:pPr>
            <w:r w:rsidRPr="00AE185E">
              <w:t>3</w:t>
            </w:r>
          </w:p>
        </w:tc>
        <w:tc>
          <w:tcPr>
            <w:tcW w:w="2268" w:type="dxa"/>
          </w:tcPr>
          <w:p w14:paraId="5B96D64C" w14:textId="77777777" w:rsidR="0000582F" w:rsidRPr="00AE185E" w:rsidRDefault="0000582F" w:rsidP="0000582F">
            <w:pPr>
              <w:pStyle w:val="Table"/>
              <w:keepNext/>
            </w:pPr>
            <w:r w:rsidRPr="00AE185E">
              <w:t>Partition Id</w:t>
            </w:r>
          </w:p>
        </w:tc>
        <w:tc>
          <w:tcPr>
            <w:tcW w:w="1233" w:type="dxa"/>
          </w:tcPr>
          <w:p w14:paraId="5B96D64D" w14:textId="77777777" w:rsidR="0000582F" w:rsidRPr="00AE185E" w:rsidRDefault="0000582F" w:rsidP="0000582F">
            <w:pPr>
              <w:pStyle w:val="Table"/>
              <w:keepNext/>
            </w:pPr>
            <w:r w:rsidRPr="00AE185E">
              <w:t>integer(2)</w:t>
            </w:r>
          </w:p>
        </w:tc>
        <w:tc>
          <w:tcPr>
            <w:tcW w:w="2877" w:type="dxa"/>
          </w:tcPr>
          <w:p w14:paraId="5B96D64E" w14:textId="77777777" w:rsidR="0000582F" w:rsidRPr="00AE185E" w:rsidRDefault="0000582F" w:rsidP="0000582F">
            <w:pPr>
              <w:pStyle w:val="Table"/>
              <w:keepNext/>
            </w:pPr>
            <w:r w:rsidRPr="00AE185E">
              <w:t>Partition processed by activity</w:t>
            </w:r>
          </w:p>
        </w:tc>
      </w:tr>
      <w:tr w:rsidR="0000582F" w:rsidRPr="00AE185E" w14:paraId="5B96D654" w14:textId="77777777" w:rsidTr="0000582F">
        <w:tc>
          <w:tcPr>
            <w:tcW w:w="993" w:type="dxa"/>
          </w:tcPr>
          <w:p w14:paraId="5B96D650" w14:textId="77777777" w:rsidR="0000582F" w:rsidRPr="00AE185E" w:rsidRDefault="0000582F" w:rsidP="0000582F">
            <w:pPr>
              <w:pStyle w:val="Table"/>
              <w:keepNext/>
            </w:pPr>
            <w:r w:rsidRPr="00AE185E">
              <w:t>4</w:t>
            </w:r>
          </w:p>
        </w:tc>
        <w:tc>
          <w:tcPr>
            <w:tcW w:w="2268" w:type="dxa"/>
          </w:tcPr>
          <w:p w14:paraId="5B96D651" w14:textId="77777777" w:rsidR="0000582F" w:rsidRPr="00AE185E" w:rsidRDefault="0000582F" w:rsidP="0000582F">
            <w:pPr>
              <w:pStyle w:val="Table"/>
              <w:keepNext/>
            </w:pPr>
            <w:r w:rsidRPr="00AE185E">
              <w:t>Settlement Date</w:t>
            </w:r>
          </w:p>
        </w:tc>
        <w:tc>
          <w:tcPr>
            <w:tcW w:w="1233" w:type="dxa"/>
          </w:tcPr>
          <w:p w14:paraId="5B96D652" w14:textId="77777777" w:rsidR="0000582F" w:rsidRPr="00AE185E" w:rsidRDefault="0000582F" w:rsidP="0000582F">
            <w:pPr>
              <w:pStyle w:val="Table"/>
              <w:keepNext/>
            </w:pPr>
            <w:r w:rsidRPr="00AE185E">
              <w:t>date</w:t>
            </w:r>
          </w:p>
        </w:tc>
        <w:tc>
          <w:tcPr>
            <w:tcW w:w="2877" w:type="dxa"/>
          </w:tcPr>
          <w:p w14:paraId="5B96D653" w14:textId="77777777" w:rsidR="0000582F" w:rsidRPr="00AE185E" w:rsidRDefault="0000582F" w:rsidP="0000582F">
            <w:pPr>
              <w:pStyle w:val="Table"/>
              <w:keepNext/>
            </w:pPr>
            <w:r w:rsidRPr="00AE185E">
              <w:t>Mandatory</w:t>
            </w:r>
          </w:p>
        </w:tc>
      </w:tr>
      <w:tr w:rsidR="0000582F" w:rsidRPr="00AE185E" w14:paraId="5B96D659" w14:textId="77777777" w:rsidTr="0000582F">
        <w:tc>
          <w:tcPr>
            <w:tcW w:w="993" w:type="dxa"/>
          </w:tcPr>
          <w:p w14:paraId="5B96D655" w14:textId="77777777" w:rsidR="0000582F" w:rsidRPr="00AE185E" w:rsidRDefault="0000582F" w:rsidP="0000582F">
            <w:pPr>
              <w:pStyle w:val="Table"/>
            </w:pPr>
            <w:r w:rsidRPr="00AE185E">
              <w:t>5</w:t>
            </w:r>
          </w:p>
        </w:tc>
        <w:tc>
          <w:tcPr>
            <w:tcW w:w="2268" w:type="dxa"/>
          </w:tcPr>
          <w:p w14:paraId="5B96D656" w14:textId="77777777" w:rsidR="0000582F" w:rsidRPr="00AE185E" w:rsidRDefault="0000582F" w:rsidP="0000582F">
            <w:pPr>
              <w:pStyle w:val="Table"/>
            </w:pPr>
            <w:r w:rsidRPr="00AE185E">
              <w:t>Run Number</w:t>
            </w:r>
          </w:p>
        </w:tc>
        <w:tc>
          <w:tcPr>
            <w:tcW w:w="1233" w:type="dxa"/>
          </w:tcPr>
          <w:p w14:paraId="5B96D657" w14:textId="77777777" w:rsidR="0000582F" w:rsidRPr="00AE185E" w:rsidRDefault="0000582F" w:rsidP="0000582F">
            <w:pPr>
              <w:pStyle w:val="Table"/>
            </w:pPr>
            <w:r w:rsidRPr="00AE185E">
              <w:t>integer(7)</w:t>
            </w:r>
          </w:p>
        </w:tc>
        <w:tc>
          <w:tcPr>
            <w:tcW w:w="2877" w:type="dxa"/>
          </w:tcPr>
          <w:p w14:paraId="5B96D658" w14:textId="77777777" w:rsidR="0000582F" w:rsidRPr="00AE185E" w:rsidRDefault="0000582F" w:rsidP="0000582F">
            <w:pPr>
              <w:pStyle w:val="Table"/>
            </w:pPr>
            <w:r w:rsidRPr="00AE185E">
              <w:t>Run identifier internal to NHHDA</w:t>
            </w:r>
          </w:p>
        </w:tc>
      </w:tr>
    </w:tbl>
    <w:p w14:paraId="5B96D65A"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65C" w14:textId="77777777" w:rsidTr="0000582F">
        <w:tc>
          <w:tcPr>
            <w:tcW w:w="7371" w:type="dxa"/>
            <w:gridSpan w:val="4"/>
          </w:tcPr>
          <w:p w14:paraId="5B96D65B" w14:textId="77777777" w:rsidR="0000582F" w:rsidRPr="00AE185E" w:rsidRDefault="0000582F" w:rsidP="0000582F">
            <w:pPr>
              <w:keepNext/>
              <w:keepLines/>
              <w:spacing w:before="40" w:after="40"/>
              <w:ind w:left="57" w:right="57"/>
              <w:rPr>
                <w:b/>
              </w:rPr>
            </w:pPr>
            <w:r w:rsidRPr="00AE185E">
              <w:rPr>
                <w:b/>
              </w:rPr>
              <w:t>RLM - Metering System</w:t>
            </w:r>
          </w:p>
        </w:tc>
      </w:tr>
      <w:tr w:rsidR="0000582F" w:rsidRPr="00AE185E" w14:paraId="5B96D661" w14:textId="77777777" w:rsidTr="0000582F">
        <w:tc>
          <w:tcPr>
            <w:tcW w:w="993" w:type="dxa"/>
          </w:tcPr>
          <w:p w14:paraId="5B96D65D" w14:textId="77777777" w:rsidR="0000582F" w:rsidRPr="00AE185E" w:rsidRDefault="0000582F" w:rsidP="0000582F">
            <w:pPr>
              <w:pStyle w:val="TableHeading"/>
              <w:keepNext/>
              <w:jc w:val="left"/>
            </w:pPr>
            <w:r w:rsidRPr="00AE185E">
              <w:t>Field</w:t>
            </w:r>
          </w:p>
        </w:tc>
        <w:tc>
          <w:tcPr>
            <w:tcW w:w="2268" w:type="dxa"/>
          </w:tcPr>
          <w:p w14:paraId="5B96D65E" w14:textId="77777777" w:rsidR="0000582F" w:rsidRPr="00AE185E" w:rsidRDefault="0000582F" w:rsidP="0000582F">
            <w:pPr>
              <w:pStyle w:val="TableHeading"/>
              <w:keepNext/>
              <w:jc w:val="left"/>
            </w:pPr>
            <w:r w:rsidRPr="00AE185E">
              <w:t>Field Name</w:t>
            </w:r>
          </w:p>
        </w:tc>
        <w:tc>
          <w:tcPr>
            <w:tcW w:w="1233" w:type="dxa"/>
          </w:tcPr>
          <w:p w14:paraId="5B96D65F" w14:textId="77777777" w:rsidR="0000582F" w:rsidRPr="00AE185E" w:rsidRDefault="0000582F" w:rsidP="0000582F">
            <w:pPr>
              <w:pStyle w:val="TableHeading"/>
              <w:keepNext/>
              <w:jc w:val="left"/>
            </w:pPr>
            <w:r w:rsidRPr="00AE185E">
              <w:t>Type</w:t>
            </w:r>
          </w:p>
        </w:tc>
        <w:tc>
          <w:tcPr>
            <w:tcW w:w="2877" w:type="dxa"/>
          </w:tcPr>
          <w:p w14:paraId="5B96D660" w14:textId="77777777" w:rsidR="0000582F" w:rsidRPr="00AE185E" w:rsidRDefault="0000582F" w:rsidP="0000582F">
            <w:pPr>
              <w:pStyle w:val="TableHeading"/>
              <w:keepNext/>
              <w:jc w:val="left"/>
            </w:pPr>
            <w:r w:rsidRPr="00AE185E">
              <w:t>Comments</w:t>
            </w:r>
          </w:p>
        </w:tc>
      </w:tr>
      <w:tr w:rsidR="0000582F" w:rsidRPr="00AE185E" w14:paraId="5B96D666" w14:textId="77777777" w:rsidTr="0000582F">
        <w:tc>
          <w:tcPr>
            <w:tcW w:w="993" w:type="dxa"/>
          </w:tcPr>
          <w:p w14:paraId="5B96D662" w14:textId="77777777" w:rsidR="0000582F" w:rsidRPr="00AE185E" w:rsidRDefault="0000582F" w:rsidP="0000582F">
            <w:pPr>
              <w:pStyle w:val="Table"/>
              <w:keepNext/>
            </w:pPr>
            <w:r w:rsidRPr="00AE185E">
              <w:t>1</w:t>
            </w:r>
          </w:p>
        </w:tc>
        <w:tc>
          <w:tcPr>
            <w:tcW w:w="2268" w:type="dxa"/>
          </w:tcPr>
          <w:p w14:paraId="5B96D663" w14:textId="77777777" w:rsidR="0000582F" w:rsidRPr="00AE185E" w:rsidRDefault="0000582F" w:rsidP="0000582F">
            <w:pPr>
              <w:pStyle w:val="Table"/>
              <w:keepNext/>
            </w:pPr>
            <w:r w:rsidRPr="00AE185E">
              <w:t>Record Type</w:t>
            </w:r>
          </w:p>
        </w:tc>
        <w:tc>
          <w:tcPr>
            <w:tcW w:w="1233" w:type="dxa"/>
          </w:tcPr>
          <w:p w14:paraId="5B96D664" w14:textId="77777777" w:rsidR="0000582F" w:rsidRPr="00AE185E" w:rsidRDefault="0000582F" w:rsidP="0000582F">
            <w:pPr>
              <w:pStyle w:val="Table"/>
              <w:keepNext/>
            </w:pPr>
            <w:r w:rsidRPr="00AE185E">
              <w:t>text(3)</w:t>
            </w:r>
          </w:p>
        </w:tc>
        <w:tc>
          <w:tcPr>
            <w:tcW w:w="2877" w:type="dxa"/>
          </w:tcPr>
          <w:p w14:paraId="5B96D665" w14:textId="77777777" w:rsidR="0000582F" w:rsidRPr="00AE185E" w:rsidRDefault="0000582F" w:rsidP="0000582F">
            <w:pPr>
              <w:pStyle w:val="Table"/>
              <w:keepNext/>
            </w:pPr>
            <w:r w:rsidRPr="00AE185E">
              <w:t>= RLM</w:t>
            </w:r>
          </w:p>
        </w:tc>
      </w:tr>
      <w:tr w:rsidR="0000582F" w:rsidRPr="00AE185E" w14:paraId="5B96D66B" w14:textId="77777777" w:rsidTr="0000582F">
        <w:tc>
          <w:tcPr>
            <w:tcW w:w="993" w:type="dxa"/>
          </w:tcPr>
          <w:p w14:paraId="5B96D667" w14:textId="77777777" w:rsidR="0000582F" w:rsidRPr="00AE185E" w:rsidRDefault="0000582F" w:rsidP="0000582F">
            <w:pPr>
              <w:pStyle w:val="Table"/>
              <w:keepNext/>
            </w:pPr>
            <w:r w:rsidRPr="00AE185E">
              <w:t>2</w:t>
            </w:r>
          </w:p>
        </w:tc>
        <w:tc>
          <w:tcPr>
            <w:tcW w:w="2268" w:type="dxa"/>
          </w:tcPr>
          <w:p w14:paraId="5B96D668" w14:textId="77777777" w:rsidR="0000582F" w:rsidRPr="00AE185E" w:rsidRDefault="0000582F" w:rsidP="0000582F">
            <w:pPr>
              <w:pStyle w:val="Table"/>
              <w:keepNext/>
            </w:pPr>
            <w:r w:rsidRPr="00AE185E">
              <w:t>Metering System Id</w:t>
            </w:r>
          </w:p>
        </w:tc>
        <w:tc>
          <w:tcPr>
            <w:tcW w:w="1233" w:type="dxa"/>
          </w:tcPr>
          <w:p w14:paraId="5B96D669" w14:textId="77777777" w:rsidR="0000582F" w:rsidRPr="00AE185E" w:rsidRDefault="0000582F" w:rsidP="0000582F">
            <w:pPr>
              <w:pStyle w:val="Table"/>
              <w:keepNext/>
            </w:pPr>
            <w:r w:rsidRPr="00AE185E">
              <w:t>integer()</w:t>
            </w:r>
          </w:p>
        </w:tc>
        <w:tc>
          <w:tcPr>
            <w:tcW w:w="2877" w:type="dxa"/>
          </w:tcPr>
          <w:p w14:paraId="5B96D66A" w14:textId="77777777" w:rsidR="0000582F" w:rsidRPr="00AE185E" w:rsidRDefault="0000582F" w:rsidP="0000582F">
            <w:pPr>
              <w:pStyle w:val="Table"/>
              <w:keepNext/>
            </w:pPr>
            <w:r w:rsidRPr="00AE185E">
              <w:t>Mandatory</w:t>
            </w:r>
          </w:p>
        </w:tc>
      </w:tr>
      <w:tr w:rsidR="0000582F" w:rsidRPr="00AE185E" w14:paraId="5B96D670" w14:textId="77777777" w:rsidTr="0000582F">
        <w:tc>
          <w:tcPr>
            <w:tcW w:w="993" w:type="dxa"/>
          </w:tcPr>
          <w:p w14:paraId="5B96D66C" w14:textId="77777777" w:rsidR="0000582F" w:rsidRPr="00AE185E" w:rsidRDefault="0000582F" w:rsidP="0000582F">
            <w:pPr>
              <w:pStyle w:val="Table"/>
              <w:keepNext/>
            </w:pPr>
            <w:r w:rsidRPr="00AE185E">
              <w:t>3</w:t>
            </w:r>
          </w:p>
        </w:tc>
        <w:tc>
          <w:tcPr>
            <w:tcW w:w="2268" w:type="dxa"/>
          </w:tcPr>
          <w:p w14:paraId="5B96D66D" w14:textId="77777777" w:rsidR="0000582F" w:rsidRPr="00AE185E" w:rsidRDefault="0000582F" w:rsidP="0000582F">
            <w:pPr>
              <w:pStyle w:val="Table"/>
              <w:keepNext/>
            </w:pPr>
            <w:r w:rsidRPr="00AE185E">
              <w:t>Data Collector Id</w:t>
            </w:r>
          </w:p>
        </w:tc>
        <w:tc>
          <w:tcPr>
            <w:tcW w:w="1233" w:type="dxa"/>
          </w:tcPr>
          <w:p w14:paraId="5B96D66E" w14:textId="77777777" w:rsidR="0000582F" w:rsidRPr="00AE185E" w:rsidRDefault="0000582F" w:rsidP="0000582F">
            <w:pPr>
              <w:pStyle w:val="Table"/>
              <w:keepNext/>
            </w:pPr>
            <w:r w:rsidRPr="00AE185E">
              <w:t>text(4)</w:t>
            </w:r>
          </w:p>
        </w:tc>
        <w:tc>
          <w:tcPr>
            <w:tcW w:w="2877" w:type="dxa"/>
          </w:tcPr>
          <w:p w14:paraId="5B96D66F" w14:textId="77777777" w:rsidR="0000582F" w:rsidRPr="00AE185E" w:rsidRDefault="0000582F" w:rsidP="0000582F">
            <w:pPr>
              <w:pStyle w:val="Table"/>
              <w:keepNext/>
            </w:pPr>
            <w:r w:rsidRPr="00AE185E">
              <w:t>The Data Collector supplying the consumption used; null if no consumption available</w:t>
            </w:r>
          </w:p>
        </w:tc>
      </w:tr>
      <w:tr w:rsidR="0000582F" w:rsidRPr="00AE185E" w14:paraId="5B96D675" w14:textId="77777777" w:rsidTr="0000582F">
        <w:tc>
          <w:tcPr>
            <w:tcW w:w="993" w:type="dxa"/>
          </w:tcPr>
          <w:p w14:paraId="5B96D671" w14:textId="77777777" w:rsidR="0000582F" w:rsidRPr="00AE185E" w:rsidRDefault="0000582F" w:rsidP="0000582F">
            <w:pPr>
              <w:pStyle w:val="Table"/>
              <w:keepNext/>
            </w:pPr>
            <w:r w:rsidRPr="00AE185E">
              <w:t>4</w:t>
            </w:r>
          </w:p>
        </w:tc>
        <w:tc>
          <w:tcPr>
            <w:tcW w:w="2268" w:type="dxa"/>
          </w:tcPr>
          <w:p w14:paraId="5B96D672" w14:textId="77777777" w:rsidR="0000582F" w:rsidRPr="00AE185E" w:rsidRDefault="0000582F" w:rsidP="0000582F">
            <w:pPr>
              <w:pStyle w:val="Table"/>
              <w:keepNext/>
            </w:pPr>
            <w:r w:rsidRPr="00AE185E">
              <w:t>Supplier Id</w:t>
            </w:r>
          </w:p>
        </w:tc>
        <w:tc>
          <w:tcPr>
            <w:tcW w:w="1233" w:type="dxa"/>
          </w:tcPr>
          <w:p w14:paraId="5B96D673" w14:textId="77777777" w:rsidR="0000582F" w:rsidRPr="00AE185E" w:rsidRDefault="0000582F" w:rsidP="0000582F">
            <w:pPr>
              <w:pStyle w:val="Table"/>
              <w:keepNext/>
            </w:pPr>
            <w:r w:rsidRPr="00AE185E">
              <w:t>text(4)</w:t>
            </w:r>
          </w:p>
        </w:tc>
        <w:tc>
          <w:tcPr>
            <w:tcW w:w="2877" w:type="dxa"/>
          </w:tcPr>
          <w:p w14:paraId="5B96D674" w14:textId="77777777" w:rsidR="0000582F" w:rsidRPr="00AE185E" w:rsidRDefault="0000582F" w:rsidP="0000582F">
            <w:pPr>
              <w:pStyle w:val="Table"/>
              <w:keepNext/>
            </w:pPr>
          </w:p>
        </w:tc>
      </w:tr>
      <w:tr w:rsidR="0000582F" w:rsidRPr="00AE185E" w14:paraId="5B96D67A" w14:textId="77777777" w:rsidTr="0000582F">
        <w:tc>
          <w:tcPr>
            <w:tcW w:w="993" w:type="dxa"/>
          </w:tcPr>
          <w:p w14:paraId="5B96D676" w14:textId="77777777" w:rsidR="0000582F" w:rsidRPr="00AE185E" w:rsidRDefault="0000582F" w:rsidP="0000582F">
            <w:pPr>
              <w:pStyle w:val="Table"/>
              <w:keepNext/>
            </w:pPr>
            <w:r w:rsidRPr="00AE185E">
              <w:t>5</w:t>
            </w:r>
          </w:p>
        </w:tc>
        <w:tc>
          <w:tcPr>
            <w:tcW w:w="2268" w:type="dxa"/>
          </w:tcPr>
          <w:p w14:paraId="5B96D677" w14:textId="77777777" w:rsidR="0000582F" w:rsidRPr="00AE185E" w:rsidRDefault="0000582F" w:rsidP="0000582F">
            <w:pPr>
              <w:pStyle w:val="Table"/>
              <w:keepNext/>
            </w:pPr>
            <w:r w:rsidRPr="00AE185E">
              <w:t>Profile Class Id</w:t>
            </w:r>
          </w:p>
        </w:tc>
        <w:tc>
          <w:tcPr>
            <w:tcW w:w="1233" w:type="dxa"/>
          </w:tcPr>
          <w:p w14:paraId="5B96D678" w14:textId="77777777" w:rsidR="0000582F" w:rsidRPr="00AE185E" w:rsidRDefault="0000582F" w:rsidP="0000582F">
            <w:pPr>
              <w:pStyle w:val="Table"/>
              <w:keepNext/>
            </w:pPr>
            <w:r w:rsidRPr="00AE185E">
              <w:t>integer(2)</w:t>
            </w:r>
          </w:p>
        </w:tc>
        <w:tc>
          <w:tcPr>
            <w:tcW w:w="2877" w:type="dxa"/>
          </w:tcPr>
          <w:p w14:paraId="5B96D679" w14:textId="77777777" w:rsidR="0000582F" w:rsidRPr="00AE185E" w:rsidRDefault="0000582F" w:rsidP="0000582F">
            <w:pPr>
              <w:pStyle w:val="Table"/>
              <w:keepNext/>
            </w:pPr>
          </w:p>
        </w:tc>
      </w:tr>
      <w:tr w:rsidR="0000582F" w:rsidRPr="00AE185E" w14:paraId="5B96D67F" w14:textId="77777777" w:rsidTr="0000582F">
        <w:tc>
          <w:tcPr>
            <w:tcW w:w="993" w:type="dxa"/>
          </w:tcPr>
          <w:p w14:paraId="5B96D67B" w14:textId="77777777" w:rsidR="0000582F" w:rsidRPr="00AE185E" w:rsidRDefault="0000582F" w:rsidP="0000582F">
            <w:pPr>
              <w:pStyle w:val="Table"/>
              <w:keepNext/>
            </w:pPr>
            <w:r w:rsidRPr="00AE185E">
              <w:t>6</w:t>
            </w:r>
          </w:p>
        </w:tc>
        <w:tc>
          <w:tcPr>
            <w:tcW w:w="2268" w:type="dxa"/>
          </w:tcPr>
          <w:p w14:paraId="5B96D67C" w14:textId="77777777" w:rsidR="0000582F" w:rsidRPr="00AE185E" w:rsidRDefault="0000582F" w:rsidP="0000582F">
            <w:pPr>
              <w:pStyle w:val="Table"/>
              <w:keepNext/>
            </w:pPr>
            <w:r w:rsidRPr="00AE185E">
              <w:t>Distributor Id</w:t>
            </w:r>
          </w:p>
        </w:tc>
        <w:tc>
          <w:tcPr>
            <w:tcW w:w="1233" w:type="dxa"/>
          </w:tcPr>
          <w:p w14:paraId="5B96D67D" w14:textId="77777777" w:rsidR="0000582F" w:rsidRPr="00AE185E" w:rsidRDefault="0000582F" w:rsidP="0000582F">
            <w:pPr>
              <w:pStyle w:val="Table"/>
              <w:keepNext/>
            </w:pPr>
            <w:r w:rsidRPr="00AE185E">
              <w:t>text(4)</w:t>
            </w:r>
          </w:p>
        </w:tc>
        <w:tc>
          <w:tcPr>
            <w:tcW w:w="2877" w:type="dxa"/>
          </w:tcPr>
          <w:p w14:paraId="5B96D67E" w14:textId="77777777" w:rsidR="0000582F" w:rsidRPr="00AE185E" w:rsidRDefault="0000582F" w:rsidP="0000582F">
            <w:pPr>
              <w:pStyle w:val="Table"/>
              <w:keepNext/>
            </w:pPr>
          </w:p>
        </w:tc>
      </w:tr>
      <w:tr w:rsidR="0000582F" w:rsidRPr="00AE185E" w14:paraId="5B96D684" w14:textId="77777777" w:rsidTr="0000582F">
        <w:tc>
          <w:tcPr>
            <w:tcW w:w="993" w:type="dxa"/>
          </w:tcPr>
          <w:p w14:paraId="5B96D680" w14:textId="77777777" w:rsidR="0000582F" w:rsidRPr="00AE185E" w:rsidRDefault="0000582F" w:rsidP="0000582F">
            <w:pPr>
              <w:pStyle w:val="Table"/>
            </w:pPr>
            <w:r w:rsidRPr="00AE185E">
              <w:t>7</w:t>
            </w:r>
          </w:p>
        </w:tc>
        <w:tc>
          <w:tcPr>
            <w:tcW w:w="2268" w:type="dxa"/>
          </w:tcPr>
          <w:p w14:paraId="5B96D681" w14:textId="77777777" w:rsidR="0000582F" w:rsidRPr="00AE185E" w:rsidRDefault="0000582F" w:rsidP="0000582F">
            <w:pPr>
              <w:pStyle w:val="Table"/>
            </w:pPr>
            <w:r w:rsidRPr="00AE185E">
              <w:t>Line Loss Factor Class Id</w:t>
            </w:r>
          </w:p>
        </w:tc>
        <w:tc>
          <w:tcPr>
            <w:tcW w:w="1233" w:type="dxa"/>
          </w:tcPr>
          <w:p w14:paraId="5B96D682" w14:textId="77777777" w:rsidR="0000582F" w:rsidRPr="00AE185E" w:rsidRDefault="00A236E7" w:rsidP="0000582F">
            <w:pPr>
              <w:pStyle w:val="Table"/>
            </w:pPr>
            <w:r w:rsidRPr="00AE185E">
              <w:t>text</w:t>
            </w:r>
            <w:r w:rsidRPr="00AE185E" w:rsidDel="00A236E7">
              <w:t xml:space="preserve"> </w:t>
            </w:r>
            <w:r w:rsidR="0000582F" w:rsidRPr="00AE185E">
              <w:t>(3)</w:t>
            </w:r>
          </w:p>
        </w:tc>
        <w:tc>
          <w:tcPr>
            <w:tcW w:w="2877" w:type="dxa"/>
          </w:tcPr>
          <w:p w14:paraId="5B96D683" w14:textId="77777777" w:rsidR="0000582F" w:rsidRPr="00AE185E" w:rsidRDefault="0000582F" w:rsidP="0000582F">
            <w:pPr>
              <w:pStyle w:val="Table"/>
            </w:pPr>
          </w:p>
        </w:tc>
      </w:tr>
      <w:tr w:rsidR="0000582F" w:rsidRPr="00AE185E" w14:paraId="5B96D689" w14:textId="77777777" w:rsidTr="0000582F">
        <w:tc>
          <w:tcPr>
            <w:tcW w:w="993" w:type="dxa"/>
          </w:tcPr>
          <w:p w14:paraId="5B96D685" w14:textId="77777777" w:rsidR="0000582F" w:rsidRPr="00AE185E" w:rsidRDefault="0000582F" w:rsidP="0000582F">
            <w:pPr>
              <w:pStyle w:val="Table"/>
            </w:pPr>
            <w:r w:rsidRPr="00AE185E">
              <w:t>8</w:t>
            </w:r>
          </w:p>
        </w:tc>
        <w:tc>
          <w:tcPr>
            <w:tcW w:w="2268" w:type="dxa"/>
          </w:tcPr>
          <w:p w14:paraId="5B96D686" w14:textId="77777777" w:rsidR="0000582F" w:rsidRPr="00AE185E" w:rsidRDefault="0000582F" w:rsidP="0000582F">
            <w:pPr>
              <w:pStyle w:val="Table"/>
            </w:pPr>
            <w:r w:rsidRPr="00AE185E">
              <w:t>Standard Settlement Configuration Id</w:t>
            </w:r>
          </w:p>
        </w:tc>
        <w:tc>
          <w:tcPr>
            <w:tcW w:w="1233" w:type="dxa"/>
          </w:tcPr>
          <w:p w14:paraId="5B96D687" w14:textId="77777777" w:rsidR="0000582F" w:rsidRPr="00AE185E" w:rsidRDefault="0000582F" w:rsidP="0000582F">
            <w:pPr>
              <w:pStyle w:val="Table"/>
            </w:pPr>
            <w:r w:rsidRPr="00AE185E">
              <w:t>text(4)</w:t>
            </w:r>
          </w:p>
        </w:tc>
        <w:tc>
          <w:tcPr>
            <w:tcW w:w="2877" w:type="dxa"/>
          </w:tcPr>
          <w:p w14:paraId="5B96D688" w14:textId="77777777" w:rsidR="0000582F" w:rsidRPr="00AE185E" w:rsidRDefault="0000582F" w:rsidP="0000582F">
            <w:pPr>
              <w:pStyle w:val="Table"/>
            </w:pPr>
          </w:p>
        </w:tc>
      </w:tr>
      <w:tr w:rsidR="0000582F" w:rsidRPr="00AE185E" w14:paraId="5B96D68E" w14:textId="77777777" w:rsidTr="0000582F">
        <w:tc>
          <w:tcPr>
            <w:tcW w:w="993" w:type="dxa"/>
          </w:tcPr>
          <w:p w14:paraId="5B96D68A" w14:textId="77777777" w:rsidR="0000582F" w:rsidRPr="00AE185E" w:rsidRDefault="0000582F" w:rsidP="0000582F">
            <w:pPr>
              <w:pStyle w:val="Table"/>
            </w:pPr>
            <w:r w:rsidRPr="00AE185E">
              <w:t>9</w:t>
            </w:r>
          </w:p>
        </w:tc>
        <w:tc>
          <w:tcPr>
            <w:tcW w:w="2268" w:type="dxa"/>
          </w:tcPr>
          <w:p w14:paraId="5B96D68B" w14:textId="77777777" w:rsidR="0000582F" w:rsidRPr="00AE185E" w:rsidRDefault="0000582F" w:rsidP="0000582F">
            <w:pPr>
              <w:pStyle w:val="Table"/>
            </w:pPr>
            <w:r w:rsidRPr="00AE185E">
              <w:t>GSP Group Id</w:t>
            </w:r>
          </w:p>
        </w:tc>
        <w:tc>
          <w:tcPr>
            <w:tcW w:w="1233" w:type="dxa"/>
          </w:tcPr>
          <w:p w14:paraId="5B96D68C" w14:textId="77777777" w:rsidR="0000582F" w:rsidRPr="00AE185E" w:rsidRDefault="0000582F" w:rsidP="0000582F">
            <w:pPr>
              <w:pStyle w:val="Table"/>
            </w:pPr>
            <w:r w:rsidRPr="00AE185E">
              <w:t>text(2)</w:t>
            </w:r>
          </w:p>
        </w:tc>
        <w:tc>
          <w:tcPr>
            <w:tcW w:w="2877" w:type="dxa"/>
          </w:tcPr>
          <w:p w14:paraId="5B96D68D" w14:textId="77777777" w:rsidR="0000582F" w:rsidRPr="00AE185E" w:rsidRDefault="0000582F" w:rsidP="0000582F">
            <w:pPr>
              <w:pStyle w:val="Table"/>
            </w:pPr>
          </w:p>
        </w:tc>
      </w:tr>
      <w:tr w:rsidR="0000582F" w:rsidRPr="00AE185E" w14:paraId="5B96D693" w14:textId="77777777" w:rsidTr="0000582F">
        <w:tc>
          <w:tcPr>
            <w:tcW w:w="993" w:type="dxa"/>
          </w:tcPr>
          <w:p w14:paraId="5B96D68F" w14:textId="77777777" w:rsidR="0000582F" w:rsidRPr="00AE185E" w:rsidRDefault="0000582F" w:rsidP="0000582F">
            <w:pPr>
              <w:pStyle w:val="Table"/>
            </w:pPr>
            <w:r w:rsidRPr="00AE185E">
              <w:t>10</w:t>
            </w:r>
          </w:p>
        </w:tc>
        <w:tc>
          <w:tcPr>
            <w:tcW w:w="2268" w:type="dxa"/>
          </w:tcPr>
          <w:p w14:paraId="5B96D690" w14:textId="77777777" w:rsidR="0000582F" w:rsidRPr="00AE185E" w:rsidRDefault="0000582F" w:rsidP="0000582F">
            <w:pPr>
              <w:pStyle w:val="Table"/>
            </w:pPr>
            <w:r w:rsidRPr="00AE185E">
              <w:t>Measurement Class</w:t>
            </w:r>
          </w:p>
        </w:tc>
        <w:tc>
          <w:tcPr>
            <w:tcW w:w="1233" w:type="dxa"/>
          </w:tcPr>
          <w:p w14:paraId="5B96D691" w14:textId="77777777" w:rsidR="0000582F" w:rsidRPr="00AE185E" w:rsidRDefault="0000582F" w:rsidP="0000582F">
            <w:pPr>
              <w:pStyle w:val="Table"/>
            </w:pPr>
            <w:r w:rsidRPr="00AE185E">
              <w:t>text(1)</w:t>
            </w:r>
          </w:p>
        </w:tc>
        <w:tc>
          <w:tcPr>
            <w:tcW w:w="2877" w:type="dxa"/>
          </w:tcPr>
          <w:p w14:paraId="5B96D692" w14:textId="77777777" w:rsidR="0000582F" w:rsidRPr="00AE185E" w:rsidRDefault="0000582F" w:rsidP="0000582F">
            <w:pPr>
              <w:pStyle w:val="Table"/>
            </w:pPr>
          </w:p>
        </w:tc>
      </w:tr>
      <w:tr w:rsidR="0000582F" w:rsidRPr="00AE185E" w14:paraId="5B96D698" w14:textId="77777777" w:rsidTr="0000582F">
        <w:tc>
          <w:tcPr>
            <w:tcW w:w="993" w:type="dxa"/>
          </w:tcPr>
          <w:p w14:paraId="5B96D694" w14:textId="77777777" w:rsidR="0000582F" w:rsidRPr="00AE185E" w:rsidRDefault="0000582F" w:rsidP="0000582F">
            <w:pPr>
              <w:pStyle w:val="Table"/>
            </w:pPr>
            <w:r w:rsidRPr="00AE185E">
              <w:t>11</w:t>
            </w:r>
          </w:p>
        </w:tc>
        <w:tc>
          <w:tcPr>
            <w:tcW w:w="2268" w:type="dxa"/>
          </w:tcPr>
          <w:p w14:paraId="5B96D695" w14:textId="77777777" w:rsidR="0000582F" w:rsidRPr="00AE185E" w:rsidRDefault="0000582F" w:rsidP="0000582F">
            <w:pPr>
              <w:pStyle w:val="Table"/>
            </w:pPr>
            <w:r w:rsidRPr="00AE185E">
              <w:t>Energisation Status</w:t>
            </w:r>
          </w:p>
        </w:tc>
        <w:tc>
          <w:tcPr>
            <w:tcW w:w="1233" w:type="dxa"/>
          </w:tcPr>
          <w:p w14:paraId="5B96D696" w14:textId="77777777" w:rsidR="0000582F" w:rsidRPr="00AE185E" w:rsidRDefault="0000582F" w:rsidP="0000582F">
            <w:pPr>
              <w:pStyle w:val="Table"/>
            </w:pPr>
            <w:r w:rsidRPr="00AE185E">
              <w:t>text(1)</w:t>
            </w:r>
          </w:p>
        </w:tc>
        <w:tc>
          <w:tcPr>
            <w:tcW w:w="2877" w:type="dxa"/>
          </w:tcPr>
          <w:p w14:paraId="5B96D697" w14:textId="77777777" w:rsidR="0000582F" w:rsidRPr="00AE185E" w:rsidRDefault="0000582F" w:rsidP="0000582F">
            <w:pPr>
              <w:pStyle w:val="Table"/>
            </w:pPr>
          </w:p>
        </w:tc>
      </w:tr>
      <w:tr w:rsidR="0000582F" w:rsidRPr="00AE185E" w14:paraId="5B96D6A2" w14:textId="77777777" w:rsidTr="0000582F">
        <w:tc>
          <w:tcPr>
            <w:tcW w:w="993" w:type="dxa"/>
          </w:tcPr>
          <w:p w14:paraId="5B96D699" w14:textId="77777777" w:rsidR="0000582F" w:rsidRPr="00AE185E" w:rsidRDefault="0000582F" w:rsidP="0000582F">
            <w:pPr>
              <w:pStyle w:val="Table"/>
            </w:pPr>
            <w:r w:rsidRPr="00AE185E">
              <w:t>12</w:t>
            </w:r>
          </w:p>
        </w:tc>
        <w:tc>
          <w:tcPr>
            <w:tcW w:w="2268" w:type="dxa"/>
          </w:tcPr>
          <w:p w14:paraId="5B96D69A" w14:textId="77777777" w:rsidR="0000582F" w:rsidRPr="00AE185E" w:rsidRDefault="0000582F" w:rsidP="0000582F">
            <w:pPr>
              <w:pStyle w:val="Table"/>
            </w:pPr>
            <w:r w:rsidRPr="00AE185E">
              <w:t>Consumption Type</w:t>
            </w:r>
          </w:p>
        </w:tc>
        <w:tc>
          <w:tcPr>
            <w:tcW w:w="1233" w:type="dxa"/>
          </w:tcPr>
          <w:p w14:paraId="5B96D69B" w14:textId="77777777" w:rsidR="0000582F" w:rsidRPr="00AE185E" w:rsidRDefault="0000582F" w:rsidP="0000582F">
            <w:pPr>
              <w:pStyle w:val="Table"/>
            </w:pPr>
            <w:r w:rsidRPr="00AE185E">
              <w:t>text(1)</w:t>
            </w:r>
          </w:p>
        </w:tc>
        <w:tc>
          <w:tcPr>
            <w:tcW w:w="2877" w:type="dxa"/>
          </w:tcPr>
          <w:p w14:paraId="5B96D69C" w14:textId="77777777" w:rsidR="0000582F" w:rsidRPr="00AE185E" w:rsidRDefault="0000582F" w:rsidP="0000582F">
            <w:pPr>
              <w:pStyle w:val="Table"/>
            </w:pPr>
            <w:r w:rsidRPr="00AE185E">
              <w:t>E = EAC for metered</w:t>
            </w:r>
          </w:p>
          <w:p w14:paraId="5B96D69D" w14:textId="77777777" w:rsidR="0000582F" w:rsidRPr="00AE185E" w:rsidRDefault="0000582F" w:rsidP="0000582F">
            <w:pPr>
              <w:pStyle w:val="Table"/>
            </w:pPr>
            <w:r w:rsidRPr="00AE185E">
              <w:t>U = EAC for unmetered</w:t>
            </w:r>
          </w:p>
          <w:p w14:paraId="5B96D69E" w14:textId="77777777" w:rsidR="0000582F" w:rsidRPr="00AE185E" w:rsidRDefault="0000582F" w:rsidP="0000582F">
            <w:pPr>
              <w:pStyle w:val="Table"/>
            </w:pPr>
            <w:r w:rsidRPr="00AE185E">
              <w:t>D = default for metered</w:t>
            </w:r>
          </w:p>
          <w:p w14:paraId="5B96D69F" w14:textId="77777777" w:rsidR="0000582F" w:rsidRPr="00AE185E" w:rsidRDefault="0000582F" w:rsidP="0000582F">
            <w:pPr>
              <w:pStyle w:val="Table"/>
            </w:pPr>
            <w:r w:rsidRPr="00AE185E">
              <w:t>V = default for unmetered</w:t>
            </w:r>
          </w:p>
          <w:p w14:paraId="5B96D6A0" w14:textId="77777777" w:rsidR="0000582F" w:rsidRPr="00AE185E" w:rsidRDefault="0000582F" w:rsidP="0000582F">
            <w:pPr>
              <w:pStyle w:val="Table"/>
              <w:ind w:left="384" w:hanging="327"/>
            </w:pPr>
            <w:r w:rsidRPr="00AE185E">
              <w:t>S = No AFYC found to calculate default EAC split for TPRs</w:t>
            </w:r>
          </w:p>
          <w:p w14:paraId="5B96D6A1" w14:textId="77777777" w:rsidR="0000582F" w:rsidRPr="00AE185E" w:rsidRDefault="0000582F" w:rsidP="0000582F">
            <w:pPr>
              <w:pStyle w:val="Table"/>
            </w:pPr>
            <w:r w:rsidRPr="00AE185E">
              <w:t xml:space="preserve">X = No default EAC available </w:t>
            </w:r>
          </w:p>
        </w:tc>
      </w:tr>
    </w:tbl>
    <w:p w14:paraId="5B96D6A3"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6A5" w14:textId="77777777" w:rsidTr="0000582F">
        <w:tc>
          <w:tcPr>
            <w:tcW w:w="7371" w:type="dxa"/>
            <w:gridSpan w:val="4"/>
          </w:tcPr>
          <w:p w14:paraId="5B96D6A4" w14:textId="77777777" w:rsidR="0000582F" w:rsidRPr="00AE185E" w:rsidRDefault="0000582F" w:rsidP="0000582F">
            <w:pPr>
              <w:keepNext/>
              <w:keepLines/>
              <w:spacing w:before="40" w:after="40"/>
              <w:ind w:left="57" w:right="57"/>
              <w:rPr>
                <w:b/>
              </w:rPr>
            </w:pPr>
            <w:r w:rsidRPr="00AE185E">
              <w:rPr>
                <w:b/>
              </w:rPr>
              <w:t>RLQ - Consumption Details</w:t>
            </w:r>
          </w:p>
        </w:tc>
      </w:tr>
      <w:tr w:rsidR="0000582F" w:rsidRPr="00AE185E" w14:paraId="5B96D6AA" w14:textId="77777777" w:rsidTr="0000582F">
        <w:tc>
          <w:tcPr>
            <w:tcW w:w="993" w:type="dxa"/>
          </w:tcPr>
          <w:p w14:paraId="5B96D6A6" w14:textId="77777777" w:rsidR="0000582F" w:rsidRPr="00AE185E" w:rsidRDefault="0000582F" w:rsidP="0000582F">
            <w:pPr>
              <w:pStyle w:val="TableHeading"/>
              <w:keepNext/>
              <w:jc w:val="left"/>
            </w:pPr>
            <w:r w:rsidRPr="00AE185E">
              <w:t>Field</w:t>
            </w:r>
          </w:p>
        </w:tc>
        <w:tc>
          <w:tcPr>
            <w:tcW w:w="2268" w:type="dxa"/>
          </w:tcPr>
          <w:p w14:paraId="5B96D6A7" w14:textId="77777777" w:rsidR="0000582F" w:rsidRPr="00AE185E" w:rsidRDefault="0000582F" w:rsidP="0000582F">
            <w:pPr>
              <w:pStyle w:val="TableHeading"/>
              <w:keepNext/>
              <w:jc w:val="left"/>
            </w:pPr>
            <w:r w:rsidRPr="00AE185E">
              <w:t>Field Name</w:t>
            </w:r>
          </w:p>
        </w:tc>
        <w:tc>
          <w:tcPr>
            <w:tcW w:w="1233" w:type="dxa"/>
          </w:tcPr>
          <w:p w14:paraId="5B96D6A8" w14:textId="77777777" w:rsidR="0000582F" w:rsidRPr="00AE185E" w:rsidRDefault="0000582F" w:rsidP="0000582F">
            <w:pPr>
              <w:pStyle w:val="TableHeading"/>
              <w:keepNext/>
              <w:jc w:val="left"/>
            </w:pPr>
            <w:r w:rsidRPr="00AE185E">
              <w:t>Type</w:t>
            </w:r>
          </w:p>
        </w:tc>
        <w:tc>
          <w:tcPr>
            <w:tcW w:w="2877" w:type="dxa"/>
          </w:tcPr>
          <w:p w14:paraId="5B96D6A9" w14:textId="77777777" w:rsidR="0000582F" w:rsidRPr="00AE185E" w:rsidRDefault="0000582F" w:rsidP="0000582F">
            <w:pPr>
              <w:pStyle w:val="TableHeading"/>
              <w:keepNext/>
              <w:jc w:val="left"/>
            </w:pPr>
            <w:r w:rsidRPr="00AE185E">
              <w:t>Comments</w:t>
            </w:r>
          </w:p>
        </w:tc>
      </w:tr>
      <w:tr w:rsidR="0000582F" w:rsidRPr="00AE185E" w14:paraId="5B96D6AF" w14:textId="77777777" w:rsidTr="0000582F">
        <w:tc>
          <w:tcPr>
            <w:tcW w:w="993" w:type="dxa"/>
          </w:tcPr>
          <w:p w14:paraId="5B96D6AB" w14:textId="77777777" w:rsidR="0000582F" w:rsidRPr="00AE185E" w:rsidRDefault="0000582F" w:rsidP="0000582F">
            <w:pPr>
              <w:pStyle w:val="Table"/>
              <w:keepNext/>
            </w:pPr>
            <w:r w:rsidRPr="00AE185E">
              <w:t>1</w:t>
            </w:r>
          </w:p>
        </w:tc>
        <w:tc>
          <w:tcPr>
            <w:tcW w:w="2268" w:type="dxa"/>
          </w:tcPr>
          <w:p w14:paraId="5B96D6AC" w14:textId="77777777" w:rsidR="0000582F" w:rsidRPr="00AE185E" w:rsidRDefault="0000582F" w:rsidP="0000582F">
            <w:pPr>
              <w:pStyle w:val="Table"/>
              <w:keepNext/>
            </w:pPr>
            <w:r w:rsidRPr="00AE185E">
              <w:t>Record Type</w:t>
            </w:r>
          </w:p>
        </w:tc>
        <w:tc>
          <w:tcPr>
            <w:tcW w:w="1233" w:type="dxa"/>
          </w:tcPr>
          <w:p w14:paraId="5B96D6AD" w14:textId="77777777" w:rsidR="0000582F" w:rsidRPr="00AE185E" w:rsidRDefault="0000582F" w:rsidP="0000582F">
            <w:pPr>
              <w:pStyle w:val="Table"/>
              <w:keepNext/>
            </w:pPr>
            <w:r w:rsidRPr="00AE185E">
              <w:t>text(3)</w:t>
            </w:r>
          </w:p>
        </w:tc>
        <w:tc>
          <w:tcPr>
            <w:tcW w:w="2877" w:type="dxa"/>
          </w:tcPr>
          <w:p w14:paraId="5B96D6AE" w14:textId="77777777" w:rsidR="0000582F" w:rsidRPr="00AE185E" w:rsidRDefault="0000582F" w:rsidP="0000582F">
            <w:pPr>
              <w:pStyle w:val="Table"/>
              <w:keepNext/>
            </w:pPr>
            <w:r w:rsidRPr="00AE185E">
              <w:t>= RLQ</w:t>
            </w:r>
          </w:p>
        </w:tc>
      </w:tr>
      <w:tr w:rsidR="0000582F" w:rsidRPr="00AE185E" w14:paraId="5B96D6B4" w14:textId="77777777" w:rsidTr="0000582F">
        <w:tc>
          <w:tcPr>
            <w:tcW w:w="993" w:type="dxa"/>
          </w:tcPr>
          <w:p w14:paraId="5B96D6B0" w14:textId="77777777" w:rsidR="0000582F" w:rsidRPr="00AE185E" w:rsidRDefault="0000582F" w:rsidP="0000582F">
            <w:pPr>
              <w:pStyle w:val="Table"/>
              <w:keepNext/>
            </w:pPr>
            <w:r w:rsidRPr="00AE185E">
              <w:t>2</w:t>
            </w:r>
          </w:p>
        </w:tc>
        <w:tc>
          <w:tcPr>
            <w:tcW w:w="2268" w:type="dxa"/>
          </w:tcPr>
          <w:p w14:paraId="5B96D6B1" w14:textId="77777777" w:rsidR="0000582F" w:rsidRPr="00AE185E" w:rsidRDefault="0000582F" w:rsidP="0000582F">
            <w:pPr>
              <w:pStyle w:val="Table"/>
              <w:keepNext/>
            </w:pPr>
            <w:r w:rsidRPr="00AE185E">
              <w:t>Time Pattern Regime Id</w:t>
            </w:r>
          </w:p>
        </w:tc>
        <w:tc>
          <w:tcPr>
            <w:tcW w:w="1233" w:type="dxa"/>
          </w:tcPr>
          <w:p w14:paraId="5B96D6B2" w14:textId="77777777" w:rsidR="0000582F" w:rsidRPr="00AE185E" w:rsidRDefault="0000582F" w:rsidP="0000582F">
            <w:pPr>
              <w:pStyle w:val="Table"/>
              <w:keepNext/>
            </w:pPr>
            <w:r w:rsidRPr="00AE185E">
              <w:t>text(5)</w:t>
            </w:r>
          </w:p>
        </w:tc>
        <w:tc>
          <w:tcPr>
            <w:tcW w:w="2877" w:type="dxa"/>
          </w:tcPr>
          <w:p w14:paraId="5B96D6B3" w14:textId="77777777" w:rsidR="0000582F" w:rsidRPr="00AE185E" w:rsidRDefault="0000582F" w:rsidP="0000582F">
            <w:pPr>
              <w:pStyle w:val="Table"/>
              <w:keepNext/>
            </w:pPr>
            <w:r w:rsidRPr="00AE185E">
              <w:t>Mandatory</w:t>
            </w:r>
          </w:p>
        </w:tc>
      </w:tr>
      <w:tr w:rsidR="0000582F" w:rsidRPr="00AE185E" w14:paraId="5B96D6BA" w14:textId="77777777" w:rsidTr="0000582F">
        <w:tc>
          <w:tcPr>
            <w:tcW w:w="993" w:type="dxa"/>
          </w:tcPr>
          <w:p w14:paraId="5B96D6B5" w14:textId="77777777" w:rsidR="0000582F" w:rsidRPr="00AE185E" w:rsidRDefault="0000582F" w:rsidP="0000582F">
            <w:pPr>
              <w:pStyle w:val="Table"/>
              <w:keepNext/>
            </w:pPr>
            <w:r w:rsidRPr="00AE185E">
              <w:t>3</w:t>
            </w:r>
          </w:p>
        </w:tc>
        <w:tc>
          <w:tcPr>
            <w:tcW w:w="2268" w:type="dxa"/>
          </w:tcPr>
          <w:p w14:paraId="5B96D6B6" w14:textId="77777777" w:rsidR="0000582F" w:rsidRPr="00AE185E" w:rsidRDefault="0000582F" w:rsidP="0000582F">
            <w:pPr>
              <w:pStyle w:val="Table"/>
              <w:keepNext/>
            </w:pPr>
            <w:r w:rsidRPr="00AE185E">
              <w:t>Consumption</w:t>
            </w:r>
          </w:p>
        </w:tc>
        <w:tc>
          <w:tcPr>
            <w:tcW w:w="1233" w:type="dxa"/>
          </w:tcPr>
          <w:p w14:paraId="5B96D6B7" w14:textId="77777777" w:rsidR="0000582F" w:rsidRPr="00AE185E" w:rsidRDefault="0000582F" w:rsidP="0000582F">
            <w:pPr>
              <w:pStyle w:val="Table"/>
              <w:keepNext/>
            </w:pPr>
            <w:r w:rsidRPr="00AE185E">
              <w:t>decimal (14,1)</w:t>
            </w:r>
          </w:p>
        </w:tc>
        <w:tc>
          <w:tcPr>
            <w:tcW w:w="2877" w:type="dxa"/>
          </w:tcPr>
          <w:p w14:paraId="5B96D6B8" w14:textId="77777777" w:rsidR="0000582F" w:rsidRPr="00AE185E" w:rsidRDefault="0000582F" w:rsidP="0000582F">
            <w:pPr>
              <w:pStyle w:val="Table"/>
              <w:keepNext/>
            </w:pPr>
            <w:r w:rsidRPr="00AE185E">
              <w:t>kWh</w:t>
            </w:r>
          </w:p>
          <w:p w14:paraId="5B96D6B9" w14:textId="77777777" w:rsidR="0000582F" w:rsidRPr="00AE185E" w:rsidRDefault="0000582F" w:rsidP="0000582F">
            <w:pPr>
              <w:pStyle w:val="Table"/>
              <w:keepNext/>
            </w:pPr>
          </w:p>
        </w:tc>
      </w:tr>
    </w:tbl>
    <w:p w14:paraId="5B96D6BB"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6BD" w14:textId="77777777" w:rsidTr="0000582F">
        <w:trPr>
          <w:tblHeader/>
        </w:trPr>
        <w:tc>
          <w:tcPr>
            <w:tcW w:w="7371" w:type="dxa"/>
            <w:gridSpan w:val="4"/>
          </w:tcPr>
          <w:p w14:paraId="5B96D6BC" w14:textId="77777777" w:rsidR="0000582F" w:rsidRPr="00AE185E" w:rsidRDefault="0000582F" w:rsidP="0000582F">
            <w:pPr>
              <w:keepNext/>
              <w:keepLines/>
              <w:spacing w:before="40" w:after="40"/>
              <w:ind w:left="57" w:right="57"/>
              <w:rPr>
                <w:b/>
              </w:rPr>
            </w:pPr>
            <w:r w:rsidRPr="00AE185E">
              <w:rPr>
                <w:b/>
              </w:rPr>
              <w:t>ZPT - File Footer</w:t>
            </w:r>
          </w:p>
        </w:tc>
      </w:tr>
      <w:tr w:rsidR="0000582F" w:rsidRPr="00AE185E" w14:paraId="5B96D6C2" w14:textId="77777777" w:rsidTr="0000582F">
        <w:tc>
          <w:tcPr>
            <w:tcW w:w="993" w:type="dxa"/>
          </w:tcPr>
          <w:p w14:paraId="5B96D6BE" w14:textId="77777777" w:rsidR="0000582F" w:rsidRPr="00AE185E" w:rsidRDefault="0000582F" w:rsidP="0000582F">
            <w:pPr>
              <w:pStyle w:val="TableHeading"/>
              <w:keepNext/>
              <w:jc w:val="left"/>
            </w:pPr>
            <w:r w:rsidRPr="00AE185E">
              <w:t>Field</w:t>
            </w:r>
          </w:p>
        </w:tc>
        <w:tc>
          <w:tcPr>
            <w:tcW w:w="2268" w:type="dxa"/>
          </w:tcPr>
          <w:p w14:paraId="5B96D6BF" w14:textId="77777777" w:rsidR="0000582F" w:rsidRPr="00AE185E" w:rsidRDefault="0000582F" w:rsidP="0000582F">
            <w:pPr>
              <w:pStyle w:val="TableHeading"/>
              <w:keepNext/>
              <w:jc w:val="left"/>
            </w:pPr>
            <w:r w:rsidRPr="00AE185E">
              <w:t>Field Name</w:t>
            </w:r>
          </w:p>
        </w:tc>
        <w:tc>
          <w:tcPr>
            <w:tcW w:w="1233" w:type="dxa"/>
          </w:tcPr>
          <w:p w14:paraId="5B96D6C0" w14:textId="77777777" w:rsidR="0000582F" w:rsidRPr="00AE185E" w:rsidRDefault="0000582F" w:rsidP="0000582F">
            <w:pPr>
              <w:pStyle w:val="TableHeading"/>
              <w:keepNext/>
              <w:jc w:val="left"/>
            </w:pPr>
            <w:r w:rsidRPr="00AE185E">
              <w:t>Type</w:t>
            </w:r>
          </w:p>
        </w:tc>
        <w:tc>
          <w:tcPr>
            <w:tcW w:w="2877" w:type="dxa"/>
          </w:tcPr>
          <w:p w14:paraId="5B96D6C1" w14:textId="77777777" w:rsidR="0000582F" w:rsidRPr="00AE185E" w:rsidRDefault="0000582F" w:rsidP="0000582F">
            <w:pPr>
              <w:pStyle w:val="TableHeading"/>
              <w:keepNext/>
              <w:jc w:val="left"/>
            </w:pPr>
            <w:r w:rsidRPr="00AE185E">
              <w:t>Comments</w:t>
            </w:r>
          </w:p>
        </w:tc>
      </w:tr>
      <w:tr w:rsidR="0000582F" w:rsidRPr="00AE185E" w14:paraId="5B96D6C7" w14:textId="77777777" w:rsidTr="0000582F">
        <w:tc>
          <w:tcPr>
            <w:tcW w:w="993" w:type="dxa"/>
          </w:tcPr>
          <w:p w14:paraId="5B96D6C3" w14:textId="77777777" w:rsidR="0000582F" w:rsidRPr="00AE185E" w:rsidRDefault="0000582F" w:rsidP="0000582F">
            <w:pPr>
              <w:pStyle w:val="Table"/>
              <w:keepNext/>
            </w:pPr>
            <w:r w:rsidRPr="00AE185E">
              <w:t>1</w:t>
            </w:r>
          </w:p>
        </w:tc>
        <w:tc>
          <w:tcPr>
            <w:tcW w:w="2268" w:type="dxa"/>
          </w:tcPr>
          <w:p w14:paraId="5B96D6C4" w14:textId="77777777" w:rsidR="0000582F" w:rsidRPr="00AE185E" w:rsidRDefault="0000582F" w:rsidP="0000582F">
            <w:pPr>
              <w:pStyle w:val="Table"/>
              <w:keepNext/>
            </w:pPr>
            <w:r w:rsidRPr="00AE185E">
              <w:t>Record Type</w:t>
            </w:r>
          </w:p>
        </w:tc>
        <w:tc>
          <w:tcPr>
            <w:tcW w:w="1233" w:type="dxa"/>
          </w:tcPr>
          <w:p w14:paraId="5B96D6C5" w14:textId="77777777" w:rsidR="0000582F" w:rsidRPr="00AE185E" w:rsidRDefault="0000582F" w:rsidP="0000582F">
            <w:pPr>
              <w:pStyle w:val="Table"/>
              <w:keepNext/>
            </w:pPr>
            <w:r w:rsidRPr="00AE185E">
              <w:t>text(3)</w:t>
            </w:r>
          </w:p>
        </w:tc>
        <w:tc>
          <w:tcPr>
            <w:tcW w:w="2877" w:type="dxa"/>
          </w:tcPr>
          <w:p w14:paraId="5B96D6C6" w14:textId="77777777" w:rsidR="0000582F" w:rsidRPr="00AE185E" w:rsidRDefault="0000582F" w:rsidP="0000582F">
            <w:pPr>
              <w:pStyle w:val="Table"/>
              <w:keepNext/>
            </w:pPr>
            <w:r w:rsidRPr="00AE185E">
              <w:t>= ZPT</w:t>
            </w:r>
          </w:p>
        </w:tc>
      </w:tr>
      <w:tr w:rsidR="0000582F" w:rsidRPr="00AE185E" w14:paraId="5B96D6CC" w14:textId="77777777" w:rsidTr="0000582F">
        <w:tc>
          <w:tcPr>
            <w:tcW w:w="993" w:type="dxa"/>
          </w:tcPr>
          <w:p w14:paraId="5B96D6C8" w14:textId="77777777" w:rsidR="0000582F" w:rsidRPr="00AE185E" w:rsidRDefault="0000582F" w:rsidP="0000582F">
            <w:pPr>
              <w:pStyle w:val="Table"/>
              <w:keepNext/>
            </w:pPr>
            <w:r w:rsidRPr="00AE185E">
              <w:t>2</w:t>
            </w:r>
          </w:p>
        </w:tc>
        <w:tc>
          <w:tcPr>
            <w:tcW w:w="2268" w:type="dxa"/>
          </w:tcPr>
          <w:p w14:paraId="5B96D6C9" w14:textId="77777777" w:rsidR="0000582F" w:rsidRPr="00AE185E" w:rsidRDefault="0000582F" w:rsidP="0000582F">
            <w:pPr>
              <w:pStyle w:val="Table"/>
              <w:keepNext/>
            </w:pPr>
            <w:r w:rsidRPr="00AE185E">
              <w:t>Record count</w:t>
            </w:r>
          </w:p>
        </w:tc>
        <w:tc>
          <w:tcPr>
            <w:tcW w:w="1233" w:type="dxa"/>
          </w:tcPr>
          <w:p w14:paraId="5B96D6CA" w14:textId="77777777" w:rsidR="0000582F" w:rsidRPr="00AE185E" w:rsidRDefault="0000582F" w:rsidP="0000582F">
            <w:pPr>
              <w:pStyle w:val="Table"/>
              <w:keepNext/>
            </w:pPr>
            <w:r w:rsidRPr="00AE185E">
              <w:t>integer(10)</w:t>
            </w:r>
          </w:p>
        </w:tc>
        <w:tc>
          <w:tcPr>
            <w:tcW w:w="2877" w:type="dxa"/>
          </w:tcPr>
          <w:p w14:paraId="5B96D6CB" w14:textId="77777777" w:rsidR="0000582F" w:rsidRPr="00AE185E" w:rsidRDefault="0000582F" w:rsidP="0000582F">
            <w:pPr>
              <w:pStyle w:val="Table"/>
              <w:keepNext/>
            </w:pPr>
            <w:r w:rsidRPr="00AE185E">
              <w:t>Number of records in the file, including headers and footer</w:t>
            </w:r>
            <w:r w:rsidRPr="00AE185E">
              <w:rPr>
                <w:i/>
              </w:rPr>
              <w:t>.</w:t>
            </w:r>
          </w:p>
        </w:tc>
      </w:tr>
      <w:tr w:rsidR="0000582F" w:rsidRPr="00AE185E" w14:paraId="5B96D6D1" w14:textId="77777777" w:rsidTr="0000582F">
        <w:tc>
          <w:tcPr>
            <w:tcW w:w="993" w:type="dxa"/>
          </w:tcPr>
          <w:p w14:paraId="5B96D6CD" w14:textId="77777777" w:rsidR="0000582F" w:rsidRPr="00AE185E" w:rsidRDefault="0000582F" w:rsidP="0000582F">
            <w:pPr>
              <w:pStyle w:val="Table"/>
            </w:pPr>
            <w:r w:rsidRPr="00AE185E">
              <w:t>3</w:t>
            </w:r>
          </w:p>
        </w:tc>
        <w:tc>
          <w:tcPr>
            <w:tcW w:w="2268" w:type="dxa"/>
          </w:tcPr>
          <w:p w14:paraId="5B96D6CE" w14:textId="77777777" w:rsidR="0000582F" w:rsidRPr="00AE185E" w:rsidRDefault="0000582F" w:rsidP="0000582F">
            <w:pPr>
              <w:pStyle w:val="Table"/>
            </w:pPr>
            <w:r w:rsidRPr="00AE185E">
              <w:t>Checksum</w:t>
            </w:r>
          </w:p>
        </w:tc>
        <w:tc>
          <w:tcPr>
            <w:tcW w:w="1233" w:type="dxa"/>
          </w:tcPr>
          <w:p w14:paraId="5B96D6CF" w14:textId="77777777" w:rsidR="0000582F" w:rsidRPr="00AE185E" w:rsidRDefault="0000582F" w:rsidP="0000582F">
            <w:pPr>
              <w:pStyle w:val="Table"/>
            </w:pPr>
            <w:r w:rsidRPr="00AE185E">
              <w:t>integer(10)</w:t>
            </w:r>
          </w:p>
        </w:tc>
        <w:tc>
          <w:tcPr>
            <w:tcW w:w="2877" w:type="dxa"/>
          </w:tcPr>
          <w:p w14:paraId="5B96D6D0" w14:textId="77777777" w:rsidR="0000582F" w:rsidRPr="00AE185E" w:rsidRDefault="0000582F" w:rsidP="0000582F">
            <w:pPr>
              <w:pStyle w:val="Table"/>
            </w:pPr>
            <w:r w:rsidRPr="00AE185E">
              <w:t>mandatory</w:t>
            </w:r>
          </w:p>
        </w:tc>
      </w:tr>
    </w:tbl>
    <w:p w14:paraId="5B96D6D2" w14:textId="77777777" w:rsidR="0000582F" w:rsidRPr="00AE185E" w:rsidRDefault="0000582F" w:rsidP="0000582F">
      <w:r w:rsidRPr="00AE185E">
        <w:t xml:space="preserve">Repeating structure of File: </w:t>
      </w:r>
    </w:p>
    <w:p w14:paraId="5B96D6D3" w14:textId="77777777" w:rsidR="0000582F" w:rsidRPr="00AE185E" w:rsidRDefault="0000582F" w:rsidP="0000582F">
      <w:pPr>
        <w:pStyle w:val="Pseudocode"/>
      </w:pPr>
      <w:r w:rsidRPr="00AE185E">
        <w:t>Intermediate Data File</w:t>
      </w:r>
      <w:r w:rsidRPr="00AE185E">
        <w:tab/>
        <w:t>::= ZHD RPH Meter Data ZPT</w:t>
      </w:r>
    </w:p>
    <w:p w14:paraId="5B96D6D4" w14:textId="77777777" w:rsidR="0000582F" w:rsidRPr="00AE185E" w:rsidRDefault="0000582F" w:rsidP="0000582F">
      <w:pPr>
        <w:pStyle w:val="Pseudocode"/>
        <w:ind w:right="-476"/>
      </w:pPr>
      <w:r w:rsidRPr="00AE185E">
        <w:t>Meter Data</w:t>
      </w:r>
      <w:r w:rsidRPr="00AE185E">
        <w:tab/>
      </w:r>
      <w:r w:rsidRPr="00AE185E">
        <w:tab/>
      </w:r>
      <w:r w:rsidRPr="00AE185E">
        <w:tab/>
        <w:t xml:space="preserve">::= RLM </w:t>
      </w:r>
      <w:r w:rsidRPr="00AE185E">
        <w:rPr>
          <w:lang w:val="fr-FR"/>
        </w:rPr>
        <w:t>{RLQ}</w:t>
      </w:r>
    </w:p>
    <w:p w14:paraId="5B96D6D5" w14:textId="77777777" w:rsidR="0000582F" w:rsidRPr="00AE185E" w:rsidRDefault="0000582F" w:rsidP="0000582F">
      <w:pPr>
        <w:pStyle w:val="Pseudocode"/>
      </w:pPr>
    </w:p>
    <w:p w14:paraId="5B96D6D6" w14:textId="77777777" w:rsidR="0000582F" w:rsidRPr="00AE185E" w:rsidRDefault="0000582F" w:rsidP="0000582F">
      <w:pPr>
        <w:outlineLvl w:val="0"/>
      </w:pPr>
      <w:r w:rsidRPr="00AE185E">
        <w:t>Sorting:</w:t>
      </w:r>
    </w:p>
    <w:p w14:paraId="5B96D6D7" w14:textId="77777777" w:rsidR="0000582F" w:rsidRPr="00AE185E" w:rsidRDefault="0000582F" w:rsidP="0000582F">
      <w:r w:rsidRPr="00AE185E">
        <w:t>The file is not explicitly ordered, but as the processing currently reads Metering System Ids in order, the files for partitions will be sorted on Metering System.  Note that this ordering may not be retained following future code revisions.  There is no ordering performed by the code when deriving defaults, so the defaults log will not be ordered.</w:t>
      </w:r>
    </w:p>
    <w:p w14:paraId="5B96D6D8" w14:textId="77777777" w:rsidR="0000582F" w:rsidRPr="00AE185E" w:rsidRDefault="0000582F" w:rsidP="0000582F">
      <w:pPr>
        <w:pStyle w:val="Heading3"/>
      </w:pPr>
      <w:r w:rsidRPr="00AE185E">
        <w:t>EAC To Distrib Intermediate Exceptions File</w:t>
      </w:r>
    </w:p>
    <w:p w14:paraId="5B96D6D9" w14:textId="77777777" w:rsidR="0000582F" w:rsidRPr="00AE185E" w:rsidRDefault="0000582F" w:rsidP="0000582F">
      <w:pPr>
        <w:pStyle w:val="Heading4"/>
      </w:pPr>
      <w:r w:rsidRPr="00AE185E">
        <w:t>File Specification</w:t>
      </w:r>
    </w:p>
    <w:p w14:paraId="5B96D6DA" w14:textId="77777777" w:rsidR="0000582F" w:rsidRPr="00AE185E" w:rsidRDefault="0000582F" w:rsidP="0000582F">
      <w:pPr>
        <w:outlineLvl w:val="0"/>
      </w:pPr>
      <w:r w:rsidRPr="00AE185E">
        <w:t>The following record types appear in the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6DC" w14:textId="77777777" w:rsidTr="0000582F">
        <w:tc>
          <w:tcPr>
            <w:tcW w:w="7371" w:type="dxa"/>
            <w:gridSpan w:val="4"/>
          </w:tcPr>
          <w:p w14:paraId="5B96D6DB" w14:textId="77777777" w:rsidR="0000582F" w:rsidRPr="00AE185E" w:rsidRDefault="0000582F" w:rsidP="0000582F">
            <w:pPr>
              <w:keepNext/>
              <w:keepLines/>
              <w:spacing w:before="40" w:after="40"/>
              <w:ind w:left="57" w:right="57"/>
              <w:rPr>
                <w:b/>
              </w:rPr>
            </w:pPr>
            <w:r w:rsidRPr="00AE185E">
              <w:rPr>
                <w:b/>
              </w:rPr>
              <w:t>ZHD - File Header</w:t>
            </w:r>
          </w:p>
        </w:tc>
      </w:tr>
      <w:tr w:rsidR="0000582F" w:rsidRPr="00AE185E" w14:paraId="5B96D6E1" w14:textId="77777777" w:rsidTr="0000582F">
        <w:tc>
          <w:tcPr>
            <w:tcW w:w="993" w:type="dxa"/>
          </w:tcPr>
          <w:p w14:paraId="5B96D6DD" w14:textId="77777777" w:rsidR="0000582F" w:rsidRPr="00AE185E" w:rsidRDefault="0000582F" w:rsidP="0000582F">
            <w:pPr>
              <w:pStyle w:val="TableHeading"/>
              <w:keepNext/>
              <w:jc w:val="left"/>
            </w:pPr>
            <w:r w:rsidRPr="00AE185E">
              <w:t>Field</w:t>
            </w:r>
          </w:p>
        </w:tc>
        <w:tc>
          <w:tcPr>
            <w:tcW w:w="2268" w:type="dxa"/>
          </w:tcPr>
          <w:p w14:paraId="5B96D6DE" w14:textId="77777777" w:rsidR="0000582F" w:rsidRPr="00AE185E" w:rsidRDefault="0000582F" w:rsidP="0000582F">
            <w:pPr>
              <w:pStyle w:val="TableHeading"/>
              <w:keepNext/>
              <w:jc w:val="left"/>
            </w:pPr>
            <w:r w:rsidRPr="00AE185E">
              <w:t>Field Name</w:t>
            </w:r>
          </w:p>
        </w:tc>
        <w:tc>
          <w:tcPr>
            <w:tcW w:w="1233" w:type="dxa"/>
          </w:tcPr>
          <w:p w14:paraId="5B96D6DF" w14:textId="77777777" w:rsidR="0000582F" w:rsidRPr="00AE185E" w:rsidRDefault="0000582F" w:rsidP="0000582F">
            <w:pPr>
              <w:pStyle w:val="TableHeading"/>
              <w:keepNext/>
              <w:jc w:val="left"/>
            </w:pPr>
            <w:r w:rsidRPr="00AE185E">
              <w:t>Type</w:t>
            </w:r>
          </w:p>
        </w:tc>
        <w:tc>
          <w:tcPr>
            <w:tcW w:w="2877" w:type="dxa"/>
          </w:tcPr>
          <w:p w14:paraId="5B96D6E0" w14:textId="77777777" w:rsidR="0000582F" w:rsidRPr="00AE185E" w:rsidRDefault="0000582F" w:rsidP="0000582F">
            <w:pPr>
              <w:pStyle w:val="TableHeading"/>
              <w:keepNext/>
              <w:jc w:val="left"/>
            </w:pPr>
            <w:r w:rsidRPr="00AE185E">
              <w:t>Comments</w:t>
            </w:r>
          </w:p>
        </w:tc>
      </w:tr>
      <w:tr w:rsidR="0000582F" w:rsidRPr="00AE185E" w14:paraId="5B96D6E6" w14:textId="77777777" w:rsidTr="0000582F">
        <w:tc>
          <w:tcPr>
            <w:tcW w:w="993" w:type="dxa"/>
          </w:tcPr>
          <w:p w14:paraId="5B96D6E2" w14:textId="77777777" w:rsidR="0000582F" w:rsidRPr="00AE185E" w:rsidRDefault="0000582F" w:rsidP="0000582F">
            <w:pPr>
              <w:pStyle w:val="Table"/>
              <w:keepNext/>
            </w:pPr>
            <w:r w:rsidRPr="00AE185E">
              <w:t>1</w:t>
            </w:r>
          </w:p>
        </w:tc>
        <w:tc>
          <w:tcPr>
            <w:tcW w:w="2268" w:type="dxa"/>
          </w:tcPr>
          <w:p w14:paraId="5B96D6E3" w14:textId="77777777" w:rsidR="0000582F" w:rsidRPr="00AE185E" w:rsidRDefault="0000582F" w:rsidP="0000582F">
            <w:pPr>
              <w:pStyle w:val="Table"/>
              <w:keepNext/>
            </w:pPr>
            <w:r w:rsidRPr="00AE185E">
              <w:t>Record Type</w:t>
            </w:r>
          </w:p>
        </w:tc>
        <w:tc>
          <w:tcPr>
            <w:tcW w:w="1233" w:type="dxa"/>
          </w:tcPr>
          <w:p w14:paraId="5B96D6E4" w14:textId="77777777" w:rsidR="0000582F" w:rsidRPr="00AE185E" w:rsidRDefault="0000582F" w:rsidP="0000582F">
            <w:pPr>
              <w:pStyle w:val="Table"/>
              <w:keepNext/>
            </w:pPr>
            <w:r w:rsidRPr="00AE185E">
              <w:t>text(3)</w:t>
            </w:r>
          </w:p>
        </w:tc>
        <w:tc>
          <w:tcPr>
            <w:tcW w:w="2877" w:type="dxa"/>
          </w:tcPr>
          <w:p w14:paraId="5B96D6E5" w14:textId="77777777" w:rsidR="0000582F" w:rsidRPr="00AE185E" w:rsidRDefault="0000582F" w:rsidP="0000582F">
            <w:pPr>
              <w:pStyle w:val="Table"/>
              <w:keepNext/>
            </w:pPr>
            <w:r w:rsidRPr="00AE185E">
              <w:t>= ZHD</w:t>
            </w:r>
          </w:p>
        </w:tc>
      </w:tr>
      <w:tr w:rsidR="0000582F" w:rsidRPr="00AE185E" w14:paraId="5B96D6EB" w14:textId="77777777" w:rsidTr="0000582F">
        <w:tc>
          <w:tcPr>
            <w:tcW w:w="993" w:type="dxa"/>
          </w:tcPr>
          <w:p w14:paraId="5B96D6E7" w14:textId="77777777" w:rsidR="0000582F" w:rsidRPr="00AE185E" w:rsidRDefault="0000582F" w:rsidP="0000582F">
            <w:pPr>
              <w:pStyle w:val="Table"/>
              <w:keepNext/>
            </w:pPr>
            <w:r w:rsidRPr="00AE185E">
              <w:t>2</w:t>
            </w:r>
          </w:p>
        </w:tc>
        <w:tc>
          <w:tcPr>
            <w:tcW w:w="2268" w:type="dxa"/>
          </w:tcPr>
          <w:p w14:paraId="5B96D6E8" w14:textId="77777777" w:rsidR="0000582F" w:rsidRPr="00AE185E" w:rsidRDefault="0000582F" w:rsidP="0000582F">
            <w:pPr>
              <w:pStyle w:val="Table"/>
              <w:keepNext/>
            </w:pPr>
            <w:r w:rsidRPr="00AE185E">
              <w:t>File Type</w:t>
            </w:r>
          </w:p>
        </w:tc>
        <w:tc>
          <w:tcPr>
            <w:tcW w:w="1233" w:type="dxa"/>
          </w:tcPr>
          <w:p w14:paraId="5B96D6E9" w14:textId="77777777" w:rsidR="0000582F" w:rsidRPr="00AE185E" w:rsidRDefault="0000582F" w:rsidP="0000582F">
            <w:pPr>
              <w:pStyle w:val="Table"/>
              <w:keepNext/>
            </w:pPr>
            <w:r w:rsidRPr="00AE185E">
              <w:t>text(8)</w:t>
            </w:r>
          </w:p>
        </w:tc>
        <w:tc>
          <w:tcPr>
            <w:tcW w:w="2877" w:type="dxa"/>
          </w:tcPr>
          <w:p w14:paraId="5B96D6EA" w14:textId="77777777" w:rsidR="0000582F" w:rsidRPr="00AE185E" w:rsidRDefault="0000582F" w:rsidP="0000582F">
            <w:pPr>
              <w:pStyle w:val="Table"/>
              <w:keepNext/>
            </w:pPr>
            <w:r w:rsidRPr="00AE185E">
              <w:t>= L0052001</w:t>
            </w:r>
          </w:p>
        </w:tc>
      </w:tr>
      <w:tr w:rsidR="0000582F" w:rsidRPr="00AE185E" w14:paraId="5B96D6F0" w14:textId="77777777" w:rsidTr="0000582F">
        <w:tc>
          <w:tcPr>
            <w:tcW w:w="993" w:type="dxa"/>
          </w:tcPr>
          <w:p w14:paraId="5B96D6EC" w14:textId="77777777" w:rsidR="0000582F" w:rsidRPr="00AE185E" w:rsidRDefault="0000582F" w:rsidP="0000582F">
            <w:pPr>
              <w:pStyle w:val="Table"/>
              <w:keepNext/>
            </w:pPr>
            <w:r w:rsidRPr="00AE185E">
              <w:t>3</w:t>
            </w:r>
          </w:p>
        </w:tc>
        <w:tc>
          <w:tcPr>
            <w:tcW w:w="2268" w:type="dxa"/>
          </w:tcPr>
          <w:p w14:paraId="5B96D6ED" w14:textId="77777777" w:rsidR="0000582F" w:rsidRPr="00AE185E" w:rsidRDefault="0000582F" w:rsidP="0000582F">
            <w:pPr>
              <w:pStyle w:val="Table"/>
              <w:keepNext/>
            </w:pPr>
            <w:r w:rsidRPr="00AE185E">
              <w:t>From Role Code</w:t>
            </w:r>
          </w:p>
        </w:tc>
        <w:tc>
          <w:tcPr>
            <w:tcW w:w="1233" w:type="dxa"/>
          </w:tcPr>
          <w:p w14:paraId="5B96D6EE" w14:textId="77777777" w:rsidR="0000582F" w:rsidRPr="00AE185E" w:rsidRDefault="0000582F" w:rsidP="0000582F">
            <w:pPr>
              <w:pStyle w:val="Table"/>
              <w:keepNext/>
            </w:pPr>
            <w:r w:rsidRPr="00AE185E">
              <w:t>text(1)</w:t>
            </w:r>
          </w:p>
        </w:tc>
        <w:tc>
          <w:tcPr>
            <w:tcW w:w="2877" w:type="dxa"/>
          </w:tcPr>
          <w:p w14:paraId="5B96D6EF" w14:textId="77777777" w:rsidR="0000582F" w:rsidRPr="00AE185E" w:rsidRDefault="0000582F" w:rsidP="0000582F">
            <w:pPr>
              <w:pStyle w:val="Table"/>
              <w:keepNext/>
            </w:pPr>
            <w:r w:rsidRPr="00AE185E">
              <w:t>= B</w:t>
            </w:r>
          </w:p>
        </w:tc>
      </w:tr>
      <w:tr w:rsidR="0000582F" w:rsidRPr="00AE185E" w14:paraId="5B96D6F5" w14:textId="77777777" w:rsidTr="0000582F">
        <w:tc>
          <w:tcPr>
            <w:tcW w:w="993" w:type="dxa"/>
          </w:tcPr>
          <w:p w14:paraId="5B96D6F1" w14:textId="77777777" w:rsidR="0000582F" w:rsidRPr="00AE185E" w:rsidRDefault="0000582F" w:rsidP="0000582F">
            <w:pPr>
              <w:pStyle w:val="Table"/>
              <w:keepNext/>
            </w:pPr>
            <w:r w:rsidRPr="00AE185E">
              <w:t>4</w:t>
            </w:r>
          </w:p>
        </w:tc>
        <w:tc>
          <w:tcPr>
            <w:tcW w:w="2268" w:type="dxa"/>
          </w:tcPr>
          <w:p w14:paraId="5B96D6F2" w14:textId="77777777" w:rsidR="0000582F" w:rsidRPr="00AE185E" w:rsidRDefault="0000582F" w:rsidP="0000582F">
            <w:pPr>
              <w:pStyle w:val="Table"/>
              <w:keepNext/>
            </w:pPr>
            <w:r w:rsidRPr="00AE185E">
              <w:t>From Participant Id</w:t>
            </w:r>
          </w:p>
        </w:tc>
        <w:tc>
          <w:tcPr>
            <w:tcW w:w="1233" w:type="dxa"/>
          </w:tcPr>
          <w:p w14:paraId="5B96D6F3" w14:textId="77777777" w:rsidR="0000582F" w:rsidRPr="00AE185E" w:rsidRDefault="0000582F" w:rsidP="0000582F">
            <w:pPr>
              <w:pStyle w:val="Table"/>
              <w:keepNext/>
            </w:pPr>
            <w:r w:rsidRPr="00AE185E">
              <w:t>text(4)</w:t>
            </w:r>
          </w:p>
        </w:tc>
        <w:tc>
          <w:tcPr>
            <w:tcW w:w="2877" w:type="dxa"/>
          </w:tcPr>
          <w:p w14:paraId="5B96D6F4" w14:textId="77777777" w:rsidR="0000582F" w:rsidRPr="00AE185E" w:rsidRDefault="0000582F" w:rsidP="0000582F">
            <w:pPr>
              <w:pStyle w:val="Table"/>
              <w:keepNext/>
            </w:pPr>
            <w:r w:rsidRPr="00AE185E">
              <w:t>Id of NHHDA</w:t>
            </w:r>
          </w:p>
        </w:tc>
      </w:tr>
      <w:tr w:rsidR="0000582F" w:rsidRPr="00AE185E" w14:paraId="5B96D6FA" w14:textId="77777777" w:rsidTr="0000582F">
        <w:tc>
          <w:tcPr>
            <w:tcW w:w="993" w:type="dxa"/>
          </w:tcPr>
          <w:p w14:paraId="5B96D6F6" w14:textId="77777777" w:rsidR="0000582F" w:rsidRPr="00AE185E" w:rsidRDefault="0000582F" w:rsidP="0000582F">
            <w:pPr>
              <w:pStyle w:val="Table"/>
              <w:keepNext/>
            </w:pPr>
            <w:r w:rsidRPr="00AE185E">
              <w:t>5</w:t>
            </w:r>
          </w:p>
        </w:tc>
        <w:tc>
          <w:tcPr>
            <w:tcW w:w="2268" w:type="dxa"/>
          </w:tcPr>
          <w:p w14:paraId="5B96D6F7" w14:textId="77777777" w:rsidR="0000582F" w:rsidRPr="00AE185E" w:rsidRDefault="0000582F" w:rsidP="0000582F">
            <w:pPr>
              <w:pStyle w:val="Table"/>
              <w:keepNext/>
            </w:pPr>
            <w:r w:rsidRPr="00AE185E">
              <w:t>To Role Code</w:t>
            </w:r>
          </w:p>
        </w:tc>
        <w:tc>
          <w:tcPr>
            <w:tcW w:w="1233" w:type="dxa"/>
          </w:tcPr>
          <w:p w14:paraId="5B96D6F8" w14:textId="77777777" w:rsidR="0000582F" w:rsidRPr="00AE185E" w:rsidRDefault="0000582F" w:rsidP="0000582F">
            <w:pPr>
              <w:pStyle w:val="Table"/>
              <w:keepNext/>
            </w:pPr>
            <w:r w:rsidRPr="00AE185E">
              <w:t>text(1)</w:t>
            </w:r>
          </w:p>
        </w:tc>
        <w:tc>
          <w:tcPr>
            <w:tcW w:w="2877" w:type="dxa"/>
          </w:tcPr>
          <w:p w14:paraId="5B96D6F9" w14:textId="77777777" w:rsidR="0000582F" w:rsidRPr="00AE185E" w:rsidRDefault="0000582F" w:rsidP="0000582F">
            <w:pPr>
              <w:pStyle w:val="Table"/>
              <w:keepNext/>
            </w:pPr>
            <w:r w:rsidRPr="00AE185E">
              <w:t>null</w:t>
            </w:r>
          </w:p>
        </w:tc>
      </w:tr>
      <w:tr w:rsidR="0000582F" w:rsidRPr="00AE185E" w14:paraId="5B96D6FF" w14:textId="77777777" w:rsidTr="0000582F">
        <w:tc>
          <w:tcPr>
            <w:tcW w:w="993" w:type="dxa"/>
          </w:tcPr>
          <w:p w14:paraId="5B96D6FB" w14:textId="77777777" w:rsidR="0000582F" w:rsidRPr="00AE185E" w:rsidRDefault="0000582F" w:rsidP="0000582F">
            <w:pPr>
              <w:pStyle w:val="Table"/>
              <w:keepNext/>
            </w:pPr>
            <w:r w:rsidRPr="00AE185E">
              <w:t>6</w:t>
            </w:r>
          </w:p>
        </w:tc>
        <w:tc>
          <w:tcPr>
            <w:tcW w:w="2268" w:type="dxa"/>
          </w:tcPr>
          <w:p w14:paraId="5B96D6FC" w14:textId="77777777" w:rsidR="0000582F" w:rsidRPr="00AE185E" w:rsidRDefault="0000582F" w:rsidP="0000582F">
            <w:pPr>
              <w:pStyle w:val="Table"/>
              <w:keepNext/>
            </w:pPr>
            <w:r w:rsidRPr="00AE185E">
              <w:t>To Participant Id</w:t>
            </w:r>
          </w:p>
        </w:tc>
        <w:tc>
          <w:tcPr>
            <w:tcW w:w="1233" w:type="dxa"/>
          </w:tcPr>
          <w:p w14:paraId="5B96D6FD" w14:textId="77777777" w:rsidR="0000582F" w:rsidRPr="00AE185E" w:rsidRDefault="0000582F" w:rsidP="0000582F">
            <w:pPr>
              <w:pStyle w:val="Table"/>
              <w:keepNext/>
            </w:pPr>
            <w:r w:rsidRPr="00AE185E">
              <w:t>text(4)</w:t>
            </w:r>
          </w:p>
        </w:tc>
        <w:tc>
          <w:tcPr>
            <w:tcW w:w="2877" w:type="dxa"/>
          </w:tcPr>
          <w:p w14:paraId="5B96D6FE" w14:textId="77777777" w:rsidR="0000582F" w:rsidRPr="00AE185E" w:rsidRDefault="0000582F" w:rsidP="0000582F">
            <w:pPr>
              <w:pStyle w:val="Table"/>
              <w:keepNext/>
            </w:pPr>
            <w:r w:rsidRPr="00AE185E">
              <w:t>null</w:t>
            </w:r>
          </w:p>
        </w:tc>
      </w:tr>
      <w:tr w:rsidR="0000582F" w:rsidRPr="00AE185E" w14:paraId="5B96D704" w14:textId="77777777" w:rsidTr="0000582F">
        <w:tc>
          <w:tcPr>
            <w:tcW w:w="993" w:type="dxa"/>
          </w:tcPr>
          <w:p w14:paraId="5B96D700" w14:textId="77777777" w:rsidR="0000582F" w:rsidRPr="00AE185E" w:rsidRDefault="0000582F" w:rsidP="0000582F">
            <w:pPr>
              <w:pStyle w:val="Table"/>
            </w:pPr>
            <w:r w:rsidRPr="00AE185E">
              <w:t>7</w:t>
            </w:r>
          </w:p>
        </w:tc>
        <w:tc>
          <w:tcPr>
            <w:tcW w:w="2268" w:type="dxa"/>
          </w:tcPr>
          <w:p w14:paraId="5B96D701" w14:textId="77777777" w:rsidR="0000582F" w:rsidRPr="00AE185E" w:rsidRDefault="0000582F" w:rsidP="0000582F">
            <w:pPr>
              <w:pStyle w:val="Table"/>
            </w:pPr>
            <w:r w:rsidRPr="00AE185E">
              <w:t>Creation Time</w:t>
            </w:r>
          </w:p>
        </w:tc>
        <w:tc>
          <w:tcPr>
            <w:tcW w:w="1233" w:type="dxa"/>
          </w:tcPr>
          <w:p w14:paraId="5B96D702" w14:textId="77777777" w:rsidR="0000582F" w:rsidRPr="00AE185E" w:rsidRDefault="0000582F" w:rsidP="0000582F">
            <w:pPr>
              <w:pStyle w:val="Table"/>
            </w:pPr>
            <w:r w:rsidRPr="00AE185E">
              <w:t>date/time</w:t>
            </w:r>
          </w:p>
        </w:tc>
        <w:tc>
          <w:tcPr>
            <w:tcW w:w="2877" w:type="dxa"/>
          </w:tcPr>
          <w:p w14:paraId="5B96D703" w14:textId="77777777" w:rsidR="0000582F" w:rsidRPr="00AE185E" w:rsidRDefault="0000582F" w:rsidP="0000582F">
            <w:pPr>
              <w:pStyle w:val="Table"/>
            </w:pPr>
            <w:r w:rsidRPr="00AE185E">
              <w:t>Time of file generation</w:t>
            </w:r>
          </w:p>
        </w:tc>
      </w:tr>
    </w:tbl>
    <w:p w14:paraId="5B96D705"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707" w14:textId="77777777" w:rsidTr="0000582F">
        <w:tc>
          <w:tcPr>
            <w:tcW w:w="7371" w:type="dxa"/>
            <w:gridSpan w:val="4"/>
          </w:tcPr>
          <w:p w14:paraId="5B96D706" w14:textId="77777777" w:rsidR="0000582F" w:rsidRPr="00AE185E" w:rsidRDefault="0000582F" w:rsidP="0000582F">
            <w:pPr>
              <w:keepNext/>
              <w:keepLines/>
              <w:spacing w:before="40" w:after="40"/>
              <w:ind w:left="57" w:right="57"/>
              <w:rPr>
                <w:b/>
              </w:rPr>
            </w:pPr>
            <w:r w:rsidRPr="00AE185E">
              <w:rPr>
                <w:b/>
              </w:rPr>
              <w:t>RPH – Distributor Partition Log Header</w:t>
            </w:r>
          </w:p>
        </w:tc>
      </w:tr>
      <w:tr w:rsidR="0000582F" w:rsidRPr="00AE185E" w14:paraId="5B96D70C" w14:textId="77777777" w:rsidTr="0000582F">
        <w:tc>
          <w:tcPr>
            <w:tcW w:w="993" w:type="dxa"/>
          </w:tcPr>
          <w:p w14:paraId="5B96D708" w14:textId="77777777" w:rsidR="0000582F" w:rsidRPr="00AE185E" w:rsidRDefault="0000582F" w:rsidP="0000582F">
            <w:pPr>
              <w:pStyle w:val="TableHeading"/>
              <w:keepNext/>
              <w:jc w:val="left"/>
            </w:pPr>
            <w:r w:rsidRPr="00AE185E">
              <w:t>Field</w:t>
            </w:r>
          </w:p>
        </w:tc>
        <w:tc>
          <w:tcPr>
            <w:tcW w:w="2268" w:type="dxa"/>
          </w:tcPr>
          <w:p w14:paraId="5B96D709" w14:textId="77777777" w:rsidR="0000582F" w:rsidRPr="00AE185E" w:rsidRDefault="0000582F" w:rsidP="0000582F">
            <w:pPr>
              <w:pStyle w:val="TableHeading"/>
              <w:keepNext/>
              <w:jc w:val="left"/>
            </w:pPr>
            <w:r w:rsidRPr="00AE185E">
              <w:t>Field Name</w:t>
            </w:r>
          </w:p>
        </w:tc>
        <w:tc>
          <w:tcPr>
            <w:tcW w:w="1233" w:type="dxa"/>
          </w:tcPr>
          <w:p w14:paraId="5B96D70A" w14:textId="77777777" w:rsidR="0000582F" w:rsidRPr="00AE185E" w:rsidRDefault="0000582F" w:rsidP="0000582F">
            <w:pPr>
              <w:pStyle w:val="TableHeading"/>
              <w:keepNext/>
              <w:jc w:val="left"/>
            </w:pPr>
            <w:r w:rsidRPr="00AE185E">
              <w:t>Type</w:t>
            </w:r>
          </w:p>
        </w:tc>
        <w:tc>
          <w:tcPr>
            <w:tcW w:w="2877" w:type="dxa"/>
          </w:tcPr>
          <w:p w14:paraId="5B96D70B" w14:textId="77777777" w:rsidR="0000582F" w:rsidRPr="00AE185E" w:rsidRDefault="0000582F" w:rsidP="0000582F">
            <w:pPr>
              <w:pStyle w:val="TableHeading"/>
              <w:keepNext/>
              <w:jc w:val="left"/>
            </w:pPr>
            <w:r w:rsidRPr="00AE185E">
              <w:t>Comments</w:t>
            </w:r>
          </w:p>
        </w:tc>
      </w:tr>
      <w:tr w:rsidR="0000582F" w:rsidRPr="00AE185E" w14:paraId="5B96D711" w14:textId="77777777" w:rsidTr="0000582F">
        <w:tc>
          <w:tcPr>
            <w:tcW w:w="993" w:type="dxa"/>
          </w:tcPr>
          <w:p w14:paraId="5B96D70D" w14:textId="77777777" w:rsidR="0000582F" w:rsidRPr="00AE185E" w:rsidRDefault="0000582F" w:rsidP="0000582F">
            <w:pPr>
              <w:pStyle w:val="Table"/>
              <w:keepNext/>
            </w:pPr>
            <w:r w:rsidRPr="00AE185E">
              <w:t>1</w:t>
            </w:r>
          </w:p>
        </w:tc>
        <w:tc>
          <w:tcPr>
            <w:tcW w:w="2268" w:type="dxa"/>
          </w:tcPr>
          <w:p w14:paraId="5B96D70E" w14:textId="77777777" w:rsidR="0000582F" w:rsidRPr="00AE185E" w:rsidRDefault="0000582F" w:rsidP="0000582F">
            <w:pPr>
              <w:pStyle w:val="Table"/>
              <w:keepNext/>
            </w:pPr>
            <w:r w:rsidRPr="00AE185E">
              <w:t>Record Type</w:t>
            </w:r>
          </w:p>
        </w:tc>
        <w:tc>
          <w:tcPr>
            <w:tcW w:w="1233" w:type="dxa"/>
          </w:tcPr>
          <w:p w14:paraId="5B96D70F" w14:textId="77777777" w:rsidR="0000582F" w:rsidRPr="00AE185E" w:rsidRDefault="0000582F" w:rsidP="0000582F">
            <w:pPr>
              <w:pStyle w:val="Table"/>
              <w:keepNext/>
            </w:pPr>
            <w:r w:rsidRPr="00AE185E">
              <w:t>text(3)</w:t>
            </w:r>
          </w:p>
        </w:tc>
        <w:tc>
          <w:tcPr>
            <w:tcW w:w="2877" w:type="dxa"/>
          </w:tcPr>
          <w:p w14:paraId="5B96D710" w14:textId="77777777" w:rsidR="0000582F" w:rsidRPr="00AE185E" w:rsidRDefault="0000582F" w:rsidP="0000582F">
            <w:pPr>
              <w:pStyle w:val="Table"/>
              <w:keepNext/>
            </w:pPr>
            <w:r w:rsidRPr="00AE185E">
              <w:t>= RPH</w:t>
            </w:r>
          </w:p>
        </w:tc>
      </w:tr>
      <w:tr w:rsidR="0000582F" w:rsidRPr="00AE185E" w14:paraId="5B96D716" w14:textId="77777777" w:rsidTr="0000582F">
        <w:tc>
          <w:tcPr>
            <w:tcW w:w="993" w:type="dxa"/>
          </w:tcPr>
          <w:p w14:paraId="5B96D712" w14:textId="77777777" w:rsidR="0000582F" w:rsidRPr="00AE185E" w:rsidRDefault="0000582F" w:rsidP="0000582F">
            <w:pPr>
              <w:pStyle w:val="Table"/>
              <w:keepNext/>
            </w:pPr>
            <w:r w:rsidRPr="00AE185E">
              <w:t>2</w:t>
            </w:r>
          </w:p>
        </w:tc>
        <w:tc>
          <w:tcPr>
            <w:tcW w:w="2268" w:type="dxa"/>
          </w:tcPr>
          <w:p w14:paraId="5B96D713" w14:textId="77777777" w:rsidR="0000582F" w:rsidRPr="00AE185E" w:rsidRDefault="0000582F" w:rsidP="0000582F">
            <w:pPr>
              <w:pStyle w:val="Table"/>
              <w:keepNext/>
            </w:pPr>
            <w:r w:rsidRPr="00AE185E">
              <w:t>Activity Identifier</w:t>
            </w:r>
          </w:p>
        </w:tc>
        <w:tc>
          <w:tcPr>
            <w:tcW w:w="1233" w:type="dxa"/>
          </w:tcPr>
          <w:p w14:paraId="5B96D714" w14:textId="77777777" w:rsidR="0000582F" w:rsidRPr="00AE185E" w:rsidRDefault="0000582F" w:rsidP="0000582F">
            <w:pPr>
              <w:pStyle w:val="Table"/>
              <w:keepNext/>
            </w:pPr>
            <w:r w:rsidRPr="00AE185E">
              <w:t>integer(10)</w:t>
            </w:r>
          </w:p>
        </w:tc>
        <w:tc>
          <w:tcPr>
            <w:tcW w:w="2877" w:type="dxa"/>
          </w:tcPr>
          <w:p w14:paraId="5B96D715" w14:textId="77777777" w:rsidR="0000582F" w:rsidRPr="00AE185E" w:rsidRDefault="0000582F" w:rsidP="0000582F">
            <w:pPr>
              <w:pStyle w:val="Table"/>
              <w:keepNext/>
            </w:pPr>
            <w:r w:rsidRPr="00AE185E">
              <w:t>Id of activity creating file</w:t>
            </w:r>
          </w:p>
        </w:tc>
      </w:tr>
      <w:tr w:rsidR="0000582F" w:rsidRPr="00AE185E" w14:paraId="5B96D71B" w14:textId="77777777" w:rsidTr="0000582F">
        <w:tc>
          <w:tcPr>
            <w:tcW w:w="993" w:type="dxa"/>
          </w:tcPr>
          <w:p w14:paraId="5B96D717" w14:textId="77777777" w:rsidR="0000582F" w:rsidRPr="00AE185E" w:rsidRDefault="0000582F" w:rsidP="0000582F">
            <w:pPr>
              <w:pStyle w:val="Table"/>
              <w:keepNext/>
            </w:pPr>
            <w:r w:rsidRPr="00AE185E">
              <w:t>3</w:t>
            </w:r>
          </w:p>
        </w:tc>
        <w:tc>
          <w:tcPr>
            <w:tcW w:w="2268" w:type="dxa"/>
          </w:tcPr>
          <w:p w14:paraId="5B96D718" w14:textId="77777777" w:rsidR="0000582F" w:rsidRPr="00AE185E" w:rsidRDefault="0000582F" w:rsidP="0000582F">
            <w:pPr>
              <w:pStyle w:val="Table"/>
              <w:keepNext/>
            </w:pPr>
            <w:r w:rsidRPr="00AE185E">
              <w:t>Partition Identifier</w:t>
            </w:r>
          </w:p>
        </w:tc>
        <w:tc>
          <w:tcPr>
            <w:tcW w:w="1233" w:type="dxa"/>
          </w:tcPr>
          <w:p w14:paraId="5B96D719" w14:textId="77777777" w:rsidR="0000582F" w:rsidRPr="00AE185E" w:rsidRDefault="0000582F" w:rsidP="0000582F">
            <w:pPr>
              <w:pStyle w:val="Table"/>
              <w:keepNext/>
            </w:pPr>
            <w:r w:rsidRPr="00AE185E">
              <w:t>integer(3)</w:t>
            </w:r>
          </w:p>
        </w:tc>
        <w:tc>
          <w:tcPr>
            <w:tcW w:w="2877" w:type="dxa"/>
          </w:tcPr>
          <w:p w14:paraId="5B96D71A" w14:textId="77777777" w:rsidR="0000582F" w:rsidRPr="00AE185E" w:rsidRDefault="0000582F" w:rsidP="0000582F">
            <w:pPr>
              <w:pStyle w:val="Table"/>
              <w:keepNext/>
            </w:pPr>
            <w:r w:rsidRPr="00AE185E">
              <w:t>Partition processed by activity</w:t>
            </w:r>
          </w:p>
        </w:tc>
      </w:tr>
      <w:tr w:rsidR="0000582F" w:rsidRPr="00AE185E" w14:paraId="5B96D720" w14:textId="77777777" w:rsidTr="0000582F">
        <w:tc>
          <w:tcPr>
            <w:tcW w:w="993" w:type="dxa"/>
          </w:tcPr>
          <w:p w14:paraId="5B96D71C" w14:textId="77777777" w:rsidR="0000582F" w:rsidRPr="00AE185E" w:rsidRDefault="0000582F" w:rsidP="0000582F">
            <w:pPr>
              <w:pStyle w:val="Table"/>
              <w:keepNext/>
            </w:pPr>
            <w:r w:rsidRPr="00AE185E">
              <w:t>4</w:t>
            </w:r>
          </w:p>
        </w:tc>
        <w:tc>
          <w:tcPr>
            <w:tcW w:w="2268" w:type="dxa"/>
          </w:tcPr>
          <w:p w14:paraId="5B96D71D" w14:textId="77777777" w:rsidR="0000582F" w:rsidRPr="00AE185E" w:rsidRDefault="0000582F" w:rsidP="0000582F">
            <w:pPr>
              <w:pStyle w:val="Table"/>
              <w:keepNext/>
            </w:pPr>
            <w:r w:rsidRPr="00AE185E">
              <w:t>Settlement Date</w:t>
            </w:r>
          </w:p>
        </w:tc>
        <w:tc>
          <w:tcPr>
            <w:tcW w:w="1233" w:type="dxa"/>
          </w:tcPr>
          <w:p w14:paraId="5B96D71E" w14:textId="77777777" w:rsidR="0000582F" w:rsidRPr="00AE185E" w:rsidRDefault="0000582F" w:rsidP="0000582F">
            <w:pPr>
              <w:pStyle w:val="Table"/>
              <w:keepNext/>
            </w:pPr>
            <w:r w:rsidRPr="00AE185E">
              <w:t>date</w:t>
            </w:r>
          </w:p>
        </w:tc>
        <w:tc>
          <w:tcPr>
            <w:tcW w:w="2877" w:type="dxa"/>
          </w:tcPr>
          <w:p w14:paraId="5B96D71F" w14:textId="77777777" w:rsidR="0000582F" w:rsidRPr="00AE185E" w:rsidRDefault="0000582F" w:rsidP="0000582F">
            <w:pPr>
              <w:pStyle w:val="Table"/>
              <w:keepNext/>
            </w:pPr>
            <w:r w:rsidRPr="00AE185E">
              <w:t>Settlement Date for the Run</w:t>
            </w:r>
          </w:p>
        </w:tc>
      </w:tr>
      <w:tr w:rsidR="0000582F" w:rsidRPr="00AE185E" w14:paraId="5B96D725" w14:textId="77777777" w:rsidTr="0000582F">
        <w:tc>
          <w:tcPr>
            <w:tcW w:w="993" w:type="dxa"/>
          </w:tcPr>
          <w:p w14:paraId="5B96D721" w14:textId="77777777" w:rsidR="0000582F" w:rsidRPr="00AE185E" w:rsidRDefault="0000582F" w:rsidP="0000582F">
            <w:pPr>
              <w:pStyle w:val="Table"/>
            </w:pPr>
            <w:r w:rsidRPr="00AE185E">
              <w:t>5</w:t>
            </w:r>
          </w:p>
        </w:tc>
        <w:tc>
          <w:tcPr>
            <w:tcW w:w="2268" w:type="dxa"/>
          </w:tcPr>
          <w:p w14:paraId="5B96D722" w14:textId="77777777" w:rsidR="0000582F" w:rsidRPr="00AE185E" w:rsidRDefault="0000582F" w:rsidP="0000582F">
            <w:pPr>
              <w:pStyle w:val="Table"/>
            </w:pPr>
            <w:r w:rsidRPr="00AE185E">
              <w:t>Run Number</w:t>
            </w:r>
          </w:p>
        </w:tc>
        <w:tc>
          <w:tcPr>
            <w:tcW w:w="1233" w:type="dxa"/>
          </w:tcPr>
          <w:p w14:paraId="5B96D723" w14:textId="77777777" w:rsidR="0000582F" w:rsidRPr="00AE185E" w:rsidRDefault="0000582F" w:rsidP="0000582F">
            <w:pPr>
              <w:pStyle w:val="Table"/>
            </w:pPr>
            <w:r w:rsidRPr="00AE185E">
              <w:t>integer(7)</w:t>
            </w:r>
          </w:p>
        </w:tc>
        <w:tc>
          <w:tcPr>
            <w:tcW w:w="2877" w:type="dxa"/>
          </w:tcPr>
          <w:p w14:paraId="5B96D724" w14:textId="77777777" w:rsidR="0000582F" w:rsidRPr="00AE185E" w:rsidRDefault="0000582F" w:rsidP="0000582F">
            <w:pPr>
              <w:pStyle w:val="Table"/>
            </w:pPr>
            <w:r w:rsidRPr="00AE185E">
              <w:t>Run identifier internal to NHHDA</w:t>
            </w:r>
          </w:p>
        </w:tc>
      </w:tr>
    </w:tbl>
    <w:p w14:paraId="5B96D726"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728" w14:textId="77777777" w:rsidTr="0000582F">
        <w:trPr>
          <w:tblHeader/>
        </w:trPr>
        <w:tc>
          <w:tcPr>
            <w:tcW w:w="7371" w:type="dxa"/>
            <w:gridSpan w:val="4"/>
          </w:tcPr>
          <w:p w14:paraId="5B96D727" w14:textId="77777777" w:rsidR="0000582F" w:rsidRPr="00AE185E" w:rsidRDefault="0000582F" w:rsidP="0000582F">
            <w:pPr>
              <w:keepNext/>
              <w:keepLines/>
              <w:spacing w:before="40" w:after="40"/>
              <w:ind w:left="57" w:right="57"/>
              <w:rPr>
                <w:b/>
              </w:rPr>
            </w:pPr>
            <w:r w:rsidRPr="00AE185E">
              <w:rPr>
                <w:b/>
              </w:rPr>
              <w:t>EXM - Metering System Identifier</w:t>
            </w:r>
          </w:p>
        </w:tc>
      </w:tr>
      <w:tr w:rsidR="0000582F" w:rsidRPr="00AE185E" w14:paraId="5B96D72D" w14:textId="77777777" w:rsidTr="0000582F">
        <w:tc>
          <w:tcPr>
            <w:tcW w:w="993" w:type="dxa"/>
          </w:tcPr>
          <w:p w14:paraId="5B96D729" w14:textId="77777777" w:rsidR="0000582F" w:rsidRPr="00AE185E" w:rsidRDefault="0000582F" w:rsidP="0000582F">
            <w:pPr>
              <w:pStyle w:val="TableHeading"/>
              <w:keepNext/>
              <w:jc w:val="left"/>
            </w:pPr>
            <w:r w:rsidRPr="00AE185E">
              <w:t>Field</w:t>
            </w:r>
          </w:p>
        </w:tc>
        <w:tc>
          <w:tcPr>
            <w:tcW w:w="2268" w:type="dxa"/>
          </w:tcPr>
          <w:p w14:paraId="5B96D72A" w14:textId="77777777" w:rsidR="0000582F" w:rsidRPr="00AE185E" w:rsidRDefault="0000582F" w:rsidP="0000582F">
            <w:pPr>
              <w:pStyle w:val="TableHeading"/>
              <w:keepNext/>
              <w:jc w:val="left"/>
            </w:pPr>
            <w:r w:rsidRPr="00AE185E">
              <w:t>Field Name</w:t>
            </w:r>
          </w:p>
        </w:tc>
        <w:tc>
          <w:tcPr>
            <w:tcW w:w="1233" w:type="dxa"/>
          </w:tcPr>
          <w:p w14:paraId="5B96D72B" w14:textId="77777777" w:rsidR="0000582F" w:rsidRPr="00AE185E" w:rsidRDefault="0000582F" w:rsidP="0000582F">
            <w:pPr>
              <w:pStyle w:val="TableHeading"/>
              <w:keepNext/>
              <w:jc w:val="left"/>
            </w:pPr>
            <w:r w:rsidRPr="00AE185E">
              <w:t>Type</w:t>
            </w:r>
          </w:p>
        </w:tc>
        <w:tc>
          <w:tcPr>
            <w:tcW w:w="2877" w:type="dxa"/>
          </w:tcPr>
          <w:p w14:paraId="5B96D72C" w14:textId="77777777" w:rsidR="0000582F" w:rsidRPr="00AE185E" w:rsidRDefault="0000582F" w:rsidP="0000582F">
            <w:pPr>
              <w:pStyle w:val="TableHeading"/>
              <w:keepNext/>
              <w:jc w:val="left"/>
            </w:pPr>
            <w:r w:rsidRPr="00AE185E">
              <w:t>Comments</w:t>
            </w:r>
          </w:p>
        </w:tc>
      </w:tr>
      <w:tr w:rsidR="0000582F" w:rsidRPr="00AE185E" w14:paraId="5B96D732" w14:textId="77777777" w:rsidTr="0000582F">
        <w:tc>
          <w:tcPr>
            <w:tcW w:w="993" w:type="dxa"/>
          </w:tcPr>
          <w:p w14:paraId="5B96D72E" w14:textId="77777777" w:rsidR="0000582F" w:rsidRPr="00AE185E" w:rsidRDefault="0000582F" w:rsidP="0000582F">
            <w:pPr>
              <w:pStyle w:val="Table"/>
              <w:keepNext/>
            </w:pPr>
            <w:r w:rsidRPr="00AE185E">
              <w:t>1</w:t>
            </w:r>
          </w:p>
        </w:tc>
        <w:tc>
          <w:tcPr>
            <w:tcW w:w="2268" w:type="dxa"/>
          </w:tcPr>
          <w:p w14:paraId="5B96D72F" w14:textId="77777777" w:rsidR="0000582F" w:rsidRPr="00AE185E" w:rsidRDefault="0000582F" w:rsidP="0000582F">
            <w:pPr>
              <w:pStyle w:val="Table"/>
              <w:keepNext/>
            </w:pPr>
            <w:r w:rsidRPr="00AE185E">
              <w:t>Record Type</w:t>
            </w:r>
          </w:p>
        </w:tc>
        <w:tc>
          <w:tcPr>
            <w:tcW w:w="1233" w:type="dxa"/>
          </w:tcPr>
          <w:p w14:paraId="5B96D730" w14:textId="77777777" w:rsidR="0000582F" w:rsidRPr="00AE185E" w:rsidRDefault="0000582F" w:rsidP="0000582F">
            <w:pPr>
              <w:pStyle w:val="Table"/>
              <w:keepNext/>
            </w:pPr>
            <w:r w:rsidRPr="00AE185E">
              <w:t>text(3)</w:t>
            </w:r>
          </w:p>
        </w:tc>
        <w:tc>
          <w:tcPr>
            <w:tcW w:w="2877" w:type="dxa"/>
          </w:tcPr>
          <w:p w14:paraId="5B96D731" w14:textId="77777777" w:rsidR="0000582F" w:rsidRPr="00AE185E" w:rsidRDefault="0000582F" w:rsidP="0000582F">
            <w:pPr>
              <w:pStyle w:val="Table"/>
              <w:keepNext/>
            </w:pPr>
            <w:r w:rsidRPr="00AE185E">
              <w:t>= EXM</w:t>
            </w:r>
          </w:p>
        </w:tc>
      </w:tr>
      <w:tr w:rsidR="0000582F" w:rsidRPr="00AE185E" w14:paraId="5B96D737" w14:textId="77777777" w:rsidTr="0000582F">
        <w:tc>
          <w:tcPr>
            <w:tcW w:w="993" w:type="dxa"/>
          </w:tcPr>
          <w:p w14:paraId="5B96D733" w14:textId="77777777" w:rsidR="0000582F" w:rsidRPr="00AE185E" w:rsidRDefault="0000582F" w:rsidP="0000582F">
            <w:pPr>
              <w:pStyle w:val="Table"/>
            </w:pPr>
            <w:r w:rsidRPr="00AE185E">
              <w:t>2</w:t>
            </w:r>
          </w:p>
        </w:tc>
        <w:tc>
          <w:tcPr>
            <w:tcW w:w="2268" w:type="dxa"/>
          </w:tcPr>
          <w:p w14:paraId="5B96D734" w14:textId="77777777" w:rsidR="0000582F" w:rsidRPr="00AE185E" w:rsidRDefault="0000582F" w:rsidP="0000582F">
            <w:pPr>
              <w:pStyle w:val="Table"/>
            </w:pPr>
            <w:r w:rsidRPr="00AE185E">
              <w:t>Metering System Id</w:t>
            </w:r>
          </w:p>
        </w:tc>
        <w:tc>
          <w:tcPr>
            <w:tcW w:w="1233" w:type="dxa"/>
          </w:tcPr>
          <w:p w14:paraId="5B96D735" w14:textId="77777777" w:rsidR="0000582F" w:rsidRPr="00AE185E" w:rsidRDefault="0000582F" w:rsidP="0000582F">
            <w:pPr>
              <w:pStyle w:val="Table"/>
            </w:pPr>
            <w:r w:rsidRPr="00AE185E">
              <w:t>integer(13)</w:t>
            </w:r>
          </w:p>
        </w:tc>
        <w:tc>
          <w:tcPr>
            <w:tcW w:w="2877" w:type="dxa"/>
          </w:tcPr>
          <w:p w14:paraId="5B96D736" w14:textId="77777777" w:rsidR="0000582F" w:rsidRPr="00AE185E" w:rsidRDefault="0000582F" w:rsidP="0000582F">
            <w:pPr>
              <w:pStyle w:val="Table"/>
            </w:pPr>
            <w:r w:rsidRPr="00AE185E">
              <w:t>mandatory (Except with exceptions A13 and A14 where this will be NULL)</w:t>
            </w:r>
          </w:p>
        </w:tc>
      </w:tr>
    </w:tbl>
    <w:p w14:paraId="5B96D738"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73A" w14:textId="77777777" w:rsidTr="0000582F">
        <w:trPr>
          <w:tblHeader/>
        </w:trPr>
        <w:tc>
          <w:tcPr>
            <w:tcW w:w="7371" w:type="dxa"/>
            <w:gridSpan w:val="4"/>
          </w:tcPr>
          <w:p w14:paraId="5B96D739" w14:textId="77777777" w:rsidR="0000582F" w:rsidRPr="00AE185E" w:rsidRDefault="0000582F" w:rsidP="0000582F">
            <w:pPr>
              <w:keepNext/>
              <w:keepLines/>
              <w:spacing w:before="40" w:after="40"/>
              <w:ind w:left="57" w:right="57"/>
              <w:rPr>
                <w:b/>
              </w:rPr>
            </w:pPr>
            <w:r w:rsidRPr="00AE185E">
              <w:rPr>
                <w:b/>
              </w:rPr>
              <w:t>A01 - Exception Details (no EAC or AA for Metering System)</w:t>
            </w:r>
          </w:p>
        </w:tc>
      </w:tr>
      <w:tr w:rsidR="0000582F" w:rsidRPr="00AE185E" w14:paraId="5B96D73F" w14:textId="77777777" w:rsidTr="0000582F">
        <w:tc>
          <w:tcPr>
            <w:tcW w:w="993" w:type="dxa"/>
          </w:tcPr>
          <w:p w14:paraId="5B96D73B" w14:textId="77777777" w:rsidR="0000582F" w:rsidRPr="00AE185E" w:rsidRDefault="0000582F" w:rsidP="0000582F">
            <w:pPr>
              <w:pStyle w:val="TableHeading"/>
              <w:keepNext/>
              <w:jc w:val="left"/>
            </w:pPr>
            <w:r w:rsidRPr="00AE185E">
              <w:t>Field</w:t>
            </w:r>
          </w:p>
        </w:tc>
        <w:tc>
          <w:tcPr>
            <w:tcW w:w="2268" w:type="dxa"/>
          </w:tcPr>
          <w:p w14:paraId="5B96D73C" w14:textId="77777777" w:rsidR="0000582F" w:rsidRPr="00AE185E" w:rsidRDefault="0000582F" w:rsidP="0000582F">
            <w:pPr>
              <w:pStyle w:val="TableHeading"/>
              <w:keepNext/>
              <w:jc w:val="left"/>
            </w:pPr>
            <w:r w:rsidRPr="00AE185E">
              <w:t>Field Name</w:t>
            </w:r>
          </w:p>
        </w:tc>
        <w:tc>
          <w:tcPr>
            <w:tcW w:w="1233" w:type="dxa"/>
          </w:tcPr>
          <w:p w14:paraId="5B96D73D" w14:textId="77777777" w:rsidR="0000582F" w:rsidRPr="00AE185E" w:rsidRDefault="0000582F" w:rsidP="0000582F">
            <w:pPr>
              <w:pStyle w:val="TableHeading"/>
              <w:keepNext/>
              <w:jc w:val="left"/>
            </w:pPr>
            <w:r w:rsidRPr="00AE185E">
              <w:t>Type</w:t>
            </w:r>
          </w:p>
        </w:tc>
        <w:tc>
          <w:tcPr>
            <w:tcW w:w="2877" w:type="dxa"/>
          </w:tcPr>
          <w:p w14:paraId="5B96D73E" w14:textId="77777777" w:rsidR="0000582F" w:rsidRPr="00AE185E" w:rsidRDefault="0000582F" w:rsidP="0000582F">
            <w:pPr>
              <w:pStyle w:val="TableHeading"/>
              <w:keepNext/>
              <w:jc w:val="left"/>
            </w:pPr>
            <w:r w:rsidRPr="00AE185E">
              <w:t>Comments</w:t>
            </w:r>
          </w:p>
        </w:tc>
      </w:tr>
      <w:tr w:rsidR="0000582F" w:rsidRPr="00AE185E" w14:paraId="5B96D744" w14:textId="77777777" w:rsidTr="0000582F">
        <w:tc>
          <w:tcPr>
            <w:tcW w:w="993" w:type="dxa"/>
          </w:tcPr>
          <w:p w14:paraId="5B96D740" w14:textId="77777777" w:rsidR="0000582F" w:rsidRPr="00AE185E" w:rsidRDefault="0000582F" w:rsidP="0000582F">
            <w:pPr>
              <w:pStyle w:val="Table"/>
              <w:keepNext/>
            </w:pPr>
            <w:r w:rsidRPr="00AE185E">
              <w:t>1</w:t>
            </w:r>
          </w:p>
        </w:tc>
        <w:tc>
          <w:tcPr>
            <w:tcW w:w="2268" w:type="dxa"/>
          </w:tcPr>
          <w:p w14:paraId="5B96D741" w14:textId="77777777" w:rsidR="0000582F" w:rsidRPr="00AE185E" w:rsidRDefault="0000582F" w:rsidP="0000582F">
            <w:pPr>
              <w:pStyle w:val="Table"/>
              <w:keepNext/>
            </w:pPr>
            <w:r w:rsidRPr="00AE185E">
              <w:t>Record Type</w:t>
            </w:r>
          </w:p>
        </w:tc>
        <w:tc>
          <w:tcPr>
            <w:tcW w:w="1233" w:type="dxa"/>
          </w:tcPr>
          <w:p w14:paraId="5B96D742" w14:textId="77777777" w:rsidR="0000582F" w:rsidRPr="00AE185E" w:rsidRDefault="0000582F" w:rsidP="0000582F">
            <w:pPr>
              <w:pStyle w:val="Table"/>
              <w:keepNext/>
            </w:pPr>
            <w:r w:rsidRPr="00AE185E">
              <w:t>text(3)</w:t>
            </w:r>
          </w:p>
        </w:tc>
        <w:tc>
          <w:tcPr>
            <w:tcW w:w="2877" w:type="dxa"/>
          </w:tcPr>
          <w:p w14:paraId="5B96D743" w14:textId="77777777" w:rsidR="0000582F" w:rsidRPr="00AE185E" w:rsidRDefault="0000582F" w:rsidP="0000582F">
            <w:pPr>
              <w:pStyle w:val="Table"/>
              <w:keepNext/>
            </w:pPr>
            <w:r w:rsidRPr="00AE185E">
              <w:t>= A01</w:t>
            </w:r>
          </w:p>
        </w:tc>
      </w:tr>
      <w:tr w:rsidR="0000582F" w:rsidRPr="00AE185E" w14:paraId="5B96D749" w14:textId="77777777" w:rsidTr="0000582F">
        <w:tc>
          <w:tcPr>
            <w:tcW w:w="993" w:type="dxa"/>
          </w:tcPr>
          <w:p w14:paraId="5B96D745" w14:textId="77777777" w:rsidR="0000582F" w:rsidRPr="00AE185E" w:rsidRDefault="0000582F" w:rsidP="0000582F">
            <w:pPr>
              <w:pStyle w:val="Table"/>
              <w:keepNext/>
            </w:pPr>
            <w:r w:rsidRPr="00AE185E">
              <w:t>2</w:t>
            </w:r>
          </w:p>
        </w:tc>
        <w:tc>
          <w:tcPr>
            <w:tcW w:w="2268" w:type="dxa"/>
          </w:tcPr>
          <w:p w14:paraId="5B96D746" w14:textId="77777777" w:rsidR="0000582F" w:rsidRPr="00AE185E" w:rsidRDefault="0000582F" w:rsidP="0000582F">
            <w:pPr>
              <w:pStyle w:val="Table"/>
              <w:keepNext/>
            </w:pPr>
            <w:r w:rsidRPr="00AE185E">
              <w:t>Appointed Data Collector Id</w:t>
            </w:r>
          </w:p>
        </w:tc>
        <w:tc>
          <w:tcPr>
            <w:tcW w:w="1233" w:type="dxa"/>
          </w:tcPr>
          <w:p w14:paraId="5B96D747" w14:textId="77777777" w:rsidR="0000582F" w:rsidRPr="00AE185E" w:rsidRDefault="0000582F" w:rsidP="0000582F">
            <w:pPr>
              <w:pStyle w:val="Table"/>
              <w:keepNext/>
            </w:pPr>
            <w:r w:rsidRPr="00AE185E">
              <w:t>text(4)</w:t>
            </w:r>
          </w:p>
        </w:tc>
        <w:tc>
          <w:tcPr>
            <w:tcW w:w="2877" w:type="dxa"/>
          </w:tcPr>
          <w:p w14:paraId="5B96D748" w14:textId="77777777" w:rsidR="0000582F" w:rsidRPr="00AE185E" w:rsidRDefault="0000582F" w:rsidP="0000582F">
            <w:pPr>
              <w:pStyle w:val="Table"/>
              <w:keepNext/>
            </w:pPr>
            <w:r w:rsidRPr="00AE185E">
              <w:t>mandatory</w:t>
            </w:r>
          </w:p>
        </w:tc>
      </w:tr>
      <w:tr w:rsidR="0000582F" w:rsidRPr="00AE185E" w14:paraId="5B96D74E" w14:textId="77777777" w:rsidTr="0000582F">
        <w:tc>
          <w:tcPr>
            <w:tcW w:w="993" w:type="dxa"/>
          </w:tcPr>
          <w:p w14:paraId="5B96D74A" w14:textId="77777777" w:rsidR="0000582F" w:rsidRPr="00AE185E" w:rsidRDefault="0000582F" w:rsidP="0000582F">
            <w:pPr>
              <w:pStyle w:val="Table"/>
              <w:keepNext/>
            </w:pPr>
            <w:r w:rsidRPr="00AE185E">
              <w:t>3</w:t>
            </w:r>
          </w:p>
        </w:tc>
        <w:tc>
          <w:tcPr>
            <w:tcW w:w="2268" w:type="dxa"/>
          </w:tcPr>
          <w:p w14:paraId="5B96D74B" w14:textId="77777777" w:rsidR="0000582F" w:rsidRPr="00AE185E" w:rsidRDefault="0000582F" w:rsidP="0000582F">
            <w:pPr>
              <w:pStyle w:val="Table"/>
              <w:keepNext/>
            </w:pPr>
            <w:r w:rsidRPr="00AE185E">
              <w:t>Registration Effective From Settlement Date</w:t>
            </w:r>
          </w:p>
        </w:tc>
        <w:tc>
          <w:tcPr>
            <w:tcW w:w="1233" w:type="dxa"/>
          </w:tcPr>
          <w:p w14:paraId="5B96D74C" w14:textId="77777777" w:rsidR="0000582F" w:rsidRPr="00AE185E" w:rsidRDefault="0000582F" w:rsidP="0000582F">
            <w:pPr>
              <w:pStyle w:val="Table"/>
              <w:keepNext/>
            </w:pPr>
            <w:r w:rsidRPr="00AE185E">
              <w:t>date</w:t>
            </w:r>
          </w:p>
        </w:tc>
        <w:tc>
          <w:tcPr>
            <w:tcW w:w="2877" w:type="dxa"/>
          </w:tcPr>
          <w:p w14:paraId="5B96D74D" w14:textId="77777777" w:rsidR="0000582F" w:rsidRPr="00AE185E" w:rsidRDefault="0000582F" w:rsidP="0000582F">
            <w:pPr>
              <w:pStyle w:val="Table"/>
              <w:keepNext/>
            </w:pPr>
            <w:r w:rsidRPr="00AE185E">
              <w:t>mandatory</w:t>
            </w:r>
          </w:p>
        </w:tc>
      </w:tr>
      <w:tr w:rsidR="0000582F" w:rsidRPr="00AE185E" w14:paraId="5B96D753" w14:textId="77777777" w:rsidTr="0000582F">
        <w:tc>
          <w:tcPr>
            <w:tcW w:w="993" w:type="dxa"/>
          </w:tcPr>
          <w:p w14:paraId="5B96D74F" w14:textId="77777777" w:rsidR="0000582F" w:rsidRPr="00AE185E" w:rsidRDefault="0000582F" w:rsidP="0000582F">
            <w:pPr>
              <w:pStyle w:val="Table"/>
            </w:pPr>
            <w:r w:rsidRPr="00AE185E">
              <w:t>4</w:t>
            </w:r>
          </w:p>
        </w:tc>
        <w:tc>
          <w:tcPr>
            <w:tcW w:w="2268" w:type="dxa"/>
          </w:tcPr>
          <w:p w14:paraId="5B96D750" w14:textId="77777777" w:rsidR="0000582F" w:rsidRPr="00AE185E" w:rsidRDefault="0000582F" w:rsidP="0000582F">
            <w:pPr>
              <w:pStyle w:val="Table"/>
            </w:pPr>
            <w:r w:rsidRPr="00AE185E">
              <w:t>Data Collector Appointment Effective From Settlement Date</w:t>
            </w:r>
          </w:p>
        </w:tc>
        <w:tc>
          <w:tcPr>
            <w:tcW w:w="1233" w:type="dxa"/>
          </w:tcPr>
          <w:p w14:paraId="5B96D751" w14:textId="77777777" w:rsidR="0000582F" w:rsidRPr="00AE185E" w:rsidRDefault="0000582F" w:rsidP="0000582F">
            <w:pPr>
              <w:pStyle w:val="Table"/>
            </w:pPr>
            <w:r w:rsidRPr="00AE185E">
              <w:t>date</w:t>
            </w:r>
          </w:p>
        </w:tc>
        <w:tc>
          <w:tcPr>
            <w:tcW w:w="2877" w:type="dxa"/>
          </w:tcPr>
          <w:p w14:paraId="5B96D752" w14:textId="77777777" w:rsidR="0000582F" w:rsidRPr="00AE185E" w:rsidRDefault="0000582F" w:rsidP="0000582F">
            <w:pPr>
              <w:pStyle w:val="Table"/>
            </w:pPr>
            <w:r w:rsidRPr="00AE185E">
              <w:t>mandatory</w:t>
            </w:r>
          </w:p>
        </w:tc>
      </w:tr>
    </w:tbl>
    <w:p w14:paraId="5B96D754"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756" w14:textId="77777777" w:rsidTr="0000582F">
        <w:trPr>
          <w:tblHeader/>
        </w:trPr>
        <w:tc>
          <w:tcPr>
            <w:tcW w:w="7371" w:type="dxa"/>
            <w:gridSpan w:val="4"/>
          </w:tcPr>
          <w:p w14:paraId="5B96D755" w14:textId="77777777" w:rsidR="0000582F" w:rsidRPr="00AE185E" w:rsidRDefault="0000582F" w:rsidP="0000582F">
            <w:pPr>
              <w:keepNext/>
              <w:keepLines/>
              <w:spacing w:before="40" w:after="40"/>
              <w:ind w:left="57" w:right="57"/>
              <w:rPr>
                <w:b/>
              </w:rPr>
            </w:pPr>
            <w:r w:rsidRPr="00AE185E">
              <w:rPr>
                <w:b/>
              </w:rPr>
              <w:t>A05 - Exception Details (Supplier incorrect)</w:t>
            </w:r>
          </w:p>
        </w:tc>
      </w:tr>
      <w:tr w:rsidR="0000582F" w:rsidRPr="00AE185E" w14:paraId="5B96D75B" w14:textId="77777777" w:rsidTr="0000582F">
        <w:tc>
          <w:tcPr>
            <w:tcW w:w="993" w:type="dxa"/>
          </w:tcPr>
          <w:p w14:paraId="5B96D757" w14:textId="77777777" w:rsidR="0000582F" w:rsidRPr="00AE185E" w:rsidRDefault="0000582F" w:rsidP="0000582F">
            <w:pPr>
              <w:pStyle w:val="TableHeading"/>
              <w:keepNext/>
              <w:jc w:val="left"/>
            </w:pPr>
            <w:r w:rsidRPr="00AE185E">
              <w:t>Field</w:t>
            </w:r>
          </w:p>
        </w:tc>
        <w:tc>
          <w:tcPr>
            <w:tcW w:w="2268" w:type="dxa"/>
          </w:tcPr>
          <w:p w14:paraId="5B96D758" w14:textId="77777777" w:rsidR="0000582F" w:rsidRPr="00AE185E" w:rsidRDefault="0000582F" w:rsidP="0000582F">
            <w:pPr>
              <w:pStyle w:val="TableHeading"/>
              <w:keepNext/>
              <w:jc w:val="left"/>
            </w:pPr>
            <w:r w:rsidRPr="00AE185E">
              <w:t>Field Name</w:t>
            </w:r>
          </w:p>
        </w:tc>
        <w:tc>
          <w:tcPr>
            <w:tcW w:w="1233" w:type="dxa"/>
          </w:tcPr>
          <w:p w14:paraId="5B96D759" w14:textId="77777777" w:rsidR="0000582F" w:rsidRPr="00AE185E" w:rsidRDefault="0000582F" w:rsidP="0000582F">
            <w:pPr>
              <w:pStyle w:val="TableHeading"/>
              <w:keepNext/>
              <w:jc w:val="left"/>
            </w:pPr>
            <w:r w:rsidRPr="00AE185E">
              <w:t>Type</w:t>
            </w:r>
          </w:p>
        </w:tc>
        <w:tc>
          <w:tcPr>
            <w:tcW w:w="2877" w:type="dxa"/>
          </w:tcPr>
          <w:p w14:paraId="5B96D75A" w14:textId="77777777" w:rsidR="0000582F" w:rsidRPr="00AE185E" w:rsidRDefault="0000582F" w:rsidP="0000582F">
            <w:pPr>
              <w:pStyle w:val="TableHeading"/>
              <w:keepNext/>
              <w:jc w:val="left"/>
            </w:pPr>
            <w:r w:rsidRPr="00AE185E">
              <w:t>Comments</w:t>
            </w:r>
          </w:p>
        </w:tc>
      </w:tr>
      <w:tr w:rsidR="0000582F" w:rsidRPr="00AE185E" w14:paraId="5B96D760" w14:textId="77777777" w:rsidTr="0000582F">
        <w:tc>
          <w:tcPr>
            <w:tcW w:w="993" w:type="dxa"/>
          </w:tcPr>
          <w:p w14:paraId="5B96D75C" w14:textId="77777777" w:rsidR="0000582F" w:rsidRPr="00AE185E" w:rsidRDefault="0000582F" w:rsidP="0000582F">
            <w:pPr>
              <w:pStyle w:val="Table"/>
              <w:keepNext/>
            </w:pPr>
            <w:r w:rsidRPr="00AE185E">
              <w:t>1</w:t>
            </w:r>
          </w:p>
        </w:tc>
        <w:tc>
          <w:tcPr>
            <w:tcW w:w="2268" w:type="dxa"/>
          </w:tcPr>
          <w:p w14:paraId="5B96D75D" w14:textId="77777777" w:rsidR="0000582F" w:rsidRPr="00AE185E" w:rsidRDefault="0000582F" w:rsidP="0000582F">
            <w:pPr>
              <w:pStyle w:val="Table"/>
              <w:keepNext/>
            </w:pPr>
            <w:r w:rsidRPr="00AE185E">
              <w:t>Record Type</w:t>
            </w:r>
          </w:p>
        </w:tc>
        <w:tc>
          <w:tcPr>
            <w:tcW w:w="1233" w:type="dxa"/>
          </w:tcPr>
          <w:p w14:paraId="5B96D75E" w14:textId="77777777" w:rsidR="0000582F" w:rsidRPr="00AE185E" w:rsidRDefault="0000582F" w:rsidP="0000582F">
            <w:pPr>
              <w:pStyle w:val="Table"/>
              <w:keepNext/>
            </w:pPr>
            <w:r w:rsidRPr="00AE185E">
              <w:t>text(3)</w:t>
            </w:r>
          </w:p>
        </w:tc>
        <w:tc>
          <w:tcPr>
            <w:tcW w:w="2877" w:type="dxa"/>
          </w:tcPr>
          <w:p w14:paraId="5B96D75F" w14:textId="77777777" w:rsidR="0000582F" w:rsidRPr="00AE185E" w:rsidRDefault="0000582F" w:rsidP="0000582F">
            <w:pPr>
              <w:pStyle w:val="Table"/>
              <w:keepNext/>
            </w:pPr>
            <w:r w:rsidRPr="00AE185E">
              <w:t>= A05</w:t>
            </w:r>
          </w:p>
        </w:tc>
      </w:tr>
      <w:tr w:rsidR="0000582F" w:rsidRPr="00AE185E" w14:paraId="5B96D765" w14:textId="77777777" w:rsidTr="0000582F">
        <w:tc>
          <w:tcPr>
            <w:tcW w:w="993" w:type="dxa"/>
          </w:tcPr>
          <w:p w14:paraId="5B96D761" w14:textId="77777777" w:rsidR="0000582F" w:rsidRPr="00AE185E" w:rsidRDefault="0000582F" w:rsidP="0000582F">
            <w:pPr>
              <w:pStyle w:val="Table"/>
              <w:keepNext/>
            </w:pPr>
            <w:r w:rsidRPr="00AE185E">
              <w:t>2</w:t>
            </w:r>
          </w:p>
        </w:tc>
        <w:tc>
          <w:tcPr>
            <w:tcW w:w="2268" w:type="dxa"/>
          </w:tcPr>
          <w:p w14:paraId="5B96D762" w14:textId="77777777" w:rsidR="0000582F" w:rsidRPr="00AE185E" w:rsidRDefault="0000582F" w:rsidP="0000582F">
            <w:pPr>
              <w:pStyle w:val="Table"/>
              <w:keepNext/>
            </w:pPr>
            <w:r w:rsidRPr="00AE185E">
              <w:t xml:space="preserve"> Data Collector Id</w:t>
            </w:r>
          </w:p>
        </w:tc>
        <w:tc>
          <w:tcPr>
            <w:tcW w:w="1233" w:type="dxa"/>
          </w:tcPr>
          <w:p w14:paraId="5B96D763" w14:textId="77777777" w:rsidR="0000582F" w:rsidRPr="00AE185E" w:rsidRDefault="0000582F" w:rsidP="0000582F">
            <w:pPr>
              <w:pStyle w:val="Table"/>
              <w:keepNext/>
            </w:pPr>
            <w:r w:rsidRPr="00AE185E">
              <w:t>text(4)</w:t>
            </w:r>
          </w:p>
        </w:tc>
        <w:tc>
          <w:tcPr>
            <w:tcW w:w="2877" w:type="dxa"/>
          </w:tcPr>
          <w:p w14:paraId="5B96D764" w14:textId="77777777" w:rsidR="0000582F" w:rsidRPr="00AE185E" w:rsidRDefault="0000582F" w:rsidP="0000582F">
            <w:pPr>
              <w:pStyle w:val="Table"/>
              <w:keepNext/>
            </w:pPr>
            <w:r w:rsidRPr="00AE185E">
              <w:t>mandatory</w:t>
            </w:r>
          </w:p>
        </w:tc>
      </w:tr>
      <w:tr w:rsidR="0000582F" w:rsidRPr="00AE185E" w14:paraId="5B96D76A" w14:textId="77777777" w:rsidTr="0000582F">
        <w:tc>
          <w:tcPr>
            <w:tcW w:w="993" w:type="dxa"/>
          </w:tcPr>
          <w:p w14:paraId="5B96D766" w14:textId="77777777" w:rsidR="0000582F" w:rsidRPr="00AE185E" w:rsidRDefault="0000582F" w:rsidP="0000582F">
            <w:pPr>
              <w:pStyle w:val="Table"/>
              <w:keepNext/>
            </w:pPr>
            <w:r w:rsidRPr="00AE185E">
              <w:t>3</w:t>
            </w:r>
          </w:p>
        </w:tc>
        <w:tc>
          <w:tcPr>
            <w:tcW w:w="2268" w:type="dxa"/>
          </w:tcPr>
          <w:p w14:paraId="5B96D767" w14:textId="77777777" w:rsidR="0000582F" w:rsidRPr="00AE185E" w:rsidRDefault="0000582F" w:rsidP="0000582F">
            <w:pPr>
              <w:pStyle w:val="Table"/>
              <w:keepNext/>
            </w:pPr>
            <w:r w:rsidRPr="00AE185E">
              <w:t>Supplier Id (PRS)</w:t>
            </w:r>
            <w:r w:rsidRPr="00AE185E">
              <w:rPr>
                <w:rStyle w:val="FootnoteReference"/>
              </w:rPr>
              <w:t xml:space="preserve"> </w:t>
            </w:r>
          </w:p>
        </w:tc>
        <w:tc>
          <w:tcPr>
            <w:tcW w:w="1233" w:type="dxa"/>
          </w:tcPr>
          <w:p w14:paraId="5B96D768" w14:textId="77777777" w:rsidR="0000582F" w:rsidRPr="00AE185E" w:rsidRDefault="0000582F" w:rsidP="0000582F">
            <w:pPr>
              <w:pStyle w:val="Table"/>
              <w:keepNext/>
            </w:pPr>
            <w:r w:rsidRPr="00AE185E">
              <w:t>text(4)</w:t>
            </w:r>
          </w:p>
        </w:tc>
        <w:tc>
          <w:tcPr>
            <w:tcW w:w="2877" w:type="dxa"/>
          </w:tcPr>
          <w:p w14:paraId="5B96D769" w14:textId="77777777" w:rsidR="0000582F" w:rsidRPr="00AE185E" w:rsidRDefault="0000582F" w:rsidP="0000582F">
            <w:pPr>
              <w:pStyle w:val="Table"/>
              <w:keepNext/>
            </w:pPr>
            <w:r w:rsidRPr="00AE185E">
              <w:t>mandatory</w:t>
            </w:r>
          </w:p>
        </w:tc>
      </w:tr>
      <w:tr w:rsidR="0000582F" w:rsidRPr="00AE185E" w14:paraId="5B96D76F" w14:textId="77777777" w:rsidTr="0000582F">
        <w:tc>
          <w:tcPr>
            <w:tcW w:w="993" w:type="dxa"/>
          </w:tcPr>
          <w:p w14:paraId="5B96D76B" w14:textId="77777777" w:rsidR="0000582F" w:rsidRPr="00AE185E" w:rsidRDefault="0000582F" w:rsidP="0000582F">
            <w:pPr>
              <w:pStyle w:val="Table"/>
              <w:keepNext/>
            </w:pPr>
            <w:r w:rsidRPr="00AE185E">
              <w:t>4</w:t>
            </w:r>
          </w:p>
        </w:tc>
        <w:tc>
          <w:tcPr>
            <w:tcW w:w="2268" w:type="dxa"/>
          </w:tcPr>
          <w:p w14:paraId="5B96D76C" w14:textId="77777777" w:rsidR="0000582F" w:rsidRPr="00AE185E" w:rsidRDefault="0000582F" w:rsidP="0000582F">
            <w:pPr>
              <w:pStyle w:val="Table"/>
              <w:keepNext/>
            </w:pPr>
            <w:r w:rsidRPr="00AE185E">
              <w:t>Supplier Id (DC)</w:t>
            </w:r>
          </w:p>
        </w:tc>
        <w:tc>
          <w:tcPr>
            <w:tcW w:w="1233" w:type="dxa"/>
          </w:tcPr>
          <w:p w14:paraId="5B96D76D" w14:textId="77777777" w:rsidR="0000582F" w:rsidRPr="00AE185E" w:rsidRDefault="0000582F" w:rsidP="0000582F">
            <w:pPr>
              <w:pStyle w:val="Table"/>
              <w:keepNext/>
            </w:pPr>
            <w:r w:rsidRPr="00AE185E">
              <w:t>text(4)</w:t>
            </w:r>
          </w:p>
        </w:tc>
        <w:tc>
          <w:tcPr>
            <w:tcW w:w="2877" w:type="dxa"/>
          </w:tcPr>
          <w:p w14:paraId="5B96D76E" w14:textId="77777777" w:rsidR="0000582F" w:rsidRPr="00AE185E" w:rsidRDefault="0000582F" w:rsidP="0000582F">
            <w:pPr>
              <w:pStyle w:val="Table"/>
              <w:keepNext/>
            </w:pPr>
            <w:r w:rsidRPr="00AE185E">
              <w:t>mandatory</w:t>
            </w:r>
          </w:p>
        </w:tc>
      </w:tr>
      <w:tr w:rsidR="0000582F" w:rsidRPr="00AE185E" w14:paraId="5B96D774" w14:textId="77777777" w:rsidTr="0000582F">
        <w:tc>
          <w:tcPr>
            <w:tcW w:w="993" w:type="dxa"/>
          </w:tcPr>
          <w:p w14:paraId="5B96D770" w14:textId="77777777" w:rsidR="0000582F" w:rsidRPr="00AE185E" w:rsidRDefault="0000582F" w:rsidP="0000582F">
            <w:pPr>
              <w:pStyle w:val="Table"/>
              <w:keepNext/>
            </w:pPr>
            <w:r w:rsidRPr="00AE185E">
              <w:t>5</w:t>
            </w:r>
          </w:p>
        </w:tc>
        <w:tc>
          <w:tcPr>
            <w:tcW w:w="2268" w:type="dxa"/>
          </w:tcPr>
          <w:p w14:paraId="5B96D771" w14:textId="77777777" w:rsidR="0000582F" w:rsidRPr="00AE185E" w:rsidRDefault="0000582F" w:rsidP="0000582F">
            <w:pPr>
              <w:pStyle w:val="Table"/>
              <w:keepNext/>
            </w:pPr>
            <w:r w:rsidRPr="00AE185E">
              <w:t>Effective From Settlement Date of PRS Data</w:t>
            </w:r>
          </w:p>
        </w:tc>
        <w:tc>
          <w:tcPr>
            <w:tcW w:w="1233" w:type="dxa"/>
          </w:tcPr>
          <w:p w14:paraId="5B96D772" w14:textId="77777777" w:rsidR="0000582F" w:rsidRPr="00AE185E" w:rsidRDefault="0000582F" w:rsidP="0000582F">
            <w:pPr>
              <w:pStyle w:val="Table"/>
              <w:keepNext/>
            </w:pPr>
            <w:r w:rsidRPr="00AE185E">
              <w:t>date</w:t>
            </w:r>
          </w:p>
        </w:tc>
        <w:tc>
          <w:tcPr>
            <w:tcW w:w="2877" w:type="dxa"/>
          </w:tcPr>
          <w:p w14:paraId="5B96D773" w14:textId="77777777" w:rsidR="0000582F" w:rsidRPr="00AE185E" w:rsidRDefault="0000582F" w:rsidP="0000582F">
            <w:pPr>
              <w:pStyle w:val="Table"/>
              <w:keepNext/>
            </w:pPr>
            <w:r w:rsidRPr="00AE185E">
              <w:t>mandatory</w:t>
            </w:r>
          </w:p>
        </w:tc>
      </w:tr>
      <w:tr w:rsidR="0000582F" w:rsidRPr="00AE185E" w14:paraId="5B96D779" w14:textId="77777777" w:rsidTr="0000582F">
        <w:tc>
          <w:tcPr>
            <w:tcW w:w="993" w:type="dxa"/>
          </w:tcPr>
          <w:p w14:paraId="5B96D775" w14:textId="77777777" w:rsidR="0000582F" w:rsidRPr="00AE185E" w:rsidRDefault="0000582F" w:rsidP="0000582F">
            <w:pPr>
              <w:pStyle w:val="Table"/>
            </w:pPr>
            <w:r w:rsidRPr="00AE185E">
              <w:t>6</w:t>
            </w:r>
          </w:p>
        </w:tc>
        <w:tc>
          <w:tcPr>
            <w:tcW w:w="2268" w:type="dxa"/>
          </w:tcPr>
          <w:p w14:paraId="5B96D776" w14:textId="77777777" w:rsidR="0000582F" w:rsidRPr="00AE185E" w:rsidRDefault="0000582F" w:rsidP="0000582F">
            <w:pPr>
              <w:pStyle w:val="Table"/>
            </w:pPr>
            <w:r w:rsidRPr="00AE185E">
              <w:t>Effective From Settlement Date of Data Collector Data</w:t>
            </w:r>
          </w:p>
        </w:tc>
        <w:tc>
          <w:tcPr>
            <w:tcW w:w="1233" w:type="dxa"/>
          </w:tcPr>
          <w:p w14:paraId="5B96D777" w14:textId="77777777" w:rsidR="0000582F" w:rsidRPr="00AE185E" w:rsidRDefault="0000582F" w:rsidP="0000582F">
            <w:pPr>
              <w:pStyle w:val="Table"/>
            </w:pPr>
            <w:r w:rsidRPr="00AE185E">
              <w:t>date</w:t>
            </w:r>
          </w:p>
        </w:tc>
        <w:tc>
          <w:tcPr>
            <w:tcW w:w="2877" w:type="dxa"/>
          </w:tcPr>
          <w:p w14:paraId="5B96D778" w14:textId="77777777" w:rsidR="0000582F" w:rsidRPr="00AE185E" w:rsidRDefault="0000582F" w:rsidP="0000582F">
            <w:pPr>
              <w:pStyle w:val="Table"/>
            </w:pPr>
            <w:r w:rsidRPr="00AE185E">
              <w:t>mandatory</w:t>
            </w:r>
          </w:p>
        </w:tc>
      </w:tr>
    </w:tbl>
    <w:p w14:paraId="5B96D77A"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77C" w14:textId="77777777" w:rsidTr="0000582F">
        <w:trPr>
          <w:tblHeader/>
        </w:trPr>
        <w:tc>
          <w:tcPr>
            <w:tcW w:w="7371" w:type="dxa"/>
            <w:gridSpan w:val="4"/>
          </w:tcPr>
          <w:p w14:paraId="5B96D77B" w14:textId="77777777" w:rsidR="0000582F" w:rsidRPr="00AE185E" w:rsidRDefault="0000582F" w:rsidP="0000582F">
            <w:pPr>
              <w:keepNext/>
              <w:keepLines/>
              <w:spacing w:before="40" w:after="40"/>
              <w:ind w:left="57" w:right="57"/>
              <w:rPr>
                <w:b/>
              </w:rPr>
            </w:pPr>
            <w:r w:rsidRPr="00AE185E">
              <w:rPr>
                <w:b/>
              </w:rPr>
              <w:t>A06 - Exception Details (Measurement Class incorrect)</w:t>
            </w:r>
          </w:p>
        </w:tc>
      </w:tr>
      <w:tr w:rsidR="0000582F" w:rsidRPr="00AE185E" w14:paraId="5B96D781" w14:textId="77777777" w:rsidTr="0000582F">
        <w:tc>
          <w:tcPr>
            <w:tcW w:w="993" w:type="dxa"/>
          </w:tcPr>
          <w:p w14:paraId="5B96D77D" w14:textId="77777777" w:rsidR="0000582F" w:rsidRPr="00AE185E" w:rsidRDefault="0000582F" w:rsidP="0000582F">
            <w:pPr>
              <w:pStyle w:val="TableHeading"/>
              <w:keepNext/>
              <w:jc w:val="left"/>
            </w:pPr>
            <w:r w:rsidRPr="00AE185E">
              <w:t>Field</w:t>
            </w:r>
          </w:p>
        </w:tc>
        <w:tc>
          <w:tcPr>
            <w:tcW w:w="2268" w:type="dxa"/>
          </w:tcPr>
          <w:p w14:paraId="5B96D77E" w14:textId="77777777" w:rsidR="0000582F" w:rsidRPr="00AE185E" w:rsidRDefault="0000582F" w:rsidP="0000582F">
            <w:pPr>
              <w:pStyle w:val="TableHeading"/>
              <w:keepNext/>
              <w:jc w:val="left"/>
            </w:pPr>
            <w:r w:rsidRPr="00AE185E">
              <w:t>Field Name</w:t>
            </w:r>
          </w:p>
        </w:tc>
        <w:tc>
          <w:tcPr>
            <w:tcW w:w="1233" w:type="dxa"/>
          </w:tcPr>
          <w:p w14:paraId="5B96D77F" w14:textId="77777777" w:rsidR="0000582F" w:rsidRPr="00AE185E" w:rsidRDefault="0000582F" w:rsidP="0000582F">
            <w:pPr>
              <w:pStyle w:val="TableHeading"/>
              <w:keepNext/>
              <w:jc w:val="left"/>
            </w:pPr>
            <w:r w:rsidRPr="00AE185E">
              <w:t>Type</w:t>
            </w:r>
          </w:p>
        </w:tc>
        <w:tc>
          <w:tcPr>
            <w:tcW w:w="2877" w:type="dxa"/>
          </w:tcPr>
          <w:p w14:paraId="5B96D780" w14:textId="77777777" w:rsidR="0000582F" w:rsidRPr="00AE185E" w:rsidRDefault="0000582F" w:rsidP="0000582F">
            <w:pPr>
              <w:pStyle w:val="TableHeading"/>
              <w:keepNext/>
              <w:jc w:val="left"/>
            </w:pPr>
            <w:r w:rsidRPr="00AE185E">
              <w:t>Comments</w:t>
            </w:r>
          </w:p>
        </w:tc>
      </w:tr>
      <w:tr w:rsidR="0000582F" w:rsidRPr="00AE185E" w14:paraId="5B96D786" w14:textId="77777777" w:rsidTr="0000582F">
        <w:tc>
          <w:tcPr>
            <w:tcW w:w="993" w:type="dxa"/>
          </w:tcPr>
          <w:p w14:paraId="5B96D782" w14:textId="77777777" w:rsidR="0000582F" w:rsidRPr="00AE185E" w:rsidRDefault="0000582F" w:rsidP="0000582F">
            <w:pPr>
              <w:pStyle w:val="Table"/>
              <w:keepNext/>
            </w:pPr>
            <w:r w:rsidRPr="00AE185E">
              <w:t>1</w:t>
            </w:r>
          </w:p>
        </w:tc>
        <w:tc>
          <w:tcPr>
            <w:tcW w:w="2268" w:type="dxa"/>
          </w:tcPr>
          <w:p w14:paraId="5B96D783" w14:textId="77777777" w:rsidR="0000582F" w:rsidRPr="00AE185E" w:rsidRDefault="0000582F" w:rsidP="0000582F">
            <w:pPr>
              <w:pStyle w:val="Table"/>
              <w:keepNext/>
            </w:pPr>
            <w:r w:rsidRPr="00AE185E">
              <w:t>Record Type</w:t>
            </w:r>
          </w:p>
        </w:tc>
        <w:tc>
          <w:tcPr>
            <w:tcW w:w="1233" w:type="dxa"/>
          </w:tcPr>
          <w:p w14:paraId="5B96D784" w14:textId="77777777" w:rsidR="0000582F" w:rsidRPr="00AE185E" w:rsidRDefault="0000582F" w:rsidP="0000582F">
            <w:pPr>
              <w:pStyle w:val="Table"/>
              <w:keepNext/>
            </w:pPr>
            <w:r w:rsidRPr="00AE185E">
              <w:t>text(3)</w:t>
            </w:r>
          </w:p>
        </w:tc>
        <w:tc>
          <w:tcPr>
            <w:tcW w:w="2877" w:type="dxa"/>
          </w:tcPr>
          <w:p w14:paraId="5B96D785" w14:textId="77777777" w:rsidR="0000582F" w:rsidRPr="00AE185E" w:rsidRDefault="0000582F" w:rsidP="0000582F">
            <w:pPr>
              <w:pStyle w:val="Table"/>
              <w:keepNext/>
            </w:pPr>
            <w:r w:rsidRPr="00AE185E">
              <w:t>= A06</w:t>
            </w:r>
          </w:p>
        </w:tc>
      </w:tr>
      <w:tr w:rsidR="0000582F" w:rsidRPr="00AE185E" w14:paraId="5B96D78B" w14:textId="77777777" w:rsidTr="0000582F">
        <w:tc>
          <w:tcPr>
            <w:tcW w:w="993" w:type="dxa"/>
          </w:tcPr>
          <w:p w14:paraId="5B96D787" w14:textId="77777777" w:rsidR="0000582F" w:rsidRPr="00AE185E" w:rsidRDefault="0000582F" w:rsidP="0000582F">
            <w:pPr>
              <w:pStyle w:val="Table"/>
              <w:keepNext/>
            </w:pPr>
            <w:r w:rsidRPr="00AE185E">
              <w:t>2</w:t>
            </w:r>
          </w:p>
        </w:tc>
        <w:tc>
          <w:tcPr>
            <w:tcW w:w="2268" w:type="dxa"/>
          </w:tcPr>
          <w:p w14:paraId="5B96D788" w14:textId="77777777" w:rsidR="0000582F" w:rsidRPr="00AE185E" w:rsidRDefault="0000582F" w:rsidP="0000582F">
            <w:pPr>
              <w:pStyle w:val="Table"/>
              <w:keepNext/>
            </w:pPr>
            <w:r w:rsidRPr="00AE185E">
              <w:t>Data Collector Id</w:t>
            </w:r>
          </w:p>
        </w:tc>
        <w:tc>
          <w:tcPr>
            <w:tcW w:w="1233" w:type="dxa"/>
          </w:tcPr>
          <w:p w14:paraId="5B96D789" w14:textId="77777777" w:rsidR="0000582F" w:rsidRPr="00AE185E" w:rsidRDefault="0000582F" w:rsidP="0000582F">
            <w:pPr>
              <w:pStyle w:val="Table"/>
              <w:keepNext/>
            </w:pPr>
            <w:r w:rsidRPr="00AE185E">
              <w:t>text(4)</w:t>
            </w:r>
          </w:p>
        </w:tc>
        <w:tc>
          <w:tcPr>
            <w:tcW w:w="2877" w:type="dxa"/>
          </w:tcPr>
          <w:p w14:paraId="5B96D78A" w14:textId="77777777" w:rsidR="0000582F" w:rsidRPr="00AE185E" w:rsidRDefault="0000582F" w:rsidP="0000582F">
            <w:pPr>
              <w:pStyle w:val="Table"/>
              <w:keepNext/>
            </w:pPr>
            <w:r w:rsidRPr="00AE185E">
              <w:t>mandatory</w:t>
            </w:r>
          </w:p>
        </w:tc>
      </w:tr>
      <w:tr w:rsidR="0000582F" w:rsidRPr="00AE185E" w14:paraId="5B96D790" w14:textId="77777777" w:rsidTr="0000582F">
        <w:tc>
          <w:tcPr>
            <w:tcW w:w="993" w:type="dxa"/>
          </w:tcPr>
          <w:p w14:paraId="5B96D78C" w14:textId="77777777" w:rsidR="0000582F" w:rsidRPr="00AE185E" w:rsidRDefault="0000582F" w:rsidP="0000582F">
            <w:pPr>
              <w:pStyle w:val="Table"/>
              <w:keepNext/>
            </w:pPr>
            <w:r w:rsidRPr="00AE185E">
              <w:t>3</w:t>
            </w:r>
          </w:p>
        </w:tc>
        <w:tc>
          <w:tcPr>
            <w:tcW w:w="2268" w:type="dxa"/>
          </w:tcPr>
          <w:p w14:paraId="5B96D78D" w14:textId="77777777" w:rsidR="0000582F" w:rsidRPr="00AE185E" w:rsidRDefault="0000582F" w:rsidP="0000582F">
            <w:pPr>
              <w:pStyle w:val="Table"/>
              <w:keepNext/>
            </w:pPr>
            <w:r w:rsidRPr="00AE185E">
              <w:t>Measurement Class  Id (PRS)</w:t>
            </w:r>
          </w:p>
        </w:tc>
        <w:tc>
          <w:tcPr>
            <w:tcW w:w="1233" w:type="dxa"/>
          </w:tcPr>
          <w:p w14:paraId="5B96D78E" w14:textId="77777777" w:rsidR="0000582F" w:rsidRPr="00AE185E" w:rsidRDefault="0000582F" w:rsidP="0000582F">
            <w:pPr>
              <w:pStyle w:val="Table"/>
              <w:keepNext/>
            </w:pPr>
            <w:r w:rsidRPr="00AE185E">
              <w:t>text(1)</w:t>
            </w:r>
          </w:p>
        </w:tc>
        <w:tc>
          <w:tcPr>
            <w:tcW w:w="2877" w:type="dxa"/>
          </w:tcPr>
          <w:p w14:paraId="5B96D78F" w14:textId="77777777" w:rsidR="0000582F" w:rsidRPr="00AE185E" w:rsidRDefault="0000582F" w:rsidP="0000582F">
            <w:pPr>
              <w:pStyle w:val="Table"/>
              <w:keepNext/>
            </w:pPr>
            <w:r w:rsidRPr="00AE185E">
              <w:t>mandatory</w:t>
            </w:r>
          </w:p>
        </w:tc>
      </w:tr>
      <w:tr w:rsidR="0000582F" w:rsidRPr="00AE185E" w14:paraId="5B96D795" w14:textId="77777777" w:rsidTr="0000582F">
        <w:tc>
          <w:tcPr>
            <w:tcW w:w="993" w:type="dxa"/>
          </w:tcPr>
          <w:p w14:paraId="5B96D791" w14:textId="77777777" w:rsidR="0000582F" w:rsidRPr="00AE185E" w:rsidRDefault="0000582F" w:rsidP="0000582F">
            <w:pPr>
              <w:pStyle w:val="Table"/>
              <w:keepNext/>
            </w:pPr>
            <w:r w:rsidRPr="00AE185E">
              <w:t>4</w:t>
            </w:r>
          </w:p>
        </w:tc>
        <w:tc>
          <w:tcPr>
            <w:tcW w:w="2268" w:type="dxa"/>
          </w:tcPr>
          <w:p w14:paraId="5B96D792" w14:textId="77777777" w:rsidR="0000582F" w:rsidRPr="00AE185E" w:rsidRDefault="0000582F" w:rsidP="0000582F">
            <w:pPr>
              <w:pStyle w:val="Table"/>
              <w:keepNext/>
            </w:pPr>
            <w:r w:rsidRPr="00AE185E">
              <w:t>Measurement Class Id (DC)</w:t>
            </w:r>
          </w:p>
        </w:tc>
        <w:tc>
          <w:tcPr>
            <w:tcW w:w="1233" w:type="dxa"/>
          </w:tcPr>
          <w:p w14:paraId="5B96D793" w14:textId="77777777" w:rsidR="0000582F" w:rsidRPr="00AE185E" w:rsidRDefault="0000582F" w:rsidP="0000582F">
            <w:pPr>
              <w:pStyle w:val="Table"/>
              <w:keepNext/>
            </w:pPr>
            <w:r w:rsidRPr="00AE185E">
              <w:t>text(1)</w:t>
            </w:r>
          </w:p>
        </w:tc>
        <w:tc>
          <w:tcPr>
            <w:tcW w:w="2877" w:type="dxa"/>
          </w:tcPr>
          <w:p w14:paraId="5B96D794" w14:textId="77777777" w:rsidR="0000582F" w:rsidRPr="00AE185E" w:rsidRDefault="0000582F" w:rsidP="0000582F">
            <w:pPr>
              <w:pStyle w:val="Table"/>
              <w:keepNext/>
            </w:pPr>
            <w:r w:rsidRPr="00AE185E">
              <w:t>mandatory</w:t>
            </w:r>
          </w:p>
        </w:tc>
      </w:tr>
      <w:tr w:rsidR="0000582F" w:rsidRPr="00AE185E" w14:paraId="5B96D79A" w14:textId="77777777" w:rsidTr="0000582F">
        <w:tc>
          <w:tcPr>
            <w:tcW w:w="993" w:type="dxa"/>
          </w:tcPr>
          <w:p w14:paraId="5B96D796" w14:textId="77777777" w:rsidR="0000582F" w:rsidRPr="00AE185E" w:rsidRDefault="0000582F" w:rsidP="0000582F">
            <w:pPr>
              <w:pStyle w:val="Table"/>
              <w:keepNext/>
            </w:pPr>
            <w:r w:rsidRPr="00AE185E">
              <w:t>5</w:t>
            </w:r>
          </w:p>
        </w:tc>
        <w:tc>
          <w:tcPr>
            <w:tcW w:w="2268" w:type="dxa"/>
          </w:tcPr>
          <w:p w14:paraId="5B96D797" w14:textId="77777777" w:rsidR="0000582F" w:rsidRPr="00AE185E" w:rsidRDefault="0000582F" w:rsidP="0000582F">
            <w:pPr>
              <w:pStyle w:val="Table"/>
              <w:keepNext/>
            </w:pPr>
            <w:r w:rsidRPr="00AE185E">
              <w:t>Effective From Settlement Date of PRS Data</w:t>
            </w:r>
          </w:p>
        </w:tc>
        <w:tc>
          <w:tcPr>
            <w:tcW w:w="1233" w:type="dxa"/>
          </w:tcPr>
          <w:p w14:paraId="5B96D798" w14:textId="77777777" w:rsidR="0000582F" w:rsidRPr="00AE185E" w:rsidRDefault="0000582F" w:rsidP="0000582F">
            <w:pPr>
              <w:pStyle w:val="Table"/>
              <w:keepNext/>
            </w:pPr>
            <w:r w:rsidRPr="00AE185E">
              <w:t>date</w:t>
            </w:r>
          </w:p>
        </w:tc>
        <w:tc>
          <w:tcPr>
            <w:tcW w:w="2877" w:type="dxa"/>
          </w:tcPr>
          <w:p w14:paraId="5B96D799" w14:textId="77777777" w:rsidR="0000582F" w:rsidRPr="00AE185E" w:rsidRDefault="0000582F" w:rsidP="0000582F">
            <w:pPr>
              <w:pStyle w:val="Table"/>
              <w:keepNext/>
            </w:pPr>
            <w:r w:rsidRPr="00AE185E">
              <w:t>mandatory</w:t>
            </w:r>
          </w:p>
        </w:tc>
      </w:tr>
      <w:tr w:rsidR="0000582F" w:rsidRPr="00AE185E" w14:paraId="5B96D79F" w14:textId="77777777" w:rsidTr="0000582F">
        <w:tc>
          <w:tcPr>
            <w:tcW w:w="993" w:type="dxa"/>
          </w:tcPr>
          <w:p w14:paraId="5B96D79B" w14:textId="77777777" w:rsidR="0000582F" w:rsidRPr="00AE185E" w:rsidRDefault="0000582F" w:rsidP="0000582F">
            <w:pPr>
              <w:pStyle w:val="Table"/>
            </w:pPr>
            <w:r w:rsidRPr="00AE185E">
              <w:t>6</w:t>
            </w:r>
          </w:p>
        </w:tc>
        <w:tc>
          <w:tcPr>
            <w:tcW w:w="2268" w:type="dxa"/>
          </w:tcPr>
          <w:p w14:paraId="5B96D79C" w14:textId="77777777" w:rsidR="0000582F" w:rsidRPr="00AE185E" w:rsidRDefault="0000582F" w:rsidP="0000582F">
            <w:pPr>
              <w:pStyle w:val="Table"/>
            </w:pPr>
            <w:r w:rsidRPr="00AE185E">
              <w:t>Effective From Settlement Date of DC Data</w:t>
            </w:r>
          </w:p>
        </w:tc>
        <w:tc>
          <w:tcPr>
            <w:tcW w:w="1233" w:type="dxa"/>
          </w:tcPr>
          <w:p w14:paraId="5B96D79D" w14:textId="77777777" w:rsidR="0000582F" w:rsidRPr="00AE185E" w:rsidRDefault="0000582F" w:rsidP="0000582F">
            <w:pPr>
              <w:pStyle w:val="Table"/>
            </w:pPr>
            <w:r w:rsidRPr="00AE185E">
              <w:t>date</w:t>
            </w:r>
          </w:p>
        </w:tc>
        <w:tc>
          <w:tcPr>
            <w:tcW w:w="2877" w:type="dxa"/>
          </w:tcPr>
          <w:p w14:paraId="5B96D79E" w14:textId="77777777" w:rsidR="0000582F" w:rsidRPr="00AE185E" w:rsidRDefault="0000582F" w:rsidP="0000582F">
            <w:pPr>
              <w:pStyle w:val="Table"/>
            </w:pPr>
            <w:r w:rsidRPr="00AE185E">
              <w:t>mandatory</w:t>
            </w:r>
          </w:p>
        </w:tc>
      </w:tr>
    </w:tbl>
    <w:p w14:paraId="5B96D7A0"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7A2" w14:textId="77777777" w:rsidTr="0000582F">
        <w:trPr>
          <w:tblHeader/>
        </w:trPr>
        <w:tc>
          <w:tcPr>
            <w:tcW w:w="7371" w:type="dxa"/>
            <w:gridSpan w:val="4"/>
          </w:tcPr>
          <w:p w14:paraId="5B96D7A1" w14:textId="77777777" w:rsidR="0000582F" w:rsidRPr="00AE185E" w:rsidRDefault="0000582F" w:rsidP="0000582F">
            <w:pPr>
              <w:keepNext/>
              <w:keepLines/>
              <w:spacing w:before="40" w:after="40"/>
              <w:ind w:left="57" w:right="57"/>
              <w:rPr>
                <w:b/>
              </w:rPr>
            </w:pPr>
            <w:r w:rsidRPr="00AE185E">
              <w:rPr>
                <w:b/>
              </w:rPr>
              <w:t>A07 - Exception Details (GSP Group incorrect)</w:t>
            </w:r>
          </w:p>
        </w:tc>
      </w:tr>
      <w:tr w:rsidR="0000582F" w:rsidRPr="00AE185E" w14:paraId="5B96D7A7" w14:textId="77777777" w:rsidTr="0000582F">
        <w:tc>
          <w:tcPr>
            <w:tcW w:w="993" w:type="dxa"/>
          </w:tcPr>
          <w:p w14:paraId="5B96D7A3" w14:textId="77777777" w:rsidR="0000582F" w:rsidRPr="00AE185E" w:rsidRDefault="0000582F" w:rsidP="0000582F">
            <w:pPr>
              <w:pStyle w:val="TableHeading"/>
              <w:keepNext/>
              <w:jc w:val="left"/>
            </w:pPr>
            <w:r w:rsidRPr="00AE185E">
              <w:t>Field</w:t>
            </w:r>
          </w:p>
        </w:tc>
        <w:tc>
          <w:tcPr>
            <w:tcW w:w="2268" w:type="dxa"/>
          </w:tcPr>
          <w:p w14:paraId="5B96D7A4" w14:textId="77777777" w:rsidR="0000582F" w:rsidRPr="00AE185E" w:rsidRDefault="0000582F" w:rsidP="0000582F">
            <w:pPr>
              <w:pStyle w:val="TableHeading"/>
              <w:keepNext/>
              <w:jc w:val="left"/>
            </w:pPr>
            <w:r w:rsidRPr="00AE185E">
              <w:t>Field Name</w:t>
            </w:r>
          </w:p>
        </w:tc>
        <w:tc>
          <w:tcPr>
            <w:tcW w:w="1233" w:type="dxa"/>
          </w:tcPr>
          <w:p w14:paraId="5B96D7A5" w14:textId="77777777" w:rsidR="0000582F" w:rsidRPr="00AE185E" w:rsidRDefault="0000582F" w:rsidP="0000582F">
            <w:pPr>
              <w:pStyle w:val="TableHeading"/>
              <w:keepNext/>
              <w:jc w:val="left"/>
            </w:pPr>
            <w:r w:rsidRPr="00AE185E">
              <w:t>Type</w:t>
            </w:r>
          </w:p>
        </w:tc>
        <w:tc>
          <w:tcPr>
            <w:tcW w:w="2877" w:type="dxa"/>
          </w:tcPr>
          <w:p w14:paraId="5B96D7A6" w14:textId="77777777" w:rsidR="0000582F" w:rsidRPr="00AE185E" w:rsidRDefault="0000582F" w:rsidP="0000582F">
            <w:pPr>
              <w:pStyle w:val="TableHeading"/>
              <w:keepNext/>
              <w:jc w:val="left"/>
            </w:pPr>
            <w:r w:rsidRPr="00AE185E">
              <w:t>Comments</w:t>
            </w:r>
          </w:p>
        </w:tc>
      </w:tr>
      <w:tr w:rsidR="0000582F" w:rsidRPr="00AE185E" w14:paraId="5B96D7AC" w14:textId="77777777" w:rsidTr="0000582F">
        <w:tc>
          <w:tcPr>
            <w:tcW w:w="993" w:type="dxa"/>
          </w:tcPr>
          <w:p w14:paraId="5B96D7A8" w14:textId="77777777" w:rsidR="0000582F" w:rsidRPr="00AE185E" w:rsidRDefault="0000582F" w:rsidP="0000582F">
            <w:pPr>
              <w:pStyle w:val="Table"/>
              <w:keepNext/>
            </w:pPr>
            <w:r w:rsidRPr="00AE185E">
              <w:t>1</w:t>
            </w:r>
          </w:p>
        </w:tc>
        <w:tc>
          <w:tcPr>
            <w:tcW w:w="2268" w:type="dxa"/>
          </w:tcPr>
          <w:p w14:paraId="5B96D7A9" w14:textId="77777777" w:rsidR="0000582F" w:rsidRPr="00AE185E" w:rsidRDefault="0000582F" w:rsidP="0000582F">
            <w:pPr>
              <w:pStyle w:val="Table"/>
              <w:keepNext/>
            </w:pPr>
            <w:r w:rsidRPr="00AE185E">
              <w:t>Record Type</w:t>
            </w:r>
          </w:p>
        </w:tc>
        <w:tc>
          <w:tcPr>
            <w:tcW w:w="1233" w:type="dxa"/>
          </w:tcPr>
          <w:p w14:paraId="5B96D7AA" w14:textId="77777777" w:rsidR="0000582F" w:rsidRPr="00AE185E" w:rsidRDefault="0000582F" w:rsidP="0000582F">
            <w:pPr>
              <w:pStyle w:val="Table"/>
              <w:keepNext/>
            </w:pPr>
            <w:r w:rsidRPr="00AE185E">
              <w:t>text(3)</w:t>
            </w:r>
          </w:p>
        </w:tc>
        <w:tc>
          <w:tcPr>
            <w:tcW w:w="2877" w:type="dxa"/>
          </w:tcPr>
          <w:p w14:paraId="5B96D7AB" w14:textId="77777777" w:rsidR="0000582F" w:rsidRPr="00AE185E" w:rsidRDefault="0000582F" w:rsidP="0000582F">
            <w:pPr>
              <w:pStyle w:val="Table"/>
              <w:keepNext/>
            </w:pPr>
            <w:r w:rsidRPr="00AE185E">
              <w:t>= A07</w:t>
            </w:r>
          </w:p>
        </w:tc>
      </w:tr>
      <w:tr w:rsidR="0000582F" w:rsidRPr="00AE185E" w14:paraId="5B96D7B1" w14:textId="77777777" w:rsidTr="0000582F">
        <w:tc>
          <w:tcPr>
            <w:tcW w:w="993" w:type="dxa"/>
          </w:tcPr>
          <w:p w14:paraId="5B96D7AD" w14:textId="77777777" w:rsidR="0000582F" w:rsidRPr="00AE185E" w:rsidRDefault="0000582F" w:rsidP="0000582F">
            <w:pPr>
              <w:pStyle w:val="Table"/>
              <w:keepNext/>
            </w:pPr>
            <w:r w:rsidRPr="00AE185E">
              <w:t>2</w:t>
            </w:r>
          </w:p>
        </w:tc>
        <w:tc>
          <w:tcPr>
            <w:tcW w:w="2268" w:type="dxa"/>
          </w:tcPr>
          <w:p w14:paraId="5B96D7AE" w14:textId="77777777" w:rsidR="0000582F" w:rsidRPr="00AE185E" w:rsidRDefault="0000582F" w:rsidP="0000582F">
            <w:pPr>
              <w:pStyle w:val="Table"/>
              <w:keepNext/>
            </w:pPr>
            <w:r w:rsidRPr="00AE185E">
              <w:t>Data Collector Id</w:t>
            </w:r>
          </w:p>
        </w:tc>
        <w:tc>
          <w:tcPr>
            <w:tcW w:w="1233" w:type="dxa"/>
          </w:tcPr>
          <w:p w14:paraId="5B96D7AF" w14:textId="77777777" w:rsidR="0000582F" w:rsidRPr="00AE185E" w:rsidRDefault="0000582F" w:rsidP="0000582F">
            <w:pPr>
              <w:pStyle w:val="Table"/>
              <w:keepNext/>
            </w:pPr>
            <w:r w:rsidRPr="00AE185E">
              <w:t>text(4)</w:t>
            </w:r>
          </w:p>
        </w:tc>
        <w:tc>
          <w:tcPr>
            <w:tcW w:w="2877" w:type="dxa"/>
          </w:tcPr>
          <w:p w14:paraId="5B96D7B0" w14:textId="77777777" w:rsidR="0000582F" w:rsidRPr="00AE185E" w:rsidRDefault="0000582F" w:rsidP="0000582F">
            <w:pPr>
              <w:pStyle w:val="Table"/>
              <w:keepNext/>
            </w:pPr>
            <w:r w:rsidRPr="00AE185E">
              <w:t>mandatory</w:t>
            </w:r>
          </w:p>
        </w:tc>
      </w:tr>
      <w:tr w:rsidR="0000582F" w:rsidRPr="00AE185E" w14:paraId="5B96D7B6" w14:textId="77777777" w:rsidTr="0000582F">
        <w:tc>
          <w:tcPr>
            <w:tcW w:w="993" w:type="dxa"/>
          </w:tcPr>
          <w:p w14:paraId="5B96D7B2" w14:textId="77777777" w:rsidR="0000582F" w:rsidRPr="00AE185E" w:rsidRDefault="0000582F" w:rsidP="0000582F">
            <w:pPr>
              <w:pStyle w:val="Table"/>
              <w:keepNext/>
            </w:pPr>
            <w:r w:rsidRPr="00AE185E">
              <w:t>3</w:t>
            </w:r>
          </w:p>
        </w:tc>
        <w:tc>
          <w:tcPr>
            <w:tcW w:w="2268" w:type="dxa"/>
          </w:tcPr>
          <w:p w14:paraId="5B96D7B3" w14:textId="77777777" w:rsidR="0000582F" w:rsidRPr="00AE185E" w:rsidRDefault="0000582F" w:rsidP="0000582F">
            <w:pPr>
              <w:pStyle w:val="Table"/>
              <w:keepNext/>
            </w:pPr>
            <w:r w:rsidRPr="00AE185E">
              <w:t>GSP Group Id (PRS)</w:t>
            </w:r>
          </w:p>
        </w:tc>
        <w:tc>
          <w:tcPr>
            <w:tcW w:w="1233" w:type="dxa"/>
          </w:tcPr>
          <w:p w14:paraId="5B96D7B4" w14:textId="77777777" w:rsidR="0000582F" w:rsidRPr="00AE185E" w:rsidRDefault="0000582F" w:rsidP="0000582F">
            <w:pPr>
              <w:pStyle w:val="Table"/>
              <w:keepNext/>
            </w:pPr>
            <w:r w:rsidRPr="00AE185E">
              <w:t>text(2)</w:t>
            </w:r>
          </w:p>
        </w:tc>
        <w:tc>
          <w:tcPr>
            <w:tcW w:w="2877" w:type="dxa"/>
          </w:tcPr>
          <w:p w14:paraId="5B96D7B5" w14:textId="77777777" w:rsidR="0000582F" w:rsidRPr="00AE185E" w:rsidRDefault="0000582F" w:rsidP="0000582F">
            <w:pPr>
              <w:pStyle w:val="Table"/>
              <w:keepNext/>
            </w:pPr>
            <w:r w:rsidRPr="00AE185E">
              <w:t>mandatory</w:t>
            </w:r>
          </w:p>
        </w:tc>
      </w:tr>
      <w:tr w:rsidR="0000582F" w:rsidRPr="00AE185E" w14:paraId="5B96D7BB" w14:textId="77777777" w:rsidTr="0000582F">
        <w:tc>
          <w:tcPr>
            <w:tcW w:w="993" w:type="dxa"/>
          </w:tcPr>
          <w:p w14:paraId="5B96D7B7" w14:textId="77777777" w:rsidR="0000582F" w:rsidRPr="00AE185E" w:rsidRDefault="0000582F" w:rsidP="0000582F">
            <w:pPr>
              <w:pStyle w:val="Table"/>
              <w:keepNext/>
            </w:pPr>
            <w:r w:rsidRPr="00AE185E">
              <w:t>4</w:t>
            </w:r>
          </w:p>
        </w:tc>
        <w:tc>
          <w:tcPr>
            <w:tcW w:w="2268" w:type="dxa"/>
          </w:tcPr>
          <w:p w14:paraId="5B96D7B8" w14:textId="77777777" w:rsidR="0000582F" w:rsidRPr="00AE185E" w:rsidRDefault="0000582F" w:rsidP="0000582F">
            <w:pPr>
              <w:pStyle w:val="Table"/>
              <w:keepNext/>
            </w:pPr>
            <w:r w:rsidRPr="00AE185E">
              <w:t>GSP Group Id (DC)</w:t>
            </w:r>
          </w:p>
        </w:tc>
        <w:tc>
          <w:tcPr>
            <w:tcW w:w="1233" w:type="dxa"/>
          </w:tcPr>
          <w:p w14:paraId="5B96D7B9" w14:textId="77777777" w:rsidR="0000582F" w:rsidRPr="00AE185E" w:rsidRDefault="0000582F" w:rsidP="0000582F">
            <w:pPr>
              <w:pStyle w:val="Table"/>
              <w:keepNext/>
            </w:pPr>
            <w:r w:rsidRPr="00AE185E">
              <w:t>text(2)</w:t>
            </w:r>
          </w:p>
        </w:tc>
        <w:tc>
          <w:tcPr>
            <w:tcW w:w="2877" w:type="dxa"/>
          </w:tcPr>
          <w:p w14:paraId="5B96D7BA" w14:textId="77777777" w:rsidR="0000582F" w:rsidRPr="00AE185E" w:rsidRDefault="0000582F" w:rsidP="0000582F">
            <w:pPr>
              <w:pStyle w:val="Table"/>
              <w:keepNext/>
            </w:pPr>
            <w:r w:rsidRPr="00AE185E">
              <w:t>mandatory</w:t>
            </w:r>
          </w:p>
        </w:tc>
      </w:tr>
      <w:tr w:rsidR="0000582F" w:rsidRPr="00AE185E" w14:paraId="5B96D7C0" w14:textId="77777777" w:rsidTr="0000582F">
        <w:tc>
          <w:tcPr>
            <w:tcW w:w="993" w:type="dxa"/>
          </w:tcPr>
          <w:p w14:paraId="5B96D7BC" w14:textId="77777777" w:rsidR="0000582F" w:rsidRPr="00AE185E" w:rsidRDefault="0000582F" w:rsidP="0000582F">
            <w:pPr>
              <w:pStyle w:val="Table"/>
              <w:keepNext/>
            </w:pPr>
            <w:r w:rsidRPr="00AE185E">
              <w:t>5</w:t>
            </w:r>
          </w:p>
        </w:tc>
        <w:tc>
          <w:tcPr>
            <w:tcW w:w="2268" w:type="dxa"/>
          </w:tcPr>
          <w:p w14:paraId="5B96D7BD" w14:textId="77777777" w:rsidR="0000582F" w:rsidRPr="00AE185E" w:rsidRDefault="0000582F" w:rsidP="0000582F">
            <w:pPr>
              <w:pStyle w:val="Table"/>
              <w:keepNext/>
            </w:pPr>
            <w:r w:rsidRPr="00AE185E">
              <w:t>Effective From Settlement Date of PRS Data</w:t>
            </w:r>
          </w:p>
        </w:tc>
        <w:tc>
          <w:tcPr>
            <w:tcW w:w="1233" w:type="dxa"/>
          </w:tcPr>
          <w:p w14:paraId="5B96D7BE" w14:textId="77777777" w:rsidR="0000582F" w:rsidRPr="00AE185E" w:rsidRDefault="0000582F" w:rsidP="0000582F">
            <w:pPr>
              <w:pStyle w:val="Table"/>
              <w:keepNext/>
            </w:pPr>
            <w:r w:rsidRPr="00AE185E">
              <w:t>date</w:t>
            </w:r>
          </w:p>
        </w:tc>
        <w:tc>
          <w:tcPr>
            <w:tcW w:w="2877" w:type="dxa"/>
          </w:tcPr>
          <w:p w14:paraId="5B96D7BF" w14:textId="77777777" w:rsidR="0000582F" w:rsidRPr="00AE185E" w:rsidRDefault="0000582F" w:rsidP="0000582F">
            <w:pPr>
              <w:pStyle w:val="Table"/>
              <w:keepNext/>
            </w:pPr>
            <w:r w:rsidRPr="00AE185E">
              <w:t>mandatory</w:t>
            </w:r>
          </w:p>
        </w:tc>
      </w:tr>
      <w:tr w:rsidR="0000582F" w:rsidRPr="00AE185E" w14:paraId="5B96D7C5" w14:textId="77777777" w:rsidTr="0000582F">
        <w:tc>
          <w:tcPr>
            <w:tcW w:w="993" w:type="dxa"/>
          </w:tcPr>
          <w:p w14:paraId="5B96D7C1" w14:textId="77777777" w:rsidR="0000582F" w:rsidRPr="00AE185E" w:rsidRDefault="0000582F" w:rsidP="0000582F">
            <w:pPr>
              <w:pStyle w:val="Table"/>
            </w:pPr>
            <w:r w:rsidRPr="00AE185E">
              <w:t>6</w:t>
            </w:r>
          </w:p>
        </w:tc>
        <w:tc>
          <w:tcPr>
            <w:tcW w:w="2268" w:type="dxa"/>
          </w:tcPr>
          <w:p w14:paraId="5B96D7C2" w14:textId="77777777" w:rsidR="0000582F" w:rsidRPr="00AE185E" w:rsidRDefault="0000582F" w:rsidP="0000582F">
            <w:pPr>
              <w:pStyle w:val="Table"/>
            </w:pPr>
            <w:r w:rsidRPr="00AE185E">
              <w:t>Effective From Settlement Date of DC Data</w:t>
            </w:r>
          </w:p>
        </w:tc>
        <w:tc>
          <w:tcPr>
            <w:tcW w:w="1233" w:type="dxa"/>
          </w:tcPr>
          <w:p w14:paraId="5B96D7C3" w14:textId="77777777" w:rsidR="0000582F" w:rsidRPr="00AE185E" w:rsidRDefault="0000582F" w:rsidP="0000582F">
            <w:pPr>
              <w:pStyle w:val="Table"/>
            </w:pPr>
            <w:r w:rsidRPr="00AE185E">
              <w:t>date</w:t>
            </w:r>
          </w:p>
        </w:tc>
        <w:tc>
          <w:tcPr>
            <w:tcW w:w="2877" w:type="dxa"/>
          </w:tcPr>
          <w:p w14:paraId="5B96D7C4" w14:textId="77777777" w:rsidR="0000582F" w:rsidRPr="00AE185E" w:rsidRDefault="0000582F" w:rsidP="0000582F">
            <w:pPr>
              <w:pStyle w:val="Table"/>
            </w:pPr>
            <w:r w:rsidRPr="00AE185E">
              <w:t>mandatory</w:t>
            </w:r>
          </w:p>
        </w:tc>
      </w:tr>
    </w:tbl>
    <w:p w14:paraId="5B96D7C6"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7C8" w14:textId="77777777" w:rsidTr="0000582F">
        <w:trPr>
          <w:tblHeader/>
        </w:trPr>
        <w:tc>
          <w:tcPr>
            <w:tcW w:w="7371" w:type="dxa"/>
            <w:gridSpan w:val="4"/>
          </w:tcPr>
          <w:p w14:paraId="5B96D7C7" w14:textId="77777777" w:rsidR="0000582F" w:rsidRPr="00AE185E" w:rsidRDefault="0000582F" w:rsidP="0000582F">
            <w:pPr>
              <w:keepNext/>
              <w:keepLines/>
              <w:spacing w:before="40" w:after="40"/>
              <w:ind w:left="57" w:right="57"/>
              <w:rPr>
                <w:b/>
              </w:rPr>
            </w:pPr>
            <w:r w:rsidRPr="00AE185E">
              <w:rPr>
                <w:b/>
              </w:rPr>
              <w:t>A08 - Exception Details (Profile Class incorrect)</w:t>
            </w:r>
          </w:p>
        </w:tc>
      </w:tr>
      <w:tr w:rsidR="0000582F" w:rsidRPr="00AE185E" w14:paraId="5B96D7CD" w14:textId="77777777" w:rsidTr="0000582F">
        <w:tc>
          <w:tcPr>
            <w:tcW w:w="993" w:type="dxa"/>
          </w:tcPr>
          <w:p w14:paraId="5B96D7C9" w14:textId="77777777" w:rsidR="0000582F" w:rsidRPr="00AE185E" w:rsidRDefault="0000582F" w:rsidP="0000582F">
            <w:pPr>
              <w:pStyle w:val="TableHeading"/>
              <w:keepNext/>
              <w:jc w:val="left"/>
            </w:pPr>
            <w:r w:rsidRPr="00AE185E">
              <w:t>Field</w:t>
            </w:r>
          </w:p>
        </w:tc>
        <w:tc>
          <w:tcPr>
            <w:tcW w:w="2268" w:type="dxa"/>
          </w:tcPr>
          <w:p w14:paraId="5B96D7CA" w14:textId="77777777" w:rsidR="0000582F" w:rsidRPr="00AE185E" w:rsidRDefault="0000582F" w:rsidP="0000582F">
            <w:pPr>
              <w:pStyle w:val="TableHeading"/>
              <w:keepNext/>
              <w:jc w:val="left"/>
            </w:pPr>
            <w:r w:rsidRPr="00AE185E">
              <w:t>Field Name</w:t>
            </w:r>
          </w:p>
        </w:tc>
        <w:tc>
          <w:tcPr>
            <w:tcW w:w="1233" w:type="dxa"/>
          </w:tcPr>
          <w:p w14:paraId="5B96D7CB" w14:textId="77777777" w:rsidR="0000582F" w:rsidRPr="00AE185E" w:rsidRDefault="0000582F" w:rsidP="0000582F">
            <w:pPr>
              <w:pStyle w:val="TableHeading"/>
              <w:keepNext/>
              <w:jc w:val="left"/>
            </w:pPr>
            <w:r w:rsidRPr="00AE185E">
              <w:t>Type</w:t>
            </w:r>
          </w:p>
        </w:tc>
        <w:tc>
          <w:tcPr>
            <w:tcW w:w="2877" w:type="dxa"/>
          </w:tcPr>
          <w:p w14:paraId="5B96D7CC" w14:textId="77777777" w:rsidR="0000582F" w:rsidRPr="00AE185E" w:rsidRDefault="0000582F" w:rsidP="0000582F">
            <w:pPr>
              <w:pStyle w:val="TableHeading"/>
              <w:keepNext/>
              <w:jc w:val="left"/>
            </w:pPr>
            <w:r w:rsidRPr="00AE185E">
              <w:t>Comments</w:t>
            </w:r>
          </w:p>
        </w:tc>
      </w:tr>
      <w:tr w:rsidR="0000582F" w:rsidRPr="00AE185E" w14:paraId="5B96D7D2" w14:textId="77777777" w:rsidTr="0000582F">
        <w:tc>
          <w:tcPr>
            <w:tcW w:w="993" w:type="dxa"/>
          </w:tcPr>
          <w:p w14:paraId="5B96D7CE" w14:textId="77777777" w:rsidR="0000582F" w:rsidRPr="00AE185E" w:rsidRDefault="0000582F" w:rsidP="0000582F">
            <w:pPr>
              <w:pStyle w:val="Table"/>
              <w:keepNext/>
            </w:pPr>
            <w:r w:rsidRPr="00AE185E">
              <w:t>1</w:t>
            </w:r>
          </w:p>
        </w:tc>
        <w:tc>
          <w:tcPr>
            <w:tcW w:w="2268" w:type="dxa"/>
          </w:tcPr>
          <w:p w14:paraId="5B96D7CF" w14:textId="77777777" w:rsidR="0000582F" w:rsidRPr="00AE185E" w:rsidRDefault="0000582F" w:rsidP="0000582F">
            <w:pPr>
              <w:pStyle w:val="Table"/>
              <w:keepNext/>
            </w:pPr>
            <w:r w:rsidRPr="00AE185E">
              <w:t>Record Type</w:t>
            </w:r>
          </w:p>
        </w:tc>
        <w:tc>
          <w:tcPr>
            <w:tcW w:w="1233" w:type="dxa"/>
          </w:tcPr>
          <w:p w14:paraId="5B96D7D0" w14:textId="77777777" w:rsidR="0000582F" w:rsidRPr="00AE185E" w:rsidRDefault="0000582F" w:rsidP="0000582F">
            <w:pPr>
              <w:pStyle w:val="Table"/>
              <w:keepNext/>
            </w:pPr>
            <w:r w:rsidRPr="00AE185E">
              <w:t>text(3)</w:t>
            </w:r>
          </w:p>
        </w:tc>
        <w:tc>
          <w:tcPr>
            <w:tcW w:w="2877" w:type="dxa"/>
          </w:tcPr>
          <w:p w14:paraId="5B96D7D1" w14:textId="77777777" w:rsidR="0000582F" w:rsidRPr="00AE185E" w:rsidRDefault="0000582F" w:rsidP="0000582F">
            <w:pPr>
              <w:pStyle w:val="Table"/>
              <w:keepNext/>
            </w:pPr>
            <w:r w:rsidRPr="00AE185E">
              <w:t>= A08</w:t>
            </w:r>
          </w:p>
        </w:tc>
      </w:tr>
      <w:tr w:rsidR="0000582F" w:rsidRPr="00AE185E" w14:paraId="5B96D7D7" w14:textId="77777777" w:rsidTr="0000582F">
        <w:tc>
          <w:tcPr>
            <w:tcW w:w="993" w:type="dxa"/>
          </w:tcPr>
          <w:p w14:paraId="5B96D7D3" w14:textId="77777777" w:rsidR="0000582F" w:rsidRPr="00AE185E" w:rsidRDefault="0000582F" w:rsidP="0000582F">
            <w:pPr>
              <w:pStyle w:val="Table"/>
              <w:keepNext/>
            </w:pPr>
            <w:r w:rsidRPr="00AE185E">
              <w:t>2</w:t>
            </w:r>
          </w:p>
        </w:tc>
        <w:tc>
          <w:tcPr>
            <w:tcW w:w="2268" w:type="dxa"/>
          </w:tcPr>
          <w:p w14:paraId="5B96D7D4" w14:textId="77777777" w:rsidR="0000582F" w:rsidRPr="00AE185E" w:rsidRDefault="0000582F" w:rsidP="0000582F">
            <w:pPr>
              <w:pStyle w:val="Table"/>
              <w:keepNext/>
            </w:pPr>
            <w:r w:rsidRPr="00AE185E">
              <w:t>Data Collector Id</w:t>
            </w:r>
          </w:p>
        </w:tc>
        <w:tc>
          <w:tcPr>
            <w:tcW w:w="1233" w:type="dxa"/>
          </w:tcPr>
          <w:p w14:paraId="5B96D7D5" w14:textId="77777777" w:rsidR="0000582F" w:rsidRPr="00AE185E" w:rsidRDefault="0000582F" w:rsidP="0000582F">
            <w:pPr>
              <w:pStyle w:val="Table"/>
              <w:keepNext/>
            </w:pPr>
            <w:r w:rsidRPr="00AE185E">
              <w:t>text(4)</w:t>
            </w:r>
          </w:p>
        </w:tc>
        <w:tc>
          <w:tcPr>
            <w:tcW w:w="2877" w:type="dxa"/>
          </w:tcPr>
          <w:p w14:paraId="5B96D7D6" w14:textId="77777777" w:rsidR="0000582F" w:rsidRPr="00AE185E" w:rsidRDefault="0000582F" w:rsidP="0000582F">
            <w:pPr>
              <w:pStyle w:val="Table"/>
              <w:keepNext/>
            </w:pPr>
            <w:r w:rsidRPr="00AE185E">
              <w:t>mandatory</w:t>
            </w:r>
          </w:p>
        </w:tc>
      </w:tr>
      <w:tr w:rsidR="0000582F" w:rsidRPr="00AE185E" w14:paraId="5B96D7DC" w14:textId="77777777" w:rsidTr="0000582F">
        <w:tc>
          <w:tcPr>
            <w:tcW w:w="993" w:type="dxa"/>
          </w:tcPr>
          <w:p w14:paraId="5B96D7D8" w14:textId="77777777" w:rsidR="0000582F" w:rsidRPr="00AE185E" w:rsidRDefault="0000582F" w:rsidP="0000582F">
            <w:pPr>
              <w:pStyle w:val="Table"/>
              <w:keepNext/>
            </w:pPr>
            <w:r w:rsidRPr="00AE185E">
              <w:t>3</w:t>
            </w:r>
          </w:p>
        </w:tc>
        <w:tc>
          <w:tcPr>
            <w:tcW w:w="2268" w:type="dxa"/>
          </w:tcPr>
          <w:p w14:paraId="5B96D7D9" w14:textId="77777777" w:rsidR="0000582F" w:rsidRPr="00AE185E" w:rsidRDefault="0000582F" w:rsidP="0000582F">
            <w:pPr>
              <w:pStyle w:val="Table"/>
              <w:keepNext/>
            </w:pPr>
            <w:r w:rsidRPr="00AE185E">
              <w:t>Profile Class Id (PRS)</w:t>
            </w:r>
          </w:p>
        </w:tc>
        <w:tc>
          <w:tcPr>
            <w:tcW w:w="1233" w:type="dxa"/>
          </w:tcPr>
          <w:p w14:paraId="5B96D7DA" w14:textId="77777777" w:rsidR="0000582F" w:rsidRPr="00AE185E" w:rsidRDefault="0000582F" w:rsidP="0000582F">
            <w:pPr>
              <w:pStyle w:val="Table"/>
              <w:keepNext/>
            </w:pPr>
            <w:r w:rsidRPr="00AE185E">
              <w:t>integer(2)</w:t>
            </w:r>
          </w:p>
        </w:tc>
        <w:tc>
          <w:tcPr>
            <w:tcW w:w="2877" w:type="dxa"/>
          </w:tcPr>
          <w:p w14:paraId="5B96D7DB" w14:textId="77777777" w:rsidR="0000582F" w:rsidRPr="00AE185E" w:rsidRDefault="0000582F" w:rsidP="0000582F">
            <w:pPr>
              <w:pStyle w:val="Table"/>
              <w:keepNext/>
            </w:pPr>
            <w:r w:rsidRPr="00AE185E">
              <w:t>mandatory</w:t>
            </w:r>
          </w:p>
        </w:tc>
      </w:tr>
      <w:tr w:rsidR="0000582F" w:rsidRPr="00AE185E" w14:paraId="5B96D7E1" w14:textId="77777777" w:rsidTr="0000582F">
        <w:tc>
          <w:tcPr>
            <w:tcW w:w="993" w:type="dxa"/>
          </w:tcPr>
          <w:p w14:paraId="5B96D7DD" w14:textId="77777777" w:rsidR="0000582F" w:rsidRPr="00AE185E" w:rsidRDefault="0000582F" w:rsidP="0000582F">
            <w:pPr>
              <w:pStyle w:val="Table"/>
              <w:keepNext/>
            </w:pPr>
            <w:r w:rsidRPr="00AE185E">
              <w:t>4</w:t>
            </w:r>
          </w:p>
        </w:tc>
        <w:tc>
          <w:tcPr>
            <w:tcW w:w="2268" w:type="dxa"/>
          </w:tcPr>
          <w:p w14:paraId="5B96D7DE" w14:textId="77777777" w:rsidR="0000582F" w:rsidRPr="00AE185E" w:rsidRDefault="0000582F" w:rsidP="0000582F">
            <w:pPr>
              <w:pStyle w:val="Table"/>
              <w:keepNext/>
            </w:pPr>
            <w:r w:rsidRPr="00AE185E">
              <w:t>Profile Class Id (DC)</w:t>
            </w:r>
          </w:p>
        </w:tc>
        <w:tc>
          <w:tcPr>
            <w:tcW w:w="1233" w:type="dxa"/>
          </w:tcPr>
          <w:p w14:paraId="5B96D7DF" w14:textId="77777777" w:rsidR="0000582F" w:rsidRPr="00AE185E" w:rsidRDefault="0000582F" w:rsidP="0000582F">
            <w:pPr>
              <w:pStyle w:val="Table"/>
              <w:keepNext/>
            </w:pPr>
            <w:r w:rsidRPr="00AE185E">
              <w:t>integer(2)</w:t>
            </w:r>
          </w:p>
        </w:tc>
        <w:tc>
          <w:tcPr>
            <w:tcW w:w="2877" w:type="dxa"/>
          </w:tcPr>
          <w:p w14:paraId="5B96D7E0" w14:textId="77777777" w:rsidR="0000582F" w:rsidRPr="00AE185E" w:rsidRDefault="0000582F" w:rsidP="0000582F">
            <w:pPr>
              <w:pStyle w:val="Table"/>
              <w:keepNext/>
            </w:pPr>
            <w:r w:rsidRPr="00AE185E">
              <w:t>mandatory</w:t>
            </w:r>
          </w:p>
        </w:tc>
      </w:tr>
      <w:tr w:rsidR="0000582F" w:rsidRPr="00AE185E" w14:paraId="5B96D7E6" w14:textId="77777777" w:rsidTr="0000582F">
        <w:tc>
          <w:tcPr>
            <w:tcW w:w="993" w:type="dxa"/>
          </w:tcPr>
          <w:p w14:paraId="5B96D7E2" w14:textId="77777777" w:rsidR="0000582F" w:rsidRPr="00AE185E" w:rsidRDefault="0000582F" w:rsidP="0000582F">
            <w:pPr>
              <w:pStyle w:val="Table"/>
              <w:keepNext/>
            </w:pPr>
            <w:r w:rsidRPr="00AE185E">
              <w:t>5</w:t>
            </w:r>
          </w:p>
        </w:tc>
        <w:tc>
          <w:tcPr>
            <w:tcW w:w="2268" w:type="dxa"/>
          </w:tcPr>
          <w:p w14:paraId="5B96D7E3" w14:textId="77777777" w:rsidR="0000582F" w:rsidRPr="00AE185E" w:rsidRDefault="0000582F" w:rsidP="0000582F">
            <w:pPr>
              <w:pStyle w:val="Table"/>
              <w:keepNext/>
            </w:pPr>
            <w:r w:rsidRPr="00AE185E">
              <w:t>Effective From Settlement Date of PRS Data</w:t>
            </w:r>
          </w:p>
        </w:tc>
        <w:tc>
          <w:tcPr>
            <w:tcW w:w="1233" w:type="dxa"/>
          </w:tcPr>
          <w:p w14:paraId="5B96D7E4" w14:textId="77777777" w:rsidR="0000582F" w:rsidRPr="00AE185E" w:rsidRDefault="0000582F" w:rsidP="0000582F">
            <w:pPr>
              <w:pStyle w:val="Table"/>
              <w:keepNext/>
            </w:pPr>
            <w:r w:rsidRPr="00AE185E">
              <w:t>date</w:t>
            </w:r>
          </w:p>
        </w:tc>
        <w:tc>
          <w:tcPr>
            <w:tcW w:w="2877" w:type="dxa"/>
          </w:tcPr>
          <w:p w14:paraId="5B96D7E5" w14:textId="77777777" w:rsidR="0000582F" w:rsidRPr="00AE185E" w:rsidRDefault="0000582F" w:rsidP="0000582F">
            <w:pPr>
              <w:pStyle w:val="Table"/>
              <w:keepNext/>
            </w:pPr>
            <w:r w:rsidRPr="00AE185E">
              <w:t>mandatory</w:t>
            </w:r>
          </w:p>
        </w:tc>
      </w:tr>
      <w:tr w:rsidR="0000582F" w:rsidRPr="00AE185E" w14:paraId="5B96D7EB" w14:textId="77777777" w:rsidTr="0000582F">
        <w:tc>
          <w:tcPr>
            <w:tcW w:w="993" w:type="dxa"/>
          </w:tcPr>
          <w:p w14:paraId="5B96D7E7" w14:textId="77777777" w:rsidR="0000582F" w:rsidRPr="00AE185E" w:rsidRDefault="0000582F" w:rsidP="0000582F">
            <w:pPr>
              <w:pStyle w:val="Table"/>
            </w:pPr>
            <w:r w:rsidRPr="00AE185E">
              <w:t>6</w:t>
            </w:r>
          </w:p>
        </w:tc>
        <w:tc>
          <w:tcPr>
            <w:tcW w:w="2268" w:type="dxa"/>
          </w:tcPr>
          <w:p w14:paraId="5B96D7E8" w14:textId="77777777" w:rsidR="0000582F" w:rsidRPr="00AE185E" w:rsidRDefault="0000582F" w:rsidP="0000582F">
            <w:pPr>
              <w:pStyle w:val="Table"/>
            </w:pPr>
            <w:r w:rsidRPr="00AE185E">
              <w:t>Effective From Settlement Date of DC Data</w:t>
            </w:r>
          </w:p>
        </w:tc>
        <w:tc>
          <w:tcPr>
            <w:tcW w:w="1233" w:type="dxa"/>
          </w:tcPr>
          <w:p w14:paraId="5B96D7E9" w14:textId="77777777" w:rsidR="0000582F" w:rsidRPr="00AE185E" w:rsidRDefault="0000582F" w:rsidP="0000582F">
            <w:pPr>
              <w:pStyle w:val="Table"/>
            </w:pPr>
            <w:r w:rsidRPr="00AE185E">
              <w:t>date</w:t>
            </w:r>
          </w:p>
        </w:tc>
        <w:tc>
          <w:tcPr>
            <w:tcW w:w="2877" w:type="dxa"/>
          </w:tcPr>
          <w:p w14:paraId="5B96D7EA" w14:textId="77777777" w:rsidR="0000582F" w:rsidRPr="00AE185E" w:rsidRDefault="0000582F" w:rsidP="0000582F">
            <w:pPr>
              <w:pStyle w:val="Table"/>
            </w:pPr>
            <w:r w:rsidRPr="00AE185E">
              <w:t>mandatory</w:t>
            </w:r>
          </w:p>
        </w:tc>
      </w:tr>
    </w:tbl>
    <w:p w14:paraId="5B96D7EC"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7EE" w14:textId="77777777" w:rsidTr="0000582F">
        <w:trPr>
          <w:tblHeader/>
        </w:trPr>
        <w:tc>
          <w:tcPr>
            <w:tcW w:w="7371" w:type="dxa"/>
            <w:gridSpan w:val="4"/>
          </w:tcPr>
          <w:p w14:paraId="5B96D7ED" w14:textId="77777777" w:rsidR="0000582F" w:rsidRPr="00AE185E" w:rsidRDefault="0000582F" w:rsidP="0000582F">
            <w:pPr>
              <w:keepNext/>
              <w:keepLines/>
              <w:spacing w:before="40" w:after="40"/>
              <w:ind w:left="57" w:right="57"/>
              <w:rPr>
                <w:b/>
              </w:rPr>
            </w:pPr>
            <w:r w:rsidRPr="00AE185E">
              <w:rPr>
                <w:b/>
              </w:rPr>
              <w:t>A09 - Exception Details (Energisation Status incorrect)</w:t>
            </w:r>
          </w:p>
        </w:tc>
      </w:tr>
      <w:tr w:rsidR="0000582F" w:rsidRPr="00AE185E" w14:paraId="5B96D7F3" w14:textId="77777777" w:rsidTr="0000582F">
        <w:tc>
          <w:tcPr>
            <w:tcW w:w="993" w:type="dxa"/>
          </w:tcPr>
          <w:p w14:paraId="5B96D7EF" w14:textId="77777777" w:rsidR="0000582F" w:rsidRPr="00AE185E" w:rsidRDefault="0000582F" w:rsidP="0000582F">
            <w:pPr>
              <w:pStyle w:val="TableHeading"/>
              <w:keepNext/>
              <w:jc w:val="left"/>
            </w:pPr>
            <w:r w:rsidRPr="00AE185E">
              <w:t>Field</w:t>
            </w:r>
          </w:p>
        </w:tc>
        <w:tc>
          <w:tcPr>
            <w:tcW w:w="2268" w:type="dxa"/>
          </w:tcPr>
          <w:p w14:paraId="5B96D7F0" w14:textId="77777777" w:rsidR="0000582F" w:rsidRPr="00AE185E" w:rsidRDefault="0000582F" w:rsidP="0000582F">
            <w:pPr>
              <w:pStyle w:val="TableHeading"/>
              <w:keepNext/>
              <w:jc w:val="left"/>
            </w:pPr>
            <w:r w:rsidRPr="00AE185E">
              <w:t>Field Name</w:t>
            </w:r>
          </w:p>
        </w:tc>
        <w:tc>
          <w:tcPr>
            <w:tcW w:w="1233" w:type="dxa"/>
          </w:tcPr>
          <w:p w14:paraId="5B96D7F1" w14:textId="77777777" w:rsidR="0000582F" w:rsidRPr="00AE185E" w:rsidRDefault="0000582F" w:rsidP="0000582F">
            <w:pPr>
              <w:pStyle w:val="TableHeading"/>
              <w:keepNext/>
              <w:jc w:val="left"/>
            </w:pPr>
            <w:r w:rsidRPr="00AE185E">
              <w:t>Type</w:t>
            </w:r>
          </w:p>
        </w:tc>
        <w:tc>
          <w:tcPr>
            <w:tcW w:w="2877" w:type="dxa"/>
          </w:tcPr>
          <w:p w14:paraId="5B96D7F2" w14:textId="77777777" w:rsidR="0000582F" w:rsidRPr="00AE185E" w:rsidRDefault="0000582F" w:rsidP="0000582F">
            <w:pPr>
              <w:pStyle w:val="TableHeading"/>
              <w:keepNext/>
              <w:jc w:val="left"/>
            </w:pPr>
            <w:r w:rsidRPr="00AE185E">
              <w:t>Comments</w:t>
            </w:r>
          </w:p>
        </w:tc>
      </w:tr>
      <w:tr w:rsidR="0000582F" w:rsidRPr="00AE185E" w14:paraId="5B96D7F8" w14:textId="77777777" w:rsidTr="0000582F">
        <w:tc>
          <w:tcPr>
            <w:tcW w:w="993" w:type="dxa"/>
          </w:tcPr>
          <w:p w14:paraId="5B96D7F4" w14:textId="77777777" w:rsidR="0000582F" w:rsidRPr="00AE185E" w:rsidRDefault="0000582F" w:rsidP="0000582F">
            <w:pPr>
              <w:pStyle w:val="Table"/>
              <w:keepNext/>
            </w:pPr>
            <w:r w:rsidRPr="00AE185E">
              <w:t>1</w:t>
            </w:r>
          </w:p>
        </w:tc>
        <w:tc>
          <w:tcPr>
            <w:tcW w:w="2268" w:type="dxa"/>
          </w:tcPr>
          <w:p w14:paraId="5B96D7F5" w14:textId="77777777" w:rsidR="0000582F" w:rsidRPr="00AE185E" w:rsidRDefault="0000582F" w:rsidP="0000582F">
            <w:pPr>
              <w:pStyle w:val="Table"/>
              <w:keepNext/>
            </w:pPr>
            <w:r w:rsidRPr="00AE185E">
              <w:t>Record Type</w:t>
            </w:r>
          </w:p>
        </w:tc>
        <w:tc>
          <w:tcPr>
            <w:tcW w:w="1233" w:type="dxa"/>
          </w:tcPr>
          <w:p w14:paraId="5B96D7F6" w14:textId="77777777" w:rsidR="0000582F" w:rsidRPr="00AE185E" w:rsidRDefault="0000582F" w:rsidP="0000582F">
            <w:pPr>
              <w:pStyle w:val="Table"/>
              <w:keepNext/>
            </w:pPr>
            <w:r w:rsidRPr="00AE185E">
              <w:t>text(3)</w:t>
            </w:r>
          </w:p>
        </w:tc>
        <w:tc>
          <w:tcPr>
            <w:tcW w:w="2877" w:type="dxa"/>
          </w:tcPr>
          <w:p w14:paraId="5B96D7F7" w14:textId="77777777" w:rsidR="0000582F" w:rsidRPr="00AE185E" w:rsidRDefault="0000582F" w:rsidP="0000582F">
            <w:pPr>
              <w:pStyle w:val="Table"/>
              <w:keepNext/>
            </w:pPr>
            <w:r w:rsidRPr="00AE185E">
              <w:t>= A09</w:t>
            </w:r>
          </w:p>
        </w:tc>
      </w:tr>
      <w:tr w:rsidR="0000582F" w:rsidRPr="00AE185E" w14:paraId="5B96D7FD" w14:textId="77777777" w:rsidTr="0000582F">
        <w:tc>
          <w:tcPr>
            <w:tcW w:w="993" w:type="dxa"/>
          </w:tcPr>
          <w:p w14:paraId="5B96D7F9" w14:textId="77777777" w:rsidR="0000582F" w:rsidRPr="00AE185E" w:rsidRDefault="0000582F" w:rsidP="0000582F">
            <w:pPr>
              <w:pStyle w:val="Table"/>
              <w:keepNext/>
            </w:pPr>
            <w:r w:rsidRPr="00AE185E">
              <w:t>2</w:t>
            </w:r>
          </w:p>
        </w:tc>
        <w:tc>
          <w:tcPr>
            <w:tcW w:w="2268" w:type="dxa"/>
          </w:tcPr>
          <w:p w14:paraId="5B96D7FA" w14:textId="77777777" w:rsidR="0000582F" w:rsidRPr="00AE185E" w:rsidRDefault="0000582F" w:rsidP="0000582F">
            <w:pPr>
              <w:pStyle w:val="Table"/>
              <w:keepNext/>
            </w:pPr>
            <w:r w:rsidRPr="00AE185E">
              <w:t>Data Collector Id</w:t>
            </w:r>
          </w:p>
        </w:tc>
        <w:tc>
          <w:tcPr>
            <w:tcW w:w="1233" w:type="dxa"/>
          </w:tcPr>
          <w:p w14:paraId="5B96D7FB" w14:textId="77777777" w:rsidR="0000582F" w:rsidRPr="00AE185E" w:rsidRDefault="0000582F" w:rsidP="0000582F">
            <w:pPr>
              <w:pStyle w:val="Table"/>
              <w:keepNext/>
            </w:pPr>
            <w:r w:rsidRPr="00AE185E">
              <w:t>text(4)</w:t>
            </w:r>
          </w:p>
        </w:tc>
        <w:tc>
          <w:tcPr>
            <w:tcW w:w="2877" w:type="dxa"/>
          </w:tcPr>
          <w:p w14:paraId="5B96D7FC" w14:textId="77777777" w:rsidR="0000582F" w:rsidRPr="00AE185E" w:rsidRDefault="0000582F" w:rsidP="0000582F">
            <w:pPr>
              <w:pStyle w:val="Table"/>
              <w:keepNext/>
            </w:pPr>
            <w:r w:rsidRPr="00AE185E">
              <w:t>mandatory</w:t>
            </w:r>
          </w:p>
        </w:tc>
      </w:tr>
      <w:tr w:rsidR="0000582F" w:rsidRPr="00AE185E" w14:paraId="5B96D802" w14:textId="77777777" w:rsidTr="0000582F">
        <w:tc>
          <w:tcPr>
            <w:tcW w:w="993" w:type="dxa"/>
          </w:tcPr>
          <w:p w14:paraId="5B96D7FE" w14:textId="77777777" w:rsidR="0000582F" w:rsidRPr="00AE185E" w:rsidRDefault="0000582F" w:rsidP="0000582F">
            <w:pPr>
              <w:pStyle w:val="Table"/>
              <w:keepNext/>
            </w:pPr>
            <w:r w:rsidRPr="00AE185E">
              <w:t>3</w:t>
            </w:r>
          </w:p>
        </w:tc>
        <w:tc>
          <w:tcPr>
            <w:tcW w:w="2268" w:type="dxa"/>
          </w:tcPr>
          <w:p w14:paraId="5B96D7FF" w14:textId="77777777" w:rsidR="0000582F" w:rsidRPr="00AE185E" w:rsidRDefault="0000582F" w:rsidP="0000582F">
            <w:pPr>
              <w:pStyle w:val="Table"/>
              <w:keepNext/>
            </w:pPr>
            <w:r w:rsidRPr="00AE185E">
              <w:t>Energisation Status (PRS)</w:t>
            </w:r>
          </w:p>
        </w:tc>
        <w:tc>
          <w:tcPr>
            <w:tcW w:w="1233" w:type="dxa"/>
          </w:tcPr>
          <w:p w14:paraId="5B96D800" w14:textId="77777777" w:rsidR="0000582F" w:rsidRPr="00AE185E" w:rsidRDefault="0000582F" w:rsidP="0000582F">
            <w:pPr>
              <w:pStyle w:val="Table"/>
              <w:keepNext/>
            </w:pPr>
            <w:r w:rsidRPr="00AE185E">
              <w:t>text(1)</w:t>
            </w:r>
          </w:p>
        </w:tc>
        <w:tc>
          <w:tcPr>
            <w:tcW w:w="2877" w:type="dxa"/>
          </w:tcPr>
          <w:p w14:paraId="5B96D801" w14:textId="77777777" w:rsidR="0000582F" w:rsidRPr="00AE185E" w:rsidRDefault="0000582F" w:rsidP="0000582F">
            <w:pPr>
              <w:pStyle w:val="Table"/>
              <w:keepNext/>
            </w:pPr>
            <w:r w:rsidRPr="00AE185E">
              <w:t>mandatory</w:t>
            </w:r>
          </w:p>
        </w:tc>
      </w:tr>
      <w:tr w:rsidR="0000582F" w:rsidRPr="00AE185E" w14:paraId="5B96D807" w14:textId="77777777" w:rsidTr="0000582F">
        <w:tc>
          <w:tcPr>
            <w:tcW w:w="993" w:type="dxa"/>
          </w:tcPr>
          <w:p w14:paraId="5B96D803" w14:textId="77777777" w:rsidR="0000582F" w:rsidRPr="00AE185E" w:rsidRDefault="0000582F" w:rsidP="0000582F">
            <w:pPr>
              <w:pStyle w:val="Table"/>
              <w:keepNext/>
            </w:pPr>
            <w:r w:rsidRPr="00AE185E">
              <w:t>4</w:t>
            </w:r>
          </w:p>
        </w:tc>
        <w:tc>
          <w:tcPr>
            <w:tcW w:w="2268" w:type="dxa"/>
          </w:tcPr>
          <w:p w14:paraId="5B96D804" w14:textId="77777777" w:rsidR="0000582F" w:rsidRPr="00AE185E" w:rsidRDefault="0000582F" w:rsidP="0000582F">
            <w:pPr>
              <w:pStyle w:val="Table"/>
              <w:keepNext/>
            </w:pPr>
            <w:r w:rsidRPr="00AE185E">
              <w:t>Energisation Status (DC)</w:t>
            </w:r>
          </w:p>
        </w:tc>
        <w:tc>
          <w:tcPr>
            <w:tcW w:w="1233" w:type="dxa"/>
          </w:tcPr>
          <w:p w14:paraId="5B96D805" w14:textId="77777777" w:rsidR="0000582F" w:rsidRPr="00AE185E" w:rsidRDefault="0000582F" w:rsidP="0000582F">
            <w:pPr>
              <w:pStyle w:val="Table"/>
              <w:keepNext/>
            </w:pPr>
            <w:r w:rsidRPr="00AE185E">
              <w:t>text(1)</w:t>
            </w:r>
          </w:p>
        </w:tc>
        <w:tc>
          <w:tcPr>
            <w:tcW w:w="2877" w:type="dxa"/>
          </w:tcPr>
          <w:p w14:paraId="5B96D806" w14:textId="77777777" w:rsidR="0000582F" w:rsidRPr="00AE185E" w:rsidRDefault="0000582F" w:rsidP="0000582F">
            <w:pPr>
              <w:pStyle w:val="Table"/>
              <w:keepNext/>
            </w:pPr>
            <w:r w:rsidRPr="00AE185E">
              <w:t>mandatory</w:t>
            </w:r>
          </w:p>
        </w:tc>
      </w:tr>
      <w:tr w:rsidR="0000582F" w:rsidRPr="00AE185E" w14:paraId="5B96D80C" w14:textId="77777777" w:rsidTr="0000582F">
        <w:tc>
          <w:tcPr>
            <w:tcW w:w="993" w:type="dxa"/>
          </w:tcPr>
          <w:p w14:paraId="5B96D808" w14:textId="77777777" w:rsidR="0000582F" w:rsidRPr="00AE185E" w:rsidRDefault="0000582F" w:rsidP="0000582F">
            <w:pPr>
              <w:pStyle w:val="Table"/>
              <w:keepNext/>
            </w:pPr>
            <w:r w:rsidRPr="00AE185E">
              <w:t>5</w:t>
            </w:r>
          </w:p>
        </w:tc>
        <w:tc>
          <w:tcPr>
            <w:tcW w:w="2268" w:type="dxa"/>
          </w:tcPr>
          <w:p w14:paraId="5B96D809" w14:textId="77777777" w:rsidR="0000582F" w:rsidRPr="00AE185E" w:rsidRDefault="0000582F" w:rsidP="0000582F">
            <w:pPr>
              <w:pStyle w:val="Table"/>
              <w:keepNext/>
            </w:pPr>
            <w:r w:rsidRPr="00AE185E">
              <w:t>Effective From Settlement Date of PRS Data</w:t>
            </w:r>
          </w:p>
        </w:tc>
        <w:tc>
          <w:tcPr>
            <w:tcW w:w="1233" w:type="dxa"/>
          </w:tcPr>
          <w:p w14:paraId="5B96D80A" w14:textId="77777777" w:rsidR="0000582F" w:rsidRPr="00AE185E" w:rsidRDefault="0000582F" w:rsidP="0000582F">
            <w:pPr>
              <w:pStyle w:val="Table"/>
              <w:keepNext/>
            </w:pPr>
            <w:r w:rsidRPr="00AE185E">
              <w:t>date</w:t>
            </w:r>
          </w:p>
        </w:tc>
        <w:tc>
          <w:tcPr>
            <w:tcW w:w="2877" w:type="dxa"/>
          </w:tcPr>
          <w:p w14:paraId="5B96D80B" w14:textId="77777777" w:rsidR="0000582F" w:rsidRPr="00AE185E" w:rsidRDefault="0000582F" w:rsidP="0000582F">
            <w:pPr>
              <w:pStyle w:val="Table"/>
              <w:keepNext/>
            </w:pPr>
            <w:r w:rsidRPr="00AE185E">
              <w:t>mandatory</w:t>
            </w:r>
          </w:p>
        </w:tc>
      </w:tr>
      <w:tr w:rsidR="0000582F" w:rsidRPr="00AE185E" w14:paraId="5B96D811" w14:textId="77777777" w:rsidTr="0000582F">
        <w:tc>
          <w:tcPr>
            <w:tcW w:w="993" w:type="dxa"/>
          </w:tcPr>
          <w:p w14:paraId="5B96D80D" w14:textId="77777777" w:rsidR="0000582F" w:rsidRPr="00AE185E" w:rsidRDefault="0000582F" w:rsidP="0000582F">
            <w:pPr>
              <w:pStyle w:val="Table"/>
            </w:pPr>
            <w:r w:rsidRPr="00AE185E">
              <w:t>6</w:t>
            </w:r>
          </w:p>
        </w:tc>
        <w:tc>
          <w:tcPr>
            <w:tcW w:w="2268" w:type="dxa"/>
          </w:tcPr>
          <w:p w14:paraId="5B96D80E" w14:textId="77777777" w:rsidR="0000582F" w:rsidRPr="00AE185E" w:rsidRDefault="0000582F" w:rsidP="0000582F">
            <w:pPr>
              <w:pStyle w:val="Table"/>
            </w:pPr>
            <w:r w:rsidRPr="00AE185E">
              <w:t>Effective From Settlement Date of DC Data</w:t>
            </w:r>
          </w:p>
        </w:tc>
        <w:tc>
          <w:tcPr>
            <w:tcW w:w="1233" w:type="dxa"/>
          </w:tcPr>
          <w:p w14:paraId="5B96D80F" w14:textId="77777777" w:rsidR="0000582F" w:rsidRPr="00AE185E" w:rsidRDefault="0000582F" w:rsidP="0000582F">
            <w:pPr>
              <w:pStyle w:val="Table"/>
            </w:pPr>
            <w:r w:rsidRPr="00AE185E">
              <w:t>date</w:t>
            </w:r>
          </w:p>
        </w:tc>
        <w:tc>
          <w:tcPr>
            <w:tcW w:w="2877" w:type="dxa"/>
          </w:tcPr>
          <w:p w14:paraId="5B96D810" w14:textId="77777777" w:rsidR="0000582F" w:rsidRPr="00AE185E" w:rsidRDefault="0000582F" w:rsidP="0000582F">
            <w:pPr>
              <w:pStyle w:val="Table"/>
            </w:pPr>
            <w:r w:rsidRPr="00AE185E">
              <w:t>mandatory</w:t>
            </w:r>
          </w:p>
        </w:tc>
      </w:tr>
    </w:tbl>
    <w:p w14:paraId="5B96D812"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814" w14:textId="77777777" w:rsidTr="0000582F">
        <w:trPr>
          <w:tblHeader/>
        </w:trPr>
        <w:tc>
          <w:tcPr>
            <w:tcW w:w="7371" w:type="dxa"/>
            <w:gridSpan w:val="4"/>
          </w:tcPr>
          <w:p w14:paraId="5B96D813" w14:textId="77777777" w:rsidR="0000582F" w:rsidRPr="00AE185E" w:rsidRDefault="0000582F" w:rsidP="0000582F">
            <w:pPr>
              <w:keepNext/>
              <w:keepLines/>
              <w:spacing w:before="40" w:after="40"/>
              <w:ind w:left="57" w:right="57"/>
              <w:rPr>
                <w:b/>
              </w:rPr>
            </w:pPr>
            <w:r w:rsidRPr="00AE185E">
              <w:rPr>
                <w:b/>
              </w:rPr>
              <w:t>A10 - Exception Details (Standard Sett Config incorrect)</w:t>
            </w:r>
          </w:p>
        </w:tc>
      </w:tr>
      <w:tr w:rsidR="0000582F" w:rsidRPr="00AE185E" w14:paraId="5B96D819" w14:textId="77777777" w:rsidTr="0000582F">
        <w:tc>
          <w:tcPr>
            <w:tcW w:w="993" w:type="dxa"/>
          </w:tcPr>
          <w:p w14:paraId="5B96D815" w14:textId="77777777" w:rsidR="0000582F" w:rsidRPr="00AE185E" w:rsidRDefault="0000582F" w:rsidP="0000582F">
            <w:pPr>
              <w:pStyle w:val="TableHeading"/>
              <w:keepNext/>
              <w:jc w:val="left"/>
            </w:pPr>
            <w:r w:rsidRPr="00AE185E">
              <w:t>Field</w:t>
            </w:r>
          </w:p>
        </w:tc>
        <w:tc>
          <w:tcPr>
            <w:tcW w:w="2268" w:type="dxa"/>
          </w:tcPr>
          <w:p w14:paraId="5B96D816" w14:textId="77777777" w:rsidR="0000582F" w:rsidRPr="00AE185E" w:rsidRDefault="0000582F" w:rsidP="0000582F">
            <w:pPr>
              <w:pStyle w:val="TableHeading"/>
              <w:keepNext/>
              <w:jc w:val="left"/>
            </w:pPr>
            <w:r w:rsidRPr="00AE185E">
              <w:t>Field Name</w:t>
            </w:r>
          </w:p>
        </w:tc>
        <w:tc>
          <w:tcPr>
            <w:tcW w:w="1233" w:type="dxa"/>
          </w:tcPr>
          <w:p w14:paraId="5B96D817" w14:textId="77777777" w:rsidR="0000582F" w:rsidRPr="00AE185E" w:rsidRDefault="0000582F" w:rsidP="0000582F">
            <w:pPr>
              <w:pStyle w:val="TableHeading"/>
              <w:keepNext/>
              <w:jc w:val="left"/>
            </w:pPr>
            <w:r w:rsidRPr="00AE185E">
              <w:t>Type</w:t>
            </w:r>
          </w:p>
        </w:tc>
        <w:tc>
          <w:tcPr>
            <w:tcW w:w="2877" w:type="dxa"/>
          </w:tcPr>
          <w:p w14:paraId="5B96D818" w14:textId="77777777" w:rsidR="0000582F" w:rsidRPr="00AE185E" w:rsidRDefault="0000582F" w:rsidP="0000582F">
            <w:pPr>
              <w:pStyle w:val="TableHeading"/>
              <w:keepNext/>
              <w:jc w:val="left"/>
            </w:pPr>
            <w:r w:rsidRPr="00AE185E">
              <w:t>Comments</w:t>
            </w:r>
          </w:p>
        </w:tc>
      </w:tr>
      <w:tr w:rsidR="0000582F" w:rsidRPr="00AE185E" w14:paraId="5B96D81E" w14:textId="77777777" w:rsidTr="0000582F">
        <w:tc>
          <w:tcPr>
            <w:tcW w:w="993" w:type="dxa"/>
          </w:tcPr>
          <w:p w14:paraId="5B96D81A" w14:textId="77777777" w:rsidR="0000582F" w:rsidRPr="00AE185E" w:rsidRDefault="0000582F" w:rsidP="0000582F">
            <w:pPr>
              <w:pStyle w:val="Table"/>
              <w:keepNext/>
            </w:pPr>
            <w:r w:rsidRPr="00AE185E">
              <w:t>1</w:t>
            </w:r>
          </w:p>
        </w:tc>
        <w:tc>
          <w:tcPr>
            <w:tcW w:w="2268" w:type="dxa"/>
          </w:tcPr>
          <w:p w14:paraId="5B96D81B" w14:textId="77777777" w:rsidR="0000582F" w:rsidRPr="00AE185E" w:rsidRDefault="0000582F" w:rsidP="0000582F">
            <w:pPr>
              <w:pStyle w:val="Table"/>
              <w:keepNext/>
            </w:pPr>
            <w:r w:rsidRPr="00AE185E">
              <w:t>Record Type</w:t>
            </w:r>
          </w:p>
        </w:tc>
        <w:tc>
          <w:tcPr>
            <w:tcW w:w="1233" w:type="dxa"/>
          </w:tcPr>
          <w:p w14:paraId="5B96D81C" w14:textId="77777777" w:rsidR="0000582F" w:rsidRPr="00AE185E" w:rsidRDefault="0000582F" w:rsidP="0000582F">
            <w:pPr>
              <w:pStyle w:val="Table"/>
              <w:keepNext/>
            </w:pPr>
            <w:r w:rsidRPr="00AE185E">
              <w:t>text(3)</w:t>
            </w:r>
          </w:p>
        </w:tc>
        <w:tc>
          <w:tcPr>
            <w:tcW w:w="2877" w:type="dxa"/>
          </w:tcPr>
          <w:p w14:paraId="5B96D81D" w14:textId="77777777" w:rsidR="0000582F" w:rsidRPr="00AE185E" w:rsidRDefault="0000582F" w:rsidP="0000582F">
            <w:pPr>
              <w:pStyle w:val="Table"/>
              <w:keepNext/>
            </w:pPr>
            <w:r w:rsidRPr="00AE185E">
              <w:t>= A10</w:t>
            </w:r>
          </w:p>
        </w:tc>
      </w:tr>
      <w:tr w:rsidR="0000582F" w:rsidRPr="00AE185E" w14:paraId="5B96D823" w14:textId="77777777" w:rsidTr="0000582F">
        <w:tc>
          <w:tcPr>
            <w:tcW w:w="993" w:type="dxa"/>
          </w:tcPr>
          <w:p w14:paraId="5B96D81F" w14:textId="77777777" w:rsidR="0000582F" w:rsidRPr="00AE185E" w:rsidRDefault="0000582F" w:rsidP="0000582F">
            <w:pPr>
              <w:pStyle w:val="Table"/>
              <w:keepNext/>
            </w:pPr>
            <w:r w:rsidRPr="00AE185E">
              <w:t>2</w:t>
            </w:r>
          </w:p>
        </w:tc>
        <w:tc>
          <w:tcPr>
            <w:tcW w:w="2268" w:type="dxa"/>
          </w:tcPr>
          <w:p w14:paraId="5B96D820" w14:textId="77777777" w:rsidR="0000582F" w:rsidRPr="00AE185E" w:rsidRDefault="0000582F" w:rsidP="0000582F">
            <w:pPr>
              <w:pStyle w:val="Table"/>
              <w:keepNext/>
            </w:pPr>
            <w:r w:rsidRPr="00AE185E">
              <w:t>Data Collector Id</w:t>
            </w:r>
          </w:p>
        </w:tc>
        <w:tc>
          <w:tcPr>
            <w:tcW w:w="1233" w:type="dxa"/>
          </w:tcPr>
          <w:p w14:paraId="5B96D821" w14:textId="77777777" w:rsidR="0000582F" w:rsidRPr="00AE185E" w:rsidRDefault="0000582F" w:rsidP="0000582F">
            <w:pPr>
              <w:pStyle w:val="Table"/>
              <w:keepNext/>
            </w:pPr>
            <w:r w:rsidRPr="00AE185E">
              <w:t>text(4)</w:t>
            </w:r>
          </w:p>
        </w:tc>
        <w:tc>
          <w:tcPr>
            <w:tcW w:w="2877" w:type="dxa"/>
          </w:tcPr>
          <w:p w14:paraId="5B96D822" w14:textId="77777777" w:rsidR="0000582F" w:rsidRPr="00AE185E" w:rsidRDefault="0000582F" w:rsidP="0000582F">
            <w:pPr>
              <w:pStyle w:val="Table"/>
              <w:keepNext/>
            </w:pPr>
            <w:r w:rsidRPr="00AE185E">
              <w:t>mandatory</w:t>
            </w:r>
          </w:p>
        </w:tc>
      </w:tr>
      <w:tr w:rsidR="0000582F" w:rsidRPr="00AE185E" w14:paraId="5B96D828" w14:textId="77777777" w:rsidTr="0000582F">
        <w:tc>
          <w:tcPr>
            <w:tcW w:w="993" w:type="dxa"/>
          </w:tcPr>
          <w:p w14:paraId="5B96D824" w14:textId="77777777" w:rsidR="0000582F" w:rsidRPr="00AE185E" w:rsidRDefault="0000582F" w:rsidP="0000582F">
            <w:pPr>
              <w:pStyle w:val="Table"/>
              <w:keepNext/>
            </w:pPr>
            <w:r w:rsidRPr="00AE185E">
              <w:t>3</w:t>
            </w:r>
          </w:p>
        </w:tc>
        <w:tc>
          <w:tcPr>
            <w:tcW w:w="2268" w:type="dxa"/>
          </w:tcPr>
          <w:p w14:paraId="5B96D825" w14:textId="77777777" w:rsidR="0000582F" w:rsidRPr="00AE185E" w:rsidRDefault="0000582F" w:rsidP="0000582F">
            <w:pPr>
              <w:pStyle w:val="Table"/>
              <w:keepNext/>
            </w:pPr>
            <w:r w:rsidRPr="00AE185E">
              <w:t>SSC Id (PRS)</w:t>
            </w:r>
          </w:p>
        </w:tc>
        <w:tc>
          <w:tcPr>
            <w:tcW w:w="1233" w:type="dxa"/>
          </w:tcPr>
          <w:p w14:paraId="5B96D826" w14:textId="77777777" w:rsidR="0000582F" w:rsidRPr="00AE185E" w:rsidRDefault="0000582F" w:rsidP="0000582F">
            <w:pPr>
              <w:pStyle w:val="Table"/>
              <w:keepNext/>
            </w:pPr>
            <w:r w:rsidRPr="00AE185E">
              <w:t>text(4)</w:t>
            </w:r>
          </w:p>
        </w:tc>
        <w:tc>
          <w:tcPr>
            <w:tcW w:w="2877" w:type="dxa"/>
          </w:tcPr>
          <w:p w14:paraId="5B96D827" w14:textId="77777777" w:rsidR="0000582F" w:rsidRPr="00AE185E" w:rsidRDefault="0000582F" w:rsidP="0000582F">
            <w:pPr>
              <w:pStyle w:val="Table"/>
              <w:keepNext/>
            </w:pPr>
            <w:r w:rsidRPr="00AE185E">
              <w:t>mandatory</w:t>
            </w:r>
          </w:p>
        </w:tc>
      </w:tr>
      <w:tr w:rsidR="0000582F" w:rsidRPr="00AE185E" w14:paraId="5B96D82D" w14:textId="77777777" w:rsidTr="0000582F">
        <w:tc>
          <w:tcPr>
            <w:tcW w:w="993" w:type="dxa"/>
          </w:tcPr>
          <w:p w14:paraId="5B96D829" w14:textId="77777777" w:rsidR="0000582F" w:rsidRPr="00AE185E" w:rsidRDefault="0000582F" w:rsidP="0000582F">
            <w:pPr>
              <w:pStyle w:val="Table"/>
              <w:keepNext/>
            </w:pPr>
            <w:r w:rsidRPr="00AE185E">
              <w:t>4</w:t>
            </w:r>
          </w:p>
        </w:tc>
        <w:tc>
          <w:tcPr>
            <w:tcW w:w="2268" w:type="dxa"/>
          </w:tcPr>
          <w:p w14:paraId="5B96D82A" w14:textId="77777777" w:rsidR="0000582F" w:rsidRPr="00AE185E" w:rsidRDefault="0000582F" w:rsidP="0000582F">
            <w:pPr>
              <w:pStyle w:val="Table"/>
              <w:keepNext/>
            </w:pPr>
            <w:r w:rsidRPr="00AE185E">
              <w:t>SSC Id (DC)</w:t>
            </w:r>
          </w:p>
        </w:tc>
        <w:tc>
          <w:tcPr>
            <w:tcW w:w="1233" w:type="dxa"/>
          </w:tcPr>
          <w:p w14:paraId="5B96D82B" w14:textId="77777777" w:rsidR="0000582F" w:rsidRPr="00AE185E" w:rsidRDefault="0000582F" w:rsidP="0000582F">
            <w:pPr>
              <w:pStyle w:val="Table"/>
              <w:keepNext/>
            </w:pPr>
            <w:r w:rsidRPr="00AE185E">
              <w:t>text(4)</w:t>
            </w:r>
          </w:p>
        </w:tc>
        <w:tc>
          <w:tcPr>
            <w:tcW w:w="2877" w:type="dxa"/>
          </w:tcPr>
          <w:p w14:paraId="5B96D82C" w14:textId="77777777" w:rsidR="0000582F" w:rsidRPr="00AE185E" w:rsidRDefault="0000582F" w:rsidP="0000582F">
            <w:pPr>
              <w:pStyle w:val="Table"/>
              <w:keepNext/>
            </w:pPr>
            <w:r w:rsidRPr="00AE185E">
              <w:t>mandatory</w:t>
            </w:r>
          </w:p>
        </w:tc>
      </w:tr>
      <w:tr w:rsidR="0000582F" w:rsidRPr="00AE185E" w14:paraId="5B96D832" w14:textId="77777777" w:rsidTr="0000582F">
        <w:tc>
          <w:tcPr>
            <w:tcW w:w="993" w:type="dxa"/>
          </w:tcPr>
          <w:p w14:paraId="5B96D82E" w14:textId="77777777" w:rsidR="0000582F" w:rsidRPr="00AE185E" w:rsidRDefault="0000582F" w:rsidP="0000582F">
            <w:pPr>
              <w:pStyle w:val="Table"/>
              <w:keepNext/>
            </w:pPr>
            <w:r w:rsidRPr="00AE185E">
              <w:t>5</w:t>
            </w:r>
          </w:p>
        </w:tc>
        <w:tc>
          <w:tcPr>
            <w:tcW w:w="2268" w:type="dxa"/>
          </w:tcPr>
          <w:p w14:paraId="5B96D82F" w14:textId="77777777" w:rsidR="0000582F" w:rsidRPr="00AE185E" w:rsidRDefault="0000582F" w:rsidP="0000582F">
            <w:pPr>
              <w:pStyle w:val="Table"/>
              <w:keepNext/>
            </w:pPr>
            <w:r w:rsidRPr="00AE185E">
              <w:t>Effective From Settlement Date of Last PRS Data</w:t>
            </w:r>
          </w:p>
        </w:tc>
        <w:tc>
          <w:tcPr>
            <w:tcW w:w="1233" w:type="dxa"/>
          </w:tcPr>
          <w:p w14:paraId="5B96D830" w14:textId="77777777" w:rsidR="0000582F" w:rsidRPr="00AE185E" w:rsidRDefault="0000582F" w:rsidP="0000582F">
            <w:pPr>
              <w:pStyle w:val="Table"/>
              <w:keepNext/>
            </w:pPr>
            <w:r w:rsidRPr="00AE185E">
              <w:t>date</w:t>
            </w:r>
          </w:p>
        </w:tc>
        <w:tc>
          <w:tcPr>
            <w:tcW w:w="2877" w:type="dxa"/>
          </w:tcPr>
          <w:p w14:paraId="5B96D831" w14:textId="77777777" w:rsidR="0000582F" w:rsidRPr="00AE185E" w:rsidRDefault="0000582F" w:rsidP="0000582F">
            <w:pPr>
              <w:pStyle w:val="Table"/>
              <w:keepNext/>
            </w:pPr>
            <w:r w:rsidRPr="00AE185E">
              <w:t>mandatory</w:t>
            </w:r>
          </w:p>
        </w:tc>
      </w:tr>
      <w:tr w:rsidR="0000582F" w:rsidRPr="00AE185E" w14:paraId="5B96D837" w14:textId="77777777" w:rsidTr="0000582F">
        <w:tc>
          <w:tcPr>
            <w:tcW w:w="993" w:type="dxa"/>
          </w:tcPr>
          <w:p w14:paraId="5B96D833" w14:textId="77777777" w:rsidR="0000582F" w:rsidRPr="00AE185E" w:rsidRDefault="0000582F" w:rsidP="0000582F">
            <w:pPr>
              <w:pStyle w:val="Table"/>
            </w:pPr>
            <w:r w:rsidRPr="00AE185E">
              <w:t>6</w:t>
            </w:r>
          </w:p>
        </w:tc>
        <w:tc>
          <w:tcPr>
            <w:tcW w:w="2268" w:type="dxa"/>
          </w:tcPr>
          <w:p w14:paraId="5B96D834" w14:textId="77777777" w:rsidR="0000582F" w:rsidRPr="00AE185E" w:rsidRDefault="0000582F" w:rsidP="0000582F">
            <w:pPr>
              <w:pStyle w:val="Table"/>
            </w:pPr>
            <w:r w:rsidRPr="00AE185E">
              <w:t>Effective From Settlement Date of Last DC Data</w:t>
            </w:r>
          </w:p>
        </w:tc>
        <w:tc>
          <w:tcPr>
            <w:tcW w:w="1233" w:type="dxa"/>
          </w:tcPr>
          <w:p w14:paraId="5B96D835" w14:textId="77777777" w:rsidR="0000582F" w:rsidRPr="00AE185E" w:rsidRDefault="0000582F" w:rsidP="0000582F">
            <w:pPr>
              <w:pStyle w:val="Table"/>
            </w:pPr>
            <w:r w:rsidRPr="00AE185E">
              <w:t>date</w:t>
            </w:r>
          </w:p>
        </w:tc>
        <w:tc>
          <w:tcPr>
            <w:tcW w:w="2877" w:type="dxa"/>
          </w:tcPr>
          <w:p w14:paraId="5B96D836" w14:textId="77777777" w:rsidR="0000582F" w:rsidRPr="00AE185E" w:rsidRDefault="0000582F" w:rsidP="0000582F">
            <w:pPr>
              <w:pStyle w:val="Table"/>
            </w:pPr>
            <w:r w:rsidRPr="00AE185E">
              <w:t>mandatory</w:t>
            </w:r>
          </w:p>
        </w:tc>
      </w:tr>
    </w:tbl>
    <w:p w14:paraId="5B96D838"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83A" w14:textId="77777777" w:rsidTr="0000582F">
        <w:trPr>
          <w:tblHeader/>
        </w:trPr>
        <w:tc>
          <w:tcPr>
            <w:tcW w:w="7371" w:type="dxa"/>
            <w:gridSpan w:val="4"/>
          </w:tcPr>
          <w:p w14:paraId="5B96D839" w14:textId="77777777" w:rsidR="0000582F" w:rsidRPr="00AE185E" w:rsidRDefault="0000582F" w:rsidP="0000582F">
            <w:pPr>
              <w:keepNext/>
              <w:keepLines/>
              <w:spacing w:before="40" w:after="40"/>
              <w:ind w:left="57" w:right="57"/>
              <w:rPr>
                <w:b/>
              </w:rPr>
            </w:pPr>
            <w:r w:rsidRPr="00AE185E">
              <w:rPr>
                <w:b/>
              </w:rPr>
              <w:t>A12 - Exception Details (Metering System Excluded)</w:t>
            </w:r>
          </w:p>
        </w:tc>
      </w:tr>
      <w:tr w:rsidR="0000582F" w:rsidRPr="00AE185E" w14:paraId="5B96D83F" w14:textId="77777777" w:rsidTr="0000582F">
        <w:tc>
          <w:tcPr>
            <w:tcW w:w="993" w:type="dxa"/>
          </w:tcPr>
          <w:p w14:paraId="5B96D83B" w14:textId="77777777" w:rsidR="0000582F" w:rsidRPr="00AE185E" w:rsidRDefault="0000582F" w:rsidP="0000582F">
            <w:pPr>
              <w:pStyle w:val="TableHeading"/>
              <w:keepNext/>
              <w:jc w:val="left"/>
            </w:pPr>
            <w:r w:rsidRPr="00AE185E">
              <w:t>Field</w:t>
            </w:r>
          </w:p>
        </w:tc>
        <w:tc>
          <w:tcPr>
            <w:tcW w:w="2268" w:type="dxa"/>
          </w:tcPr>
          <w:p w14:paraId="5B96D83C" w14:textId="77777777" w:rsidR="0000582F" w:rsidRPr="00AE185E" w:rsidRDefault="0000582F" w:rsidP="0000582F">
            <w:pPr>
              <w:pStyle w:val="TableHeading"/>
              <w:keepNext/>
              <w:jc w:val="left"/>
            </w:pPr>
            <w:r w:rsidRPr="00AE185E">
              <w:t>Field Name</w:t>
            </w:r>
          </w:p>
        </w:tc>
        <w:tc>
          <w:tcPr>
            <w:tcW w:w="1233" w:type="dxa"/>
          </w:tcPr>
          <w:p w14:paraId="5B96D83D" w14:textId="77777777" w:rsidR="0000582F" w:rsidRPr="00AE185E" w:rsidRDefault="0000582F" w:rsidP="0000582F">
            <w:pPr>
              <w:pStyle w:val="TableHeading"/>
              <w:keepNext/>
              <w:jc w:val="left"/>
            </w:pPr>
            <w:r w:rsidRPr="00AE185E">
              <w:t>Type</w:t>
            </w:r>
          </w:p>
        </w:tc>
        <w:tc>
          <w:tcPr>
            <w:tcW w:w="2877" w:type="dxa"/>
          </w:tcPr>
          <w:p w14:paraId="5B96D83E" w14:textId="77777777" w:rsidR="0000582F" w:rsidRPr="00AE185E" w:rsidRDefault="0000582F" w:rsidP="0000582F">
            <w:pPr>
              <w:pStyle w:val="TableHeading"/>
              <w:keepNext/>
              <w:jc w:val="left"/>
            </w:pPr>
            <w:r w:rsidRPr="00AE185E">
              <w:t>Comments</w:t>
            </w:r>
          </w:p>
        </w:tc>
      </w:tr>
      <w:tr w:rsidR="0000582F" w:rsidRPr="00AE185E" w14:paraId="5B96D844" w14:textId="77777777" w:rsidTr="0000582F">
        <w:tc>
          <w:tcPr>
            <w:tcW w:w="993" w:type="dxa"/>
          </w:tcPr>
          <w:p w14:paraId="5B96D840" w14:textId="77777777" w:rsidR="0000582F" w:rsidRPr="00AE185E" w:rsidRDefault="0000582F" w:rsidP="0000582F">
            <w:pPr>
              <w:pStyle w:val="Table"/>
              <w:keepNext/>
            </w:pPr>
            <w:r w:rsidRPr="00AE185E">
              <w:t>1</w:t>
            </w:r>
          </w:p>
        </w:tc>
        <w:tc>
          <w:tcPr>
            <w:tcW w:w="2268" w:type="dxa"/>
          </w:tcPr>
          <w:p w14:paraId="5B96D841" w14:textId="77777777" w:rsidR="0000582F" w:rsidRPr="00AE185E" w:rsidRDefault="0000582F" w:rsidP="0000582F">
            <w:pPr>
              <w:pStyle w:val="Table"/>
              <w:keepNext/>
            </w:pPr>
            <w:r w:rsidRPr="00AE185E">
              <w:t>Record Type</w:t>
            </w:r>
          </w:p>
        </w:tc>
        <w:tc>
          <w:tcPr>
            <w:tcW w:w="1233" w:type="dxa"/>
          </w:tcPr>
          <w:p w14:paraId="5B96D842" w14:textId="77777777" w:rsidR="0000582F" w:rsidRPr="00AE185E" w:rsidRDefault="0000582F" w:rsidP="0000582F">
            <w:pPr>
              <w:pStyle w:val="Table"/>
              <w:keepNext/>
            </w:pPr>
            <w:r w:rsidRPr="00AE185E">
              <w:t>text(3)</w:t>
            </w:r>
          </w:p>
        </w:tc>
        <w:tc>
          <w:tcPr>
            <w:tcW w:w="2877" w:type="dxa"/>
          </w:tcPr>
          <w:p w14:paraId="5B96D843" w14:textId="77777777" w:rsidR="0000582F" w:rsidRPr="00AE185E" w:rsidRDefault="0000582F" w:rsidP="0000582F">
            <w:pPr>
              <w:pStyle w:val="Table"/>
              <w:keepNext/>
            </w:pPr>
            <w:r w:rsidRPr="00AE185E">
              <w:t>= A12</w:t>
            </w:r>
          </w:p>
        </w:tc>
      </w:tr>
      <w:tr w:rsidR="0000582F" w:rsidRPr="00AE185E" w14:paraId="5B96D849" w14:textId="77777777" w:rsidTr="0000582F">
        <w:tc>
          <w:tcPr>
            <w:tcW w:w="993" w:type="dxa"/>
          </w:tcPr>
          <w:p w14:paraId="5B96D845" w14:textId="77777777" w:rsidR="0000582F" w:rsidRPr="00AE185E" w:rsidRDefault="0000582F" w:rsidP="0000582F">
            <w:pPr>
              <w:pStyle w:val="Table"/>
              <w:keepNext/>
            </w:pPr>
            <w:r w:rsidRPr="00AE185E">
              <w:t>2</w:t>
            </w:r>
          </w:p>
        </w:tc>
        <w:tc>
          <w:tcPr>
            <w:tcW w:w="2268" w:type="dxa"/>
          </w:tcPr>
          <w:p w14:paraId="5B96D846" w14:textId="77777777" w:rsidR="0000582F" w:rsidRPr="00AE185E" w:rsidRDefault="0000582F" w:rsidP="0000582F">
            <w:pPr>
              <w:pStyle w:val="Table"/>
              <w:keepNext/>
            </w:pPr>
            <w:r w:rsidRPr="00AE185E">
              <w:t>Metering System Id</w:t>
            </w:r>
          </w:p>
        </w:tc>
        <w:tc>
          <w:tcPr>
            <w:tcW w:w="1233" w:type="dxa"/>
          </w:tcPr>
          <w:p w14:paraId="5B96D847" w14:textId="77777777" w:rsidR="0000582F" w:rsidRPr="00AE185E" w:rsidRDefault="0000582F" w:rsidP="0000582F">
            <w:pPr>
              <w:pStyle w:val="Table"/>
              <w:keepNext/>
            </w:pPr>
            <w:r w:rsidRPr="00AE185E">
              <w:t>integer(13)</w:t>
            </w:r>
          </w:p>
        </w:tc>
        <w:tc>
          <w:tcPr>
            <w:tcW w:w="2877" w:type="dxa"/>
          </w:tcPr>
          <w:p w14:paraId="5B96D848" w14:textId="77777777" w:rsidR="0000582F" w:rsidRPr="00AE185E" w:rsidRDefault="0000582F" w:rsidP="0000582F">
            <w:pPr>
              <w:pStyle w:val="Table"/>
              <w:keepNext/>
            </w:pPr>
            <w:r w:rsidRPr="00AE185E">
              <w:t>The MSID of the excluded Metering System</w:t>
            </w:r>
          </w:p>
        </w:tc>
      </w:tr>
      <w:tr w:rsidR="0000582F" w:rsidRPr="00AE185E" w14:paraId="5B96D84E" w14:textId="77777777" w:rsidTr="0000582F">
        <w:tc>
          <w:tcPr>
            <w:tcW w:w="993" w:type="dxa"/>
          </w:tcPr>
          <w:p w14:paraId="5B96D84A" w14:textId="77777777" w:rsidR="0000582F" w:rsidRPr="00AE185E" w:rsidRDefault="0000582F" w:rsidP="0000582F">
            <w:pPr>
              <w:pStyle w:val="Table"/>
              <w:keepNext/>
            </w:pPr>
            <w:r w:rsidRPr="00AE185E">
              <w:t>3</w:t>
            </w:r>
          </w:p>
        </w:tc>
        <w:tc>
          <w:tcPr>
            <w:tcW w:w="2268" w:type="dxa"/>
          </w:tcPr>
          <w:p w14:paraId="5B96D84B" w14:textId="77777777" w:rsidR="0000582F" w:rsidRPr="00AE185E" w:rsidRDefault="0000582F" w:rsidP="0000582F">
            <w:pPr>
              <w:pStyle w:val="Table"/>
              <w:keepNext/>
            </w:pPr>
            <w:r w:rsidRPr="00AE185E">
              <w:t>Supplier</w:t>
            </w:r>
          </w:p>
        </w:tc>
        <w:tc>
          <w:tcPr>
            <w:tcW w:w="1233" w:type="dxa"/>
          </w:tcPr>
          <w:p w14:paraId="5B96D84C" w14:textId="77777777" w:rsidR="0000582F" w:rsidRPr="00AE185E" w:rsidRDefault="0000582F" w:rsidP="0000582F">
            <w:pPr>
              <w:pStyle w:val="Table"/>
              <w:keepNext/>
            </w:pPr>
            <w:r w:rsidRPr="00AE185E">
              <w:t>text(4)</w:t>
            </w:r>
          </w:p>
        </w:tc>
        <w:tc>
          <w:tcPr>
            <w:tcW w:w="2877" w:type="dxa"/>
          </w:tcPr>
          <w:p w14:paraId="5B96D84D" w14:textId="77777777" w:rsidR="0000582F" w:rsidRPr="00AE185E" w:rsidRDefault="0000582F" w:rsidP="0000582F">
            <w:pPr>
              <w:pStyle w:val="Table"/>
              <w:keepNext/>
            </w:pPr>
            <w:r w:rsidRPr="00AE185E">
              <w:t>The ID of the Supplier; will be null if no Registration record exists for Data Aggregator Appointment</w:t>
            </w:r>
          </w:p>
        </w:tc>
      </w:tr>
      <w:tr w:rsidR="0000582F" w:rsidRPr="00AE185E" w14:paraId="5B96D853" w14:textId="77777777" w:rsidTr="0000582F">
        <w:tc>
          <w:tcPr>
            <w:tcW w:w="993" w:type="dxa"/>
          </w:tcPr>
          <w:p w14:paraId="5B96D84F" w14:textId="77777777" w:rsidR="0000582F" w:rsidRPr="00AE185E" w:rsidRDefault="0000582F" w:rsidP="0000582F">
            <w:pPr>
              <w:pStyle w:val="Table"/>
              <w:keepNext/>
            </w:pPr>
            <w:r w:rsidRPr="00AE185E">
              <w:t>4</w:t>
            </w:r>
          </w:p>
        </w:tc>
        <w:tc>
          <w:tcPr>
            <w:tcW w:w="2268" w:type="dxa"/>
          </w:tcPr>
          <w:p w14:paraId="5B96D850" w14:textId="77777777" w:rsidR="0000582F" w:rsidRPr="00AE185E" w:rsidRDefault="0000582F" w:rsidP="0000582F">
            <w:pPr>
              <w:pStyle w:val="Table"/>
              <w:keepNext/>
            </w:pPr>
            <w:r w:rsidRPr="00AE185E">
              <w:t>Effective From Settlement Date of Registration</w:t>
            </w:r>
          </w:p>
        </w:tc>
        <w:tc>
          <w:tcPr>
            <w:tcW w:w="1233" w:type="dxa"/>
          </w:tcPr>
          <w:p w14:paraId="5B96D851" w14:textId="77777777" w:rsidR="0000582F" w:rsidRPr="00AE185E" w:rsidRDefault="0000582F" w:rsidP="0000582F">
            <w:pPr>
              <w:pStyle w:val="Table"/>
              <w:keepNext/>
            </w:pPr>
            <w:r w:rsidRPr="00AE185E">
              <w:t>date</w:t>
            </w:r>
          </w:p>
        </w:tc>
        <w:tc>
          <w:tcPr>
            <w:tcW w:w="2877" w:type="dxa"/>
          </w:tcPr>
          <w:p w14:paraId="5B96D852" w14:textId="77777777" w:rsidR="0000582F" w:rsidRPr="00AE185E" w:rsidRDefault="0000582F" w:rsidP="0000582F">
            <w:pPr>
              <w:pStyle w:val="Table"/>
              <w:keepNext/>
            </w:pPr>
            <w:r w:rsidRPr="00AE185E">
              <w:t>Will be null if no Registration record exists for Data Aggregator Appointment</w:t>
            </w:r>
          </w:p>
        </w:tc>
      </w:tr>
      <w:tr w:rsidR="0000582F" w:rsidRPr="00AE185E" w14:paraId="5B96D858" w14:textId="77777777" w:rsidTr="0000582F">
        <w:tc>
          <w:tcPr>
            <w:tcW w:w="993" w:type="dxa"/>
          </w:tcPr>
          <w:p w14:paraId="5B96D854" w14:textId="77777777" w:rsidR="0000582F" w:rsidRPr="00AE185E" w:rsidRDefault="0000582F" w:rsidP="0000582F">
            <w:pPr>
              <w:pStyle w:val="Table"/>
              <w:keepNext/>
            </w:pPr>
            <w:r w:rsidRPr="00AE185E">
              <w:t>5</w:t>
            </w:r>
          </w:p>
        </w:tc>
        <w:tc>
          <w:tcPr>
            <w:tcW w:w="2268" w:type="dxa"/>
          </w:tcPr>
          <w:p w14:paraId="5B96D855" w14:textId="77777777" w:rsidR="0000582F" w:rsidRPr="00AE185E" w:rsidRDefault="0000582F" w:rsidP="0000582F">
            <w:pPr>
              <w:pStyle w:val="Table"/>
              <w:keepNext/>
            </w:pPr>
            <w:r w:rsidRPr="00AE185E">
              <w:t>Effective From Settlement Date (data aggregator appointment)</w:t>
            </w:r>
          </w:p>
        </w:tc>
        <w:tc>
          <w:tcPr>
            <w:tcW w:w="1233" w:type="dxa"/>
          </w:tcPr>
          <w:p w14:paraId="5B96D856" w14:textId="77777777" w:rsidR="0000582F" w:rsidRPr="00AE185E" w:rsidRDefault="0000582F" w:rsidP="0000582F">
            <w:pPr>
              <w:pStyle w:val="Table"/>
              <w:keepNext/>
            </w:pPr>
            <w:r w:rsidRPr="00AE185E">
              <w:t>date</w:t>
            </w:r>
          </w:p>
        </w:tc>
        <w:tc>
          <w:tcPr>
            <w:tcW w:w="2877" w:type="dxa"/>
          </w:tcPr>
          <w:p w14:paraId="5B96D857" w14:textId="77777777" w:rsidR="0000582F" w:rsidRPr="00AE185E" w:rsidRDefault="0000582F" w:rsidP="0000582F">
            <w:pPr>
              <w:pStyle w:val="Table"/>
              <w:keepNext/>
            </w:pPr>
            <w:r w:rsidRPr="00AE185E">
              <w:t>mandatory</w:t>
            </w:r>
          </w:p>
        </w:tc>
      </w:tr>
    </w:tbl>
    <w:p w14:paraId="5B96D859"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85B" w14:textId="77777777" w:rsidTr="0000582F">
        <w:trPr>
          <w:tblHeader/>
        </w:trPr>
        <w:tc>
          <w:tcPr>
            <w:tcW w:w="7371" w:type="dxa"/>
            <w:gridSpan w:val="4"/>
          </w:tcPr>
          <w:p w14:paraId="5B96D85A" w14:textId="77777777" w:rsidR="0000582F" w:rsidRPr="00AE185E" w:rsidRDefault="0000582F" w:rsidP="0000582F">
            <w:pPr>
              <w:keepNext/>
              <w:keepLines/>
              <w:spacing w:before="40" w:after="40"/>
              <w:ind w:left="57" w:right="57"/>
              <w:rPr>
                <w:b/>
              </w:rPr>
            </w:pPr>
            <w:r w:rsidRPr="00AE185E">
              <w:rPr>
                <w:b/>
              </w:rPr>
              <w:t>A13 - Exception Details (Missing AFYC)</w:t>
            </w:r>
          </w:p>
        </w:tc>
      </w:tr>
      <w:tr w:rsidR="0000582F" w:rsidRPr="00AE185E" w14:paraId="5B96D860" w14:textId="77777777" w:rsidTr="0000582F">
        <w:tc>
          <w:tcPr>
            <w:tcW w:w="993" w:type="dxa"/>
          </w:tcPr>
          <w:p w14:paraId="5B96D85C" w14:textId="77777777" w:rsidR="0000582F" w:rsidRPr="00AE185E" w:rsidRDefault="0000582F" w:rsidP="0000582F">
            <w:pPr>
              <w:pStyle w:val="TableHeading"/>
              <w:keepNext/>
              <w:jc w:val="left"/>
            </w:pPr>
            <w:r w:rsidRPr="00AE185E">
              <w:t>Field</w:t>
            </w:r>
          </w:p>
        </w:tc>
        <w:tc>
          <w:tcPr>
            <w:tcW w:w="2268" w:type="dxa"/>
          </w:tcPr>
          <w:p w14:paraId="5B96D85D" w14:textId="77777777" w:rsidR="0000582F" w:rsidRPr="00AE185E" w:rsidRDefault="0000582F" w:rsidP="0000582F">
            <w:pPr>
              <w:pStyle w:val="TableHeading"/>
              <w:keepNext/>
              <w:jc w:val="left"/>
            </w:pPr>
            <w:r w:rsidRPr="00AE185E">
              <w:t>Field Name</w:t>
            </w:r>
          </w:p>
        </w:tc>
        <w:tc>
          <w:tcPr>
            <w:tcW w:w="1233" w:type="dxa"/>
          </w:tcPr>
          <w:p w14:paraId="5B96D85E" w14:textId="77777777" w:rsidR="0000582F" w:rsidRPr="00AE185E" w:rsidRDefault="0000582F" w:rsidP="0000582F">
            <w:pPr>
              <w:pStyle w:val="TableHeading"/>
              <w:keepNext/>
              <w:jc w:val="left"/>
            </w:pPr>
            <w:r w:rsidRPr="00AE185E">
              <w:t>Type</w:t>
            </w:r>
          </w:p>
        </w:tc>
        <w:tc>
          <w:tcPr>
            <w:tcW w:w="2877" w:type="dxa"/>
          </w:tcPr>
          <w:p w14:paraId="5B96D85F" w14:textId="77777777" w:rsidR="0000582F" w:rsidRPr="00AE185E" w:rsidRDefault="0000582F" w:rsidP="0000582F">
            <w:pPr>
              <w:pStyle w:val="TableHeading"/>
              <w:keepNext/>
              <w:jc w:val="left"/>
            </w:pPr>
            <w:r w:rsidRPr="00AE185E">
              <w:t>Comments</w:t>
            </w:r>
          </w:p>
        </w:tc>
      </w:tr>
      <w:tr w:rsidR="0000582F" w:rsidRPr="00AE185E" w14:paraId="5B96D865" w14:textId="77777777" w:rsidTr="0000582F">
        <w:tc>
          <w:tcPr>
            <w:tcW w:w="993" w:type="dxa"/>
          </w:tcPr>
          <w:p w14:paraId="5B96D861" w14:textId="77777777" w:rsidR="0000582F" w:rsidRPr="00AE185E" w:rsidRDefault="0000582F" w:rsidP="0000582F">
            <w:pPr>
              <w:pStyle w:val="Table"/>
              <w:keepNext/>
            </w:pPr>
            <w:r w:rsidRPr="00AE185E">
              <w:t>1</w:t>
            </w:r>
          </w:p>
        </w:tc>
        <w:tc>
          <w:tcPr>
            <w:tcW w:w="2268" w:type="dxa"/>
          </w:tcPr>
          <w:p w14:paraId="5B96D862" w14:textId="77777777" w:rsidR="0000582F" w:rsidRPr="00AE185E" w:rsidRDefault="0000582F" w:rsidP="0000582F">
            <w:pPr>
              <w:pStyle w:val="Table"/>
              <w:keepNext/>
            </w:pPr>
            <w:r w:rsidRPr="00AE185E">
              <w:t>Record Type</w:t>
            </w:r>
          </w:p>
        </w:tc>
        <w:tc>
          <w:tcPr>
            <w:tcW w:w="1233" w:type="dxa"/>
          </w:tcPr>
          <w:p w14:paraId="5B96D863" w14:textId="77777777" w:rsidR="0000582F" w:rsidRPr="00AE185E" w:rsidRDefault="0000582F" w:rsidP="0000582F">
            <w:pPr>
              <w:pStyle w:val="Table"/>
              <w:keepNext/>
            </w:pPr>
            <w:r w:rsidRPr="00AE185E">
              <w:t>text(3)</w:t>
            </w:r>
          </w:p>
        </w:tc>
        <w:tc>
          <w:tcPr>
            <w:tcW w:w="2877" w:type="dxa"/>
          </w:tcPr>
          <w:p w14:paraId="5B96D864" w14:textId="77777777" w:rsidR="0000582F" w:rsidRPr="00AE185E" w:rsidRDefault="0000582F" w:rsidP="0000582F">
            <w:pPr>
              <w:pStyle w:val="Table"/>
              <w:keepNext/>
            </w:pPr>
            <w:r w:rsidRPr="00AE185E">
              <w:t>= A13</w:t>
            </w:r>
          </w:p>
        </w:tc>
      </w:tr>
      <w:tr w:rsidR="0000582F" w:rsidRPr="00AE185E" w14:paraId="5B96D86A" w14:textId="77777777" w:rsidTr="0000582F">
        <w:tc>
          <w:tcPr>
            <w:tcW w:w="993" w:type="dxa"/>
          </w:tcPr>
          <w:p w14:paraId="5B96D866" w14:textId="77777777" w:rsidR="0000582F" w:rsidRPr="00AE185E" w:rsidRDefault="0000582F" w:rsidP="0000582F">
            <w:pPr>
              <w:pStyle w:val="Table"/>
              <w:keepNext/>
            </w:pPr>
            <w:r w:rsidRPr="00AE185E">
              <w:t>2</w:t>
            </w:r>
          </w:p>
        </w:tc>
        <w:tc>
          <w:tcPr>
            <w:tcW w:w="2268" w:type="dxa"/>
          </w:tcPr>
          <w:p w14:paraId="5B96D867" w14:textId="77777777" w:rsidR="0000582F" w:rsidRPr="00AE185E" w:rsidRDefault="0000582F" w:rsidP="0000582F">
            <w:pPr>
              <w:pStyle w:val="Table"/>
              <w:keepNext/>
            </w:pPr>
            <w:r w:rsidRPr="00AE185E">
              <w:t>GSP Group Id</w:t>
            </w:r>
          </w:p>
        </w:tc>
        <w:tc>
          <w:tcPr>
            <w:tcW w:w="1233" w:type="dxa"/>
          </w:tcPr>
          <w:p w14:paraId="5B96D868" w14:textId="77777777" w:rsidR="0000582F" w:rsidRPr="00AE185E" w:rsidRDefault="0000582F" w:rsidP="0000582F">
            <w:pPr>
              <w:pStyle w:val="Table"/>
              <w:keepNext/>
            </w:pPr>
            <w:r w:rsidRPr="00AE185E">
              <w:t>text(2)</w:t>
            </w:r>
          </w:p>
        </w:tc>
        <w:tc>
          <w:tcPr>
            <w:tcW w:w="2877" w:type="dxa"/>
          </w:tcPr>
          <w:p w14:paraId="5B96D869" w14:textId="77777777" w:rsidR="0000582F" w:rsidRPr="00AE185E" w:rsidRDefault="0000582F" w:rsidP="0000582F">
            <w:pPr>
              <w:pStyle w:val="Table"/>
              <w:keepNext/>
            </w:pPr>
            <w:r w:rsidRPr="00AE185E">
              <w:t>mandatory</w:t>
            </w:r>
          </w:p>
        </w:tc>
      </w:tr>
      <w:tr w:rsidR="0000582F" w:rsidRPr="00AE185E" w14:paraId="5B96D86F" w14:textId="77777777" w:rsidTr="0000582F">
        <w:tc>
          <w:tcPr>
            <w:tcW w:w="993" w:type="dxa"/>
          </w:tcPr>
          <w:p w14:paraId="5B96D86B" w14:textId="77777777" w:rsidR="0000582F" w:rsidRPr="00AE185E" w:rsidRDefault="0000582F" w:rsidP="0000582F">
            <w:pPr>
              <w:pStyle w:val="Table"/>
              <w:keepNext/>
            </w:pPr>
            <w:r w:rsidRPr="00AE185E">
              <w:t>3</w:t>
            </w:r>
          </w:p>
        </w:tc>
        <w:tc>
          <w:tcPr>
            <w:tcW w:w="2268" w:type="dxa"/>
          </w:tcPr>
          <w:p w14:paraId="5B96D86C" w14:textId="77777777" w:rsidR="0000582F" w:rsidRPr="00AE185E" w:rsidRDefault="0000582F" w:rsidP="0000582F">
            <w:pPr>
              <w:pStyle w:val="Table"/>
              <w:keepNext/>
            </w:pPr>
            <w:r w:rsidRPr="00AE185E">
              <w:t xml:space="preserve">Profile Class Id </w:t>
            </w:r>
          </w:p>
        </w:tc>
        <w:tc>
          <w:tcPr>
            <w:tcW w:w="1233" w:type="dxa"/>
          </w:tcPr>
          <w:p w14:paraId="5B96D86D" w14:textId="77777777" w:rsidR="0000582F" w:rsidRPr="00AE185E" w:rsidRDefault="0000582F" w:rsidP="0000582F">
            <w:pPr>
              <w:pStyle w:val="Table"/>
              <w:keepNext/>
            </w:pPr>
            <w:r w:rsidRPr="00AE185E">
              <w:t>integer(2)</w:t>
            </w:r>
          </w:p>
        </w:tc>
        <w:tc>
          <w:tcPr>
            <w:tcW w:w="2877" w:type="dxa"/>
          </w:tcPr>
          <w:p w14:paraId="5B96D86E" w14:textId="77777777" w:rsidR="0000582F" w:rsidRPr="00AE185E" w:rsidRDefault="0000582F" w:rsidP="0000582F">
            <w:pPr>
              <w:pStyle w:val="Table"/>
              <w:keepNext/>
            </w:pPr>
            <w:r w:rsidRPr="00AE185E">
              <w:t>mandatory</w:t>
            </w:r>
          </w:p>
        </w:tc>
      </w:tr>
      <w:tr w:rsidR="0000582F" w:rsidRPr="00AE185E" w14:paraId="5B96D874" w14:textId="77777777" w:rsidTr="0000582F">
        <w:tc>
          <w:tcPr>
            <w:tcW w:w="993" w:type="dxa"/>
          </w:tcPr>
          <w:p w14:paraId="5B96D870" w14:textId="77777777" w:rsidR="0000582F" w:rsidRPr="00AE185E" w:rsidRDefault="0000582F" w:rsidP="0000582F">
            <w:pPr>
              <w:pStyle w:val="Table"/>
              <w:keepNext/>
            </w:pPr>
            <w:r w:rsidRPr="00AE185E">
              <w:t>4</w:t>
            </w:r>
          </w:p>
        </w:tc>
        <w:tc>
          <w:tcPr>
            <w:tcW w:w="2268" w:type="dxa"/>
          </w:tcPr>
          <w:p w14:paraId="5B96D871" w14:textId="77777777" w:rsidR="0000582F" w:rsidRPr="00AE185E" w:rsidRDefault="0000582F" w:rsidP="0000582F">
            <w:pPr>
              <w:pStyle w:val="Table"/>
              <w:keepNext/>
            </w:pPr>
            <w:r w:rsidRPr="00AE185E">
              <w:t xml:space="preserve">SSC Id </w:t>
            </w:r>
          </w:p>
        </w:tc>
        <w:tc>
          <w:tcPr>
            <w:tcW w:w="1233" w:type="dxa"/>
          </w:tcPr>
          <w:p w14:paraId="5B96D872" w14:textId="77777777" w:rsidR="0000582F" w:rsidRPr="00AE185E" w:rsidRDefault="0000582F" w:rsidP="0000582F">
            <w:pPr>
              <w:pStyle w:val="Table"/>
              <w:keepNext/>
            </w:pPr>
            <w:r w:rsidRPr="00AE185E">
              <w:t>text(4)</w:t>
            </w:r>
          </w:p>
        </w:tc>
        <w:tc>
          <w:tcPr>
            <w:tcW w:w="2877" w:type="dxa"/>
          </w:tcPr>
          <w:p w14:paraId="5B96D873" w14:textId="77777777" w:rsidR="0000582F" w:rsidRPr="00AE185E" w:rsidRDefault="0000582F" w:rsidP="0000582F">
            <w:pPr>
              <w:pStyle w:val="Table"/>
              <w:keepNext/>
            </w:pPr>
            <w:r w:rsidRPr="00AE185E">
              <w:t>mandatory</w:t>
            </w:r>
          </w:p>
        </w:tc>
      </w:tr>
      <w:tr w:rsidR="0000582F" w:rsidRPr="00AE185E" w14:paraId="5B96D879" w14:textId="77777777" w:rsidTr="0000582F">
        <w:tc>
          <w:tcPr>
            <w:tcW w:w="993" w:type="dxa"/>
          </w:tcPr>
          <w:p w14:paraId="5B96D875" w14:textId="77777777" w:rsidR="0000582F" w:rsidRPr="00AE185E" w:rsidRDefault="0000582F" w:rsidP="0000582F">
            <w:pPr>
              <w:pStyle w:val="Table"/>
              <w:keepNext/>
            </w:pPr>
            <w:r w:rsidRPr="00AE185E">
              <w:t>5</w:t>
            </w:r>
          </w:p>
        </w:tc>
        <w:tc>
          <w:tcPr>
            <w:tcW w:w="2268" w:type="dxa"/>
          </w:tcPr>
          <w:p w14:paraId="5B96D876" w14:textId="77777777" w:rsidR="0000582F" w:rsidRPr="00AE185E" w:rsidRDefault="0000582F" w:rsidP="0000582F">
            <w:pPr>
              <w:pStyle w:val="Table"/>
              <w:keepNext/>
            </w:pPr>
            <w:r w:rsidRPr="00AE185E">
              <w:t>Time Pattern Regime Id</w:t>
            </w:r>
          </w:p>
        </w:tc>
        <w:tc>
          <w:tcPr>
            <w:tcW w:w="1233" w:type="dxa"/>
          </w:tcPr>
          <w:p w14:paraId="5B96D877" w14:textId="77777777" w:rsidR="0000582F" w:rsidRPr="00AE185E" w:rsidRDefault="0000582F" w:rsidP="0000582F">
            <w:pPr>
              <w:pStyle w:val="Table"/>
              <w:keepNext/>
            </w:pPr>
            <w:r w:rsidRPr="00AE185E">
              <w:t>text(5)</w:t>
            </w:r>
          </w:p>
        </w:tc>
        <w:tc>
          <w:tcPr>
            <w:tcW w:w="2877" w:type="dxa"/>
          </w:tcPr>
          <w:p w14:paraId="5B96D878" w14:textId="77777777" w:rsidR="0000582F" w:rsidRPr="00AE185E" w:rsidRDefault="0000582F" w:rsidP="0000582F">
            <w:pPr>
              <w:pStyle w:val="Table"/>
              <w:keepNext/>
            </w:pPr>
            <w:r w:rsidRPr="00AE185E">
              <w:t>mandatory</w:t>
            </w:r>
          </w:p>
        </w:tc>
      </w:tr>
      <w:tr w:rsidR="0000582F" w:rsidRPr="00AE185E" w14:paraId="5B96D87E" w14:textId="77777777" w:rsidTr="0000582F">
        <w:tc>
          <w:tcPr>
            <w:tcW w:w="993" w:type="dxa"/>
          </w:tcPr>
          <w:p w14:paraId="5B96D87A" w14:textId="77777777" w:rsidR="0000582F" w:rsidRPr="00AE185E" w:rsidRDefault="0000582F" w:rsidP="0000582F">
            <w:pPr>
              <w:pStyle w:val="Table"/>
              <w:keepNext/>
            </w:pPr>
            <w:r w:rsidRPr="00AE185E">
              <w:t>6</w:t>
            </w:r>
          </w:p>
        </w:tc>
        <w:tc>
          <w:tcPr>
            <w:tcW w:w="2268" w:type="dxa"/>
          </w:tcPr>
          <w:p w14:paraId="5B96D87B" w14:textId="77777777" w:rsidR="0000582F" w:rsidRPr="00AE185E" w:rsidRDefault="0000582F" w:rsidP="0000582F">
            <w:pPr>
              <w:pStyle w:val="Table"/>
              <w:keepNext/>
            </w:pPr>
            <w:r w:rsidRPr="00AE185E">
              <w:t>Metering System Default Count</w:t>
            </w:r>
          </w:p>
        </w:tc>
        <w:tc>
          <w:tcPr>
            <w:tcW w:w="1233" w:type="dxa"/>
          </w:tcPr>
          <w:p w14:paraId="5B96D87C" w14:textId="77777777" w:rsidR="0000582F" w:rsidRPr="00AE185E" w:rsidRDefault="0000582F" w:rsidP="0000582F">
            <w:pPr>
              <w:pStyle w:val="Table"/>
              <w:keepNext/>
            </w:pPr>
            <w:r w:rsidRPr="00AE185E">
              <w:t>integer(7)</w:t>
            </w:r>
          </w:p>
        </w:tc>
        <w:tc>
          <w:tcPr>
            <w:tcW w:w="2877" w:type="dxa"/>
          </w:tcPr>
          <w:p w14:paraId="5B96D87D" w14:textId="77777777" w:rsidR="0000582F" w:rsidRPr="00AE185E" w:rsidRDefault="0000582F" w:rsidP="0000582F">
            <w:pPr>
              <w:pStyle w:val="Table"/>
              <w:keepNext/>
            </w:pPr>
            <w:r w:rsidRPr="00AE185E">
              <w:t>mandatory</w:t>
            </w:r>
          </w:p>
        </w:tc>
      </w:tr>
    </w:tbl>
    <w:p w14:paraId="5B96D87F"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881" w14:textId="77777777" w:rsidTr="0000582F">
        <w:trPr>
          <w:tblHeader/>
        </w:trPr>
        <w:tc>
          <w:tcPr>
            <w:tcW w:w="7371" w:type="dxa"/>
            <w:gridSpan w:val="4"/>
          </w:tcPr>
          <w:p w14:paraId="5B96D880" w14:textId="77777777" w:rsidR="0000582F" w:rsidRPr="00AE185E" w:rsidRDefault="0000582F" w:rsidP="0000582F">
            <w:pPr>
              <w:keepNext/>
              <w:keepLines/>
              <w:spacing w:before="40" w:after="40"/>
              <w:ind w:left="57" w:right="57"/>
              <w:rPr>
                <w:b/>
              </w:rPr>
            </w:pPr>
            <w:r w:rsidRPr="00AE185E">
              <w:rPr>
                <w:b/>
              </w:rPr>
              <w:t>A14 - Exception Details (Missing Default EAC)</w:t>
            </w:r>
          </w:p>
        </w:tc>
      </w:tr>
      <w:tr w:rsidR="0000582F" w:rsidRPr="00AE185E" w14:paraId="5B96D886" w14:textId="77777777" w:rsidTr="0000582F">
        <w:tc>
          <w:tcPr>
            <w:tcW w:w="993" w:type="dxa"/>
          </w:tcPr>
          <w:p w14:paraId="5B96D882" w14:textId="77777777" w:rsidR="0000582F" w:rsidRPr="00AE185E" w:rsidRDefault="0000582F" w:rsidP="0000582F">
            <w:pPr>
              <w:pStyle w:val="TableHeading"/>
              <w:keepNext/>
              <w:jc w:val="left"/>
            </w:pPr>
            <w:r w:rsidRPr="00AE185E">
              <w:t>Field</w:t>
            </w:r>
          </w:p>
        </w:tc>
        <w:tc>
          <w:tcPr>
            <w:tcW w:w="2268" w:type="dxa"/>
          </w:tcPr>
          <w:p w14:paraId="5B96D883" w14:textId="77777777" w:rsidR="0000582F" w:rsidRPr="00AE185E" w:rsidRDefault="0000582F" w:rsidP="0000582F">
            <w:pPr>
              <w:pStyle w:val="TableHeading"/>
              <w:keepNext/>
              <w:jc w:val="left"/>
            </w:pPr>
            <w:r w:rsidRPr="00AE185E">
              <w:t>Field Name</w:t>
            </w:r>
          </w:p>
        </w:tc>
        <w:tc>
          <w:tcPr>
            <w:tcW w:w="1233" w:type="dxa"/>
          </w:tcPr>
          <w:p w14:paraId="5B96D884" w14:textId="77777777" w:rsidR="0000582F" w:rsidRPr="00AE185E" w:rsidRDefault="0000582F" w:rsidP="0000582F">
            <w:pPr>
              <w:pStyle w:val="TableHeading"/>
              <w:keepNext/>
              <w:jc w:val="left"/>
            </w:pPr>
            <w:r w:rsidRPr="00AE185E">
              <w:t>Type</w:t>
            </w:r>
          </w:p>
        </w:tc>
        <w:tc>
          <w:tcPr>
            <w:tcW w:w="2877" w:type="dxa"/>
          </w:tcPr>
          <w:p w14:paraId="5B96D885" w14:textId="77777777" w:rsidR="0000582F" w:rsidRPr="00AE185E" w:rsidRDefault="0000582F" w:rsidP="0000582F">
            <w:pPr>
              <w:pStyle w:val="TableHeading"/>
              <w:keepNext/>
              <w:jc w:val="left"/>
            </w:pPr>
            <w:r w:rsidRPr="00AE185E">
              <w:t>Comments</w:t>
            </w:r>
          </w:p>
        </w:tc>
      </w:tr>
      <w:tr w:rsidR="0000582F" w:rsidRPr="00AE185E" w14:paraId="5B96D88B" w14:textId="77777777" w:rsidTr="0000582F">
        <w:tc>
          <w:tcPr>
            <w:tcW w:w="993" w:type="dxa"/>
          </w:tcPr>
          <w:p w14:paraId="5B96D887" w14:textId="77777777" w:rsidR="0000582F" w:rsidRPr="00AE185E" w:rsidRDefault="0000582F" w:rsidP="0000582F">
            <w:pPr>
              <w:pStyle w:val="Table"/>
              <w:keepNext/>
            </w:pPr>
            <w:r w:rsidRPr="00AE185E">
              <w:t>1</w:t>
            </w:r>
          </w:p>
        </w:tc>
        <w:tc>
          <w:tcPr>
            <w:tcW w:w="2268" w:type="dxa"/>
          </w:tcPr>
          <w:p w14:paraId="5B96D888" w14:textId="77777777" w:rsidR="0000582F" w:rsidRPr="00AE185E" w:rsidRDefault="0000582F" w:rsidP="0000582F">
            <w:pPr>
              <w:pStyle w:val="Table"/>
              <w:keepNext/>
            </w:pPr>
            <w:r w:rsidRPr="00AE185E">
              <w:t>Record Type</w:t>
            </w:r>
          </w:p>
        </w:tc>
        <w:tc>
          <w:tcPr>
            <w:tcW w:w="1233" w:type="dxa"/>
          </w:tcPr>
          <w:p w14:paraId="5B96D889" w14:textId="77777777" w:rsidR="0000582F" w:rsidRPr="00AE185E" w:rsidRDefault="0000582F" w:rsidP="0000582F">
            <w:pPr>
              <w:pStyle w:val="Table"/>
              <w:keepNext/>
            </w:pPr>
            <w:r w:rsidRPr="00AE185E">
              <w:t>text(3)</w:t>
            </w:r>
          </w:p>
        </w:tc>
        <w:tc>
          <w:tcPr>
            <w:tcW w:w="2877" w:type="dxa"/>
          </w:tcPr>
          <w:p w14:paraId="5B96D88A" w14:textId="77777777" w:rsidR="0000582F" w:rsidRPr="00AE185E" w:rsidRDefault="0000582F" w:rsidP="0000582F">
            <w:pPr>
              <w:pStyle w:val="Table"/>
              <w:keepNext/>
            </w:pPr>
            <w:r w:rsidRPr="00AE185E">
              <w:t>= A14</w:t>
            </w:r>
          </w:p>
        </w:tc>
      </w:tr>
      <w:tr w:rsidR="0000582F" w:rsidRPr="00AE185E" w14:paraId="5B96D890" w14:textId="77777777" w:rsidTr="0000582F">
        <w:tc>
          <w:tcPr>
            <w:tcW w:w="993" w:type="dxa"/>
          </w:tcPr>
          <w:p w14:paraId="5B96D88C" w14:textId="77777777" w:rsidR="0000582F" w:rsidRPr="00AE185E" w:rsidRDefault="0000582F" w:rsidP="0000582F">
            <w:pPr>
              <w:pStyle w:val="Table"/>
              <w:keepNext/>
            </w:pPr>
            <w:r w:rsidRPr="00AE185E">
              <w:t>2</w:t>
            </w:r>
          </w:p>
        </w:tc>
        <w:tc>
          <w:tcPr>
            <w:tcW w:w="2268" w:type="dxa"/>
          </w:tcPr>
          <w:p w14:paraId="5B96D88D" w14:textId="77777777" w:rsidR="0000582F" w:rsidRPr="00AE185E" w:rsidRDefault="0000582F" w:rsidP="0000582F">
            <w:pPr>
              <w:pStyle w:val="Table"/>
              <w:keepNext/>
            </w:pPr>
            <w:r w:rsidRPr="00AE185E">
              <w:t>GSP Group Id</w:t>
            </w:r>
          </w:p>
        </w:tc>
        <w:tc>
          <w:tcPr>
            <w:tcW w:w="1233" w:type="dxa"/>
          </w:tcPr>
          <w:p w14:paraId="5B96D88E" w14:textId="77777777" w:rsidR="0000582F" w:rsidRPr="00AE185E" w:rsidRDefault="0000582F" w:rsidP="0000582F">
            <w:pPr>
              <w:pStyle w:val="Table"/>
              <w:keepNext/>
            </w:pPr>
            <w:r w:rsidRPr="00AE185E">
              <w:t>text(2)</w:t>
            </w:r>
          </w:p>
        </w:tc>
        <w:tc>
          <w:tcPr>
            <w:tcW w:w="2877" w:type="dxa"/>
          </w:tcPr>
          <w:p w14:paraId="5B96D88F" w14:textId="77777777" w:rsidR="0000582F" w:rsidRPr="00AE185E" w:rsidRDefault="0000582F" w:rsidP="0000582F">
            <w:pPr>
              <w:pStyle w:val="Table"/>
              <w:keepNext/>
            </w:pPr>
            <w:r w:rsidRPr="00AE185E">
              <w:t>mandatory</w:t>
            </w:r>
          </w:p>
        </w:tc>
      </w:tr>
      <w:tr w:rsidR="0000582F" w:rsidRPr="00AE185E" w14:paraId="5B96D895" w14:textId="77777777" w:rsidTr="0000582F">
        <w:tc>
          <w:tcPr>
            <w:tcW w:w="993" w:type="dxa"/>
          </w:tcPr>
          <w:p w14:paraId="5B96D891" w14:textId="77777777" w:rsidR="0000582F" w:rsidRPr="00AE185E" w:rsidRDefault="0000582F" w:rsidP="0000582F">
            <w:pPr>
              <w:pStyle w:val="Table"/>
              <w:keepNext/>
            </w:pPr>
            <w:r w:rsidRPr="00AE185E">
              <w:t>3</w:t>
            </w:r>
          </w:p>
        </w:tc>
        <w:tc>
          <w:tcPr>
            <w:tcW w:w="2268" w:type="dxa"/>
          </w:tcPr>
          <w:p w14:paraId="5B96D892" w14:textId="77777777" w:rsidR="0000582F" w:rsidRPr="00AE185E" w:rsidRDefault="0000582F" w:rsidP="0000582F">
            <w:pPr>
              <w:pStyle w:val="Table"/>
              <w:keepNext/>
            </w:pPr>
            <w:r w:rsidRPr="00AE185E">
              <w:t xml:space="preserve">Profile Class Id </w:t>
            </w:r>
          </w:p>
        </w:tc>
        <w:tc>
          <w:tcPr>
            <w:tcW w:w="1233" w:type="dxa"/>
          </w:tcPr>
          <w:p w14:paraId="5B96D893" w14:textId="77777777" w:rsidR="0000582F" w:rsidRPr="00AE185E" w:rsidRDefault="0000582F" w:rsidP="0000582F">
            <w:pPr>
              <w:pStyle w:val="Table"/>
              <w:keepNext/>
            </w:pPr>
            <w:r w:rsidRPr="00AE185E">
              <w:t>integer(2)</w:t>
            </w:r>
          </w:p>
        </w:tc>
        <w:tc>
          <w:tcPr>
            <w:tcW w:w="2877" w:type="dxa"/>
          </w:tcPr>
          <w:p w14:paraId="5B96D894" w14:textId="77777777" w:rsidR="0000582F" w:rsidRPr="00AE185E" w:rsidRDefault="0000582F" w:rsidP="0000582F">
            <w:pPr>
              <w:pStyle w:val="Table"/>
              <w:keepNext/>
            </w:pPr>
            <w:r w:rsidRPr="00AE185E">
              <w:t>mandatory</w:t>
            </w:r>
          </w:p>
        </w:tc>
      </w:tr>
      <w:tr w:rsidR="0000582F" w:rsidRPr="00AE185E" w14:paraId="5B96D89A" w14:textId="77777777" w:rsidTr="0000582F">
        <w:tc>
          <w:tcPr>
            <w:tcW w:w="993" w:type="dxa"/>
          </w:tcPr>
          <w:p w14:paraId="5B96D896" w14:textId="77777777" w:rsidR="0000582F" w:rsidRPr="00AE185E" w:rsidRDefault="0000582F" w:rsidP="0000582F">
            <w:pPr>
              <w:pStyle w:val="Table"/>
              <w:keepNext/>
            </w:pPr>
            <w:r w:rsidRPr="00AE185E">
              <w:t>4</w:t>
            </w:r>
          </w:p>
        </w:tc>
        <w:tc>
          <w:tcPr>
            <w:tcW w:w="2268" w:type="dxa"/>
          </w:tcPr>
          <w:p w14:paraId="5B96D897" w14:textId="77777777" w:rsidR="0000582F" w:rsidRPr="00AE185E" w:rsidRDefault="0000582F" w:rsidP="0000582F">
            <w:pPr>
              <w:pStyle w:val="Table"/>
              <w:keepNext/>
            </w:pPr>
            <w:r w:rsidRPr="00AE185E">
              <w:t>Metering System Default Count</w:t>
            </w:r>
          </w:p>
        </w:tc>
        <w:tc>
          <w:tcPr>
            <w:tcW w:w="1233" w:type="dxa"/>
          </w:tcPr>
          <w:p w14:paraId="5B96D898" w14:textId="77777777" w:rsidR="0000582F" w:rsidRPr="00AE185E" w:rsidRDefault="0000582F" w:rsidP="0000582F">
            <w:pPr>
              <w:pStyle w:val="Table"/>
              <w:keepNext/>
            </w:pPr>
            <w:r w:rsidRPr="00AE185E">
              <w:t>integer(7)</w:t>
            </w:r>
          </w:p>
        </w:tc>
        <w:tc>
          <w:tcPr>
            <w:tcW w:w="2877" w:type="dxa"/>
          </w:tcPr>
          <w:p w14:paraId="5B96D899" w14:textId="77777777" w:rsidR="0000582F" w:rsidRPr="00AE185E" w:rsidRDefault="0000582F" w:rsidP="0000582F">
            <w:pPr>
              <w:pStyle w:val="Table"/>
              <w:keepNext/>
            </w:pPr>
            <w:r w:rsidRPr="00AE185E">
              <w:t>mandatory</w:t>
            </w:r>
          </w:p>
        </w:tc>
      </w:tr>
    </w:tbl>
    <w:p w14:paraId="5B96D89B"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89D" w14:textId="77777777" w:rsidTr="0000582F">
        <w:trPr>
          <w:tblHeader/>
        </w:trPr>
        <w:tc>
          <w:tcPr>
            <w:tcW w:w="7371" w:type="dxa"/>
            <w:gridSpan w:val="4"/>
          </w:tcPr>
          <w:p w14:paraId="5B96D89C" w14:textId="77777777" w:rsidR="0000582F" w:rsidRPr="00AE185E" w:rsidRDefault="0000582F" w:rsidP="0000582F">
            <w:pPr>
              <w:keepNext/>
              <w:keepLines/>
              <w:spacing w:before="40" w:after="40"/>
              <w:ind w:left="57" w:right="57"/>
              <w:rPr>
                <w:b/>
              </w:rPr>
            </w:pPr>
            <w:r w:rsidRPr="00AE185E">
              <w:rPr>
                <w:b/>
              </w:rPr>
              <w:t>ZPT - File Footer</w:t>
            </w:r>
          </w:p>
        </w:tc>
      </w:tr>
      <w:tr w:rsidR="0000582F" w:rsidRPr="00AE185E" w14:paraId="5B96D8A2" w14:textId="77777777" w:rsidTr="0000582F">
        <w:tc>
          <w:tcPr>
            <w:tcW w:w="993" w:type="dxa"/>
          </w:tcPr>
          <w:p w14:paraId="5B96D89E" w14:textId="77777777" w:rsidR="0000582F" w:rsidRPr="00AE185E" w:rsidRDefault="0000582F" w:rsidP="0000582F">
            <w:pPr>
              <w:pStyle w:val="TableHeading"/>
              <w:keepNext/>
              <w:jc w:val="left"/>
            </w:pPr>
            <w:r w:rsidRPr="00AE185E">
              <w:t>Field</w:t>
            </w:r>
          </w:p>
        </w:tc>
        <w:tc>
          <w:tcPr>
            <w:tcW w:w="2268" w:type="dxa"/>
          </w:tcPr>
          <w:p w14:paraId="5B96D89F" w14:textId="77777777" w:rsidR="0000582F" w:rsidRPr="00AE185E" w:rsidRDefault="0000582F" w:rsidP="0000582F">
            <w:pPr>
              <w:pStyle w:val="TableHeading"/>
              <w:keepNext/>
              <w:jc w:val="left"/>
            </w:pPr>
            <w:r w:rsidRPr="00AE185E">
              <w:t>Field Name</w:t>
            </w:r>
          </w:p>
        </w:tc>
        <w:tc>
          <w:tcPr>
            <w:tcW w:w="1233" w:type="dxa"/>
          </w:tcPr>
          <w:p w14:paraId="5B96D8A0" w14:textId="77777777" w:rsidR="0000582F" w:rsidRPr="00AE185E" w:rsidRDefault="0000582F" w:rsidP="0000582F">
            <w:pPr>
              <w:pStyle w:val="TableHeading"/>
              <w:keepNext/>
              <w:jc w:val="left"/>
            </w:pPr>
            <w:r w:rsidRPr="00AE185E">
              <w:t>Type</w:t>
            </w:r>
          </w:p>
        </w:tc>
        <w:tc>
          <w:tcPr>
            <w:tcW w:w="2877" w:type="dxa"/>
          </w:tcPr>
          <w:p w14:paraId="5B96D8A1" w14:textId="77777777" w:rsidR="0000582F" w:rsidRPr="00AE185E" w:rsidRDefault="0000582F" w:rsidP="0000582F">
            <w:pPr>
              <w:pStyle w:val="TableHeading"/>
              <w:keepNext/>
              <w:jc w:val="left"/>
            </w:pPr>
            <w:r w:rsidRPr="00AE185E">
              <w:t>Comments</w:t>
            </w:r>
          </w:p>
        </w:tc>
      </w:tr>
      <w:tr w:rsidR="0000582F" w:rsidRPr="00AE185E" w14:paraId="5B96D8A7" w14:textId="77777777" w:rsidTr="0000582F">
        <w:tc>
          <w:tcPr>
            <w:tcW w:w="993" w:type="dxa"/>
          </w:tcPr>
          <w:p w14:paraId="5B96D8A3" w14:textId="77777777" w:rsidR="0000582F" w:rsidRPr="00AE185E" w:rsidRDefault="0000582F" w:rsidP="0000582F">
            <w:pPr>
              <w:pStyle w:val="Table"/>
              <w:keepNext/>
            </w:pPr>
            <w:r w:rsidRPr="00AE185E">
              <w:t>1</w:t>
            </w:r>
          </w:p>
        </w:tc>
        <w:tc>
          <w:tcPr>
            <w:tcW w:w="2268" w:type="dxa"/>
          </w:tcPr>
          <w:p w14:paraId="5B96D8A4" w14:textId="77777777" w:rsidR="0000582F" w:rsidRPr="00AE185E" w:rsidRDefault="0000582F" w:rsidP="0000582F">
            <w:pPr>
              <w:pStyle w:val="Table"/>
              <w:keepNext/>
            </w:pPr>
            <w:r w:rsidRPr="00AE185E">
              <w:t>Record Type</w:t>
            </w:r>
          </w:p>
        </w:tc>
        <w:tc>
          <w:tcPr>
            <w:tcW w:w="1233" w:type="dxa"/>
          </w:tcPr>
          <w:p w14:paraId="5B96D8A5" w14:textId="77777777" w:rsidR="0000582F" w:rsidRPr="00AE185E" w:rsidRDefault="0000582F" w:rsidP="0000582F">
            <w:pPr>
              <w:pStyle w:val="Table"/>
              <w:keepNext/>
            </w:pPr>
            <w:r w:rsidRPr="00AE185E">
              <w:t>text(3)</w:t>
            </w:r>
          </w:p>
        </w:tc>
        <w:tc>
          <w:tcPr>
            <w:tcW w:w="2877" w:type="dxa"/>
          </w:tcPr>
          <w:p w14:paraId="5B96D8A6" w14:textId="77777777" w:rsidR="0000582F" w:rsidRPr="00AE185E" w:rsidRDefault="0000582F" w:rsidP="0000582F">
            <w:pPr>
              <w:pStyle w:val="Table"/>
              <w:keepNext/>
            </w:pPr>
            <w:r w:rsidRPr="00AE185E">
              <w:t>= ZPT</w:t>
            </w:r>
          </w:p>
        </w:tc>
      </w:tr>
      <w:tr w:rsidR="0000582F" w:rsidRPr="00AE185E" w14:paraId="5B96D8AC" w14:textId="77777777" w:rsidTr="0000582F">
        <w:tc>
          <w:tcPr>
            <w:tcW w:w="993" w:type="dxa"/>
          </w:tcPr>
          <w:p w14:paraId="5B96D8A8" w14:textId="77777777" w:rsidR="0000582F" w:rsidRPr="00AE185E" w:rsidRDefault="0000582F" w:rsidP="0000582F">
            <w:pPr>
              <w:pStyle w:val="Table"/>
              <w:keepNext/>
            </w:pPr>
            <w:r w:rsidRPr="00AE185E">
              <w:t>2</w:t>
            </w:r>
          </w:p>
        </w:tc>
        <w:tc>
          <w:tcPr>
            <w:tcW w:w="2268" w:type="dxa"/>
          </w:tcPr>
          <w:p w14:paraId="5B96D8A9" w14:textId="77777777" w:rsidR="0000582F" w:rsidRPr="00AE185E" w:rsidRDefault="0000582F" w:rsidP="0000582F">
            <w:pPr>
              <w:pStyle w:val="Table"/>
              <w:keepNext/>
            </w:pPr>
            <w:r w:rsidRPr="00AE185E">
              <w:t>Record count</w:t>
            </w:r>
          </w:p>
        </w:tc>
        <w:tc>
          <w:tcPr>
            <w:tcW w:w="1233" w:type="dxa"/>
          </w:tcPr>
          <w:p w14:paraId="5B96D8AA" w14:textId="77777777" w:rsidR="0000582F" w:rsidRPr="00AE185E" w:rsidRDefault="0000582F" w:rsidP="0000582F">
            <w:pPr>
              <w:pStyle w:val="Table"/>
              <w:keepNext/>
            </w:pPr>
            <w:r w:rsidRPr="00AE185E">
              <w:t>integer(10)</w:t>
            </w:r>
          </w:p>
        </w:tc>
        <w:tc>
          <w:tcPr>
            <w:tcW w:w="2877" w:type="dxa"/>
          </w:tcPr>
          <w:p w14:paraId="5B96D8AB" w14:textId="77777777" w:rsidR="0000582F" w:rsidRPr="00AE185E" w:rsidRDefault="0000582F" w:rsidP="0000582F">
            <w:pPr>
              <w:pStyle w:val="Table"/>
              <w:keepNext/>
            </w:pPr>
            <w:r w:rsidRPr="00AE185E">
              <w:t>Number of records in the file, including headers and footer</w:t>
            </w:r>
            <w:r w:rsidRPr="00AE185E">
              <w:rPr>
                <w:i/>
              </w:rPr>
              <w:t>.</w:t>
            </w:r>
          </w:p>
        </w:tc>
      </w:tr>
      <w:tr w:rsidR="0000582F" w:rsidRPr="00AE185E" w14:paraId="5B96D8B1" w14:textId="77777777" w:rsidTr="0000582F">
        <w:tc>
          <w:tcPr>
            <w:tcW w:w="993" w:type="dxa"/>
          </w:tcPr>
          <w:p w14:paraId="5B96D8AD" w14:textId="77777777" w:rsidR="0000582F" w:rsidRPr="00AE185E" w:rsidRDefault="0000582F" w:rsidP="0000582F">
            <w:pPr>
              <w:pStyle w:val="Table"/>
            </w:pPr>
            <w:r w:rsidRPr="00AE185E">
              <w:t>3</w:t>
            </w:r>
          </w:p>
        </w:tc>
        <w:tc>
          <w:tcPr>
            <w:tcW w:w="2268" w:type="dxa"/>
          </w:tcPr>
          <w:p w14:paraId="5B96D8AE" w14:textId="77777777" w:rsidR="0000582F" w:rsidRPr="00AE185E" w:rsidRDefault="0000582F" w:rsidP="0000582F">
            <w:pPr>
              <w:pStyle w:val="Table"/>
            </w:pPr>
            <w:r w:rsidRPr="00AE185E">
              <w:t>Checksum</w:t>
            </w:r>
          </w:p>
        </w:tc>
        <w:tc>
          <w:tcPr>
            <w:tcW w:w="1233" w:type="dxa"/>
          </w:tcPr>
          <w:p w14:paraId="5B96D8AF" w14:textId="77777777" w:rsidR="0000582F" w:rsidRPr="00AE185E" w:rsidRDefault="0000582F" w:rsidP="0000582F">
            <w:pPr>
              <w:pStyle w:val="Table"/>
            </w:pPr>
            <w:r w:rsidRPr="00AE185E">
              <w:t>integer(10)</w:t>
            </w:r>
          </w:p>
        </w:tc>
        <w:tc>
          <w:tcPr>
            <w:tcW w:w="2877" w:type="dxa"/>
          </w:tcPr>
          <w:p w14:paraId="5B96D8B0" w14:textId="77777777" w:rsidR="0000582F" w:rsidRPr="00AE185E" w:rsidRDefault="0000582F" w:rsidP="0000582F">
            <w:pPr>
              <w:pStyle w:val="Table"/>
            </w:pPr>
            <w:r w:rsidRPr="00AE185E">
              <w:t>mandatory</w:t>
            </w:r>
          </w:p>
        </w:tc>
      </w:tr>
    </w:tbl>
    <w:p w14:paraId="5B96D8B2" w14:textId="77777777" w:rsidR="0000582F" w:rsidRPr="00AE185E" w:rsidRDefault="0000582F" w:rsidP="0000582F">
      <w:r w:rsidRPr="00AE185E">
        <w:t>Note:</w:t>
      </w:r>
    </w:p>
    <w:p w14:paraId="5B96D8B3" w14:textId="77777777" w:rsidR="0000582F" w:rsidRPr="00AE185E" w:rsidRDefault="0000582F" w:rsidP="0000582F">
      <w:r w:rsidRPr="00AE185E">
        <w:t>The “Effective From Settlement Date of DC Data” date field of Exceptions A05 to A09 refers to the Effective From Settlement Date of the latest Data Collector details record in the database before the Run Settlement Date, as does the “Effective From Settlement Date of Last DC Data” date field of Exception A10.</w:t>
      </w:r>
    </w:p>
    <w:p w14:paraId="5B96D8B4" w14:textId="77777777" w:rsidR="0000582F" w:rsidRPr="00AE185E" w:rsidRDefault="0000582F" w:rsidP="0000582F">
      <w:pPr>
        <w:outlineLvl w:val="0"/>
      </w:pPr>
      <w:r w:rsidRPr="00AE185E">
        <w:t xml:space="preserve">Repeating structure of File: </w:t>
      </w:r>
    </w:p>
    <w:p w14:paraId="5B96D8B5" w14:textId="77777777" w:rsidR="0000582F" w:rsidRPr="00AE185E" w:rsidRDefault="0000582F" w:rsidP="0000582F">
      <w:pPr>
        <w:pStyle w:val="Pseudocode"/>
        <w:outlineLvl w:val="0"/>
      </w:pPr>
      <w:r w:rsidRPr="00AE185E">
        <w:t>Intermediate Exceptions File ::= ZHD RPH {Meter_Set} ZPT</w:t>
      </w:r>
    </w:p>
    <w:p w14:paraId="5B96D8B6" w14:textId="77777777" w:rsidR="0000582F" w:rsidRPr="00AE185E" w:rsidRDefault="0000582F" w:rsidP="0000582F">
      <w:pPr>
        <w:pStyle w:val="Pseudocode"/>
        <w:ind w:left="567" w:firstLine="567"/>
        <w:rPr>
          <w:lang w:val="fr-FR"/>
        </w:rPr>
      </w:pPr>
      <w:r w:rsidRPr="00AE185E">
        <w:rPr>
          <w:lang w:val="fr-FR"/>
        </w:rPr>
        <w:t>Meter_Set</w:t>
      </w:r>
      <w:r w:rsidRPr="00AE185E">
        <w:rPr>
          <w:lang w:val="fr-FR"/>
        </w:rPr>
        <w:tab/>
      </w:r>
      <w:r w:rsidRPr="00AE185E">
        <w:rPr>
          <w:lang w:val="fr-FR"/>
        </w:rPr>
        <w:tab/>
      </w:r>
      <w:r w:rsidRPr="00AE185E">
        <w:rPr>
          <w:lang w:val="fr-FR"/>
        </w:rPr>
        <w:tab/>
        <w:t xml:space="preserve">   ::= EXM Ex_Record { Ex_Record }</w:t>
      </w:r>
    </w:p>
    <w:p w14:paraId="5B96D8B7" w14:textId="77777777" w:rsidR="0000582F" w:rsidRPr="00AE185E" w:rsidRDefault="0000582F" w:rsidP="0000582F">
      <w:pPr>
        <w:pStyle w:val="Pseudocode"/>
        <w:ind w:left="567" w:firstLine="567"/>
      </w:pPr>
      <w:r w:rsidRPr="00AE185E">
        <w:t>Ex_Record</w:t>
      </w:r>
      <w:r w:rsidRPr="00AE185E">
        <w:tab/>
      </w:r>
      <w:r w:rsidRPr="00AE185E">
        <w:tab/>
      </w:r>
      <w:r w:rsidRPr="00AE185E">
        <w:tab/>
        <w:t xml:space="preserve">   ::= A01 | A05 | A06 | A07 |</w:t>
      </w:r>
    </w:p>
    <w:p w14:paraId="5B96D8B8" w14:textId="77777777" w:rsidR="0000582F" w:rsidRPr="00AE185E" w:rsidRDefault="0000582F" w:rsidP="0000582F">
      <w:pPr>
        <w:pStyle w:val="Pseudocode"/>
        <w:ind w:left="3969" w:right="-192" w:firstLine="567"/>
        <w:outlineLvl w:val="0"/>
      </w:pPr>
      <w:r w:rsidRPr="00AE185E">
        <w:t xml:space="preserve">     A08 | A09 | A10 | A12 |</w:t>
      </w:r>
    </w:p>
    <w:p w14:paraId="5B96D8B9" w14:textId="77777777" w:rsidR="0000582F" w:rsidRPr="00AE185E" w:rsidRDefault="0000582F" w:rsidP="0000582F">
      <w:pPr>
        <w:pStyle w:val="Pseudocode"/>
        <w:ind w:left="3969" w:firstLine="567"/>
        <w:outlineLvl w:val="0"/>
      </w:pPr>
      <w:r w:rsidRPr="00AE185E">
        <w:t xml:space="preserve">     A13 | A14</w:t>
      </w:r>
    </w:p>
    <w:p w14:paraId="5B96D8BA" w14:textId="77777777" w:rsidR="0000582F" w:rsidRPr="00AE185E" w:rsidRDefault="0000582F" w:rsidP="0000582F">
      <w:pPr>
        <w:pStyle w:val="Pseudocode"/>
      </w:pPr>
    </w:p>
    <w:p w14:paraId="5B96D8BB" w14:textId="77777777" w:rsidR="0000582F" w:rsidRPr="00AE185E" w:rsidRDefault="0000582F" w:rsidP="0000582F">
      <w:pPr>
        <w:outlineLvl w:val="0"/>
      </w:pPr>
      <w:r w:rsidRPr="00AE185E">
        <w:t>Sorting:</w:t>
      </w:r>
    </w:p>
    <w:p w14:paraId="5B96D8BC" w14:textId="77777777" w:rsidR="0000582F" w:rsidRPr="00AE185E" w:rsidRDefault="0000582F" w:rsidP="0000582F">
      <w:r w:rsidRPr="00AE185E">
        <w:t>The file is not explicitly ordered, but written as exceptions are encountered.  All exceptions for a single metering system will appear within one Meter_Set, but not in any particular order.  Additionally as the processing currently reads Metering System Ids in order, the file will be sorted on Metering System.  Note that this ordering may not be retained following future code revisions.</w:t>
      </w:r>
    </w:p>
    <w:p w14:paraId="5B96D8BD" w14:textId="77777777" w:rsidR="0000582F" w:rsidRPr="00AE185E" w:rsidRDefault="0000582F" w:rsidP="0000582F">
      <w:pPr>
        <w:pStyle w:val="Heading3"/>
      </w:pPr>
      <w:r w:rsidRPr="00AE185E">
        <w:t>EAC To Distributor Exceptions Log</w:t>
      </w:r>
    </w:p>
    <w:p w14:paraId="5B96D8BE" w14:textId="77777777" w:rsidR="0000582F" w:rsidRPr="00AE185E" w:rsidRDefault="0000582F" w:rsidP="0000582F">
      <w:pPr>
        <w:pStyle w:val="Heading4"/>
      </w:pPr>
      <w:r w:rsidRPr="00AE185E">
        <w:t>File Specification</w:t>
      </w:r>
    </w:p>
    <w:p w14:paraId="5B96D8BF" w14:textId="77777777" w:rsidR="0000582F" w:rsidRPr="00AE185E" w:rsidRDefault="0000582F" w:rsidP="0000582F">
      <w:pPr>
        <w:outlineLvl w:val="0"/>
      </w:pPr>
      <w:r w:rsidRPr="00AE185E">
        <w:t>The following record types appear in the files:</w:t>
      </w:r>
    </w:p>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8C1" w14:textId="77777777" w:rsidTr="0000582F">
        <w:tc>
          <w:tcPr>
            <w:tcW w:w="7371" w:type="dxa"/>
            <w:gridSpan w:val="4"/>
          </w:tcPr>
          <w:p w14:paraId="5B96D8C0" w14:textId="77777777" w:rsidR="0000582F" w:rsidRPr="00AE185E" w:rsidRDefault="0000582F" w:rsidP="0000582F">
            <w:pPr>
              <w:keepNext/>
              <w:keepLines/>
              <w:spacing w:before="40" w:after="40"/>
              <w:ind w:left="57" w:right="57"/>
              <w:rPr>
                <w:b/>
              </w:rPr>
            </w:pPr>
            <w:r w:rsidRPr="00AE185E">
              <w:rPr>
                <w:b/>
              </w:rPr>
              <w:t>ZHD - File Header</w:t>
            </w:r>
          </w:p>
        </w:tc>
      </w:tr>
      <w:tr w:rsidR="0000582F" w:rsidRPr="00AE185E" w14:paraId="5B96D8C6" w14:textId="77777777" w:rsidTr="0000582F">
        <w:tc>
          <w:tcPr>
            <w:tcW w:w="993" w:type="dxa"/>
          </w:tcPr>
          <w:p w14:paraId="5B96D8C2" w14:textId="77777777" w:rsidR="0000582F" w:rsidRPr="00AE185E" w:rsidRDefault="0000582F" w:rsidP="0000582F">
            <w:pPr>
              <w:pStyle w:val="TableHeading"/>
              <w:keepNext/>
              <w:jc w:val="left"/>
            </w:pPr>
            <w:r w:rsidRPr="00AE185E">
              <w:t>Field</w:t>
            </w:r>
          </w:p>
        </w:tc>
        <w:tc>
          <w:tcPr>
            <w:tcW w:w="2268" w:type="dxa"/>
          </w:tcPr>
          <w:p w14:paraId="5B96D8C3" w14:textId="77777777" w:rsidR="0000582F" w:rsidRPr="00AE185E" w:rsidRDefault="0000582F" w:rsidP="0000582F">
            <w:pPr>
              <w:pStyle w:val="TableHeading"/>
              <w:keepNext/>
              <w:jc w:val="left"/>
            </w:pPr>
            <w:r w:rsidRPr="00AE185E">
              <w:t>Field Name</w:t>
            </w:r>
          </w:p>
        </w:tc>
        <w:tc>
          <w:tcPr>
            <w:tcW w:w="1233" w:type="dxa"/>
          </w:tcPr>
          <w:p w14:paraId="5B96D8C4" w14:textId="77777777" w:rsidR="0000582F" w:rsidRPr="00AE185E" w:rsidRDefault="0000582F" w:rsidP="0000582F">
            <w:pPr>
              <w:pStyle w:val="TableHeading"/>
              <w:keepNext/>
              <w:jc w:val="left"/>
            </w:pPr>
            <w:r w:rsidRPr="00AE185E">
              <w:t>Type</w:t>
            </w:r>
          </w:p>
        </w:tc>
        <w:tc>
          <w:tcPr>
            <w:tcW w:w="2877" w:type="dxa"/>
          </w:tcPr>
          <w:p w14:paraId="5B96D8C5" w14:textId="77777777" w:rsidR="0000582F" w:rsidRPr="00AE185E" w:rsidRDefault="0000582F" w:rsidP="0000582F">
            <w:pPr>
              <w:pStyle w:val="TableHeading"/>
              <w:keepNext/>
              <w:jc w:val="left"/>
            </w:pPr>
            <w:r w:rsidRPr="00AE185E">
              <w:t>Comments</w:t>
            </w:r>
          </w:p>
        </w:tc>
      </w:tr>
      <w:tr w:rsidR="0000582F" w:rsidRPr="00AE185E" w14:paraId="5B96D8CB" w14:textId="77777777" w:rsidTr="0000582F">
        <w:tc>
          <w:tcPr>
            <w:tcW w:w="993" w:type="dxa"/>
          </w:tcPr>
          <w:p w14:paraId="5B96D8C7" w14:textId="77777777" w:rsidR="0000582F" w:rsidRPr="00AE185E" w:rsidRDefault="0000582F" w:rsidP="0000582F">
            <w:pPr>
              <w:pStyle w:val="Table"/>
              <w:keepNext/>
            </w:pPr>
            <w:r w:rsidRPr="00AE185E">
              <w:t>1</w:t>
            </w:r>
          </w:p>
        </w:tc>
        <w:tc>
          <w:tcPr>
            <w:tcW w:w="2268" w:type="dxa"/>
          </w:tcPr>
          <w:p w14:paraId="5B96D8C8" w14:textId="77777777" w:rsidR="0000582F" w:rsidRPr="00AE185E" w:rsidRDefault="0000582F" w:rsidP="0000582F">
            <w:pPr>
              <w:pStyle w:val="Table"/>
              <w:keepNext/>
            </w:pPr>
            <w:r w:rsidRPr="00AE185E">
              <w:t>Record Type</w:t>
            </w:r>
          </w:p>
        </w:tc>
        <w:tc>
          <w:tcPr>
            <w:tcW w:w="1233" w:type="dxa"/>
          </w:tcPr>
          <w:p w14:paraId="5B96D8C9" w14:textId="77777777" w:rsidR="0000582F" w:rsidRPr="00AE185E" w:rsidRDefault="0000582F" w:rsidP="0000582F">
            <w:pPr>
              <w:pStyle w:val="Table"/>
              <w:keepNext/>
            </w:pPr>
            <w:r w:rsidRPr="00AE185E">
              <w:t>text(3)</w:t>
            </w:r>
          </w:p>
        </w:tc>
        <w:tc>
          <w:tcPr>
            <w:tcW w:w="2877" w:type="dxa"/>
          </w:tcPr>
          <w:p w14:paraId="5B96D8CA" w14:textId="77777777" w:rsidR="0000582F" w:rsidRPr="00AE185E" w:rsidRDefault="0000582F" w:rsidP="0000582F">
            <w:pPr>
              <w:pStyle w:val="Table"/>
              <w:keepNext/>
            </w:pPr>
            <w:r w:rsidRPr="00AE185E">
              <w:t>= ZHD</w:t>
            </w:r>
          </w:p>
        </w:tc>
      </w:tr>
      <w:tr w:rsidR="0000582F" w:rsidRPr="00AE185E" w14:paraId="5B96D8D0" w14:textId="77777777" w:rsidTr="0000582F">
        <w:tc>
          <w:tcPr>
            <w:tcW w:w="993" w:type="dxa"/>
          </w:tcPr>
          <w:p w14:paraId="5B96D8CC" w14:textId="77777777" w:rsidR="0000582F" w:rsidRPr="00AE185E" w:rsidRDefault="0000582F" w:rsidP="0000582F">
            <w:pPr>
              <w:pStyle w:val="Table"/>
              <w:keepNext/>
            </w:pPr>
            <w:r w:rsidRPr="00AE185E">
              <w:t>2</w:t>
            </w:r>
          </w:p>
        </w:tc>
        <w:tc>
          <w:tcPr>
            <w:tcW w:w="2268" w:type="dxa"/>
          </w:tcPr>
          <w:p w14:paraId="5B96D8CD" w14:textId="77777777" w:rsidR="0000582F" w:rsidRPr="00AE185E" w:rsidRDefault="0000582F" w:rsidP="0000582F">
            <w:pPr>
              <w:pStyle w:val="Table"/>
              <w:keepNext/>
            </w:pPr>
            <w:r w:rsidRPr="00AE185E">
              <w:t>File Type</w:t>
            </w:r>
          </w:p>
        </w:tc>
        <w:tc>
          <w:tcPr>
            <w:tcW w:w="1233" w:type="dxa"/>
          </w:tcPr>
          <w:p w14:paraId="5B96D8CE" w14:textId="77777777" w:rsidR="0000582F" w:rsidRPr="00AE185E" w:rsidRDefault="0000582F" w:rsidP="0000582F">
            <w:pPr>
              <w:pStyle w:val="Table"/>
              <w:keepNext/>
            </w:pPr>
            <w:r w:rsidRPr="00AE185E">
              <w:t>text(8)</w:t>
            </w:r>
          </w:p>
        </w:tc>
        <w:tc>
          <w:tcPr>
            <w:tcW w:w="2877" w:type="dxa"/>
          </w:tcPr>
          <w:p w14:paraId="5B96D8CF" w14:textId="77777777" w:rsidR="0000582F" w:rsidRPr="00AE185E" w:rsidRDefault="0000582F" w:rsidP="0000582F">
            <w:pPr>
              <w:pStyle w:val="Table"/>
              <w:keepNext/>
            </w:pPr>
            <w:r w:rsidRPr="00AE185E">
              <w:t>= L0053001</w:t>
            </w:r>
          </w:p>
        </w:tc>
      </w:tr>
      <w:tr w:rsidR="0000582F" w:rsidRPr="00AE185E" w14:paraId="5B96D8D5" w14:textId="77777777" w:rsidTr="0000582F">
        <w:tc>
          <w:tcPr>
            <w:tcW w:w="993" w:type="dxa"/>
          </w:tcPr>
          <w:p w14:paraId="5B96D8D1" w14:textId="77777777" w:rsidR="0000582F" w:rsidRPr="00AE185E" w:rsidRDefault="0000582F" w:rsidP="0000582F">
            <w:pPr>
              <w:pStyle w:val="Table"/>
              <w:keepNext/>
            </w:pPr>
            <w:r w:rsidRPr="00AE185E">
              <w:t>3</w:t>
            </w:r>
          </w:p>
        </w:tc>
        <w:tc>
          <w:tcPr>
            <w:tcW w:w="2268" w:type="dxa"/>
          </w:tcPr>
          <w:p w14:paraId="5B96D8D2" w14:textId="77777777" w:rsidR="0000582F" w:rsidRPr="00AE185E" w:rsidRDefault="0000582F" w:rsidP="0000582F">
            <w:pPr>
              <w:pStyle w:val="Table"/>
              <w:keepNext/>
            </w:pPr>
            <w:r w:rsidRPr="00AE185E">
              <w:t>From Role Code</w:t>
            </w:r>
          </w:p>
        </w:tc>
        <w:tc>
          <w:tcPr>
            <w:tcW w:w="1233" w:type="dxa"/>
          </w:tcPr>
          <w:p w14:paraId="5B96D8D3" w14:textId="77777777" w:rsidR="0000582F" w:rsidRPr="00AE185E" w:rsidRDefault="0000582F" w:rsidP="0000582F">
            <w:pPr>
              <w:pStyle w:val="Table"/>
              <w:keepNext/>
            </w:pPr>
            <w:r w:rsidRPr="00AE185E">
              <w:t>text(1)</w:t>
            </w:r>
          </w:p>
        </w:tc>
        <w:tc>
          <w:tcPr>
            <w:tcW w:w="2877" w:type="dxa"/>
          </w:tcPr>
          <w:p w14:paraId="5B96D8D4" w14:textId="77777777" w:rsidR="0000582F" w:rsidRPr="00AE185E" w:rsidRDefault="0000582F" w:rsidP="0000582F">
            <w:pPr>
              <w:pStyle w:val="Table"/>
              <w:keepNext/>
            </w:pPr>
            <w:r w:rsidRPr="00AE185E">
              <w:t>= B</w:t>
            </w:r>
          </w:p>
        </w:tc>
      </w:tr>
      <w:tr w:rsidR="0000582F" w:rsidRPr="00AE185E" w14:paraId="5B96D8DA" w14:textId="77777777" w:rsidTr="0000582F">
        <w:tc>
          <w:tcPr>
            <w:tcW w:w="993" w:type="dxa"/>
          </w:tcPr>
          <w:p w14:paraId="5B96D8D6" w14:textId="77777777" w:rsidR="0000582F" w:rsidRPr="00AE185E" w:rsidRDefault="0000582F" w:rsidP="0000582F">
            <w:pPr>
              <w:pStyle w:val="Table"/>
              <w:keepNext/>
            </w:pPr>
            <w:r w:rsidRPr="00AE185E">
              <w:t>4</w:t>
            </w:r>
          </w:p>
        </w:tc>
        <w:tc>
          <w:tcPr>
            <w:tcW w:w="2268" w:type="dxa"/>
          </w:tcPr>
          <w:p w14:paraId="5B96D8D7" w14:textId="77777777" w:rsidR="0000582F" w:rsidRPr="00AE185E" w:rsidRDefault="0000582F" w:rsidP="0000582F">
            <w:pPr>
              <w:pStyle w:val="Table"/>
              <w:keepNext/>
            </w:pPr>
            <w:r w:rsidRPr="00AE185E">
              <w:t>From Participant Id</w:t>
            </w:r>
          </w:p>
        </w:tc>
        <w:tc>
          <w:tcPr>
            <w:tcW w:w="1233" w:type="dxa"/>
          </w:tcPr>
          <w:p w14:paraId="5B96D8D8" w14:textId="77777777" w:rsidR="0000582F" w:rsidRPr="00AE185E" w:rsidRDefault="0000582F" w:rsidP="0000582F">
            <w:pPr>
              <w:pStyle w:val="Table"/>
              <w:keepNext/>
            </w:pPr>
            <w:r w:rsidRPr="00AE185E">
              <w:t>text(4)</w:t>
            </w:r>
          </w:p>
        </w:tc>
        <w:tc>
          <w:tcPr>
            <w:tcW w:w="2877" w:type="dxa"/>
          </w:tcPr>
          <w:p w14:paraId="5B96D8D9" w14:textId="77777777" w:rsidR="0000582F" w:rsidRPr="00AE185E" w:rsidRDefault="0000582F" w:rsidP="0000582F">
            <w:pPr>
              <w:pStyle w:val="Table"/>
              <w:keepNext/>
            </w:pPr>
            <w:r w:rsidRPr="00AE185E">
              <w:t>Id of NHHDA</w:t>
            </w:r>
          </w:p>
        </w:tc>
      </w:tr>
      <w:tr w:rsidR="0000582F" w:rsidRPr="00AE185E" w14:paraId="5B96D8DF" w14:textId="77777777" w:rsidTr="0000582F">
        <w:tc>
          <w:tcPr>
            <w:tcW w:w="993" w:type="dxa"/>
          </w:tcPr>
          <w:p w14:paraId="5B96D8DB" w14:textId="77777777" w:rsidR="0000582F" w:rsidRPr="00AE185E" w:rsidRDefault="0000582F" w:rsidP="0000582F">
            <w:pPr>
              <w:pStyle w:val="Table"/>
              <w:keepNext/>
            </w:pPr>
            <w:r w:rsidRPr="00AE185E">
              <w:t>5</w:t>
            </w:r>
          </w:p>
        </w:tc>
        <w:tc>
          <w:tcPr>
            <w:tcW w:w="2268" w:type="dxa"/>
          </w:tcPr>
          <w:p w14:paraId="5B96D8DC" w14:textId="77777777" w:rsidR="0000582F" w:rsidRPr="00AE185E" w:rsidRDefault="0000582F" w:rsidP="0000582F">
            <w:pPr>
              <w:pStyle w:val="Table"/>
              <w:keepNext/>
            </w:pPr>
            <w:r w:rsidRPr="00AE185E">
              <w:t>To Role Code</w:t>
            </w:r>
          </w:p>
        </w:tc>
        <w:tc>
          <w:tcPr>
            <w:tcW w:w="1233" w:type="dxa"/>
          </w:tcPr>
          <w:p w14:paraId="5B96D8DD" w14:textId="77777777" w:rsidR="0000582F" w:rsidRPr="00AE185E" w:rsidRDefault="0000582F" w:rsidP="0000582F">
            <w:pPr>
              <w:pStyle w:val="Table"/>
              <w:keepNext/>
            </w:pPr>
            <w:r w:rsidRPr="00AE185E">
              <w:t>text(1)</w:t>
            </w:r>
          </w:p>
        </w:tc>
        <w:tc>
          <w:tcPr>
            <w:tcW w:w="2877" w:type="dxa"/>
          </w:tcPr>
          <w:p w14:paraId="5B96D8DE" w14:textId="77777777" w:rsidR="0000582F" w:rsidRPr="00AE185E" w:rsidRDefault="0000582F" w:rsidP="0000582F">
            <w:pPr>
              <w:pStyle w:val="Table"/>
              <w:keepNext/>
            </w:pPr>
            <w:r w:rsidRPr="00AE185E">
              <w:t>null</w:t>
            </w:r>
          </w:p>
        </w:tc>
      </w:tr>
      <w:tr w:rsidR="0000582F" w:rsidRPr="00AE185E" w14:paraId="5B96D8E4" w14:textId="77777777" w:rsidTr="0000582F">
        <w:tc>
          <w:tcPr>
            <w:tcW w:w="993" w:type="dxa"/>
          </w:tcPr>
          <w:p w14:paraId="5B96D8E0" w14:textId="77777777" w:rsidR="0000582F" w:rsidRPr="00AE185E" w:rsidRDefault="0000582F" w:rsidP="0000582F">
            <w:pPr>
              <w:pStyle w:val="Table"/>
              <w:keepNext/>
            </w:pPr>
            <w:r w:rsidRPr="00AE185E">
              <w:t>6</w:t>
            </w:r>
          </w:p>
        </w:tc>
        <w:tc>
          <w:tcPr>
            <w:tcW w:w="2268" w:type="dxa"/>
          </w:tcPr>
          <w:p w14:paraId="5B96D8E1" w14:textId="77777777" w:rsidR="0000582F" w:rsidRPr="00AE185E" w:rsidRDefault="0000582F" w:rsidP="0000582F">
            <w:pPr>
              <w:pStyle w:val="Table"/>
              <w:keepNext/>
            </w:pPr>
            <w:r w:rsidRPr="00AE185E">
              <w:t>To Participant Id</w:t>
            </w:r>
          </w:p>
        </w:tc>
        <w:tc>
          <w:tcPr>
            <w:tcW w:w="1233" w:type="dxa"/>
          </w:tcPr>
          <w:p w14:paraId="5B96D8E2" w14:textId="77777777" w:rsidR="0000582F" w:rsidRPr="00AE185E" w:rsidRDefault="0000582F" w:rsidP="0000582F">
            <w:pPr>
              <w:pStyle w:val="Table"/>
              <w:keepNext/>
            </w:pPr>
            <w:r w:rsidRPr="00AE185E">
              <w:t>text(4)</w:t>
            </w:r>
          </w:p>
        </w:tc>
        <w:tc>
          <w:tcPr>
            <w:tcW w:w="2877" w:type="dxa"/>
          </w:tcPr>
          <w:p w14:paraId="5B96D8E3" w14:textId="77777777" w:rsidR="0000582F" w:rsidRPr="00AE185E" w:rsidRDefault="0000582F" w:rsidP="0000582F">
            <w:pPr>
              <w:pStyle w:val="Table"/>
              <w:keepNext/>
            </w:pPr>
            <w:r w:rsidRPr="00AE185E">
              <w:t>null</w:t>
            </w:r>
          </w:p>
        </w:tc>
      </w:tr>
      <w:tr w:rsidR="0000582F" w:rsidRPr="00AE185E" w14:paraId="5B96D8E9" w14:textId="77777777" w:rsidTr="0000582F">
        <w:tc>
          <w:tcPr>
            <w:tcW w:w="993" w:type="dxa"/>
          </w:tcPr>
          <w:p w14:paraId="5B96D8E5" w14:textId="77777777" w:rsidR="0000582F" w:rsidRPr="00AE185E" w:rsidRDefault="0000582F" w:rsidP="0000582F">
            <w:pPr>
              <w:pStyle w:val="Table"/>
            </w:pPr>
            <w:r w:rsidRPr="00AE185E">
              <w:t>7</w:t>
            </w:r>
          </w:p>
        </w:tc>
        <w:tc>
          <w:tcPr>
            <w:tcW w:w="2268" w:type="dxa"/>
          </w:tcPr>
          <w:p w14:paraId="5B96D8E6" w14:textId="77777777" w:rsidR="0000582F" w:rsidRPr="00AE185E" w:rsidRDefault="0000582F" w:rsidP="0000582F">
            <w:pPr>
              <w:pStyle w:val="Table"/>
            </w:pPr>
            <w:r w:rsidRPr="00AE185E">
              <w:t>Creation Time</w:t>
            </w:r>
          </w:p>
        </w:tc>
        <w:tc>
          <w:tcPr>
            <w:tcW w:w="1233" w:type="dxa"/>
          </w:tcPr>
          <w:p w14:paraId="5B96D8E7" w14:textId="77777777" w:rsidR="0000582F" w:rsidRPr="00AE185E" w:rsidRDefault="0000582F" w:rsidP="0000582F">
            <w:pPr>
              <w:pStyle w:val="Table"/>
            </w:pPr>
            <w:r w:rsidRPr="00AE185E">
              <w:t>date/time</w:t>
            </w:r>
          </w:p>
        </w:tc>
        <w:tc>
          <w:tcPr>
            <w:tcW w:w="2877" w:type="dxa"/>
          </w:tcPr>
          <w:p w14:paraId="5B96D8E8" w14:textId="77777777" w:rsidR="0000582F" w:rsidRPr="00AE185E" w:rsidRDefault="0000582F" w:rsidP="0000582F">
            <w:pPr>
              <w:pStyle w:val="Table"/>
            </w:pPr>
            <w:r w:rsidRPr="00AE185E">
              <w:t>Time of file generation</w:t>
            </w:r>
          </w:p>
        </w:tc>
      </w:tr>
    </w:tbl>
    <w:p w14:paraId="5B96D8EA"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8EC" w14:textId="77777777" w:rsidTr="0000582F">
        <w:tc>
          <w:tcPr>
            <w:tcW w:w="7371" w:type="dxa"/>
            <w:gridSpan w:val="4"/>
          </w:tcPr>
          <w:p w14:paraId="5B96D8EB" w14:textId="77777777" w:rsidR="0000582F" w:rsidRPr="00AE185E" w:rsidRDefault="0000582F" w:rsidP="0000582F">
            <w:pPr>
              <w:keepNext/>
              <w:keepLines/>
              <w:spacing w:before="40" w:after="40"/>
              <w:ind w:left="57" w:right="57"/>
              <w:rPr>
                <w:b/>
              </w:rPr>
            </w:pPr>
            <w:r w:rsidRPr="00AE185E">
              <w:rPr>
                <w:b/>
              </w:rPr>
              <w:t>RXH – Distributor Log Header</w:t>
            </w:r>
          </w:p>
        </w:tc>
      </w:tr>
      <w:tr w:rsidR="0000582F" w:rsidRPr="00AE185E" w14:paraId="5B96D8F1" w14:textId="77777777" w:rsidTr="0000582F">
        <w:tc>
          <w:tcPr>
            <w:tcW w:w="993" w:type="dxa"/>
          </w:tcPr>
          <w:p w14:paraId="5B96D8ED" w14:textId="77777777" w:rsidR="0000582F" w:rsidRPr="00AE185E" w:rsidRDefault="0000582F" w:rsidP="0000582F">
            <w:pPr>
              <w:pStyle w:val="TableHeading"/>
              <w:keepNext/>
              <w:jc w:val="left"/>
            </w:pPr>
            <w:r w:rsidRPr="00AE185E">
              <w:t>Field</w:t>
            </w:r>
          </w:p>
        </w:tc>
        <w:tc>
          <w:tcPr>
            <w:tcW w:w="2268" w:type="dxa"/>
          </w:tcPr>
          <w:p w14:paraId="5B96D8EE" w14:textId="77777777" w:rsidR="0000582F" w:rsidRPr="00AE185E" w:rsidRDefault="0000582F" w:rsidP="0000582F">
            <w:pPr>
              <w:pStyle w:val="TableHeading"/>
              <w:keepNext/>
              <w:jc w:val="left"/>
            </w:pPr>
            <w:r w:rsidRPr="00AE185E">
              <w:t>Field Name</w:t>
            </w:r>
          </w:p>
        </w:tc>
        <w:tc>
          <w:tcPr>
            <w:tcW w:w="1233" w:type="dxa"/>
          </w:tcPr>
          <w:p w14:paraId="5B96D8EF" w14:textId="77777777" w:rsidR="0000582F" w:rsidRPr="00AE185E" w:rsidRDefault="0000582F" w:rsidP="0000582F">
            <w:pPr>
              <w:pStyle w:val="TableHeading"/>
              <w:keepNext/>
              <w:jc w:val="left"/>
            </w:pPr>
            <w:r w:rsidRPr="00AE185E">
              <w:t>Type</w:t>
            </w:r>
          </w:p>
        </w:tc>
        <w:tc>
          <w:tcPr>
            <w:tcW w:w="2877" w:type="dxa"/>
          </w:tcPr>
          <w:p w14:paraId="5B96D8F0" w14:textId="77777777" w:rsidR="0000582F" w:rsidRPr="00AE185E" w:rsidRDefault="0000582F" w:rsidP="0000582F">
            <w:pPr>
              <w:pStyle w:val="TableHeading"/>
              <w:keepNext/>
              <w:jc w:val="left"/>
            </w:pPr>
            <w:r w:rsidRPr="00AE185E">
              <w:t>Comments</w:t>
            </w:r>
          </w:p>
        </w:tc>
      </w:tr>
      <w:tr w:rsidR="0000582F" w:rsidRPr="00AE185E" w14:paraId="5B96D8F6" w14:textId="77777777" w:rsidTr="0000582F">
        <w:tc>
          <w:tcPr>
            <w:tcW w:w="993" w:type="dxa"/>
          </w:tcPr>
          <w:p w14:paraId="5B96D8F2" w14:textId="77777777" w:rsidR="0000582F" w:rsidRPr="00AE185E" w:rsidRDefault="0000582F" w:rsidP="0000582F">
            <w:pPr>
              <w:pStyle w:val="Table"/>
              <w:keepNext/>
            </w:pPr>
            <w:r w:rsidRPr="00AE185E">
              <w:t>1</w:t>
            </w:r>
          </w:p>
        </w:tc>
        <w:tc>
          <w:tcPr>
            <w:tcW w:w="2268" w:type="dxa"/>
          </w:tcPr>
          <w:p w14:paraId="5B96D8F3" w14:textId="77777777" w:rsidR="0000582F" w:rsidRPr="00AE185E" w:rsidRDefault="0000582F" w:rsidP="0000582F">
            <w:pPr>
              <w:pStyle w:val="Table"/>
              <w:keepNext/>
            </w:pPr>
            <w:r w:rsidRPr="00AE185E">
              <w:t>Record Type</w:t>
            </w:r>
          </w:p>
        </w:tc>
        <w:tc>
          <w:tcPr>
            <w:tcW w:w="1233" w:type="dxa"/>
          </w:tcPr>
          <w:p w14:paraId="5B96D8F4" w14:textId="77777777" w:rsidR="0000582F" w:rsidRPr="00AE185E" w:rsidRDefault="0000582F" w:rsidP="0000582F">
            <w:pPr>
              <w:pStyle w:val="Table"/>
              <w:keepNext/>
            </w:pPr>
            <w:r w:rsidRPr="00AE185E">
              <w:t>text(3)</w:t>
            </w:r>
          </w:p>
        </w:tc>
        <w:tc>
          <w:tcPr>
            <w:tcW w:w="2877" w:type="dxa"/>
          </w:tcPr>
          <w:p w14:paraId="5B96D8F5" w14:textId="77777777" w:rsidR="0000582F" w:rsidRPr="00AE185E" w:rsidRDefault="0000582F" w:rsidP="0000582F">
            <w:pPr>
              <w:pStyle w:val="Table"/>
              <w:keepNext/>
            </w:pPr>
            <w:r w:rsidRPr="00AE185E">
              <w:t>= RXH</w:t>
            </w:r>
          </w:p>
        </w:tc>
      </w:tr>
      <w:tr w:rsidR="0000582F" w:rsidRPr="00AE185E" w14:paraId="5B96D8FB" w14:textId="77777777" w:rsidTr="0000582F">
        <w:tc>
          <w:tcPr>
            <w:tcW w:w="993" w:type="dxa"/>
          </w:tcPr>
          <w:p w14:paraId="5B96D8F7" w14:textId="77777777" w:rsidR="0000582F" w:rsidRPr="00AE185E" w:rsidRDefault="0000582F" w:rsidP="0000582F">
            <w:pPr>
              <w:pStyle w:val="Table"/>
              <w:keepNext/>
            </w:pPr>
            <w:r w:rsidRPr="00AE185E">
              <w:t>2</w:t>
            </w:r>
          </w:p>
        </w:tc>
        <w:tc>
          <w:tcPr>
            <w:tcW w:w="2268" w:type="dxa"/>
          </w:tcPr>
          <w:p w14:paraId="5B96D8F8" w14:textId="77777777" w:rsidR="0000582F" w:rsidRPr="00AE185E" w:rsidRDefault="0000582F" w:rsidP="0000582F">
            <w:pPr>
              <w:pStyle w:val="Table"/>
              <w:keepNext/>
            </w:pPr>
            <w:r w:rsidRPr="00AE185E">
              <w:t>Activity Identifier</w:t>
            </w:r>
          </w:p>
        </w:tc>
        <w:tc>
          <w:tcPr>
            <w:tcW w:w="1233" w:type="dxa"/>
          </w:tcPr>
          <w:p w14:paraId="5B96D8F9" w14:textId="77777777" w:rsidR="0000582F" w:rsidRPr="00AE185E" w:rsidRDefault="0000582F" w:rsidP="0000582F">
            <w:pPr>
              <w:pStyle w:val="Table"/>
              <w:keepNext/>
            </w:pPr>
            <w:r w:rsidRPr="00AE185E">
              <w:t>integer(10)</w:t>
            </w:r>
          </w:p>
        </w:tc>
        <w:tc>
          <w:tcPr>
            <w:tcW w:w="2877" w:type="dxa"/>
          </w:tcPr>
          <w:p w14:paraId="5B96D8FA" w14:textId="77777777" w:rsidR="0000582F" w:rsidRPr="00AE185E" w:rsidRDefault="0000582F" w:rsidP="0000582F">
            <w:pPr>
              <w:pStyle w:val="Table"/>
              <w:keepNext/>
            </w:pPr>
            <w:r w:rsidRPr="00AE185E">
              <w:t>Id of activity creating file</w:t>
            </w:r>
          </w:p>
        </w:tc>
      </w:tr>
      <w:tr w:rsidR="0000582F" w:rsidRPr="00AE185E" w14:paraId="5B96D900" w14:textId="77777777" w:rsidTr="0000582F">
        <w:tc>
          <w:tcPr>
            <w:tcW w:w="993" w:type="dxa"/>
          </w:tcPr>
          <w:p w14:paraId="5B96D8FC" w14:textId="77777777" w:rsidR="0000582F" w:rsidRPr="00AE185E" w:rsidRDefault="0000582F" w:rsidP="0000582F">
            <w:pPr>
              <w:pStyle w:val="Table"/>
              <w:keepNext/>
            </w:pPr>
            <w:r w:rsidRPr="00AE185E">
              <w:t>3</w:t>
            </w:r>
          </w:p>
        </w:tc>
        <w:tc>
          <w:tcPr>
            <w:tcW w:w="2268" w:type="dxa"/>
          </w:tcPr>
          <w:p w14:paraId="5B96D8FD" w14:textId="77777777" w:rsidR="0000582F" w:rsidRPr="00AE185E" w:rsidRDefault="0000582F" w:rsidP="0000582F">
            <w:pPr>
              <w:pStyle w:val="Table"/>
              <w:keepNext/>
            </w:pPr>
            <w:r w:rsidRPr="00AE185E">
              <w:t>Settlement Date</w:t>
            </w:r>
          </w:p>
        </w:tc>
        <w:tc>
          <w:tcPr>
            <w:tcW w:w="1233" w:type="dxa"/>
          </w:tcPr>
          <w:p w14:paraId="5B96D8FE" w14:textId="77777777" w:rsidR="0000582F" w:rsidRPr="00AE185E" w:rsidRDefault="0000582F" w:rsidP="0000582F">
            <w:pPr>
              <w:pStyle w:val="Table"/>
              <w:keepNext/>
            </w:pPr>
            <w:r w:rsidRPr="00AE185E">
              <w:t>date</w:t>
            </w:r>
          </w:p>
        </w:tc>
        <w:tc>
          <w:tcPr>
            <w:tcW w:w="2877" w:type="dxa"/>
          </w:tcPr>
          <w:p w14:paraId="5B96D8FF" w14:textId="77777777" w:rsidR="0000582F" w:rsidRPr="00AE185E" w:rsidRDefault="0000582F" w:rsidP="0000582F">
            <w:pPr>
              <w:pStyle w:val="Table"/>
              <w:keepNext/>
            </w:pPr>
            <w:r w:rsidRPr="00AE185E">
              <w:t>Settlement Date for the Run</w:t>
            </w:r>
          </w:p>
        </w:tc>
      </w:tr>
      <w:tr w:rsidR="0000582F" w:rsidRPr="00AE185E" w14:paraId="5B96D905" w14:textId="77777777" w:rsidTr="0000582F">
        <w:tc>
          <w:tcPr>
            <w:tcW w:w="993" w:type="dxa"/>
          </w:tcPr>
          <w:p w14:paraId="5B96D901" w14:textId="77777777" w:rsidR="0000582F" w:rsidRPr="00AE185E" w:rsidRDefault="0000582F" w:rsidP="0000582F">
            <w:pPr>
              <w:pStyle w:val="Table"/>
            </w:pPr>
            <w:r w:rsidRPr="00AE185E">
              <w:t>4</w:t>
            </w:r>
          </w:p>
        </w:tc>
        <w:tc>
          <w:tcPr>
            <w:tcW w:w="2268" w:type="dxa"/>
          </w:tcPr>
          <w:p w14:paraId="5B96D902" w14:textId="77777777" w:rsidR="0000582F" w:rsidRPr="00AE185E" w:rsidRDefault="0000582F" w:rsidP="0000582F">
            <w:pPr>
              <w:pStyle w:val="Table"/>
            </w:pPr>
            <w:r w:rsidRPr="00AE185E">
              <w:t>Run Number</w:t>
            </w:r>
          </w:p>
        </w:tc>
        <w:tc>
          <w:tcPr>
            <w:tcW w:w="1233" w:type="dxa"/>
          </w:tcPr>
          <w:p w14:paraId="5B96D903" w14:textId="77777777" w:rsidR="0000582F" w:rsidRPr="00AE185E" w:rsidRDefault="0000582F" w:rsidP="0000582F">
            <w:pPr>
              <w:pStyle w:val="Table"/>
            </w:pPr>
            <w:r w:rsidRPr="00AE185E">
              <w:t>integer(7)</w:t>
            </w:r>
          </w:p>
        </w:tc>
        <w:tc>
          <w:tcPr>
            <w:tcW w:w="2877" w:type="dxa"/>
          </w:tcPr>
          <w:p w14:paraId="5B96D904" w14:textId="77777777" w:rsidR="0000582F" w:rsidRPr="00AE185E" w:rsidRDefault="0000582F" w:rsidP="0000582F">
            <w:pPr>
              <w:pStyle w:val="Table"/>
            </w:pPr>
            <w:r w:rsidRPr="00AE185E">
              <w:t>Run identifier internal to NHHDA</w:t>
            </w:r>
          </w:p>
        </w:tc>
      </w:tr>
    </w:tbl>
    <w:p w14:paraId="5B96D906"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908" w14:textId="77777777" w:rsidTr="0000582F">
        <w:trPr>
          <w:tblHeader/>
        </w:trPr>
        <w:tc>
          <w:tcPr>
            <w:tcW w:w="7371" w:type="dxa"/>
            <w:gridSpan w:val="4"/>
          </w:tcPr>
          <w:p w14:paraId="5B96D907" w14:textId="77777777" w:rsidR="0000582F" w:rsidRPr="00AE185E" w:rsidRDefault="0000582F" w:rsidP="0000582F">
            <w:pPr>
              <w:keepNext/>
              <w:keepLines/>
              <w:spacing w:before="40" w:after="40"/>
              <w:ind w:left="57" w:right="57"/>
              <w:rPr>
                <w:b/>
              </w:rPr>
            </w:pPr>
            <w:r w:rsidRPr="00AE185E">
              <w:rPr>
                <w:b/>
              </w:rPr>
              <w:t>RXF – Distributor Report Files</w:t>
            </w:r>
          </w:p>
        </w:tc>
      </w:tr>
      <w:tr w:rsidR="0000582F" w:rsidRPr="00AE185E" w14:paraId="5B96D90D" w14:textId="77777777" w:rsidTr="0000582F">
        <w:tc>
          <w:tcPr>
            <w:tcW w:w="993" w:type="dxa"/>
          </w:tcPr>
          <w:p w14:paraId="5B96D909" w14:textId="77777777" w:rsidR="0000582F" w:rsidRPr="00AE185E" w:rsidRDefault="0000582F" w:rsidP="0000582F">
            <w:pPr>
              <w:pStyle w:val="TableHeading"/>
              <w:keepNext/>
              <w:jc w:val="left"/>
            </w:pPr>
            <w:r w:rsidRPr="00AE185E">
              <w:t>Field</w:t>
            </w:r>
          </w:p>
        </w:tc>
        <w:tc>
          <w:tcPr>
            <w:tcW w:w="2268" w:type="dxa"/>
          </w:tcPr>
          <w:p w14:paraId="5B96D90A" w14:textId="77777777" w:rsidR="0000582F" w:rsidRPr="00AE185E" w:rsidRDefault="0000582F" w:rsidP="0000582F">
            <w:pPr>
              <w:pStyle w:val="TableHeading"/>
              <w:keepNext/>
              <w:jc w:val="left"/>
            </w:pPr>
            <w:r w:rsidRPr="00AE185E">
              <w:t>Field Name</w:t>
            </w:r>
          </w:p>
        </w:tc>
        <w:tc>
          <w:tcPr>
            <w:tcW w:w="1233" w:type="dxa"/>
          </w:tcPr>
          <w:p w14:paraId="5B96D90B" w14:textId="77777777" w:rsidR="0000582F" w:rsidRPr="00AE185E" w:rsidRDefault="0000582F" w:rsidP="0000582F">
            <w:pPr>
              <w:pStyle w:val="TableHeading"/>
              <w:keepNext/>
              <w:jc w:val="left"/>
            </w:pPr>
            <w:r w:rsidRPr="00AE185E">
              <w:t>Type</w:t>
            </w:r>
          </w:p>
        </w:tc>
        <w:tc>
          <w:tcPr>
            <w:tcW w:w="2877" w:type="dxa"/>
          </w:tcPr>
          <w:p w14:paraId="5B96D90C" w14:textId="77777777" w:rsidR="0000582F" w:rsidRPr="00AE185E" w:rsidRDefault="0000582F" w:rsidP="0000582F">
            <w:pPr>
              <w:pStyle w:val="TableHeading"/>
              <w:keepNext/>
              <w:jc w:val="left"/>
            </w:pPr>
            <w:r w:rsidRPr="00AE185E">
              <w:t>Comments</w:t>
            </w:r>
          </w:p>
        </w:tc>
      </w:tr>
      <w:tr w:rsidR="0000582F" w:rsidRPr="00AE185E" w14:paraId="5B96D912" w14:textId="77777777" w:rsidTr="0000582F">
        <w:tc>
          <w:tcPr>
            <w:tcW w:w="993" w:type="dxa"/>
          </w:tcPr>
          <w:p w14:paraId="5B96D90E" w14:textId="77777777" w:rsidR="0000582F" w:rsidRPr="00AE185E" w:rsidRDefault="0000582F" w:rsidP="0000582F">
            <w:pPr>
              <w:pStyle w:val="Table"/>
              <w:keepNext/>
            </w:pPr>
            <w:r w:rsidRPr="00AE185E">
              <w:t>1</w:t>
            </w:r>
          </w:p>
        </w:tc>
        <w:tc>
          <w:tcPr>
            <w:tcW w:w="2268" w:type="dxa"/>
          </w:tcPr>
          <w:p w14:paraId="5B96D90F" w14:textId="77777777" w:rsidR="0000582F" w:rsidRPr="00AE185E" w:rsidRDefault="0000582F" w:rsidP="0000582F">
            <w:pPr>
              <w:pStyle w:val="Table"/>
              <w:keepNext/>
            </w:pPr>
            <w:r w:rsidRPr="00AE185E">
              <w:t>Record Type</w:t>
            </w:r>
          </w:p>
        </w:tc>
        <w:tc>
          <w:tcPr>
            <w:tcW w:w="1233" w:type="dxa"/>
          </w:tcPr>
          <w:p w14:paraId="5B96D910" w14:textId="77777777" w:rsidR="0000582F" w:rsidRPr="00AE185E" w:rsidRDefault="0000582F" w:rsidP="0000582F">
            <w:pPr>
              <w:pStyle w:val="Table"/>
              <w:keepNext/>
            </w:pPr>
            <w:r w:rsidRPr="00AE185E">
              <w:t>text(3)</w:t>
            </w:r>
          </w:p>
        </w:tc>
        <w:tc>
          <w:tcPr>
            <w:tcW w:w="2877" w:type="dxa"/>
          </w:tcPr>
          <w:p w14:paraId="5B96D911" w14:textId="77777777" w:rsidR="0000582F" w:rsidRPr="00AE185E" w:rsidRDefault="0000582F" w:rsidP="0000582F">
            <w:pPr>
              <w:pStyle w:val="Table"/>
              <w:keepNext/>
            </w:pPr>
            <w:r w:rsidRPr="00AE185E">
              <w:t>= RXF</w:t>
            </w:r>
          </w:p>
        </w:tc>
      </w:tr>
      <w:tr w:rsidR="0000582F" w:rsidRPr="00AE185E" w14:paraId="5B96D918" w14:textId="77777777" w:rsidTr="0000582F">
        <w:tc>
          <w:tcPr>
            <w:tcW w:w="993" w:type="dxa"/>
          </w:tcPr>
          <w:p w14:paraId="5B96D913" w14:textId="77777777" w:rsidR="0000582F" w:rsidRPr="00AE185E" w:rsidRDefault="0000582F" w:rsidP="0000582F">
            <w:pPr>
              <w:pStyle w:val="Table"/>
            </w:pPr>
            <w:r w:rsidRPr="00AE185E">
              <w:t>2</w:t>
            </w:r>
          </w:p>
        </w:tc>
        <w:tc>
          <w:tcPr>
            <w:tcW w:w="2268" w:type="dxa"/>
          </w:tcPr>
          <w:p w14:paraId="5B96D914" w14:textId="77777777" w:rsidR="0000582F" w:rsidRPr="00AE185E" w:rsidRDefault="0000582F" w:rsidP="0000582F">
            <w:pPr>
              <w:pStyle w:val="Table"/>
            </w:pPr>
            <w:r w:rsidRPr="00AE185E">
              <w:t>Distributor</w:t>
            </w:r>
          </w:p>
          <w:p w14:paraId="5B96D915" w14:textId="77777777" w:rsidR="0000582F" w:rsidRPr="00AE185E" w:rsidRDefault="0000582F" w:rsidP="0000582F">
            <w:pPr>
              <w:pStyle w:val="Table"/>
            </w:pPr>
            <w:r w:rsidRPr="00AE185E">
              <w:t>Participant Id</w:t>
            </w:r>
          </w:p>
        </w:tc>
        <w:tc>
          <w:tcPr>
            <w:tcW w:w="1233" w:type="dxa"/>
          </w:tcPr>
          <w:p w14:paraId="5B96D916" w14:textId="77777777" w:rsidR="0000582F" w:rsidRPr="00AE185E" w:rsidRDefault="0000582F" w:rsidP="0000582F">
            <w:pPr>
              <w:pStyle w:val="Table"/>
            </w:pPr>
            <w:r w:rsidRPr="00AE185E">
              <w:t>text(4)</w:t>
            </w:r>
          </w:p>
        </w:tc>
        <w:tc>
          <w:tcPr>
            <w:tcW w:w="2877" w:type="dxa"/>
          </w:tcPr>
          <w:p w14:paraId="5B96D917" w14:textId="77777777" w:rsidR="0000582F" w:rsidRPr="00AE185E" w:rsidRDefault="0000582F" w:rsidP="0000582F">
            <w:pPr>
              <w:pStyle w:val="Table"/>
            </w:pPr>
          </w:p>
        </w:tc>
      </w:tr>
      <w:tr w:rsidR="0000582F" w:rsidRPr="00AE185E" w14:paraId="5B96D91E" w14:textId="77777777" w:rsidTr="0000582F">
        <w:tc>
          <w:tcPr>
            <w:tcW w:w="993" w:type="dxa"/>
          </w:tcPr>
          <w:p w14:paraId="5B96D919" w14:textId="77777777" w:rsidR="0000582F" w:rsidRPr="00AE185E" w:rsidRDefault="0000582F" w:rsidP="0000582F">
            <w:pPr>
              <w:pStyle w:val="Table"/>
            </w:pPr>
            <w:r w:rsidRPr="00AE185E">
              <w:t>3</w:t>
            </w:r>
          </w:p>
        </w:tc>
        <w:tc>
          <w:tcPr>
            <w:tcW w:w="2268" w:type="dxa"/>
          </w:tcPr>
          <w:p w14:paraId="5B96D91A" w14:textId="77777777" w:rsidR="0000582F" w:rsidRPr="00AE185E" w:rsidRDefault="0000582F" w:rsidP="0000582F">
            <w:pPr>
              <w:pStyle w:val="Table"/>
            </w:pPr>
            <w:r w:rsidRPr="00AE185E">
              <w:t>Metering System</w:t>
            </w:r>
          </w:p>
          <w:p w14:paraId="5B96D91B" w14:textId="77777777" w:rsidR="0000582F" w:rsidRPr="00AE185E" w:rsidRDefault="0000582F" w:rsidP="0000582F">
            <w:pPr>
              <w:pStyle w:val="Table"/>
            </w:pPr>
            <w:r w:rsidRPr="00AE185E">
              <w:t>Count</w:t>
            </w:r>
          </w:p>
        </w:tc>
        <w:tc>
          <w:tcPr>
            <w:tcW w:w="1233" w:type="dxa"/>
          </w:tcPr>
          <w:p w14:paraId="5B96D91C" w14:textId="77777777" w:rsidR="0000582F" w:rsidRPr="00AE185E" w:rsidRDefault="0000582F" w:rsidP="0000582F">
            <w:pPr>
              <w:pStyle w:val="Table"/>
            </w:pPr>
            <w:r w:rsidRPr="00AE185E">
              <w:t>integer()</w:t>
            </w:r>
          </w:p>
        </w:tc>
        <w:tc>
          <w:tcPr>
            <w:tcW w:w="2877" w:type="dxa"/>
          </w:tcPr>
          <w:p w14:paraId="5B96D91D" w14:textId="77777777" w:rsidR="0000582F" w:rsidRPr="00AE185E" w:rsidRDefault="0000582F" w:rsidP="0000582F">
            <w:pPr>
              <w:pStyle w:val="Table"/>
            </w:pPr>
          </w:p>
        </w:tc>
      </w:tr>
      <w:tr w:rsidR="0000582F" w:rsidRPr="00AE185E" w14:paraId="5B96D923" w14:textId="77777777" w:rsidTr="0000582F">
        <w:tc>
          <w:tcPr>
            <w:tcW w:w="993" w:type="dxa"/>
          </w:tcPr>
          <w:p w14:paraId="5B96D91F" w14:textId="77777777" w:rsidR="0000582F" w:rsidRPr="00AE185E" w:rsidRDefault="0000582F" w:rsidP="0000582F">
            <w:pPr>
              <w:pStyle w:val="Table"/>
            </w:pPr>
            <w:r w:rsidRPr="00AE185E">
              <w:t>4</w:t>
            </w:r>
          </w:p>
        </w:tc>
        <w:tc>
          <w:tcPr>
            <w:tcW w:w="2268" w:type="dxa"/>
          </w:tcPr>
          <w:p w14:paraId="5B96D920" w14:textId="77777777" w:rsidR="0000582F" w:rsidRPr="00AE185E" w:rsidRDefault="0000582F" w:rsidP="0000582F">
            <w:pPr>
              <w:pStyle w:val="Table"/>
            </w:pPr>
            <w:r w:rsidRPr="00AE185E">
              <w:t>Filename</w:t>
            </w:r>
          </w:p>
        </w:tc>
        <w:tc>
          <w:tcPr>
            <w:tcW w:w="1233" w:type="dxa"/>
          </w:tcPr>
          <w:p w14:paraId="5B96D921" w14:textId="77777777" w:rsidR="0000582F" w:rsidRPr="00AE185E" w:rsidRDefault="0000582F" w:rsidP="0000582F">
            <w:pPr>
              <w:pStyle w:val="Table"/>
            </w:pPr>
            <w:r w:rsidRPr="00AE185E">
              <w:t>text(14)</w:t>
            </w:r>
          </w:p>
        </w:tc>
        <w:tc>
          <w:tcPr>
            <w:tcW w:w="2877" w:type="dxa"/>
          </w:tcPr>
          <w:p w14:paraId="5B96D922" w14:textId="77777777" w:rsidR="0000582F" w:rsidRPr="00AE185E" w:rsidRDefault="0000582F" w:rsidP="0000582F">
            <w:pPr>
              <w:pStyle w:val="Table"/>
            </w:pPr>
            <w:r w:rsidRPr="00AE185E">
              <w:t>Blank if no metering systems were found.</w:t>
            </w:r>
          </w:p>
        </w:tc>
      </w:tr>
    </w:tbl>
    <w:p w14:paraId="5B96D924"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926" w14:textId="77777777" w:rsidTr="0000582F">
        <w:trPr>
          <w:tblHeader/>
        </w:trPr>
        <w:tc>
          <w:tcPr>
            <w:tcW w:w="7371" w:type="dxa"/>
            <w:gridSpan w:val="4"/>
          </w:tcPr>
          <w:p w14:paraId="5B96D925" w14:textId="77777777" w:rsidR="0000582F" w:rsidRPr="00AE185E" w:rsidRDefault="0000582F" w:rsidP="0000582F">
            <w:pPr>
              <w:keepNext/>
              <w:keepLines/>
              <w:spacing w:before="40" w:after="40"/>
              <w:ind w:left="57" w:right="57"/>
              <w:rPr>
                <w:b/>
              </w:rPr>
            </w:pPr>
            <w:r w:rsidRPr="00AE185E">
              <w:rPr>
                <w:b/>
              </w:rPr>
              <w:t>RXM - Metering System</w:t>
            </w:r>
          </w:p>
        </w:tc>
      </w:tr>
      <w:tr w:rsidR="0000582F" w:rsidRPr="00AE185E" w14:paraId="5B96D92B" w14:textId="77777777" w:rsidTr="0000582F">
        <w:tc>
          <w:tcPr>
            <w:tcW w:w="993" w:type="dxa"/>
          </w:tcPr>
          <w:p w14:paraId="5B96D927" w14:textId="77777777" w:rsidR="0000582F" w:rsidRPr="00AE185E" w:rsidRDefault="0000582F" w:rsidP="0000582F">
            <w:pPr>
              <w:pStyle w:val="TableHeading"/>
              <w:keepNext/>
              <w:jc w:val="left"/>
            </w:pPr>
            <w:r w:rsidRPr="00AE185E">
              <w:t>Field</w:t>
            </w:r>
          </w:p>
        </w:tc>
        <w:tc>
          <w:tcPr>
            <w:tcW w:w="2268" w:type="dxa"/>
          </w:tcPr>
          <w:p w14:paraId="5B96D928" w14:textId="77777777" w:rsidR="0000582F" w:rsidRPr="00AE185E" w:rsidRDefault="0000582F" w:rsidP="0000582F">
            <w:pPr>
              <w:pStyle w:val="TableHeading"/>
              <w:keepNext/>
              <w:jc w:val="left"/>
            </w:pPr>
            <w:r w:rsidRPr="00AE185E">
              <w:t>Field Name</w:t>
            </w:r>
          </w:p>
        </w:tc>
        <w:tc>
          <w:tcPr>
            <w:tcW w:w="1233" w:type="dxa"/>
          </w:tcPr>
          <w:p w14:paraId="5B96D929" w14:textId="77777777" w:rsidR="0000582F" w:rsidRPr="00AE185E" w:rsidRDefault="0000582F" w:rsidP="0000582F">
            <w:pPr>
              <w:pStyle w:val="TableHeading"/>
              <w:keepNext/>
              <w:jc w:val="left"/>
            </w:pPr>
            <w:r w:rsidRPr="00AE185E">
              <w:t>Type</w:t>
            </w:r>
          </w:p>
        </w:tc>
        <w:tc>
          <w:tcPr>
            <w:tcW w:w="2877" w:type="dxa"/>
          </w:tcPr>
          <w:p w14:paraId="5B96D92A" w14:textId="77777777" w:rsidR="0000582F" w:rsidRPr="00AE185E" w:rsidRDefault="0000582F" w:rsidP="0000582F">
            <w:pPr>
              <w:pStyle w:val="TableHeading"/>
              <w:keepNext/>
              <w:jc w:val="left"/>
            </w:pPr>
            <w:r w:rsidRPr="00AE185E">
              <w:t>Comments</w:t>
            </w:r>
          </w:p>
        </w:tc>
      </w:tr>
      <w:tr w:rsidR="0000582F" w:rsidRPr="00AE185E" w14:paraId="5B96D930" w14:textId="77777777" w:rsidTr="0000582F">
        <w:tc>
          <w:tcPr>
            <w:tcW w:w="993" w:type="dxa"/>
          </w:tcPr>
          <w:p w14:paraId="5B96D92C" w14:textId="77777777" w:rsidR="0000582F" w:rsidRPr="00AE185E" w:rsidRDefault="0000582F" w:rsidP="0000582F">
            <w:pPr>
              <w:pStyle w:val="Table"/>
              <w:keepNext/>
            </w:pPr>
            <w:r w:rsidRPr="00AE185E">
              <w:t>1</w:t>
            </w:r>
          </w:p>
        </w:tc>
        <w:tc>
          <w:tcPr>
            <w:tcW w:w="2268" w:type="dxa"/>
          </w:tcPr>
          <w:p w14:paraId="5B96D92D" w14:textId="77777777" w:rsidR="0000582F" w:rsidRPr="00AE185E" w:rsidRDefault="0000582F" w:rsidP="0000582F">
            <w:pPr>
              <w:pStyle w:val="Table"/>
              <w:keepNext/>
            </w:pPr>
            <w:r w:rsidRPr="00AE185E">
              <w:t>Record Type</w:t>
            </w:r>
          </w:p>
        </w:tc>
        <w:tc>
          <w:tcPr>
            <w:tcW w:w="1233" w:type="dxa"/>
          </w:tcPr>
          <w:p w14:paraId="5B96D92E" w14:textId="77777777" w:rsidR="0000582F" w:rsidRPr="00AE185E" w:rsidRDefault="0000582F" w:rsidP="0000582F">
            <w:pPr>
              <w:pStyle w:val="Table"/>
              <w:keepNext/>
            </w:pPr>
            <w:r w:rsidRPr="00AE185E">
              <w:t>text(3)</w:t>
            </w:r>
          </w:p>
        </w:tc>
        <w:tc>
          <w:tcPr>
            <w:tcW w:w="2877" w:type="dxa"/>
          </w:tcPr>
          <w:p w14:paraId="5B96D92F" w14:textId="77777777" w:rsidR="0000582F" w:rsidRPr="00AE185E" w:rsidRDefault="0000582F" w:rsidP="0000582F">
            <w:pPr>
              <w:pStyle w:val="Table"/>
              <w:keepNext/>
            </w:pPr>
            <w:r w:rsidRPr="00AE185E">
              <w:t>= RXM</w:t>
            </w:r>
          </w:p>
        </w:tc>
      </w:tr>
      <w:tr w:rsidR="0000582F" w:rsidRPr="00AE185E" w14:paraId="5B96D935" w14:textId="77777777" w:rsidTr="0000582F">
        <w:tc>
          <w:tcPr>
            <w:tcW w:w="993" w:type="dxa"/>
          </w:tcPr>
          <w:p w14:paraId="5B96D931" w14:textId="77777777" w:rsidR="0000582F" w:rsidRPr="00AE185E" w:rsidRDefault="0000582F" w:rsidP="0000582F">
            <w:pPr>
              <w:pStyle w:val="Table"/>
            </w:pPr>
            <w:r w:rsidRPr="00AE185E">
              <w:t>2</w:t>
            </w:r>
          </w:p>
        </w:tc>
        <w:tc>
          <w:tcPr>
            <w:tcW w:w="2268" w:type="dxa"/>
          </w:tcPr>
          <w:p w14:paraId="5B96D932" w14:textId="77777777" w:rsidR="0000582F" w:rsidRPr="00AE185E" w:rsidRDefault="0000582F" w:rsidP="0000582F">
            <w:pPr>
              <w:pStyle w:val="Table"/>
            </w:pPr>
            <w:r w:rsidRPr="00AE185E">
              <w:t>Metering System Id</w:t>
            </w:r>
          </w:p>
        </w:tc>
        <w:tc>
          <w:tcPr>
            <w:tcW w:w="1233" w:type="dxa"/>
          </w:tcPr>
          <w:p w14:paraId="5B96D933" w14:textId="77777777" w:rsidR="0000582F" w:rsidRPr="00AE185E" w:rsidRDefault="0000582F" w:rsidP="0000582F">
            <w:pPr>
              <w:pStyle w:val="Table"/>
            </w:pPr>
            <w:r w:rsidRPr="00AE185E">
              <w:t>integer(13)</w:t>
            </w:r>
          </w:p>
        </w:tc>
        <w:tc>
          <w:tcPr>
            <w:tcW w:w="2877" w:type="dxa"/>
          </w:tcPr>
          <w:p w14:paraId="5B96D934" w14:textId="77777777" w:rsidR="0000582F" w:rsidRPr="00AE185E" w:rsidRDefault="0000582F" w:rsidP="0000582F">
            <w:pPr>
              <w:pStyle w:val="Table"/>
            </w:pPr>
            <w:r w:rsidRPr="00AE185E">
              <w:t>mandatory (Except with exceptions A13 and A14 where this will be NULL)</w:t>
            </w:r>
          </w:p>
        </w:tc>
      </w:tr>
    </w:tbl>
    <w:p w14:paraId="5B96D936"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938" w14:textId="77777777" w:rsidTr="0000582F">
        <w:trPr>
          <w:tblHeader/>
        </w:trPr>
        <w:tc>
          <w:tcPr>
            <w:tcW w:w="7371" w:type="dxa"/>
            <w:gridSpan w:val="4"/>
          </w:tcPr>
          <w:p w14:paraId="5B96D937" w14:textId="77777777" w:rsidR="0000582F" w:rsidRPr="00AE185E" w:rsidRDefault="0000582F" w:rsidP="0000582F">
            <w:pPr>
              <w:keepNext/>
              <w:keepLines/>
              <w:spacing w:before="40" w:after="40"/>
              <w:ind w:left="57" w:right="57"/>
              <w:rPr>
                <w:b/>
              </w:rPr>
            </w:pPr>
            <w:r w:rsidRPr="00AE185E">
              <w:rPr>
                <w:b/>
              </w:rPr>
              <w:t>Axx - Exception Details</w:t>
            </w:r>
          </w:p>
        </w:tc>
      </w:tr>
      <w:tr w:rsidR="0000582F" w:rsidRPr="00AE185E" w14:paraId="5B96D93D" w14:textId="77777777" w:rsidTr="0000582F">
        <w:tc>
          <w:tcPr>
            <w:tcW w:w="993" w:type="dxa"/>
          </w:tcPr>
          <w:p w14:paraId="5B96D939" w14:textId="77777777" w:rsidR="0000582F" w:rsidRPr="00AE185E" w:rsidRDefault="0000582F" w:rsidP="0000582F">
            <w:pPr>
              <w:pStyle w:val="TableHeading"/>
              <w:keepNext/>
              <w:jc w:val="left"/>
            </w:pPr>
            <w:r w:rsidRPr="00AE185E">
              <w:t>Field</w:t>
            </w:r>
          </w:p>
        </w:tc>
        <w:tc>
          <w:tcPr>
            <w:tcW w:w="2268" w:type="dxa"/>
          </w:tcPr>
          <w:p w14:paraId="5B96D93A" w14:textId="77777777" w:rsidR="0000582F" w:rsidRPr="00AE185E" w:rsidRDefault="0000582F" w:rsidP="0000582F">
            <w:pPr>
              <w:pStyle w:val="TableHeading"/>
              <w:keepNext/>
              <w:jc w:val="left"/>
            </w:pPr>
            <w:r w:rsidRPr="00AE185E">
              <w:t>Field Name</w:t>
            </w:r>
          </w:p>
        </w:tc>
        <w:tc>
          <w:tcPr>
            <w:tcW w:w="1233" w:type="dxa"/>
          </w:tcPr>
          <w:p w14:paraId="5B96D93B" w14:textId="77777777" w:rsidR="0000582F" w:rsidRPr="00AE185E" w:rsidRDefault="0000582F" w:rsidP="0000582F">
            <w:pPr>
              <w:pStyle w:val="TableHeading"/>
              <w:keepNext/>
              <w:jc w:val="left"/>
            </w:pPr>
            <w:r w:rsidRPr="00AE185E">
              <w:t>Type</w:t>
            </w:r>
          </w:p>
        </w:tc>
        <w:tc>
          <w:tcPr>
            <w:tcW w:w="2877" w:type="dxa"/>
          </w:tcPr>
          <w:p w14:paraId="5B96D93C" w14:textId="77777777" w:rsidR="0000582F" w:rsidRPr="00AE185E" w:rsidRDefault="0000582F" w:rsidP="0000582F">
            <w:pPr>
              <w:pStyle w:val="TableHeading"/>
              <w:keepNext/>
              <w:jc w:val="left"/>
            </w:pPr>
            <w:r w:rsidRPr="00AE185E">
              <w:t>Comments</w:t>
            </w:r>
          </w:p>
        </w:tc>
      </w:tr>
      <w:tr w:rsidR="0000582F" w:rsidRPr="00AE185E" w14:paraId="5B96D942" w14:textId="77777777" w:rsidTr="0000582F">
        <w:tc>
          <w:tcPr>
            <w:tcW w:w="993" w:type="dxa"/>
          </w:tcPr>
          <w:p w14:paraId="5B96D93E" w14:textId="77777777" w:rsidR="0000582F" w:rsidRPr="00AE185E" w:rsidRDefault="0000582F" w:rsidP="0000582F">
            <w:pPr>
              <w:pStyle w:val="Table"/>
              <w:keepNext/>
            </w:pPr>
            <w:r w:rsidRPr="00AE185E">
              <w:t>1</w:t>
            </w:r>
          </w:p>
        </w:tc>
        <w:tc>
          <w:tcPr>
            <w:tcW w:w="2268" w:type="dxa"/>
          </w:tcPr>
          <w:p w14:paraId="5B96D93F" w14:textId="77777777" w:rsidR="0000582F" w:rsidRPr="00AE185E" w:rsidRDefault="0000582F" w:rsidP="0000582F">
            <w:pPr>
              <w:pStyle w:val="Table"/>
              <w:keepNext/>
            </w:pPr>
            <w:r w:rsidRPr="00AE185E">
              <w:t>Record Type</w:t>
            </w:r>
          </w:p>
        </w:tc>
        <w:tc>
          <w:tcPr>
            <w:tcW w:w="1233" w:type="dxa"/>
          </w:tcPr>
          <w:p w14:paraId="5B96D940" w14:textId="77777777" w:rsidR="0000582F" w:rsidRPr="00AE185E" w:rsidRDefault="0000582F" w:rsidP="0000582F">
            <w:pPr>
              <w:pStyle w:val="Table"/>
              <w:keepNext/>
            </w:pPr>
            <w:r w:rsidRPr="00AE185E">
              <w:t>text(3)</w:t>
            </w:r>
          </w:p>
        </w:tc>
        <w:tc>
          <w:tcPr>
            <w:tcW w:w="2877" w:type="dxa"/>
          </w:tcPr>
          <w:p w14:paraId="5B96D941" w14:textId="77777777" w:rsidR="0000582F" w:rsidRPr="00AE185E" w:rsidRDefault="0000582F" w:rsidP="0000582F">
            <w:pPr>
              <w:pStyle w:val="Table"/>
              <w:keepNext/>
            </w:pPr>
            <w:r w:rsidRPr="00AE185E">
              <w:t>= Axx</w:t>
            </w:r>
          </w:p>
        </w:tc>
      </w:tr>
      <w:tr w:rsidR="0000582F" w:rsidRPr="00AE185E" w14:paraId="5B96D947" w14:textId="77777777" w:rsidTr="0000582F">
        <w:tc>
          <w:tcPr>
            <w:tcW w:w="993" w:type="dxa"/>
          </w:tcPr>
          <w:p w14:paraId="5B96D943" w14:textId="77777777" w:rsidR="0000582F" w:rsidRPr="00AE185E" w:rsidRDefault="0000582F" w:rsidP="0000582F">
            <w:pPr>
              <w:pStyle w:val="Table"/>
            </w:pPr>
          </w:p>
        </w:tc>
        <w:tc>
          <w:tcPr>
            <w:tcW w:w="2268" w:type="dxa"/>
          </w:tcPr>
          <w:p w14:paraId="5B96D944" w14:textId="77777777" w:rsidR="0000582F" w:rsidRPr="00AE185E" w:rsidRDefault="0000582F" w:rsidP="0000582F">
            <w:pPr>
              <w:pStyle w:val="Table"/>
            </w:pPr>
          </w:p>
        </w:tc>
        <w:tc>
          <w:tcPr>
            <w:tcW w:w="1233" w:type="dxa"/>
          </w:tcPr>
          <w:p w14:paraId="5B96D945" w14:textId="77777777" w:rsidR="0000582F" w:rsidRPr="00AE185E" w:rsidRDefault="0000582F" w:rsidP="0000582F">
            <w:pPr>
              <w:pStyle w:val="Table"/>
            </w:pPr>
          </w:p>
        </w:tc>
        <w:tc>
          <w:tcPr>
            <w:tcW w:w="2877" w:type="dxa"/>
          </w:tcPr>
          <w:p w14:paraId="5B96D946" w14:textId="77777777" w:rsidR="0000582F" w:rsidRPr="00AE185E" w:rsidRDefault="0000582F" w:rsidP="0000582F">
            <w:pPr>
              <w:pStyle w:val="Table"/>
            </w:pPr>
          </w:p>
        </w:tc>
      </w:tr>
    </w:tbl>
    <w:p w14:paraId="5B96D948" w14:textId="77777777" w:rsidR="0000582F" w:rsidRPr="00AE185E" w:rsidRDefault="0000582F" w:rsidP="0000582F"/>
    <w:tbl>
      <w:tblPr>
        <w:tblW w:w="0" w:type="auto"/>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268"/>
        <w:gridCol w:w="1233"/>
        <w:gridCol w:w="2877"/>
      </w:tblGrid>
      <w:tr w:rsidR="0000582F" w:rsidRPr="00AE185E" w14:paraId="5B96D94A" w14:textId="77777777" w:rsidTr="0000582F">
        <w:trPr>
          <w:tblHeader/>
        </w:trPr>
        <w:tc>
          <w:tcPr>
            <w:tcW w:w="7371" w:type="dxa"/>
            <w:gridSpan w:val="4"/>
          </w:tcPr>
          <w:p w14:paraId="5B96D949" w14:textId="77777777" w:rsidR="0000582F" w:rsidRPr="00AE185E" w:rsidRDefault="0000582F" w:rsidP="0000582F">
            <w:pPr>
              <w:keepNext/>
              <w:keepLines/>
              <w:spacing w:before="40" w:after="40"/>
              <w:ind w:left="57" w:right="57"/>
              <w:rPr>
                <w:b/>
              </w:rPr>
            </w:pPr>
            <w:r w:rsidRPr="00AE185E">
              <w:rPr>
                <w:b/>
              </w:rPr>
              <w:t>ZPT - File Footer</w:t>
            </w:r>
          </w:p>
        </w:tc>
      </w:tr>
      <w:tr w:rsidR="0000582F" w:rsidRPr="00AE185E" w14:paraId="5B96D94F" w14:textId="77777777" w:rsidTr="0000582F">
        <w:tc>
          <w:tcPr>
            <w:tcW w:w="993" w:type="dxa"/>
          </w:tcPr>
          <w:p w14:paraId="5B96D94B" w14:textId="77777777" w:rsidR="0000582F" w:rsidRPr="00AE185E" w:rsidRDefault="0000582F" w:rsidP="0000582F">
            <w:pPr>
              <w:pStyle w:val="TableHeading"/>
              <w:keepNext/>
              <w:jc w:val="left"/>
            </w:pPr>
            <w:r w:rsidRPr="00AE185E">
              <w:t>Field</w:t>
            </w:r>
          </w:p>
        </w:tc>
        <w:tc>
          <w:tcPr>
            <w:tcW w:w="2268" w:type="dxa"/>
          </w:tcPr>
          <w:p w14:paraId="5B96D94C" w14:textId="77777777" w:rsidR="0000582F" w:rsidRPr="00AE185E" w:rsidRDefault="0000582F" w:rsidP="0000582F">
            <w:pPr>
              <w:pStyle w:val="TableHeading"/>
              <w:keepNext/>
              <w:jc w:val="left"/>
            </w:pPr>
            <w:r w:rsidRPr="00AE185E">
              <w:t>Field Name</w:t>
            </w:r>
          </w:p>
        </w:tc>
        <w:tc>
          <w:tcPr>
            <w:tcW w:w="1233" w:type="dxa"/>
          </w:tcPr>
          <w:p w14:paraId="5B96D94D" w14:textId="77777777" w:rsidR="0000582F" w:rsidRPr="00AE185E" w:rsidRDefault="0000582F" w:rsidP="0000582F">
            <w:pPr>
              <w:pStyle w:val="TableHeading"/>
              <w:keepNext/>
              <w:jc w:val="left"/>
            </w:pPr>
            <w:r w:rsidRPr="00AE185E">
              <w:t>Type</w:t>
            </w:r>
          </w:p>
        </w:tc>
        <w:tc>
          <w:tcPr>
            <w:tcW w:w="2877" w:type="dxa"/>
          </w:tcPr>
          <w:p w14:paraId="5B96D94E" w14:textId="77777777" w:rsidR="0000582F" w:rsidRPr="00AE185E" w:rsidRDefault="0000582F" w:rsidP="0000582F">
            <w:pPr>
              <w:pStyle w:val="TableHeading"/>
              <w:keepNext/>
              <w:jc w:val="left"/>
            </w:pPr>
            <w:r w:rsidRPr="00AE185E">
              <w:t>Comments</w:t>
            </w:r>
          </w:p>
        </w:tc>
      </w:tr>
      <w:tr w:rsidR="0000582F" w:rsidRPr="00AE185E" w14:paraId="5B96D954" w14:textId="77777777" w:rsidTr="0000582F">
        <w:tc>
          <w:tcPr>
            <w:tcW w:w="993" w:type="dxa"/>
          </w:tcPr>
          <w:p w14:paraId="5B96D950" w14:textId="77777777" w:rsidR="0000582F" w:rsidRPr="00AE185E" w:rsidRDefault="0000582F" w:rsidP="0000582F">
            <w:pPr>
              <w:pStyle w:val="Table"/>
              <w:keepNext/>
            </w:pPr>
            <w:r w:rsidRPr="00AE185E">
              <w:t>1</w:t>
            </w:r>
          </w:p>
        </w:tc>
        <w:tc>
          <w:tcPr>
            <w:tcW w:w="2268" w:type="dxa"/>
          </w:tcPr>
          <w:p w14:paraId="5B96D951" w14:textId="77777777" w:rsidR="0000582F" w:rsidRPr="00AE185E" w:rsidRDefault="0000582F" w:rsidP="0000582F">
            <w:pPr>
              <w:pStyle w:val="Table"/>
              <w:keepNext/>
            </w:pPr>
            <w:r w:rsidRPr="00AE185E">
              <w:t>Record Type</w:t>
            </w:r>
          </w:p>
        </w:tc>
        <w:tc>
          <w:tcPr>
            <w:tcW w:w="1233" w:type="dxa"/>
          </w:tcPr>
          <w:p w14:paraId="5B96D952" w14:textId="77777777" w:rsidR="0000582F" w:rsidRPr="00AE185E" w:rsidRDefault="0000582F" w:rsidP="0000582F">
            <w:pPr>
              <w:pStyle w:val="Table"/>
              <w:keepNext/>
            </w:pPr>
            <w:r w:rsidRPr="00AE185E">
              <w:t>text(3)</w:t>
            </w:r>
          </w:p>
        </w:tc>
        <w:tc>
          <w:tcPr>
            <w:tcW w:w="2877" w:type="dxa"/>
          </w:tcPr>
          <w:p w14:paraId="5B96D953" w14:textId="77777777" w:rsidR="0000582F" w:rsidRPr="00AE185E" w:rsidRDefault="0000582F" w:rsidP="0000582F">
            <w:pPr>
              <w:pStyle w:val="Table"/>
              <w:keepNext/>
            </w:pPr>
            <w:r w:rsidRPr="00AE185E">
              <w:t>= ZPT</w:t>
            </w:r>
          </w:p>
        </w:tc>
      </w:tr>
      <w:tr w:rsidR="0000582F" w:rsidRPr="00AE185E" w14:paraId="5B96D959" w14:textId="77777777" w:rsidTr="0000582F">
        <w:tc>
          <w:tcPr>
            <w:tcW w:w="993" w:type="dxa"/>
          </w:tcPr>
          <w:p w14:paraId="5B96D955" w14:textId="77777777" w:rsidR="0000582F" w:rsidRPr="00AE185E" w:rsidRDefault="0000582F" w:rsidP="0000582F">
            <w:pPr>
              <w:pStyle w:val="Table"/>
              <w:keepNext/>
            </w:pPr>
            <w:r w:rsidRPr="00AE185E">
              <w:t>2</w:t>
            </w:r>
          </w:p>
        </w:tc>
        <w:tc>
          <w:tcPr>
            <w:tcW w:w="2268" w:type="dxa"/>
          </w:tcPr>
          <w:p w14:paraId="5B96D956" w14:textId="77777777" w:rsidR="0000582F" w:rsidRPr="00AE185E" w:rsidRDefault="0000582F" w:rsidP="0000582F">
            <w:pPr>
              <w:pStyle w:val="Table"/>
              <w:keepNext/>
            </w:pPr>
            <w:r w:rsidRPr="00AE185E">
              <w:t>Record count</w:t>
            </w:r>
          </w:p>
        </w:tc>
        <w:tc>
          <w:tcPr>
            <w:tcW w:w="1233" w:type="dxa"/>
          </w:tcPr>
          <w:p w14:paraId="5B96D957" w14:textId="77777777" w:rsidR="0000582F" w:rsidRPr="00AE185E" w:rsidRDefault="0000582F" w:rsidP="0000582F">
            <w:pPr>
              <w:pStyle w:val="Table"/>
              <w:keepNext/>
            </w:pPr>
            <w:r w:rsidRPr="00AE185E">
              <w:t>integer(10)</w:t>
            </w:r>
          </w:p>
        </w:tc>
        <w:tc>
          <w:tcPr>
            <w:tcW w:w="2877" w:type="dxa"/>
          </w:tcPr>
          <w:p w14:paraId="5B96D958" w14:textId="77777777" w:rsidR="0000582F" w:rsidRPr="00AE185E" w:rsidRDefault="0000582F" w:rsidP="0000582F">
            <w:pPr>
              <w:pStyle w:val="Table"/>
              <w:keepNext/>
            </w:pPr>
            <w:r w:rsidRPr="00AE185E">
              <w:t>Number of records in the file, including headers and footer</w:t>
            </w:r>
            <w:r w:rsidRPr="00AE185E">
              <w:rPr>
                <w:i/>
              </w:rPr>
              <w:t>.</w:t>
            </w:r>
          </w:p>
        </w:tc>
      </w:tr>
      <w:tr w:rsidR="0000582F" w:rsidRPr="00AE185E" w14:paraId="5B96D95E" w14:textId="77777777" w:rsidTr="0000582F">
        <w:tc>
          <w:tcPr>
            <w:tcW w:w="993" w:type="dxa"/>
          </w:tcPr>
          <w:p w14:paraId="5B96D95A" w14:textId="77777777" w:rsidR="0000582F" w:rsidRPr="00AE185E" w:rsidRDefault="0000582F" w:rsidP="0000582F">
            <w:pPr>
              <w:pStyle w:val="Table"/>
            </w:pPr>
            <w:r w:rsidRPr="00AE185E">
              <w:t>3</w:t>
            </w:r>
          </w:p>
        </w:tc>
        <w:tc>
          <w:tcPr>
            <w:tcW w:w="2268" w:type="dxa"/>
          </w:tcPr>
          <w:p w14:paraId="5B96D95B" w14:textId="77777777" w:rsidR="0000582F" w:rsidRPr="00AE185E" w:rsidRDefault="0000582F" w:rsidP="0000582F">
            <w:pPr>
              <w:pStyle w:val="Table"/>
            </w:pPr>
            <w:r w:rsidRPr="00AE185E">
              <w:t>Checksum</w:t>
            </w:r>
          </w:p>
        </w:tc>
        <w:tc>
          <w:tcPr>
            <w:tcW w:w="1233" w:type="dxa"/>
          </w:tcPr>
          <w:p w14:paraId="5B96D95C" w14:textId="77777777" w:rsidR="0000582F" w:rsidRPr="00AE185E" w:rsidRDefault="0000582F" w:rsidP="0000582F">
            <w:pPr>
              <w:pStyle w:val="Table"/>
            </w:pPr>
            <w:r w:rsidRPr="00AE185E">
              <w:t>integer(10)</w:t>
            </w:r>
          </w:p>
        </w:tc>
        <w:tc>
          <w:tcPr>
            <w:tcW w:w="2877" w:type="dxa"/>
          </w:tcPr>
          <w:p w14:paraId="5B96D95D" w14:textId="77777777" w:rsidR="0000582F" w:rsidRPr="00AE185E" w:rsidRDefault="0000582F" w:rsidP="0000582F">
            <w:pPr>
              <w:pStyle w:val="Table"/>
            </w:pPr>
            <w:r w:rsidRPr="00AE185E">
              <w:t>mandatory</w:t>
            </w:r>
          </w:p>
        </w:tc>
      </w:tr>
    </w:tbl>
    <w:p w14:paraId="5B96D95F" w14:textId="77777777" w:rsidR="0000582F" w:rsidRPr="00AE185E" w:rsidRDefault="0000582F" w:rsidP="0000582F">
      <w:r w:rsidRPr="00AE185E">
        <w:t>Note:</w:t>
      </w:r>
    </w:p>
    <w:p w14:paraId="5B96D960" w14:textId="77777777" w:rsidR="0000582F" w:rsidRPr="00AE185E" w:rsidRDefault="0000582F" w:rsidP="0000582F">
      <w:r w:rsidRPr="00AE185E">
        <w:t>The record “Axx - Exception Details” indicates where the exceptions from the “EAC To Distrib Intermediate Exceptions File” will be located. For a full list of exceptions refer to the file specification in section 12.4.2.1.</w:t>
      </w:r>
    </w:p>
    <w:p w14:paraId="5B96D961" w14:textId="77777777" w:rsidR="0000582F" w:rsidRPr="00AE185E" w:rsidRDefault="0000582F" w:rsidP="0000582F">
      <w:r w:rsidRPr="00AE185E">
        <w:t>This file aggregates together all the exceptions details from EAC To Distrib Intermediate Exceptions File along with details of EAC To Distributor Data (Report) files created. Refer to file specification for the EAC To Distrib Intermediate Exceptions File for details of the exceptions.</w:t>
      </w:r>
    </w:p>
    <w:p w14:paraId="5B96D962" w14:textId="77777777" w:rsidR="0000582F" w:rsidRPr="00AE185E" w:rsidRDefault="0000582F" w:rsidP="0000582F">
      <w:pPr>
        <w:outlineLvl w:val="0"/>
      </w:pPr>
      <w:r w:rsidRPr="00AE185E">
        <w:t xml:space="preserve">Repeating structure of File: </w:t>
      </w:r>
    </w:p>
    <w:p w14:paraId="5B96D963" w14:textId="77777777" w:rsidR="0000582F" w:rsidRPr="00AE185E" w:rsidRDefault="0000582F" w:rsidP="0000582F">
      <w:pPr>
        <w:pStyle w:val="Pseudocode"/>
      </w:pPr>
      <w:r w:rsidRPr="00AE185E">
        <w:t>Exceptions Log</w:t>
      </w:r>
      <w:r w:rsidRPr="00AE185E">
        <w:tab/>
        <w:t>::= ZHD RXH RXF {RXF} {Meter_Set} ZPT</w:t>
      </w:r>
    </w:p>
    <w:p w14:paraId="5B96D964" w14:textId="77777777" w:rsidR="0000582F" w:rsidRPr="00AE185E" w:rsidRDefault="0000582F" w:rsidP="0000582F">
      <w:pPr>
        <w:pStyle w:val="Pseudocode"/>
        <w:ind w:left="567" w:firstLine="567"/>
      </w:pPr>
      <w:r w:rsidRPr="00AE185E">
        <w:t>Meter_Set</w:t>
      </w:r>
      <w:r w:rsidRPr="00AE185E">
        <w:tab/>
        <w:t>::= RXM Ex_Record { Ex_Record }</w:t>
      </w:r>
    </w:p>
    <w:p w14:paraId="5B96D965" w14:textId="77777777" w:rsidR="0000582F" w:rsidRPr="00AE185E" w:rsidRDefault="0000582F" w:rsidP="0000582F">
      <w:pPr>
        <w:pStyle w:val="Pseudocode"/>
        <w:ind w:left="567" w:firstLine="567"/>
      </w:pPr>
      <w:r w:rsidRPr="00AE185E">
        <w:t>Ex_Record</w:t>
      </w:r>
      <w:r w:rsidRPr="00AE185E">
        <w:tab/>
        <w:t>::= A01 | A05 | A06 | A07 | A08 |</w:t>
      </w:r>
    </w:p>
    <w:p w14:paraId="5B96D966" w14:textId="77777777" w:rsidR="0000582F" w:rsidRPr="00AE185E" w:rsidRDefault="0000582F" w:rsidP="0000582F">
      <w:pPr>
        <w:pStyle w:val="Pseudocode"/>
        <w:ind w:firstLine="612"/>
        <w:outlineLvl w:val="0"/>
      </w:pPr>
      <w:r w:rsidRPr="00AE185E">
        <w:t xml:space="preserve">    A09 | A10 | A12 | A13 | A14</w:t>
      </w:r>
    </w:p>
    <w:p w14:paraId="5B96D967" w14:textId="77777777" w:rsidR="0000582F" w:rsidRPr="00AE185E" w:rsidRDefault="0000582F" w:rsidP="0000582F">
      <w:pPr>
        <w:pStyle w:val="Pseudocode"/>
      </w:pPr>
    </w:p>
    <w:p w14:paraId="5B96D968" w14:textId="77777777" w:rsidR="0000582F" w:rsidRPr="00AE185E" w:rsidRDefault="0000582F" w:rsidP="0000582F">
      <w:pPr>
        <w:outlineLvl w:val="0"/>
      </w:pPr>
      <w:r w:rsidRPr="00AE185E">
        <w:t>Sorting:</w:t>
      </w:r>
    </w:p>
    <w:p w14:paraId="5B96D969" w14:textId="77777777" w:rsidR="0000582F" w:rsidRPr="00AE185E" w:rsidRDefault="0000582F" w:rsidP="0000582F">
      <w:r w:rsidRPr="00AE185E">
        <w:t xml:space="preserve">The file is not explicitly ordered, but written as exceptions have been aggregated from the </w:t>
      </w:r>
      <w:r w:rsidRPr="00AE185E">
        <w:rPr>
          <w:i/>
        </w:rPr>
        <w:t>EAC To Distrib Intermediate Exceptions File</w:t>
      </w:r>
      <w:r w:rsidRPr="00AE185E">
        <w:t xml:space="preserve"> created for each partition. All exceptions for a single metering system will appear within one Meter_Set, but not in any particular order.</w:t>
      </w:r>
    </w:p>
    <w:p w14:paraId="5B96D96A" w14:textId="77777777" w:rsidR="0000582F" w:rsidRPr="00AE185E" w:rsidRDefault="0000582F" w:rsidP="0000582F">
      <w:pPr>
        <w:pStyle w:val="Heading3"/>
      </w:pPr>
      <w:r w:rsidRPr="00AE185E">
        <w:t>Special Considerations</w:t>
      </w:r>
    </w:p>
    <w:p w14:paraId="5B96D96B" w14:textId="77777777" w:rsidR="0000582F" w:rsidRPr="00AE185E" w:rsidRDefault="0000582F" w:rsidP="0000582F">
      <w:r w:rsidRPr="00AE185E">
        <w:t xml:space="preserve">The same consideration relating to the </w:t>
      </w:r>
      <w:r w:rsidRPr="00AE185E">
        <w:rPr>
          <w:i/>
        </w:rPr>
        <w:t>NAR Aggregation Run Subsystem</w:t>
      </w:r>
      <w:r w:rsidRPr="00AE185E">
        <w:t xml:space="preserve"> will apply here as well.</w:t>
      </w:r>
    </w:p>
    <w:p w14:paraId="5B96D96C" w14:textId="77777777" w:rsidR="0000582F" w:rsidRPr="00AE185E" w:rsidRDefault="0000582F" w:rsidP="0000582F">
      <w:pPr>
        <w:pStyle w:val="Heading2"/>
      </w:pPr>
      <w:bookmarkStart w:id="1090" w:name="_Toc221337525"/>
      <w:bookmarkStart w:id="1091" w:name="_Toc446942833"/>
      <w:r w:rsidRPr="00AE185E">
        <w:t>Subsystem Processing</w:t>
      </w:r>
      <w:bookmarkEnd w:id="1090"/>
      <w:bookmarkEnd w:id="1091"/>
    </w:p>
    <w:p w14:paraId="5B96D96D" w14:textId="77777777" w:rsidR="0000582F" w:rsidRPr="00AE185E" w:rsidRDefault="0000582F" w:rsidP="0000582F">
      <w:pPr>
        <w:pStyle w:val="Heading3"/>
      </w:pPr>
      <w:r w:rsidRPr="00AE185E">
        <w:t>Major Components</w:t>
      </w:r>
    </w:p>
    <w:p w14:paraId="5B96D96E" w14:textId="77777777" w:rsidR="0000582F" w:rsidRPr="00AE185E" w:rsidRDefault="0000582F" w:rsidP="0000582F">
      <w:r w:rsidRPr="00AE185E">
        <w:t xml:space="preserve">The separate modules provided by the subsystem are identified in Figure 10. </w:t>
      </w:r>
      <w:r w:rsidRPr="00AE185E">
        <w:rPr>
          <w:i/>
        </w:rPr>
        <w:t>NDP Report EAC To Distributor</w:t>
      </w:r>
      <w:r w:rsidRPr="00AE185E">
        <w:t xml:space="preserve"> will be invoked from the user interface.</w:t>
      </w:r>
    </w:p>
    <w:p w14:paraId="5B96D96F" w14:textId="77777777" w:rsidR="0000582F" w:rsidRPr="00AE185E" w:rsidRDefault="0000582F" w:rsidP="0000582F">
      <w:pPr>
        <w:pStyle w:val="Caption"/>
        <w:ind w:left="1080"/>
      </w:pPr>
      <w:r w:rsidRPr="00FE765A">
        <w:object w:dxaOrig="5971" w:dyaOrig="1771" w14:anchorId="5B96E0F3">
          <v:shape id="_x0000_i1047" type="#_x0000_t75" style="width:298.5pt;height:89.25pt" o:ole="" fillcolor="window">
            <v:imagedata r:id="rId107" o:title=""/>
          </v:shape>
          <o:OLEObject Type="Embed" ProgID="Word.Picture.8" ShapeID="_x0000_i1047" DrawAspect="Content" ObjectID="_1573663298" r:id="rId108"/>
        </w:object>
      </w:r>
    </w:p>
    <w:p w14:paraId="5B96D970" w14:textId="77777777" w:rsidR="0000582F" w:rsidRPr="00AE185E" w:rsidRDefault="0000582F" w:rsidP="0000582F">
      <w:pPr>
        <w:pStyle w:val="Caption"/>
        <w:outlineLvl w:val="0"/>
      </w:pPr>
      <w:r w:rsidRPr="00AE185E">
        <w:t xml:space="preserve">Figure </w:t>
      </w:r>
      <w:r w:rsidR="0012447B" w:rsidRPr="00AE185E">
        <w:rPr>
          <w:noProof/>
        </w:rPr>
        <w:t>10</w:t>
      </w:r>
      <w:r w:rsidRPr="00AE185E">
        <w:t>:</w:t>
      </w:r>
      <w:r w:rsidRPr="00AE185E">
        <w:tab/>
        <w:t>Subsystem Decomposition for NDP</w:t>
      </w:r>
    </w:p>
    <w:p w14:paraId="5B96D971" w14:textId="77777777" w:rsidR="0000582F" w:rsidRPr="00AE185E" w:rsidRDefault="0000582F" w:rsidP="0000582F">
      <w:pPr>
        <w:outlineLvl w:val="0"/>
      </w:pPr>
      <w:r w:rsidRPr="00AE185E">
        <w:t>The processing performed by each module is described in 12.3.3.</w:t>
      </w:r>
    </w:p>
    <w:p w14:paraId="5B96D972" w14:textId="77777777" w:rsidR="0000582F" w:rsidRPr="00AE185E" w:rsidRDefault="0000582F" w:rsidP="0000582F">
      <w:pPr>
        <w:pStyle w:val="Heading3"/>
      </w:pPr>
      <w:r w:rsidRPr="00AE185E">
        <w:t>Flow Control</w:t>
      </w:r>
    </w:p>
    <w:p w14:paraId="5B96D973" w14:textId="77777777" w:rsidR="0000582F" w:rsidRPr="00AE185E" w:rsidRDefault="0000582F" w:rsidP="0000582F">
      <w:r w:rsidRPr="00AE185E">
        <w:t xml:space="preserve">The </w:t>
      </w:r>
      <w:r w:rsidRPr="00AE185E">
        <w:rPr>
          <w:i/>
        </w:rPr>
        <w:t>NDP Report EAC To Distributor</w:t>
      </w:r>
      <w:r w:rsidRPr="00AE185E">
        <w:t xml:space="preserve"> module is the main controlling process and Figure 11 shows the modules it calls to perform the processing. The subsystem may run multiple instances of the </w:t>
      </w:r>
      <w:r w:rsidRPr="00AE185E">
        <w:rPr>
          <w:i/>
        </w:rPr>
        <w:t>NDP Calculate Increments</w:t>
      </w:r>
      <w:r w:rsidRPr="00AE185E">
        <w:t xml:space="preserve"> simultaneously, and this is controlled by the top-level functions of this subsystem using the facilities of CSC Scheduler.</w:t>
      </w:r>
    </w:p>
    <w:p w14:paraId="5B96D974" w14:textId="77777777" w:rsidR="0000582F" w:rsidRPr="00AE185E" w:rsidRDefault="0000582F" w:rsidP="0000582F">
      <w:r w:rsidRPr="00AE185E">
        <w:t xml:space="preserve">Note that </w:t>
      </w:r>
      <w:r w:rsidRPr="00AE185E">
        <w:rPr>
          <w:i/>
        </w:rPr>
        <w:t>NDP Report EAC To Distributor</w:t>
      </w:r>
      <w:r w:rsidRPr="00AE185E">
        <w:t xml:space="preserve"> and </w:t>
      </w:r>
      <w:r w:rsidRPr="00AE185E">
        <w:rPr>
          <w:i/>
        </w:rPr>
        <w:t>NDP Generate Reports</w:t>
      </w:r>
      <w:r w:rsidRPr="00AE185E">
        <w:t xml:space="preserve"> are implemented in a single activity (NDP_PC) which is the main controlling process.</w:t>
      </w:r>
    </w:p>
    <w:p w14:paraId="5B96D975" w14:textId="77777777" w:rsidR="0000582F" w:rsidRPr="00AE185E" w:rsidRDefault="0000582F" w:rsidP="0000582F">
      <w:pPr>
        <w:ind w:left="0"/>
      </w:pPr>
      <w:r w:rsidRPr="00FE765A">
        <w:object w:dxaOrig="9374" w:dyaOrig="7199" w14:anchorId="5B96E0F4">
          <v:shape id="_x0000_i1048" type="#_x0000_t75" style="width:469.5pt;height:5in" o:ole="">
            <v:imagedata r:id="rId109" o:title=""/>
          </v:shape>
          <o:OLEObject Type="Embed" ProgID="Word.Picture.8" ShapeID="_x0000_i1048" DrawAspect="Content" ObjectID="_1573663299" r:id="rId110"/>
        </w:object>
      </w:r>
    </w:p>
    <w:p w14:paraId="5B96D976" w14:textId="77777777" w:rsidR="0000582F" w:rsidRPr="00AE185E" w:rsidRDefault="0000582F" w:rsidP="0000582F">
      <w:pPr>
        <w:pStyle w:val="Caption"/>
        <w:outlineLvl w:val="0"/>
      </w:pPr>
      <w:r w:rsidRPr="00AE185E">
        <w:t xml:space="preserve">Figure </w:t>
      </w:r>
      <w:r w:rsidR="0012447B" w:rsidRPr="00AE185E">
        <w:rPr>
          <w:noProof/>
        </w:rPr>
        <w:t>11</w:t>
      </w:r>
      <w:r w:rsidRPr="00AE185E">
        <w:t>:</w:t>
      </w:r>
      <w:r w:rsidRPr="00AE185E">
        <w:tab/>
        <w:t>NDP Processing Flow</w:t>
      </w:r>
    </w:p>
    <w:p w14:paraId="5B96D977" w14:textId="77777777" w:rsidR="0000582F" w:rsidRPr="00AE185E" w:rsidRDefault="0000582F" w:rsidP="0000582F">
      <w:pPr>
        <w:pStyle w:val="NormalClose"/>
        <w:spacing w:after="120"/>
      </w:pPr>
      <w:r w:rsidRPr="00AE185E">
        <w:t>The numbers against the processes indicate the order in which the processes will be activated. The number of concurrent processes of each type is tuneable, according to the hardware configuration.</w:t>
      </w:r>
    </w:p>
    <w:p w14:paraId="5B96D978" w14:textId="77777777" w:rsidR="0000582F" w:rsidRPr="00AE185E" w:rsidRDefault="0000582F" w:rsidP="0000582F">
      <w:r w:rsidRPr="00AE185E">
        <w:t xml:space="preserve">Note that each instance of </w:t>
      </w:r>
      <w:r w:rsidRPr="00AE185E">
        <w:rPr>
          <w:i/>
        </w:rPr>
        <w:t>NDP Calculate Increments</w:t>
      </w:r>
      <w:r w:rsidRPr="00AE185E">
        <w:t xml:space="preserve"> runs against a single Metering System partition.</w:t>
      </w:r>
    </w:p>
    <w:p w14:paraId="5B96D979" w14:textId="77777777" w:rsidR="0000582F" w:rsidRPr="00AE185E" w:rsidRDefault="0000582F" w:rsidP="0000582F">
      <w:r w:rsidRPr="00AE185E">
        <w:t xml:space="preserve">All the </w:t>
      </w:r>
      <w:r w:rsidRPr="00AE185E">
        <w:rPr>
          <w:i/>
        </w:rPr>
        <w:t>NDP Calculate Increments</w:t>
      </w:r>
      <w:r w:rsidRPr="00AE185E">
        <w:t xml:space="preserve"> processes must complete successfully before </w:t>
      </w:r>
      <w:r w:rsidRPr="00AE185E">
        <w:rPr>
          <w:i/>
        </w:rPr>
        <w:t>NDP Generate Reports</w:t>
      </w:r>
      <w:r w:rsidRPr="00AE185E">
        <w:t xml:space="preserve"> is invoked.</w:t>
      </w:r>
    </w:p>
    <w:p w14:paraId="5B96D97A" w14:textId="77777777" w:rsidR="0000582F" w:rsidRPr="00AE185E" w:rsidRDefault="0000582F" w:rsidP="0000582F">
      <w:pPr>
        <w:pStyle w:val="Heading3"/>
      </w:pPr>
      <w:r w:rsidRPr="00AE185E">
        <w:t>Detailed Process Descriptions</w:t>
      </w:r>
    </w:p>
    <w:p w14:paraId="5B96D97B" w14:textId="77777777" w:rsidR="0000582F" w:rsidRPr="00AE185E" w:rsidRDefault="0000582F" w:rsidP="0000582F">
      <w:pPr>
        <w:pStyle w:val="Heading4"/>
      </w:pPr>
      <w:r w:rsidRPr="00AE185E">
        <w:t>NDP Report EAC To Distributor</w:t>
      </w:r>
    </w:p>
    <w:p w14:paraId="5B96D97C" w14:textId="77777777" w:rsidR="0000582F" w:rsidRPr="00AE185E" w:rsidRDefault="0000582F" w:rsidP="0000582F">
      <w:pPr>
        <w:keepNext/>
      </w:pPr>
      <w:r w:rsidRPr="00AE185E">
        <w:t>Figure 12 shows the structure of the controlling process, and process that will have several instances are indicated with *.</w:t>
      </w:r>
    </w:p>
    <w:p w14:paraId="5B96D97D" w14:textId="77777777" w:rsidR="0000582F" w:rsidRPr="00AE185E" w:rsidRDefault="0000582F" w:rsidP="0000582F">
      <w:pPr>
        <w:pStyle w:val="Figure"/>
      </w:pPr>
      <w:r w:rsidRPr="00FE765A">
        <w:object w:dxaOrig="7200" w:dyaOrig="3614" w14:anchorId="5B96E0F5">
          <v:shape id="_x0000_i1049" type="#_x0000_t75" style="width:364.5pt;height:186.75pt" o:ole="">
            <v:imagedata r:id="rId111" o:title=""/>
          </v:shape>
          <o:OLEObject Type="Embed" ProgID="Word.Picture.8" ShapeID="_x0000_i1049" DrawAspect="Content" ObjectID="_1573663300" r:id="rId112"/>
        </w:object>
      </w:r>
    </w:p>
    <w:p w14:paraId="5B96D97E" w14:textId="77777777" w:rsidR="0000582F" w:rsidRPr="00AE185E" w:rsidRDefault="0000582F" w:rsidP="0000582F">
      <w:pPr>
        <w:pStyle w:val="Caption"/>
        <w:outlineLvl w:val="0"/>
      </w:pPr>
      <w:r w:rsidRPr="00AE185E">
        <w:t xml:space="preserve">Figure </w:t>
      </w:r>
      <w:r w:rsidR="0012447B" w:rsidRPr="00AE185E">
        <w:rPr>
          <w:noProof/>
        </w:rPr>
        <w:t>12</w:t>
      </w:r>
      <w:r w:rsidRPr="00AE185E">
        <w:t>:</w:t>
      </w:r>
      <w:r w:rsidRPr="00AE185E">
        <w:tab/>
        <w:t>NDP Aggregate EACs and AAs</w:t>
      </w:r>
    </w:p>
    <w:p w14:paraId="5B96D97F" w14:textId="77777777" w:rsidR="0000582F" w:rsidRPr="00AE185E" w:rsidRDefault="0000582F" w:rsidP="0000582F">
      <w:r w:rsidRPr="00AE185E">
        <w:t>This process provides the external subsystem interface to process N1055 of [NFUNDEF]. It initialises the report run and performs the following actions:</w:t>
      </w:r>
    </w:p>
    <w:p w14:paraId="5B96D980" w14:textId="77777777" w:rsidR="0000582F" w:rsidRPr="00AE185E" w:rsidRDefault="0000582F" w:rsidP="0000582F">
      <w:pPr>
        <w:pStyle w:val="ListBullet"/>
        <w:numPr>
          <w:ilvl w:val="0"/>
          <w:numId w:val="3"/>
        </w:numPr>
        <w:ind w:left="1985" w:hanging="567"/>
      </w:pPr>
      <w:r w:rsidRPr="00AE185E">
        <w:t xml:space="preserve">Startup Checks performs any actions necessary to recover from previous failed runs (including deletion of intermediate files and database entries), and check that the destination directory matches the </w:t>
      </w:r>
      <w:r w:rsidRPr="00AE185E">
        <w:rPr>
          <w:i/>
        </w:rPr>
        <w:t>Directory Path For EAC To Distributor Report</w:t>
      </w:r>
      <w:r w:rsidRPr="00AE185E">
        <w:t xml:space="preserve"> (NDPD) Domain;</w:t>
      </w:r>
    </w:p>
    <w:p w14:paraId="5B96D981" w14:textId="77777777" w:rsidR="0000582F" w:rsidRPr="00AE185E" w:rsidRDefault="0000582F" w:rsidP="0000582F">
      <w:pPr>
        <w:pStyle w:val="ListBullet"/>
        <w:numPr>
          <w:ilvl w:val="0"/>
          <w:numId w:val="3"/>
        </w:numPr>
        <w:ind w:left="1985" w:hanging="567"/>
      </w:pPr>
      <w:r w:rsidRPr="00AE185E">
        <w:t xml:space="preserve">Generate parameter lists for </w:t>
      </w:r>
      <w:r w:rsidRPr="00AE185E">
        <w:rPr>
          <w:i/>
        </w:rPr>
        <w:t>Calculate Increments</w:t>
      </w:r>
      <w:r w:rsidRPr="00AE185E">
        <w:t xml:space="preserve"> sub-processes;</w:t>
      </w:r>
    </w:p>
    <w:p w14:paraId="5B96D982" w14:textId="77777777" w:rsidR="0000582F" w:rsidRPr="00AE185E" w:rsidRDefault="0000582F" w:rsidP="0000582F">
      <w:pPr>
        <w:pStyle w:val="ListBullet"/>
        <w:numPr>
          <w:ilvl w:val="0"/>
          <w:numId w:val="3"/>
        </w:numPr>
        <w:ind w:left="1985" w:hanging="567"/>
      </w:pPr>
      <w:r w:rsidRPr="00AE185E">
        <w:t>Submit calls to the NDP_CI using CSC Scheduler;</w:t>
      </w:r>
    </w:p>
    <w:p w14:paraId="5B96D983" w14:textId="77777777" w:rsidR="0000582F" w:rsidRPr="00AE185E" w:rsidRDefault="0000582F" w:rsidP="0000582F">
      <w:pPr>
        <w:pStyle w:val="ListBullet"/>
        <w:numPr>
          <w:ilvl w:val="0"/>
          <w:numId w:val="3"/>
        </w:numPr>
        <w:ind w:left="1985" w:hanging="567"/>
      </w:pPr>
      <w:r w:rsidRPr="00AE185E">
        <w:t>Wait for the sub-processes to complete;</w:t>
      </w:r>
    </w:p>
    <w:p w14:paraId="5B96D984" w14:textId="77777777" w:rsidR="0000582F" w:rsidRPr="00AE185E" w:rsidRDefault="0000582F" w:rsidP="0000582F">
      <w:pPr>
        <w:pStyle w:val="ListBullet"/>
        <w:numPr>
          <w:ilvl w:val="0"/>
          <w:numId w:val="3"/>
        </w:numPr>
        <w:ind w:left="1985" w:hanging="567"/>
      </w:pPr>
      <w:r w:rsidRPr="00AE185E">
        <w:t xml:space="preserve">Call </w:t>
      </w:r>
      <w:r w:rsidRPr="00AE185E">
        <w:rPr>
          <w:i/>
        </w:rPr>
        <w:t>Generate Reports</w:t>
      </w:r>
      <w:r w:rsidRPr="00AE185E">
        <w:t xml:space="preserve"> to create the </w:t>
      </w:r>
      <w:r w:rsidRPr="00AE185E">
        <w:rPr>
          <w:i/>
        </w:rPr>
        <w:t>EAC To Distributor Reports</w:t>
      </w:r>
      <w:r w:rsidRPr="00AE185E">
        <w:t xml:space="preserve"> and the </w:t>
      </w:r>
      <w:r w:rsidRPr="00AE185E">
        <w:rPr>
          <w:i/>
        </w:rPr>
        <w:t>Exception Log</w:t>
      </w:r>
      <w:r w:rsidRPr="00AE185E">
        <w:t>;</w:t>
      </w:r>
    </w:p>
    <w:p w14:paraId="5B96D985" w14:textId="77777777" w:rsidR="0000582F" w:rsidRPr="00AE185E" w:rsidRDefault="0000582F" w:rsidP="0000582F">
      <w:pPr>
        <w:pStyle w:val="ListBullet"/>
        <w:numPr>
          <w:ilvl w:val="0"/>
          <w:numId w:val="3"/>
        </w:numPr>
        <w:ind w:left="1985" w:hanging="567"/>
      </w:pPr>
      <w:r w:rsidRPr="00AE185E">
        <w:t xml:space="preserve">The </w:t>
      </w:r>
      <w:r w:rsidRPr="00AE185E">
        <w:rPr>
          <w:i/>
        </w:rPr>
        <w:t>EAC To Distributor Reports</w:t>
      </w:r>
      <w:r w:rsidRPr="00AE185E">
        <w:t xml:space="preserve"> will be manually distributed and the status will be set to archived; indicating the system will perform no further processing.</w:t>
      </w:r>
    </w:p>
    <w:p w14:paraId="5B96D986" w14:textId="77777777" w:rsidR="0000582F" w:rsidRPr="00AE185E" w:rsidRDefault="0000582F" w:rsidP="0000582F">
      <w:pPr>
        <w:pStyle w:val="ListBullet"/>
        <w:numPr>
          <w:ilvl w:val="0"/>
          <w:numId w:val="3"/>
        </w:numPr>
        <w:ind w:left="1985" w:hanging="567"/>
      </w:pPr>
      <w:r w:rsidRPr="00AE185E">
        <w:t>Remove the intermediate files and database entries;</w:t>
      </w:r>
    </w:p>
    <w:p w14:paraId="5B96D987" w14:textId="77777777" w:rsidR="0000582F" w:rsidRPr="00AE185E" w:rsidRDefault="0000582F" w:rsidP="0000582F">
      <w:pPr>
        <w:pStyle w:val="ListBullet"/>
        <w:numPr>
          <w:ilvl w:val="0"/>
          <w:numId w:val="3"/>
        </w:numPr>
        <w:ind w:left="1985" w:hanging="567"/>
      </w:pPr>
      <w:r w:rsidRPr="00AE185E">
        <w:t>Return success or fail code.</w:t>
      </w:r>
    </w:p>
    <w:p w14:paraId="5B96D988" w14:textId="77777777" w:rsidR="0000582F" w:rsidRPr="00AE185E" w:rsidRDefault="0000582F" w:rsidP="0000582F">
      <w:pPr>
        <w:pStyle w:val="Heading4"/>
      </w:pPr>
      <w:r w:rsidRPr="00AE185E">
        <w:t>NDP Calculate Increments</w:t>
      </w:r>
    </w:p>
    <w:p w14:paraId="5B96D989" w14:textId="77777777" w:rsidR="0000582F" w:rsidRPr="00AE185E" w:rsidRDefault="0000582F" w:rsidP="0000582F">
      <w:r w:rsidRPr="00AE185E">
        <w:t>This process accepts a parameter list which defines the meters to be processed. It initialises the database reads and creates output files to hold intermediate metering system data.</w:t>
      </w:r>
    </w:p>
    <w:p w14:paraId="5B96D98A" w14:textId="77777777" w:rsidR="0000582F" w:rsidRPr="00AE185E" w:rsidRDefault="0000582F" w:rsidP="0000582F">
      <w:r w:rsidRPr="00AE185E">
        <w:t>It then loops through each metering system in turn, within the range given by the activation parameters. For each of the meter’s measurement requirements it creates a record for the settlement date. Failure to identify consumption values will result in the average fraction of yearly consumption and GSP Group Profile Class Default EAC being used to calculate a default value.</w:t>
      </w:r>
    </w:p>
    <w:p w14:paraId="5B96D98B" w14:textId="77777777" w:rsidR="0000582F" w:rsidRPr="00AE185E" w:rsidRDefault="0000582F" w:rsidP="0000582F">
      <w:r w:rsidRPr="00AE185E">
        <w:t>Each set of metering system data is checked for the defined exception conditions. Any exceptions found are written to an exception report file.</w:t>
      </w:r>
    </w:p>
    <w:p w14:paraId="5B96D98C" w14:textId="77777777" w:rsidR="0000582F" w:rsidRPr="00AE185E" w:rsidRDefault="0000582F" w:rsidP="0000582F">
      <w:pPr>
        <w:outlineLvl w:val="0"/>
      </w:pPr>
      <w:r w:rsidRPr="00AE185E">
        <w:t>The resulting records will be written directly to a file on disk.</w:t>
      </w:r>
    </w:p>
    <w:p w14:paraId="5B96D98D" w14:textId="77777777" w:rsidR="0000582F" w:rsidRPr="00AE185E" w:rsidRDefault="0000582F" w:rsidP="0000582F">
      <w:r w:rsidRPr="00AE185E">
        <w:t>Failure at this stage will require restarting the report run, and the report will start from beginning again and will delete all temporary files from the failed run.</w:t>
      </w:r>
    </w:p>
    <w:p w14:paraId="5B96D98E" w14:textId="77777777" w:rsidR="0000582F" w:rsidRPr="00AE185E" w:rsidRDefault="0000582F" w:rsidP="0000582F">
      <w:pPr>
        <w:pStyle w:val="Heading4"/>
      </w:pPr>
      <w:r w:rsidRPr="00AE185E">
        <w:t>NDP Generate Reports</w:t>
      </w:r>
    </w:p>
    <w:p w14:paraId="5B96D98F" w14:textId="77777777" w:rsidR="0000582F" w:rsidRPr="00AE185E" w:rsidRDefault="0000582F" w:rsidP="0000582F">
      <w:r w:rsidRPr="00AE185E">
        <w:t xml:space="preserve">This module uses the input report parameters to determine which distributors requested reports, and will process the intermediate files to identify the metering system records for each Distributor. The module will create an </w:t>
      </w:r>
      <w:r w:rsidRPr="00AE185E">
        <w:rPr>
          <w:i/>
        </w:rPr>
        <w:t>EAC To Distributor Data Report</w:t>
      </w:r>
      <w:r w:rsidRPr="00AE185E">
        <w:t xml:space="preserve"> for each Distributor, provided metering system data is found, and a single </w:t>
      </w:r>
      <w:r w:rsidRPr="00AE185E">
        <w:rPr>
          <w:i/>
        </w:rPr>
        <w:t>EAC To Distributor Exceptions Log</w:t>
      </w:r>
      <w:r w:rsidRPr="00AE185E">
        <w:t xml:space="preserve"> will be created. </w:t>
      </w:r>
    </w:p>
    <w:p w14:paraId="5B96D990" w14:textId="77777777" w:rsidR="0000582F" w:rsidRPr="00AE185E" w:rsidRDefault="0000582F" w:rsidP="0000582F">
      <w:pPr>
        <w:pStyle w:val="Heading2"/>
      </w:pPr>
      <w:bookmarkStart w:id="1092" w:name="_Toc221337526"/>
      <w:bookmarkStart w:id="1093" w:name="_Toc446942834"/>
      <w:r w:rsidRPr="00AE185E">
        <w:t>Data Usage</w:t>
      </w:r>
      <w:bookmarkEnd w:id="1092"/>
      <w:bookmarkEnd w:id="1093"/>
    </w:p>
    <w:p w14:paraId="5B96D991" w14:textId="77777777" w:rsidR="0000582F" w:rsidRPr="00AE185E" w:rsidRDefault="0000582F" w:rsidP="0000582F">
      <w:pPr>
        <w:pStyle w:val="Heading3"/>
      </w:pPr>
      <w:r w:rsidRPr="00AE185E">
        <w:t>System Data</w:t>
      </w:r>
    </w:p>
    <w:p w14:paraId="5B96D992" w14:textId="77777777" w:rsidR="0000582F" w:rsidRPr="00AE185E" w:rsidRDefault="0000582F" w:rsidP="0000582F">
      <w:pPr>
        <w:pStyle w:val="Heading4"/>
      </w:pPr>
      <w:r w:rsidRPr="00AE185E">
        <w:t>Database</w:t>
      </w:r>
    </w:p>
    <w:p w14:paraId="5B96D993" w14:textId="77777777" w:rsidR="0000582F" w:rsidRPr="00AE185E" w:rsidRDefault="0000582F" w:rsidP="0000582F">
      <w:r w:rsidRPr="00AE185E">
        <w:t>The following NHHDA database tables are accessed directly. Where a table is partitioned, access will use generic read and write functions. Selects from these tables will be optimised according to the partition structure to control disk reading in multiple disk systems.</w:t>
      </w:r>
    </w:p>
    <w:p w14:paraId="5B96D994" w14:textId="77777777" w:rsidR="0000582F" w:rsidRPr="00AE185E" w:rsidRDefault="0000582F" w:rsidP="0000582F">
      <w:pPr>
        <w:numPr>
          <w:ilvl w:val="0"/>
          <w:numId w:val="3"/>
        </w:numPr>
        <w:ind w:left="1417"/>
      </w:pPr>
      <w:r w:rsidRPr="00AE185E">
        <w:t>ndb_av_frac_y_cons (read);</w:t>
      </w:r>
    </w:p>
    <w:p w14:paraId="5B96D995" w14:textId="77777777" w:rsidR="0000582F" w:rsidRPr="00AE185E" w:rsidRDefault="0000582F" w:rsidP="0000582F">
      <w:pPr>
        <w:numPr>
          <w:ilvl w:val="0"/>
          <w:numId w:val="3"/>
        </w:numPr>
        <w:ind w:left="1417"/>
      </w:pPr>
      <w:r w:rsidRPr="00AE185E">
        <w:t>ndb_data_agg_apps (read);</w:t>
      </w:r>
    </w:p>
    <w:p w14:paraId="5B96D996" w14:textId="77777777" w:rsidR="0000582F" w:rsidRPr="00AE185E" w:rsidRDefault="0000582F" w:rsidP="0000582F">
      <w:pPr>
        <w:numPr>
          <w:ilvl w:val="0"/>
          <w:numId w:val="3"/>
        </w:numPr>
        <w:ind w:left="1417"/>
      </w:pPr>
      <w:r w:rsidRPr="00AE185E">
        <w:t>ndb_dc_apps (read);</w:t>
      </w:r>
    </w:p>
    <w:p w14:paraId="5B96D997" w14:textId="77777777" w:rsidR="0000582F" w:rsidRPr="00AE185E" w:rsidRDefault="0000582F" w:rsidP="0000582F">
      <w:pPr>
        <w:numPr>
          <w:ilvl w:val="0"/>
          <w:numId w:val="3"/>
        </w:numPr>
        <w:ind w:left="1417"/>
      </w:pPr>
      <w:r w:rsidRPr="00AE185E">
        <w:t>ndb_gsp_groups_run (read);</w:t>
      </w:r>
    </w:p>
    <w:p w14:paraId="5B96D998" w14:textId="77777777" w:rsidR="0000582F" w:rsidRPr="00AE185E" w:rsidRDefault="0000582F" w:rsidP="0000582F">
      <w:pPr>
        <w:numPr>
          <w:ilvl w:val="0"/>
          <w:numId w:val="3"/>
        </w:numPr>
        <w:ind w:left="1417"/>
      </w:pPr>
      <w:r w:rsidRPr="00AE185E">
        <w:t>ndb_gspg_pc_av_eac (read);</w:t>
      </w:r>
    </w:p>
    <w:p w14:paraId="5B96D999" w14:textId="77777777" w:rsidR="0000582F" w:rsidRPr="00AE185E" w:rsidRDefault="0000582F" w:rsidP="0000582F">
      <w:pPr>
        <w:numPr>
          <w:ilvl w:val="0"/>
          <w:numId w:val="3"/>
        </w:numPr>
        <w:ind w:left="1417"/>
      </w:pPr>
      <w:r w:rsidRPr="00AE185E">
        <w:t>ndb_isr_agent_apps (read);</w:t>
      </w:r>
    </w:p>
    <w:p w14:paraId="5B96D99A" w14:textId="77777777" w:rsidR="0000582F" w:rsidRPr="00AE185E" w:rsidRDefault="0000582F" w:rsidP="0000582F">
      <w:pPr>
        <w:numPr>
          <w:ilvl w:val="0"/>
          <w:numId w:val="3"/>
        </w:numPr>
        <w:ind w:left="1417"/>
      </w:pPr>
      <w:r w:rsidRPr="00AE185E">
        <w:t>ndb_measure_reqs (read);</w:t>
      </w:r>
    </w:p>
    <w:p w14:paraId="5B96D99B" w14:textId="77777777" w:rsidR="0000582F" w:rsidRPr="00AE185E" w:rsidRDefault="0000582F" w:rsidP="0000582F">
      <w:pPr>
        <w:numPr>
          <w:ilvl w:val="0"/>
          <w:numId w:val="3"/>
        </w:numPr>
        <w:ind w:left="1417"/>
      </w:pPr>
      <w:r w:rsidRPr="00AE185E">
        <w:t>ndb_metering_sys (read);</w:t>
      </w:r>
    </w:p>
    <w:p w14:paraId="5B96D99C" w14:textId="77777777" w:rsidR="0000582F" w:rsidRPr="00AE185E" w:rsidRDefault="0000582F" w:rsidP="0000582F">
      <w:pPr>
        <w:numPr>
          <w:ilvl w:val="0"/>
          <w:numId w:val="3"/>
        </w:numPr>
        <w:ind w:left="1417"/>
      </w:pPr>
      <w:r w:rsidRPr="00AE185E">
        <w:t>ndb_ms_dc_dets (read);</w:t>
      </w:r>
    </w:p>
    <w:p w14:paraId="5B96D99D" w14:textId="77777777" w:rsidR="0000582F" w:rsidRPr="00AE185E" w:rsidRDefault="0000582F" w:rsidP="0000582F">
      <w:pPr>
        <w:numPr>
          <w:ilvl w:val="0"/>
          <w:numId w:val="3"/>
        </w:numPr>
        <w:ind w:left="1417"/>
      </w:pPr>
      <w:r w:rsidRPr="00AE185E">
        <w:t>ndb_ms_prs_dets (read);</w:t>
      </w:r>
    </w:p>
    <w:p w14:paraId="5B96D99E" w14:textId="77777777" w:rsidR="0000582F" w:rsidRPr="00AE185E" w:rsidRDefault="0000582F" w:rsidP="0000582F">
      <w:pPr>
        <w:numPr>
          <w:ilvl w:val="0"/>
          <w:numId w:val="3"/>
        </w:numPr>
        <w:ind w:left="1417"/>
      </w:pPr>
      <w:r w:rsidRPr="00AE185E">
        <w:t>ndb_register_cons (read);</w:t>
      </w:r>
    </w:p>
    <w:p w14:paraId="5B96D99F" w14:textId="77777777" w:rsidR="0000582F" w:rsidRPr="00AE185E" w:rsidRDefault="0000582F" w:rsidP="0000582F">
      <w:pPr>
        <w:numPr>
          <w:ilvl w:val="0"/>
          <w:numId w:val="3"/>
        </w:numPr>
        <w:ind w:left="1417"/>
      </w:pPr>
      <w:r w:rsidRPr="00AE185E">
        <w:t>ndb_registrations (read);</w:t>
      </w:r>
    </w:p>
    <w:p w14:paraId="5B96D9A0" w14:textId="77777777" w:rsidR="0000582F" w:rsidRPr="00AE185E" w:rsidRDefault="0000582F" w:rsidP="0000582F">
      <w:r w:rsidRPr="00AE185E">
        <w:t>Where possible, common tables will be accessed using the common functions provided for this purpose. The common tables accessed directly by this subsystem are:</w:t>
      </w:r>
    </w:p>
    <w:p w14:paraId="5B96D9A1" w14:textId="77777777" w:rsidR="0000582F" w:rsidRPr="00AE185E" w:rsidRDefault="0000582F" w:rsidP="0000582F">
      <w:pPr>
        <w:numPr>
          <w:ilvl w:val="0"/>
          <w:numId w:val="3"/>
        </w:numPr>
        <w:ind w:left="1417"/>
      </w:pPr>
      <w:r w:rsidRPr="00AE185E">
        <w:t>cdb_activity (read);</w:t>
      </w:r>
    </w:p>
    <w:p w14:paraId="5B96D9A2" w14:textId="77777777" w:rsidR="0000582F" w:rsidRPr="00AE185E" w:rsidRDefault="0000582F" w:rsidP="0000582F">
      <w:pPr>
        <w:numPr>
          <w:ilvl w:val="0"/>
          <w:numId w:val="3"/>
        </w:numPr>
        <w:ind w:left="1417"/>
      </w:pPr>
      <w:r w:rsidRPr="00AE185E">
        <w:t>cdb_file_reference (read);</w:t>
      </w:r>
    </w:p>
    <w:p w14:paraId="5B96D9A3" w14:textId="77777777" w:rsidR="0000582F" w:rsidRPr="00AE185E" w:rsidRDefault="0000582F" w:rsidP="0000582F">
      <w:pPr>
        <w:numPr>
          <w:ilvl w:val="0"/>
          <w:numId w:val="3"/>
        </w:numPr>
        <w:ind w:left="1417"/>
      </w:pPr>
      <w:r w:rsidRPr="00AE185E">
        <w:t>cdb_system_parameter (read).</w:t>
      </w:r>
    </w:p>
    <w:p w14:paraId="5B96D9A4" w14:textId="77777777" w:rsidR="0000582F" w:rsidRPr="00AE185E" w:rsidRDefault="0000582F" w:rsidP="0000582F">
      <w:r w:rsidRPr="00AE185E">
        <w:t xml:space="preserve">The </w:t>
      </w:r>
      <w:r w:rsidRPr="00AE185E">
        <w:rPr>
          <w:rFonts w:ascii="Courier New" w:hAnsi="Courier New"/>
        </w:rPr>
        <w:t>shutdown_requested</w:t>
      </w:r>
      <w:r w:rsidRPr="00AE185E">
        <w:t xml:space="preserve"> global process variable will be read at regular intervals by each main process, to detect requests to terminate the process.</w:t>
      </w:r>
    </w:p>
    <w:p w14:paraId="5B96D9A5" w14:textId="77777777" w:rsidR="0000582F" w:rsidRPr="00AE185E" w:rsidRDefault="0000582F" w:rsidP="0000582F">
      <w:pPr>
        <w:pStyle w:val="Heading3"/>
      </w:pPr>
      <w:r w:rsidRPr="00AE185E">
        <w:t>Local Data</w:t>
      </w:r>
    </w:p>
    <w:p w14:paraId="5B96D9A6" w14:textId="77777777" w:rsidR="0000582F" w:rsidRPr="00AE185E" w:rsidRDefault="0000582F" w:rsidP="0000582F">
      <w:pPr>
        <w:pStyle w:val="Heading4"/>
      </w:pPr>
      <w:r w:rsidRPr="00AE185E">
        <w:t>Meter System Data</w:t>
      </w:r>
    </w:p>
    <w:p w14:paraId="5B96D9A7" w14:textId="77777777" w:rsidR="0000582F" w:rsidRPr="00AE185E" w:rsidRDefault="0000582F" w:rsidP="0000582F">
      <w:r w:rsidRPr="00AE185E">
        <w:t>This data item holds data from the database which defines a single metering system. The exact contents of this storage area will be determined when the algorithms for each process are defined.</w:t>
      </w:r>
    </w:p>
    <w:p w14:paraId="5B96D9A8" w14:textId="77777777" w:rsidR="0000582F" w:rsidRPr="00AE185E" w:rsidRDefault="0000582F" w:rsidP="0000582F">
      <w:pPr>
        <w:pStyle w:val="Heading4"/>
      </w:pPr>
      <w:r w:rsidRPr="00AE185E">
        <w:t>Intermediate Data Files</w:t>
      </w:r>
    </w:p>
    <w:p w14:paraId="5B96D9A9" w14:textId="77777777" w:rsidR="0000582F" w:rsidRPr="00AE185E" w:rsidRDefault="0000582F" w:rsidP="0000582F">
      <w:r w:rsidRPr="00AE185E">
        <w:t>This is a set of files which contain metering system data, and will contain data from a single partition.</w:t>
      </w:r>
    </w:p>
    <w:p w14:paraId="5B96D9AA" w14:textId="77777777" w:rsidR="0000582F" w:rsidRPr="00AE185E" w:rsidRDefault="0000582F" w:rsidP="0000582F">
      <w:pPr>
        <w:pStyle w:val="Heading4"/>
      </w:pPr>
      <w:r w:rsidRPr="00AE185E">
        <w:t>Intermediate Exception Files</w:t>
      </w:r>
    </w:p>
    <w:p w14:paraId="5B96D9AB" w14:textId="77777777" w:rsidR="0000582F" w:rsidRPr="00AE185E" w:rsidRDefault="0000582F" w:rsidP="0000582F">
      <w:r w:rsidRPr="00AE185E">
        <w:t>This is a set of files which contain exceptions encountered during retrieval of metering system data, and will contain exceptions for a single partition.</w:t>
      </w:r>
    </w:p>
    <w:p w14:paraId="5B96D9AC" w14:textId="77777777" w:rsidR="0000582F" w:rsidRPr="00AE185E" w:rsidRDefault="0000582F" w:rsidP="0000582F">
      <w:pPr>
        <w:pStyle w:val="Heading2"/>
      </w:pPr>
      <w:bookmarkStart w:id="1094" w:name="_Toc221337527"/>
      <w:bookmarkStart w:id="1095" w:name="_Toc446942835"/>
      <w:r w:rsidRPr="00AE185E">
        <w:t>Procedure Details</w:t>
      </w:r>
      <w:bookmarkEnd w:id="1094"/>
      <w:bookmarkEnd w:id="1095"/>
    </w:p>
    <w:p w14:paraId="5B96D9AD" w14:textId="77777777" w:rsidR="0000582F" w:rsidRPr="00AE185E" w:rsidRDefault="0000582F" w:rsidP="0000582F">
      <w:pPr>
        <w:pStyle w:val="Heading3"/>
      </w:pPr>
      <w:r w:rsidRPr="00AE185E">
        <w:t>Procedure NDP Report EAC To Distributors Specification</w:t>
      </w:r>
    </w:p>
    <w:p w14:paraId="5B96D9AE" w14:textId="77777777" w:rsidR="0000582F" w:rsidRPr="00AE185E" w:rsidRDefault="0000582F" w:rsidP="0000582F">
      <w:pPr>
        <w:pStyle w:val="Pseudocode"/>
      </w:pPr>
    </w:p>
    <w:p w14:paraId="5B96D9AF" w14:textId="77777777" w:rsidR="0000582F" w:rsidRPr="00AE185E" w:rsidRDefault="0000582F" w:rsidP="0000582F">
      <w:pPr>
        <w:pStyle w:val="Pseudocode"/>
        <w:outlineLvl w:val="0"/>
      </w:pPr>
      <w:r w:rsidRPr="00AE185E">
        <w:t>Procedure Name:</w:t>
      </w:r>
      <w:r w:rsidRPr="00AE185E">
        <w:tab/>
        <w:t>NDP Report EAC To Distributors</w:t>
      </w:r>
    </w:p>
    <w:p w14:paraId="5B96D9B0" w14:textId="77777777" w:rsidR="0000582F" w:rsidRPr="00AE185E" w:rsidRDefault="0000582F" w:rsidP="0000582F">
      <w:pPr>
        <w:pStyle w:val="Pseudocode"/>
        <w:ind w:left="3600" w:hanging="2466"/>
      </w:pPr>
      <w:r w:rsidRPr="00AE185E">
        <w:t>Inputs:</w:t>
      </w:r>
      <w:r w:rsidRPr="00AE185E">
        <w:tab/>
        <w:t>Distributors requesting the report</w:t>
      </w:r>
    </w:p>
    <w:p w14:paraId="5B96D9B1" w14:textId="77777777" w:rsidR="0000582F" w:rsidRPr="00AE185E" w:rsidRDefault="0000582F" w:rsidP="0000582F">
      <w:pPr>
        <w:pStyle w:val="Pseudocode"/>
        <w:ind w:left="3600"/>
        <w:outlineLvl w:val="0"/>
      </w:pPr>
      <w:r w:rsidRPr="00AE185E">
        <w:t>Settlement Date</w:t>
      </w:r>
    </w:p>
    <w:p w14:paraId="5B96D9B2" w14:textId="77777777" w:rsidR="0000582F" w:rsidRPr="00AE185E" w:rsidRDefault="0000582F" w:rsidP="0000582F">
      <w:pPr>
        <w:pStyle w:val="Pseudocode"/>
        <w:outlineLvl w:val="0"/>
      </w:pPr>
      <w:r w:rsidRPr="00AE185E">
        <w:t>Outputs:</w:t>
      </w:r>
      <w:r w:rsidRPr="00AE185E">
        <w:tab/>
      </w:r>
      <w:r w:rsidRPr="00AE185E">
        <w:tab/>
      </w:r>
      <w:r w:rsidRPr="00AE185E">
        <w:tab/>
        <w:t>None</w:t>
      </w:r>
    </w:p>
    <w:p w14:paraId="5B96D9B3" w14:textId="77777777" w:rsidR="0000582F" w:rsidRPr="00AE185E" w:rsidRDefault="0000582F" w:rsidP="0000582F">
      <w:pPr>
        <w:pStyle w:val="Pseudocode"/>
      </w:pPr>
    </w:p>
    <w:p w14:paraId="5B96D9B4" w14:textId="77777777" w:rsidR="0000582F" w:rsidRPr="00AE185E" w:rsidRDefault="0000582F" w:rsidP="0000582F">
      <w:pPr>
        <w:outlineLvl w:val="0"/>
      </w:pPr>
      <w:r w:rsidRPr="00AE185E">
        <w:t>This procedure provides an external interface to the NDP subsystem.</w:t>
      </w:r>
    </w:p>
    <w:p w14:paraId="5B96D9B5" w14:textId="77777777" w:rsidR="0000582F" w:rsidRPr="00AE185E" w:rsidRDefault="0000582F" w:rsidP="0000582F">
      <w:pPr>
        <w:pStyle w:val="Pseudocode"/>
      </w:pPr>
      <w:r w:rsidRPr="00AE185E">
        <w:t>Check the cdb_file_reference table for any files created by the process with a status of new. Remove the files and database entries as these files would be from a failed run.</w:t>
      </w:r>
    </w:p>
    <w:p w14:paraId="5B96D9B6" w14:textId="77777777" w:rsidR="0000582F" w:rsidRPr="00AE185E" w:rsidRDefault="0000582F" w:rsidP="0000582F">
      <w:pPr>
        <w:pStyle w:val="Pseudocode"/>
      </w:pPr>
    </w:p>
    <w:p w14:paraId="5B96D9B7" w14:textId="77777777" w:rsidR="0000582F" w:rsidRPr="00AE185E" w:rsidRDefault="0000582F" w:rsidP="0000582F">
      <w:pPr>
        <w:pStyle w:val="Pseudocode"/>
      </w:pPr>
      <w:r w:rsidRPr="00AE185E">
        <w:t>Retrieve the Directory Path For EAC To Distributor Report (NDPD Domain) from cdb_ref_values table, and compare against the directory associated with completed EAC To Distributor Data Reports from cdb_file_directory table. If the directories differ then create the directory defined by the NDPD Domain, and update the default directory for completed reports to use the directory.</w:t>
      </w:r>
    </w:p>
    <w:p w14:paraId="5B96D9B8" w14:textId="77777777" w:rsidR="0000582F" w:rsidRPr="00AE185E" w:rsidRDefault="0000582F" w:rsidP="0000582F">
      <w:pPr>
        <w:pStyle w:val="Pseudocode"/>
      </w:pPr>
    </w:p>
    <w:p w14:paraId="5B96D9B9" w14:textId="77777777" w:rsidR="0000582F" w:rsidRPr="00AE185E" w:rsidRDefault="0000582F" w:rsidP="0000582F">
      <w:pPr>
        <w:pStyle w:val="Pseudocode"/>
        <w:outlineLvl w:val="0"/>
      </w:pPr>
      <w:r w:rsidRPr="00AE185E">
        <w:t>FOR each metering system partition:</w:t>
      </w:r>
    </w:p>
    <w:p w14:paraId="5B96D9BA" w14:textId="77777777" w:rsidR="0000582F" w:rsidRPr="00AE185E" w:rsidRDefault="0000582F" w:rsidP="0000582F">
      <w:pPr>
        <w:pStyle w:val="Pseudocode"/>
        <w:ind w:left="1440"/>
      </w:pPr>
      <w:r w:rsidRPr="00AE185E">
        <w:t>CALL Calculate Increments passing Distributor and Settlement Data parameters</w:t>
      </w:r>
    </w:p>
    <w:p w14:paraId="5B96D9BB" w14:textId="77777777" w:rsidR="0000582F" w:rsidRPr="00AE185E" w:rsidRDefault="0000582F" w:rsidP="0000582F">
      <w:pPr>
        <w:pStyle w:val="Pseudocode"/>
        <w:outlineLvl w:val="0"/>
      </w:pPr>
      <w:r w:rsidRPr="00AE185E">
        <w:t>END FOR</w:t>
      </w:r>
    </w:p>
    <w:p w14:paraId="5B96D9BC" w14:textId="77777777" w:rsidR="0000582F" w:rsidRPr="00AE185E" w:rsidRDefault="0000582F" w:rsidP="0000582F">
      <w:pPr>
        <w:pStyle w:val="Pseudocode"/>
      </w:pPr>
    </w:p>
    <w:p w14:paraId="5B96D9BD" w14:textId="77777777" w:rsidR="0000582F" w:rsidRPr="00AE185E" w:rsidRDefault="0000582F" w:rsidP="0000582F">
      <w:pPr>
        <w:pStyle w:val="Pseudocode"/>
        <w:outlineLvl w:val="0"/>
      </w:pPr>
      <w:r w:rsidRPr="00AE185E">
        <w:t>IF all Calculate Increments process were successful THEN</w:t>
      </w:r>
    </w:p>
    <w:p w14:paraId="5B96D9BE" w14:textId="77777777" w:rsidR="0000582F" w:rsidRPr="00AE185E" w:rsidRDefault="0000582F" w:rsidP="0000582F">
      <w:pPr>
        <w:pStyle w:val="Pseudocode"/>
        <w:ind w:left="1440"/>
        <w:outlineLvl w:val="0"/>
      </w:pPr>
      <w:r w:rsidRPr="00AE185E">
        <w:t>CALL Generate Reports</w:t>
      </w:r>
    </w:p>
    <w:p w14:paraId="5B96D9BF" w14:textId="77777777" w:rsidR="0000582F" w:rsidRPr="00AE185E" w:rsidRDefault="0000582F" w:rsidP="0000582F">
      <w:pPr>
        <w:pStyle w:val="Pseudocode"/>
        <w:outlineLvl w:val="0"/>
      </w:pPr>
      <w:r w:rsidRPr="00AE185E">
        <w:t>END IF</w:t>
      </w:r>
    </w:p>
    <w:p w14:paraId="5B96D9C0" w14:textId="77777777" w:rsidR="0000582F" w:rsidRPr="00AE185E" w:rsidRDefault="0000582F" w:rsidP="0000582F">
      <w:pPr>
        <w:pStyle w:val="Pseudocode"/>
      </w:pPr>
    </w:p>
    <w:p w14:paraId="5B96D9C1" w14:textId="77777777" w:rsidR="0000582F" w:rsidRPr="00AE185E" w:rsidRDefault="0000582F" w:rsidP="0000582F">
      <w:pPr>
        <w:pStyle w:val="Pseudocode"/>
        <w:outlineLvl w:val="0"/>
      </w:pPr>
      <w:r w:rsidRPr="00AE185E">
        <w:t>IF Generate Reports was successful THEN</w:t>
      </w:r>
    </w:p>
    <w:p w14:paraId="5B96D9C2" w14:textId="77777777" w:rsidR="0000582F" w:rsidRPr="00AE185E" w:rsidRDefault="0000582F" w:rsidP="0000582F">
      <w:pPr>
        <w:pStyle w:val="Pseudocode"/>
        <w:ind w:left="1440"/>
      </w:pPr>
      <w:r w:rsidRPr="00AE185E">
        <w:t>Move the completed EAC To Distributor Report files to named sub-directories which correspond to the recipient of the report; ready for manual distribution.</w:t>
      </w:r>
    </w:p>
    <w:p w14:paraId="5B96D9C3" w14:textId="77777777" w:rsidR="0000582F" w:rsidRPr="00AE185E" w:rsidRDefault="0000582F" w:rsidP="0000582F">
      <w:pPr>
        <w:pStyle w:val="Pseudocode"/>
        <w:ind w:left="1440"/>
      </w:pPr>
      <w:r w:rsidRPr="00AE185E">
        <w:t>Update all the completed EAC To Distributor Report files to indicate they are archived.</w:t>
      </w:r>
    </w:p>
    <w:p w14:paraId="5B96D9C4" w14:textId="77777777" w:rsidR="0000582F" w:rsidRPr="00AE185E" w:rsidRDefault="0000582F" w:rsidP="0000582F">
      <w:pPr>
        <w:pStyle w:val="Pseudocode"/>
        <w:outlineLvl w:val="0"/>
      </w:pPr>
      <w:r w:rsidRPr="00AE185E">
        <w:t>END IF</w:t>
      </w:r>
    </w:p>
    <w:p w14:paraId="5B96D9C5" w14:textId="77777777" w:rsidR="0000582F" w:rsidRPr="00AE185E" w:rsidRDefault="0000582F" w:rsidP="0000582F">
      <w:pPr>
        <w:pStyle w:val="Pseudocode"/>
      </w:pPr>
    </w:p>
    <w:p w14:paraId="5B96D9C6" w14:textId="77777777" w:rsidR="0000582F" w:rsidRPr="00AE185E" w:rsidRDefault="0000582F" w:rsidP="0000582F">
      <w:pPr>
        <w:pStyle w:val="Pseudocode"/>
      </w:pPr>
      <w:r w:rsidRPr="00AE185E">
        <w:t>Delete the intermediate data and exception files and remove them from the database.</w:t>
      </w:r>
    </w:p>
    <w:p w14:paraId="5B96D9C7" w14:textId="77777777" w:rsidR="0000582F" w:rsidRPr="00AE185E" w:rsidRDefault="0000582F" w:rsidP="0000582F">
      <w:pPr>
        <w:pStyle w:val="Pseudocode"/>
      </w:pPr>
    </w:p>
    <w:p w14:paraId="5B96D9C8" w14:textId="77777777" w:rsidR="0000582F" w:rsidRPr="00AE185E" w:rsidRDefault="0000582F" w:rsidP="0000582F">
      <w:r w:rsidRPr="00AE185E">
        <w:t>The identities and parameter lists for the scheduled sub-processes are calculated using system constants and the database partitioning of metering systems.</w:t>
      </w:r>
    </w:p>
    <w:p w14:paraId="5B96D9C9" w14:textId="77777777" w:rsidR="0000582F" w:rsidRPr="00AE185E" w:rsidRDefault="0000582F" w:rsidP="0000582F">
      <w:pPr>
        <w:outlineLvl w:val="0"/>
      </w:pPr>
      <w:r w:rsidRPr="00AE185E">
        <w:t>This procedure will be implemented using Pro*C.</w:t>
      </w:r>
    </w:p>
    <w:p w14:paraId="5B96D9CA" w14:textId="77777777" w:rsidR="0000582F" w:rsidRPr="00AE185E" w:rsidRDefault="0000582F" w:rsidP="0000582F">
      <w:pPr>
        <w:pStyle w:val="Heading3"/>
      </w:pPr>
      <w:r w:rsidRPr="00AE185E">
        <w:t>Procedure NDP Calculate Increments</w:t>
      </w:r>
    </w:p>
    <w:p w14:paraId="5B96D9CB" w14:textId="77777777" w:rsidR="0000582F" w:rsidRPr="00AE185E" w:rsidRDefault="0000582F" w:rsidP="0000582F">
      <w:pPr>
        <w:pStyle w:val="Pseudocode"/>
        <w:outlineLvl w:val="0"/>
      </w:pPr>
      <w:r w:rsidRPr="00AE185E">
        <w:t>Procedure Name:</w:t>
      </w:r>
      <w:r w:rsidRPr="00AE185E">
        <w:tab/>
        <w:t>NDP Calculate Increments</w:t>
      </w:r>
    </w:p>
    <w:p w14:paraId="5B96D9CC" w14:textId="77777777" w:rsidR="0000582F" w:rsidRPr="00AE185E" w:rsidRDefault="0000582F" w:rsidP="0000582F">
      <w:pPr>
        <w:pStyle w:val="Pseudocode"/>
        <w:ind w:left="3600" w:hanging="2466"/>
      </w:pPr>
      <w:r w:rsidRPr="00AE185E">
        <w:t>Inputs:</w:t>
      </w:r>
      <w:r w:rsidRPr="00AE185E">
        <w:tab/>
        <w:t>Partition Id</w:t>
      </w:r>
    </w:p>
    <w:p w14:paraId="5B96D9CD" w14:textId="77777777" w:rsidR="0000582F" w:rsidRPr="00AE185E" w:rsidRDefault="0000582F" w:rsidP="0000582F">
      <w:pPr>
        <w:pStyle w:val="Pseudocode"/>
        <w:ind w:left="3600"/>
        <w:outlineLvl w:val="0"/>
      </w:pPr>
      <w:r w:rsidRPr="00AE185E">
        <w:t>Distributors requesting the report</w:t>
      </w:r>
    </w:p>
    <w:p w14:paraId="5B96D9CE" w14:textId="77777777" w:rsidR="0000582F" w:rsidRPr="00AE185E" w:rsidRDefault="0000582F" w:rsidP="0000582F">
      <w:pPr>
        <w:pStyle w:val="Pseudocode"/>
        <w:ind w:left="3600" w:hanging="2466"/>
        <w:outlineLvl w:val="0"/>
      </w:pPr>
      <w:r w:rsidRPr="00AE185E">
        <w:tab/>
        <w:t>Settlement Date</w:t>
      </w:r>
    </w:p>
    <w:p w14:paraId="5B96D9CF" w14:textId="77777777" w:rsidR="0000582F" w:rsidRPr="00AE185E" w:rsidRDefault="0000582F" w:rsidP="0000582F">
      <w:pPr>
        <w:pStyle w:val="Pseudocode"/>
        <w:outlineLvl w:val="0"/>
      </w:pPr>
      <w:r w:rsidRPr="00AE185E">
        <w:t>Outputs:</w:t>
      </w:r>
      <w:r w:rsidRPr="00AE185E">
        <w:tab/>
      </w:r>
      <w:r w:rsidRPr="00AE185E">
        <w:tab/>
      </w:r>
      <w:r w:rsidRPr="00AE185E">
        <w:tab/>
        <w:t>None</w:t>
      </w:r>
    </w:p>
    <w:p w14:paraId="5B96D9D0" w14:textId="77777777" w:rsidR="0000582F" w:rsidRPr="00AE185E" w:rsidRDefault="0000582F" w:rsidP="0000582F">
      <w:pPr>
        <w:pStyle w:val="Pseudocode"/>
      </w:pPr>
    </w:p>
    <w:p w14:paraId="5B96D9D1" w14:textId="77777777" w:rsidR="0000582F" w:rsidRPr="00AE185E" w:rsidRDefault="0000582F" w:rsidP="0000582F">
      <w:r w:rsidRPr="00AE185E">
        <w:t>This procedure implements the detailed functionality required to gather metering system data required for the report. It results in a number of disk files holding data for each partition.</w:t>
      </w:r>
    </w:p>
    <w:p w14:paraId="5B96D9D2" w14:textId="77777777" w:rsidR="0000582F" w:rsidRPr="00AE185E" w:rsidRDefault="0000582F" w:rsidP="0000582F">
      <w:pPr>
        <w:pStyle w:val="Pseudocode"/>
        <w:outlineLvl w:val="0"/>
      </w:pPr>
      <w:r w:rsidRPr="00AE185E">
        <w:t>CALL Read Meter to initialise tables for Partition Id;</w:t>
      </w:r>
    </w:p>
    <w:p w14:paraId="5B96D9D3" w14:textId="77777777" w:rsidR="0000582F" w:rsidRPr="00AE185E" w:rsidRDefault="0000582F" w:rsidP="0000582F">
      <w:pPr>
        <w:pStyle w:val="Pseudocode"/>
        <w:outlineLvl w:val="0"/>
      </w:pPr>
      <w:r w:rsidRPr="00AE185E">
        <w:t>Create working disk files using common library routines;</w:t>
      </w:r>
    </w:p>
    <w:p w14:paraId="5B96D9D4" w14:textId="77777777" w:rsidR="0000582F" w:rsidRPr="00AE185E" w:rsidRDefault="0000582F" w:rsidP="0000582F">
      <w:pPr>
        <w:pStyle w:val="Pseudocode"/>
      </w:pPr>
      <w:r w:rsidRPr="00AE185E">
        <w:t>FOR each metering system in this partition for the specified distributors DO</w:t>
      </w:r>
    </w:p>
    <w:p w14:paraId="5B96D9D5" w14:textId="77777777" w:rsidR="0000582F" w:rsidRPr="00AE185E" w:rsidRDefault="0000582F" w:rsidP="0000582F">
      <w:pPr>
        <w:pStyle w:val="Pseudocode"/>
        <w:ind w:left="1440"/>
        <w:outlineLvl w:val="0"/>
      </w:pPr>
      <w:r w:rsidRPr="00AE185E">
        <w:t>Get PRS DA appointments for the report date</w:t>
      </w:r>
    </w:p>
    <w:p w14:paraId="5B96D9D6" w14:textId="77777777" w:rsidR="0000582F" w:rsidRPr="00AE185E" w:rsidRDefault="0000582F" w:rsidP="0000582F">
      <w:pPr>
        <w:pStyle w:val="Pseudocode"/>
        <w:ind w:left="1440"/>
        <w:outlineLvl w:val="0"/>
      </w:pPr>
      <w:r w:rsidRPr="00AE185E">
        <w:t>IF DA appointment exists THEN</w:t>
      </w:r>
    </w:p>
    <w:p w14:paraId="5B96D9D7" w14:textId="77777777" w:rsidR="0000582F" w:rsidRPr="00AE185E" w:rsidRDefault="0000582F" w:rsidP="0000582F">
      <w:pPr>
        <w:pStyle w:val="Pseudocode"/>
        <w:ind w:left="1800"/>
      </w:pPr>
      <w:r w:rsidRPr="00AE185E">
        <w:t>Get PRS metering system data, supplier registration and DC appointment for the report date;</w:t>
      </w:r>
    </w:p>
    <w:p w14:paraId="5B96D9D8" w14:textId="77777777" w:rsidR="0000582F" w:rsidRPr="00AE185E" w:rsidRDefault="0000582F" w:rsidP="0000582F">
      <w:pPr>
        <w:pStyle w:val="Pseudocode"/>
        <w:ind w:left="1800"/>
      </w:pPr>
      <w:r w:rsidRPr="00AE185E">
        <w:t>Report an exception if any of the data cannot be found and go onto the next metering system;</w:t>
      </w:r>
    </w:p>
    <w:p w14:paraId="5B96D9D9" w14:textId="77777777" w:rsidR="0000582F" w:rsidRPr="00AE185E" w:rsidRDefault="0000582F" w:rsidP="0000582F">
      <w:pPr>
        <w:pStyle w:val="Pseudocode"/>
        <w:ind w:left="1800"/>
      </w:pPr>
    </w:p>
    <w:p w14:paraId="5B96D9DA" w14:textId="77777777" w:rsidR="0000582F" w:rsidRPr="00AE185E" w:rsidRDefault="0000582F" w:rsidP="0000582F">
      <w:pPr>
        <w:pStyle w:val="Pseudocode"/>
        <w:ind w:left="1800"/>
        <w:outlineLvl w:val="0"/>
      </w:pPr>
      <w:r w:rsidRPr="00AE185E">
        <w:t>Get Current EAC to be used [see NFUNDEF]</w:t>
      </w:r>
    </w:p>
    <w:p w14:paraId="5B96D9DB" w14:textId="77777777" w:rsidR="0000582F" w:rsidRPr="00AE185E" w:rsidRDefault="0000582F" w:rsidP="0000582F">
      <w:pPr>
        <w:pStyle w:val="Pseudocode"/>
        <w:ind w:left="1800"/>
      </w:pPr>
    </w:p>
    <w:p w14:paraId="5B96D9DC" w14:textId="77777777" w:rsidR="0000582F" w:rsidRPr="00AE185E" w:rsidRDefault="0000582F" w:rsidP="0000582F">
      <w:pPr>
        <w:pStyle w:val="Pseudocode"/>
        <w:ind w:left="1800"/>
        <w:outlineLvl w:val="0"/>
      </w:pPr>
      <w:r w:rsidRPr="00AE185E">
        <w:t>IF value found THEN</w:t>
      </w:r>
    </w:p>
    <w:p w14:paraId="5B96D9DD" w14:textId="77777777" w:rsidR="0000582F" w:rsidRPr="00AE185E" w:rsidRDefault="0000582F" w:rsidP="0000582F">
      <w:pPr>
        <w:pStyle w:val="Pseudocode"/>
        <w:ind w:left="2160"/>
        <w:outlineLvl w:val="0"/>
      </w:pPr>
      <w:r w:rsidRPr="00AE185E">
        <w:t>Read DC metering system data;</w:t>
      </w:r>
    </w:p>
    <w:p w14:paraId="5B96D9DE" w14:textId="77777777" w:rsidR="0000582F" w:rsidRPr="00AE185E" w:rsidRDefault="0000582F" w:rsidP="0000582F">
      <w:pPr>
        <w:pStyle w:val="Pseudocode"/>
        <w:ind w:left="2160"/>
      </w:pPr>
      <w:r w:rsidRPr="00AE185E">
        <w:t>Report exception for differences between DC and PRS metering system data;</w:t>
      </w:r>
    </w:p>
    <w:p w14:paraId="5B96D9DF" w14:textId="77777777" w:rsidR="0000582F" w:rsidRPr="00AE185E" w:rsidRDefault="0000582F" w:rsidP="0000582F">
      <w:pPr>
        <w:pStyle w:val="Pseudocode"/>
        <w:ind w:left="2160"/>
        <w:outlineLvl w:val="0"/>
      </w:pPr>
      <w:r w:rsidRPr="00AE185E">
        <w:t>Add details to data file;</w:t>
      </w:r>
    </w:p>
    <w:p w14:paraId="5B96D9E0" w14:textId="77777777" w:rsidR="0000582F" w:rsidRPr="00AE185E" w:rsidRDefault="0000582F" w:rsidP="0000582F">
      <w:pPr>
        <w:pStyle w:val="Pseudocode"/>
        <w:ind w:left="1800"/>
        <w:outlineLvl w:val="0"/>
      </w:pPr>
      <w:r w:rsidRPr="00AE185E">
        <w:t>ELSE</w:t>
      </w:r>
    </w:p>
    <w:p w14:paraId="5B96D9E1" w14:textId="77777777" w:rsidR="0000582F" w:rsidRPr="00AE185E" w:rsidRDefault="0000582F" w:rsidP="0000582F">
      <w:pPr>
        <w:pStyle w:val="Pseudocode"/>
        <w:ind w:left="2160"/>
        <w:outlineLvl w:val="0"/>
      </w:pPr>
      <w:r w:rsidRPr="00AE185E">
        <w:t>Report exception for the metering system;</w:t>
      </w:r>
    </w:p>
    <w:p w14:paraId="5B96D9E2" w14:textId="77777777" w:rsidR="0000582F" w:rsidRPr="00AE185E" w:rsidRDefault="0000582F" w:rsidP="0000582F">
      <w:pPr>
        <w:pStyle w:val="Pseudocode"/>
        <w:ind w:left="2160"/>
      </w:pPr>
      <w:r w:rsidRPr="00AE185E">
        <w:t>Read measurement requirements for the metering system;</w:t>
      </w:r>
    </w:p>
    <w:p w14:paraId="5B96D9E3" w14:textId="77777777" w:rsidR="0000582F" w:rsidRPr="00AE185E" w:rsidRDefault="0000582F" w:rsidP="0000582F">
      <w:pPr>
        <w:pStyle w:val="Pseudocode"/>
        <w:ind w:left="2160"/>
        <w:outlineLvl w:val="0"/>
      </w:pPr>
      <w:r w:rsidRPr="00AE185E">
        <w:t>Get AFYC data &amp; Researched Default EAC for SPM;</w:t>
      </w:r>
    </w:p>
    <w:p w14:paraId="5B96D9E4" w14:textId="77777777" w:rsidR="0000582F" w:rsidRPr="00AE185E" w:rsidRDefault="0000582F" w:rsidP="0000582F">
      <w:pPr>
        <w:pStyle w:val="Pseudocode"/>
        <w:ind w:left="2160"/>
      </w:pPr>
    </w:p>
    <w:p w14:paraId="5B96D9E5" w14:textId="77777777" w:rsidR="0000582F" w:rsidRPr="00AE185E" w:rsidRDefault="0000582F" w:rsidP="0000582F">
      <w:pPr>
        <w:pStyle w:val="Pseudocode"/>
        <w:ind w:left="2160"/>
        <w:outlineLvl w:val="0"/>
      </w:pPr>
      <w:r w:rsidRPr="00AE185E">
        <w:t>IF data found for AFYC &amp; Researched Default EAC THEN</w:t>
      </w:r>
    </w:p>
    <w:p w14:paraId="5B96D9E6" w14:textId="77777777" w:rsidR="0000582F" w:rsidRPr="00AE185E" w:rsidRDefault="0000582F" w:rsidP="0000582F">
      <w:pPr>
        <w:pStyle w:val="Pseudocode"/>
        <w:ind w:left="2520"/>
        <w:outlineLvl w:val="0"/>
      </w:pPr>
      <w:r w:rsidRPr="00AE185E">
        <w:t>Calculate default value;</w:t>
      </w:r>
    </w:p>
    <w:p w14:paraId="5B96D9E7" w14:textId="77777777" w:rsidR="0000582F" w:rsidRPr="00AE185E" w:rsidRDefault="0000582F" w:rsidP="0000582F">
      <w:pPr>
        <w:pStyle w:val="Pseudocode"/>
        <w:ind w:left="2520"/>
        <w:outlineLvl w:val="0"/>
      </w:pPr>
      <w:r w:rsidRPr="00AE185E">
        <w:t>Add details to data file;</w:t>
      </w:r>
    </w:p>
    <w:p w14:paraId="5B96D9E8" w14:textId="77777777" w:rsidR="0000582F" w:rsidRPr="00AE185E" w:rsidRDefault="0000582F" w:rsidP="0000582F">
      <w:pPr>
        <w:pStyle w:val="Pseudocode"/>
        <w:ind w:left="2160"/>
        <w:outlineLvl w:val="0"/>
      </w:pPr>
      <w:r w:rsidRPr="00AE185E">
        <w:t>ELSE</w:t>
      </w:r>
    </w:p>
    <w:p w14:paraId="5B96D9E9" w14:textId="77777777" w:rsidR="0000582F" w:rsidRPr="00AE185E" w:rsidRDefault="0000582F" w:rsidP="0000582F">
      <w:pPr>
        <w:pStyle w:val="Pseudocode"/>
        <w:ind w:left="2520"/>
        <w:outlineLvl w:val="0"/>
      </w:pPr>
      <w:r w:rsidRPr="00AE185E">
        <w:t>Update exception for default count in file;</w:t>
      </w:r>
    </w:p>
    <w:p w14:paraId="5B96D9EA" w14:textId="77777777" w:rsidR="0000582F" w:rsidRPr="00AE185E" w:rsidRDefault="0000582F" w:rsidP="0000582F">
      <w:pPr>
        <w:pStyle w:val="Pseudocode"/>
        <w:ind w:left="2160"/>
        <w:outlineLvl w:val="0"/>
      </w:pPr>
      <w:r w:rsidRPr="00AE185E">
        <w:t>END IF</w:t>
      </w:r>
    </w:p>
    <w:p w14:paraId="5B96D9EB" w14:textId="77777777" w:rsidR="0000582F" w:rsidRPr="00AE185E" w:rsidRDefault="0000582F" w:rsidP="0000582F">
      <w:pPr>
        <w:pStyle w:val="Pseudocode"/>
        <w:ind w:left="1800"/>
        <w:outlineLvl w:val="0"/>
      </w:pPr>
      <w:r w:rsidRPr="00AE185E">
        <w:t>END IF</w:t>
      </w:r>
    </w:p>
    <w:p w14:paraId="5B96D9EC" w14:textId="77777777" w:rsidR="0000582F" w:rsidRPr="00AE185E" w:rsidRDefault="0000582F" w:rsidP="0000582F">
      <w:pPr>
        <w:pStyle w:val="Pseudocode"/>
        <w:ind w:left="1440"/>
        <w:outlineLvl w:val="0"/>
      </w:pPr>
      <w:r w:rsidRPr="00AE185E">
        <w:t>END IF</w:t>
      </w:r>
    </w:p>
    <w:p w14:paraId="5B96D9ED" w14:textId="77777777" w:rsidR="0000582F" w:rsidRPr="00AE185E" w:rsidRDefault="0000582F" w:rsidP="0000582F">
      <w:pPr>
        <w:pStyle w:val="Pseudocode"/>
        <w:outlineLvl w:val="0"/>
      </w:pPr>
      <w:r w:rsidRPr="00AE185E">
        <w:t>DONE</w:t>
      </w:r>
    </w:p>
    <w:p w14:paraId="5B96D9EE" w14:textId="77777777" w:rsidR="0000582F" w:rsidRPr="00AE185E" w:rsidRDefault="0000582F" w:rsidP="0000582F">
      <w:pPr>
        <w:pStyle w:val="Pseudocode"/>
        <w:ind w:left="0"/>
      </w:pPr>
    </w:p>
    <w:p w14:paraId="5B96D9EF" w14:textId="77777777" w:rsidR="0000582F" w:rsidRPr="00AE185E" w:rsidRDefault="0000582F" w:rsidP="0000582F">
      <w:pPr>
        <w:outlineLvl w:val="0"/>
      </w:pPr>
      <w:r w:rsidRPr="00AE185E">
        <w:t>This procedure will be implemented using Pro*C.</w:t>
      </w:r>
    </w:p>
    <w:p w14:paraId="5B96D9F0" w14:textId="77777777" w:rsidR="0000582F" w:rsidRPr="00AE185E" w:rsidRDefault="0000582F" w:rsidP="0000582F">
      <w:pPr>
        <w:pStyle w:val="Heading3"/>
      </w:pPr>
      <w:r w:rsidRPr="00AE185E">
        <w:t>Procedure NDP Generate Report Specification</w:t>
      </w:r>
    </w:p>
    <w:p w14:paraId="5B96D9F1" w14:textId="77777777" w:rsidR="0000582F" w:rsidRPr="00AE185E" w:rsidRDefault="0000582F" w:rsidP="0000582F">
      <w:pPr>
        <w:pStyle w:val="Pseudocode"/>
        <w:keepNext/>
        <w:outlineLvl w:val="0"/>
      </w:pPr>
      <w:r w:rsidRPr="00AE185E">
        <w:t>Procedure Name:</w:t>
      </w:r>
      <w:r w:rsidRPr="00AE185E">
        <w:tab/>
        <w:t>Generate SPMs</w:t>
      </w:r>
    </w:p>
    <w:p w14:paraId="5B96D9F2" w14:textId="77777777" w:rsidR="0000582F" w:rsidRPr="00AE185E" w:rsidRDefault="0000582F" w:rsidP="0000582F">
      <w:pPr>
        <w:pStyle w:val="Pseudocode"/>
        <w:ind w:left="3600" w:hanging="2466"/>
      </w:pPr>
      <w:r w:rsidRPr="00AE185E">
        <w:t>Inputs:</w:t>
      </w:r>
      <w:r w:rsidRPr="00AE185E">
        <w:tab/>
        <w:t>Distributors requesting the report</w:t>
      </w:r>
    </w:p>
    <w:p w14:paraId="5B96D9F3" w14:textId="77777777" w:rsidR="0000582F" w:rsidRPr="00AE185E" w:rsidRDefault="0000582F" w:rsidP="0000582F">
      <w:pPr>
        <w:pStyle w:val="Pseudocode"/>
        <w:keepNext/>
      </w:pPr>
      <w:r w:rsidRPr="00AE185E">
        <w:t>Outputs:</w:t>
      </w:r>
      <w:r w:rsidRPr="00AE185E">
        <w:tab/>
      </w:r>
      <w:r w:rsidRPr="00AE185E">
        <w:tab/>
      </w:r>
      <w:r w:rsidRPr="00AE185E">
        <w:tab/>
        <w:t>Status</w:t>
      </w:r>
    </w:p>
    <w:p w14:paraId="5B96D9F4" w14:textId="77777777" w:rsidR="0000582F" w:rsidRPr="00AE185E" w:rsidRDefault="0000582F" w:rsidP="0000582F">
      <w:pPr>
        <w:pStyle w:val="Pseudocode"/>
      </w:pPr>
    </w:p>
    <w:p w14:paraId="5B96D9F5" w14:textId="77777777" w:rsidR="0000582F" w:rsidRPr="00AE185E" w:rsidRDefault="0000582F" w:rsidP="0000582F">
      <w:r w:rsidRPr="00AE185E">
        <w:t xml:space="preserve">This procedure implements the detailed functionality required to create the </w:t>
      </w:r>
      <w:r w:rsidRPr="00AE185E">
        <w:rPr>
          <w:i/>
        </w:rPr>
        <w:t>EAC To Distributor Report</w:t>
      </w:r>
      <w:r w:rsidRPr="00AE185E">
        <w:t xml:space="preserve"> files and </w:t>
      </w:r>
      <w:r w:rsidRPr="00AE185E">
        <w:rPr>
          <w:i/>
        </w:rPr>
        <w:t>EAC To Distributor Exceptions Log</w:t>
      </w:r>
      <w:r w:rsidRPr="00AE185E">
        <w:t xml:space="preserve"> file. This is achieved by aggregating together the data in the files generated by Calculate Increments for each partition.</w:t>
      </w:r>
    </w:p>
    <w:p w14:paraId="5B96D9F6" w14:textId="77777777" w:rsidR="0000582F" w:rsidRPr="00AE185E" w:rsidRDefault="0000582F" w:rsidP="0000582F">
      <w:pPr>
        <w:pStyle w:val="Pseudocode"/>
        <w:outlineLvl w:val="0"/>
      </w:pPr>
      <w:r w:rsidRPr="00AE185E">
        <w:t>FOR each intermediate data file:</w:t>
      </w:r>
    </w:p>
    <w:p w14:paraId="5B96D9F7" w14:textId="77777777" w:rsidR="0000582F" w:rsidRPr="00AE185E" w:rsidRDefault="0000582F" w:rsidP="0000582F">
      <w:pPr>
        <w:pStyle w:val="Pseudocode"/>
        <w:ind w:left="1440"/>
        <w:outlineLvl w:val="0"/>
      </w:pPr>
      <w:r w:rsidRPr="00AE185E">
        <w:t>Open the file</w:t>
      </w:r>
    </w:p>
    <w:p w14:paraId="5B96D9F8" w14:textId="77777777" w:rsidR="0000582F" w:rsidRPr="00AE185E" w:rsidRDefault="0000582F" w:rsidP="0000582F">
      <w:pPr>
        <w:pStyle w:val="Pseudocode"/>
        <w:ind w:left="1800"/>
        <w:outlineLvl w:val="0"/>
      </w:pPr>
      <w:r w:rsidRPr="00AE185E">
        <w:t>FOR each metering system record:</w:t>
      </w:r>
    </w:p>
    <w:p w14:paraId="5B96D9F9" w14:textId="77777777" w:rsidR="0000582F" w:rsidRPr="00AE185E" w:rsidRDefault="0000582F" w:rsidP="0000582F">
      <w:pPr>
        <w:pStyle w:val="Pseudocode"/>
        <w:ind w:left="2160"/>
        <w:outlineLvl w:val="0"/>
      </w:pPr>
      <w:r w:rsidRPr="00AE185E">
        <w:t xml:space="preserve">Identify the Distributor </w:t>
      </w:r>
    </w:p>
    <w:p w14:paraId="5B96D9FA" w14:textId="77777777" w:rsidR="0000582F" w:rsidRPr="00AE185E" w:rsidRDefault="0000582F" w:rsidP="0000582F">
      <w:pPr>
        <w:pStyle w:val="Pseudocode"/>
        <w:ind w:left="2160"/>
      </w:pPr>
    </w:p>
    <w:p w14:paraId="5B96D9FB" w14:textId="77777777" w:rsidR="0000582F" w:rsidRPr="00AE185E" w:rsidRDefault="0000582F" w:rsidP="0000582F">
      <w:pPr>
        <w:pStyle w:val="Pseudocode"/>
        <w:ind w:left="2160"/>
        <w:outlineLvl w:val="0"/>
      </w:pPr>
      <w:r w:rsidRPr="00AE185E">
        <w:t>IF a file does not exist for the Distributor THEN</w:t>
      </w:r>
    </w:p>
    <w:p w14:paraId="5B96D9FC" w14:textId="77777777" w:rsidR="0000582F" w:rsidRPr="00AE185E" w:rsidRDefault="0000582F" w:rsidP="0000582F">
      <w:pPr>
        <w:pStyle w:val="Pseudocode"/>
        <w:ind w:left="2700"/>
      </w:pPr>
      <w:r w:rsidRPr="00AE185E">
        <w:t>Use common library routines to create an EAC To Distributor Report file</w:t>
      </w:r>
    </w:p>
    <w:p w14:paraId="5B96D9FD" w14:textId="77777777" w:rsidR="0000582F" w:rsidRPr="00AE185E" w:rsidRDefault="0000582F" w:rsidP="0000582F">
      <w:pPr>
        <w:pStyle w:val="Pseudocode"/>
        <w:ind w:left="2160"/>
        <w:outlineLvl w:val="0"/>
      </w:pPr>
      <w:r w:rsidRPr="00AE185E">
        <w:t>END IF</w:t>
      </w:r>
    </w:p>
    <w:p w14:paraId="5B96D9FE" w14:textId="77777777" w:rsidR="0000582F" w:rsidRPr="00AE185E" w:rsidRDefault="0000582F" w:rsidP="0000582F">
      <w:pPr>
        <w:pStyle w:val="Pseudocode"/>
        <w:ind w:left="2160"/>
      </w:pPr>
    </w:p>
    <w:p w14:paraId="5B96D9FF" w14:textId="77777777" w:rsidR="0000582F" w:rsidRPr="00AE185E" w:rsidRDefault="0000582F" w:rsidP="0000582F">
      <w:pPr>
        <w:pStyle w:val="Pseudocode"/>
        <w:ind w:left="2160"/>
      </w:pPr>
      <w:r w:rsidRPr="00AE185E">
        <w:t>Write all the records for the metering system to the file, and increment the metering system count for the Distributor</w:t>
      </w:r>
    </w:p>
    <w:p w14:paraId="5B96DA00" w14:textId="77777777" w:rsidR="0000582F" w:rsidRPr="00AE185E" w:rsidRDefault="0000582F" w:rsidP="0000582F">
      <w:pPr>
        <w:pStyle w:val="Pseudocode"/>
        <w:ind w:left="1800"/>
        <w:outlineLvl w:val="0"/>
      </w:pPr>
      <w:r w:rsidRPr="00AE185E">
        <w:t>END FOR</w:t>
      </w:r>
    </w:p>
    <w:p w14:paraId="5B96DA01" w14:textId="77777777" w:rsidR="0000582F" w:rsidRPr="00AE185E" w:rsidRDefault="0000582F" w:rsidP="0000582F">
      <w:pPr>
        <w:pStyle w:val="Pseudocode"/>
        <w:ind w:left="1440"/>
        <w:outlineLvl w:val="0"/>
      </w:pPr>
      <w:r w:rsidRPr="00AE185E">
        <w:t>Close the file</w:t>
      </w:r>
    </w:p>
    <w:p w14:paraId="5B96DA02" w14:textId="77777777" w:rsidR="0000582F" w:rsidRPr="00AE185E" w:rsidRDefault="0000582F" w:rsidP="0000582F">
      <w:pPr>
        <w:pStyle w:val="Pseudocode"/>
        <w:outlineLvl w:val="0"/>
      </w:pPr>
      <w:r w:rsidRPr="00AE185E">
        <w:t>END FOR</w:t>
      </w:r>
    </w:p>
    <w:p w14:paraId="5B96DA03" w14:textId="77777777" w:rsidR="0000582F" w:rsidRPr="00AE185E" w:rsidRDefault="0000582F" w:rsidP="0000582F">
      <w:pPr>
        <w:pStyle w:val="Pseudocode"/>
        <w:ind w:left="2160"/>
      </w:pPr>
    </w:p>
    <w:p w14:paraId="5B96DA04" w14:textId="77777777" w:rsidR="0000582F" w:rsidRPr="00AE185E" w:rsidRDefault="0000582F" w:rsidP="0000582F">
      <w:pPr>
        <w:pStyle w:val="Pseudocode"/>
        <w:outlineLvl w:val="0"/>
      </w:pPr>
      <w:r w:rsidRPr="00AE185E">
        <w:t>Close all the EAC To Distributor Report files.</w:t>
      </w:r>
    </w:p>
    <w:p w14:paraId="5B96DA05" w14:textId="77777777" w:rsidR="0000582F" w:rsidRPr="00AE185E" w:rsidRDefault="0000582F" w:rsidP="0000582F">
      <w:pPr>
        <w:pStyle w:val="Pseudocode"/>
      </w:pPr>
    </w:p>
    <w:p w14:paraId="5B96DA06" w14:textId="77777777" w:rsidR="0000582F" w:rsidRPr="00AE185E" w:rsidRDefault="0000582F" w:rsidP="0000582F">
      <w:pPr>
        <w:pStyle w:val="Pseudocode"/>
        <w:outlineLvl w:val="0"/>
      </w:pPr>
      <w:r w:rsidRPr="00AE185E">
        <w:t>Use common library routines to create an Exception Log file</w:t>
      </w:r>
    </w:p>
    <w:p w14:paraId="5B96DA07" w14:textId="77777777" w:rsidR="0000582F" w:rsidRPr="00AE185E" w:rsidRDefault="0000582F" w:rsidP="0000582F">
      <w:pPr>
        <w:pStyle w:val="Pseudocode"/>
      </w:pPr>
      <w:r w:rsidRPr="00AE185E">
        <w:t>Record details of metering system counts and files created for each Distributor who requested the report.</w:t>
      </w:r>
    </w:p>
    <w:p w14:paraId="5B96DA08" w14:textId="77777777" w:rsidR="0000582F" w:rsidRPr="00AE185E" w:rsidRDefault="0000582F" w:rsidP="0000582F">
      <w:pPr>
        <w:pStyle w:val="Pseudocode"/>
      </w:pPr>
    </w:p>
    <w:p w14:paraId="5B96DA09" w14:textId="77777777" w:rsidR="0000582F" w:rsidRPr="00AE185E" w:rsidRDefault="0000582F" w:rsidP="0000582F">
      <w:pPr>
        <w:pStyle w:val="Pseudocode"/>
        <w:outlineLvl w:val="0"/>
      </w:pPr>
      <w:r w:rsidRPr="00AE185E">
        <w:t>FOR each exception data file:</w:t>
      </w:r>
    </w:p>
    <w:p w14:paraId="5B96DA0A" w14:textId="77777777" w:rsidR="0000582F" w:rsidRPr="00AE185E" w:rsidRDefault="0000582F" w:rsidP="0000582F">
      <w:pPr>
        <w:pStyle w:val="Pseudocode"/>
        <w:ind w:left="1440"/>
        <w:outlineLvl w:val="0"/>
      </w:pPr>
      <w:r w:rsidRPr="00AE185E">
        <w:t>Open the file</w:t>
      </w:r>
    </w:p>
    <w:p w14:paraId="5B96DA0B" w14:textId="77777777" w:rsidR="0000582F" w:rsidRPr="00AE185E" w:rsidRDefault="0000582F" w:rsidP="0000582F">
      <w:pPr>
        <w:pStyle w:val="Pseudocode"/>
        <w:ind w:left="1800"/>
        <w:outlineLvl w:val="0"/>
      </w:pPr>
      <w:r w:rsidRPr="00AE185E">
        <w:t>Read each exception record:</w:t>
      </w:r>
    </w:p>
    <w:p w14:paraId="5B96DA0C" w14:textId="77777777" w:rsidR="0000582F" w:rsidRPr="00AE185E" w:rsidRDefault="0000582F" w:rsidP="0000582F">
      <w:pPr>
        <w:pStyle w:val="Pseudocode"/>
        <w:ind w:left="2160"/>
        <w:outlineLvl w:val="0"/>
      </w:pPr>
      <w:r w:rsidRPr="00AE185E">
        <w:t>Write the record to the file</w:t>
      </w:r>
    </w:p>
    <w:p w14:paraId="5B96DA0D" w14:textId="77777777" w:rsidR="0000582F" w:rsidRPr="00AE185E" w:rsidRDefault="0000582F" w:rsidP="0000582F">
      <w:pPr>
        <w:pStyle w:val="Pseudocode"/>
        <w:ind w:left="1440"/>
        <w:outlineLvl w:val="0"/>
      </w:pPr>
      <w:r w:rsidRPr="00AE185E">
        <w:t>Close the file</w:t>
      </w:r>
    </w:p>
    <w:p w14:paraId="5B96DA0E" w14:textId="77777777" w:rsidR="0000582F" w:rsidRPr="00AE185E" w:rsidRDefault="0000582F" w:rsidP="0000582F">
      <w:pPr>
        <w:pStyle w:val="Pseudocode"/>
        <w:outlineLvl w:val="0"/>
      </w:pPr>
      <w:r w:rsidRPr="00AE185E">
        <w:t>END FOR</w:t>
      </w:r>
    </w:p>
    <w:p w14:paraId="5B96DA0F" w14:textId="77777777" w:rsidR="0000582F" w:rsidRPr="00AE185E" w:rsidRDefault="0000582F" w:rsidP="0000582F">
      <w:pPr>
        <w:pStyle w:val="Pseudocode"/>
      </w:pPr>
    </w:p>
    <w:p w14:paraId="5B96DA10" w14:textId="77777777" w:rsidR="0000582F" w:rsidRPr="00AE185E" w:rsidRDefault="0000582F" w:rsidP="0000582F">
      <w:pPr>
        <w:pStyle w:val="Pseudocode"/>
        <w:outlineLvl w:val="0"/>
      </w:pPr>
      <w:r w:rsidRPr="00AE185E">
        <w:t>Close the Exception Log file.</w:t>
      </w:r>
    </w:p>
    <w:p w14:paraId="5B96DA11" w14:textId="77777777" w:rsidR="0000582F" w:rsidRPr="00AE185E" w:rsidRDefault="0000582F" w:rsidP="0000582F">
      <w:pPr>
        <w:pStyle w:val="Pseudocode"/>
      </w:pPr>
    </w:p>
    <w:p w14:paraId="5B96DA12" w14:textId="77777777" w:rsidR="0000582F" w:rsidRPr="00AE185E" w:rsidRDefault="0000582F" w:rsidP="0000582F">
      <w:pPr>
        <w:outlineLvl w:val="0"/>
      </w:pPr>
      <w:r w:rsidRPr="00AE185E">
        <w:t>This procedure will be implemented in Pro*C.</w:t>
      </w:r>
    </w:p>
    <w:p w14:paraId="5B96DA13" w14:textId="77777777" w:rsidR="004D2B3B" w:rsidRPr="00AE185E" w:rsidRDefault="004D2B3B">
      <w:pPr>
        <w:pStyle w:val="Heading1"/>
      </w:pPr>
      <w:bookmarkStart w:id="1096" w:name="_Toc446942836"/>
      <w:r w:rsidRPr="00AE185E">
        <w:t>Cross Reference</w:t>
      </w:r>
      <w:bookmarkEnd w:id="1067"/>
      <w:bookmarkEnd w:id="1096"/>
    </w:p>
    <w:p w14:paraId="5B96DA14" w14:textId="77777777" w:rsidR="004D2B3B" w:rsidRPr="00AE185E" w:rsidRDefault="004D2B3B">
      <w:pPr>
        <w:pStyle w:val="Heading2"/>
      </w:pPr>
      <w:bookmarkStart w:id="1097" w:name="_Toc18480347"/>
      <w:bookmarkStart w:id="1098" w:name="_Toc446942837"/>
      <w:r w:rsidRPr="00AE185E">
        <w:t>Requirements Mapping</w:t>
      </w:r>
      <w:bookmarkEnd w:id="1097"/>
      <w:bookmarkEnd w:id="1098"/>
    </w:p>
    <w:p w14:paraId="5B96DA15" w14:textId="77777777" w:rsidR="004D2B3B" w:rsidRPr="00AE185E" w:rsidRDefault="004D2B3B"/>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3118"/>
        <w:gridCol w:w="4253"/>
      </w:tblGrid>
      <w:tr w:rsidR="004D2B3B" w:rsidRPr="00AE185E" w14:paraId="5B96DA19" w14:textId="77777777">
        <w:trPr>
          <w:tblHeader/>
        </w:trPr>
        <w:tc>
          <w:tcPr>
            <w:tcW w:w="1101" w:type="dxa"/>
            <w:tcBorders>
              <w:top w:val="double" w:sz="6" w:space="0" w:color="auto"/>
              <w:bottom w:val="double" w:sz="6" w:space="0" w:color="auto"/>
            </w:tcBorders>
          </w:tcPr>
          <w:p w14:paraId="5B96DA16" w14:textId="77777777" w:rsidR="004D2B3B" w:rsidRPr="00AE185E" w:rsidRDefault="004D2B3B">
            <w:pPr>
              <w:pStyle w:val="Table"/>
              <w:rPr>
                <w:b/>
                <w:sz w:val="24"/>
              </w:rPr>
            </w:pPr>
            <w:r w:rsidRPr="00AE185E">
              <w:rPr>
                <w:b/>
                <w:sz w:val="24"/>
              </w:rPr>
              <w:t>Req.</w:t>
            </w:r>
            <w:r w:rsidRPr="00AE185E">
              <w:rPr>
                <w:b/>
                <w:sz w:val="24"/>
              </w:rPr>
              <w:br/>
              <w:t>No.</w:t>
            </w:r>
          </w:p>
        </w:tc>
        <w:tc>
          <w:tcPr>
            <w:tcW w:w="3118" w:type="dxa"/>
            <w:tcBorders>
              <w:top w:val="double" w:sz="6" w:space="0" w:color="auto"/>
              <w:bottom w:val="double" w:sz="6" w:space="0" w:color="auto"/>
            </w:tcBorders>
          </w:tcPr>
          <w:p w14:paraId="5B96DA17" w14:textId="77777777" w:rsidR="004D2B3B" w:rsidRPr="00AE185E" w:rsidRDefault="004D2B3B">
            <w:pPr>
              <w:pStyle w:val="Table"/>
              <w:rPr>
                <w:b/>
                <w:sz w:val="24"/>
              </w:rPr>
            </w:pPr>
            <w:r w:rsidRPr="00AE185E">
              <w:rPr>
                <w:b/>
                <w:sz w:val="24"/>
              </w:rPr>
              <w:t>Logical Design Reference</w:t>
            </w:r>
          </w:p>
        </w:tc>
        <w:tc>
          <w:tcPr>
            <w:tcW w:w="4253" w:type="dxa"/>
            <w:tcBorders>
              <w:top w:val="double" w:sz="6" w:space="0" w:color="auto"/>
              <w:bottom w:val="double" w:sz="6" w:space="0" w:color="auto"/>
            </w:tcBorders>
          </w:tcPr>
          <w:p w14:paraId="5B96DA18" w14:textId="77777777" w:rsidR="004D2B3B" w:rsidRPr="00AE185E" w:rsidRDefault="004D2B3B">
            <w:pPr>
              <w:pStyle w:val="Table"/>
              <w:rPr>
                <w:b/>
                <w:sz w:val="24"/>
              </w:rPr>
            </w:pPr>
            <w:r w:rsidRPr="00AE185E">
              <w:rPr>
                <w:b/>
                <w:sz w:val="24"/>
              </w:rPr>
              <w:t>Physical Design Reference</w:t>
            </w:r>
          </w:p>
        </w:tc>
      </w:tr>
      <w:tr w:rsidR="004D2B3B" w:rsidRPr="00AE185E" w14:paraId="5B96DA1B" w14:textId="77777777">
        <w:tc>
          <w:tcPr>
            <w:tcW w:w="8472" w:type="dxa"/>
            <w:gridSpan w:val="3"/>
            <w:tcBorders>
              <w:top w:val="nil"/>
              <w:bottom w:val="single" w:sz="6" w:space="0" w:color="auto"/>
            </w:tcBorders>
            <w:shd w:val="pct20" w:color="auto" w:fill="auto"/>
          </w:tcPr>
          <w:p w14:paraId="5B96DA1A" w14:textId="77777777" w:rsidR="004D2B3B" w:rsidRPr="00AE185E" w:rsidRDefault="004D2B3B">
            <w:pPr>
              <w:pStyle w:val="Table"/>
              <w:rPr>
                <w:b/>
                <w:sz w:val="24"/>
              </w:rPr>
            </w:pPr>
            <w:r w:rsidRPr="00AE185E">
              <w:rPr>
                <w:b/>
                <w:sz w:val="24"/>
              </w:rPr>
              <w:t>Functional</w:t>
            </w:r>
          </w:p>
        </w:tc>
      </w:tr>
      <w:tr w:rsidR="004D2B3B" w:rsidRPr="00AE185E" w14:paraId="5B96DA2C" w14:textId="77777777">
        <w:tc>
          <w:tcPr>
            <w:tcW w:w="1101" w:type="dxa"/>
            <w:tcBorders>
              <w:top w:val="nil"/>
            </w:tcBorders>
          </w:tcPr>
          <w:p w14:paraId="5B96DA1C" w14:textId="77777777" w:rsidR="004D2B3B" w:rsidRPr="00AE185E" w:rsidRDefault="004D2B3B">
            <w:pPr>
              <w:pStyle w:val="Table"/>
            </w:pPr>
            <w:r w:rsidRPr="00AE185E">
              <w:t>F1</w:t>
            </w:r>
          </w:p>
        </w:tc>
        <w:tc>
          <w:tcPr>
            <w:tcW w:w="3118" w:type="dxa"/>
            <w:tcBorders>
              <w:top w:val="nil"/>
            </w:tcBorders>
          </w:tcPr>
          <w:p w14:paraId="5B96DA1D" w14:textId="77777777" w:rsidR="004D2B3B" w:rsidRPr="00AE185E" w:rsidRDefault="004D2B3B">
            <w:pPr>
              <w:pStyle w:val="Table"/>
            </w:pPr>
            <w:r w:rsidRPr="00AE185E">
              <w:t>N0001</w:t>
            </w:r>
          </w:p>
          <w:p w14:paraId="5B96DA1E" w14:textId="77777777" w:rsidR="004D2B3B" w:rsidRPr="00AE185E" w:rsidRDefault="004D2B3B">
            <w:pPr>
              <w:pStyle w:val="Table"/>
            </w:pPr>
            <w:r w:rsidRPr="00AE185E">
              <w:t>N0006</w:t>
            </w:r>
          </w:p>
          <w:p w14:paraId="5B96DA1F" w14:textId="77777777" w:rsidR="004D2B3B" w:rsidRPr="00AE185E" w:rsidRDefault="004D2B3B">
            <w:pPr>
              <w:pStyle w:val="Table"/>
            </w:pPr>
            <w:r w:rsidRPr="00AE185E">
              <w:t>N0012</w:t>
            </w:r>
          </w:p>
          <w:p w14:paraId="5B96DA20" w14:textId="77777777" w:rsidR="004D2B3B" w:rsidRPr="00AE185E" w:rsidRDefault="004D2B3B">
            <w:pPr>
              <w:pStyle w:val="Table"/>
            </w:pPr>
            <w:r w:rsidRPr="00AE185E">
              <w:t>N0013</w:t>
            </w:r>
          </w:p>
          <w:p w14:paraId="5B96DA21" w14:textId="77777777" w:rsidR="004D2B3B" w:rsidRPr="00AE185E" w:rsidRDefault="004D2B3B">
            <w:pPr>
              <w:pStyle w:val="Table"/>
            </w:pPr>
            <w:r w:rsidRPr="00AE185E">
              <w:t>N0014</w:t>
            </w:r>
          </w:p>
          <w:p w14:paraId="5B96DA22" w14:textId="77777777" w:rsidR="004D2B3B" w:rsidRPr="00AE185E" w:rsidRDefault="004D2B3B">
            <w:pPr>
              <w:pStyle w:val="Table"/>
            </w:pPr>
            <w:r w:rsidRPr="00AE185E">
              <w:t>N0015</w:t>
            </w:r>
          </w:p>
          <w:p w14:paraId="5B96DA23" w14:textId="77777777" w:rsidR="004D2B3B" w:rsidRPr="00AE185E" w:rsidRDefault="004D2B3B">
            <w:pPr>
              <w:pStyle w:val="Table"/>
            </w:pPr>
            <w:r w:rsidRPr="00AE185E">
              <w:t>N0019</w:t>
            </w:r>
          </w:p>
          <w:p w14:paraId="5B96DA24" w14:textId="77777777" w:rsidR="004D2B3B" w:rsidRPr="00AE185E" w:rsidRDefault="004D2B3B">
            <w:pPr>
              <w:pStyle w:val="Table"/>
            </w:pPr>
            <w:r w:rsidRPr="00AE185E">
              <w:t>N0020</w:t>
            </w:r>
          </w:p>
          <w:p w14:paraId="5B96DA25" w14:textId="77777777" w:rsidR="004D2B3B" w:rsidRPr="00AE185E" w:rsidRDefault="004D2B3B">
            <w:pPr>
              <w:pStyle w:val="Table"/>
            </w:pPr>
            <w:r w:rsidRPr="00AE185E">
              <w:t>LDATA</w:t>
            </w:r>
          </w:p>
        </w:tc>
        <w:tc>
          <w:tcPr>
            <w:tcW w:w="4253" w:type="dxa"/>
            <w:tcBorders>
              <w:top w:val="nil"/>
            </w:tcBorders>
          </w:tcPr>
          <w:p w14:paraId="5B96DA26" w14:textId="77777777" w:rsidR="004D2B3B" w:rsidRPr="00AE185E" w:rsidRDefault="004D2B3B">
            <w:pPr>
              <w:pStyle w:val="Table"/>
            </w:pPr>
            <w:r w:rsidRPr="00AE185E">
              <w:t>4.3</w:t>
            </w:r>
          </w:p>
          <w:p w14:paraId="5B96DA27" w14:textId="77777777" w:rsidR="004D2B3B" w:rsidRPr="00AE185E" w:rsidRDefault="004D2B3B">
            <w:pPr>
              <w:pStyle w:val="Table"/>
            </w:pPr>
            <w:r w:rsidRPr="00AE185E">
              <w:t>9.7</w:t>
            </w:r>
          </w:p>
          <w:p w14:paraId="5B96DA28" w14:textId="77777777" w:rsidR="004D2B3B" w:rsidRPr="00AE185E" w:rsidRDefault="004D2B3B">
            <w:pPr>
              <w:pStyle w:val="Table"/>
            </w:pPr>
            <w:r w:rsidRPr="00AE185E">
              <w:t>9.9</w:t>
            </w:r>
          </w:p>
          <w:p w14:paraId="5B96DA29" w14:textId="77777777" w:rsidR="004D2B3B" w:rsidRPr="00AE185E" w:rsidRDefault="004D2B3B">
            <w:pPr>
              <w:pStyle w:val="Table"/>
            </w:pPr>
            <w:r w:rsidRPr="00AE185E">
              <w:t>9.10</w:t>
            </w:r>
          </w:p>
          <w:p w14:paraId="5B96DA2A" w14:textId="77777777" w:rsidR="004D2B3B" w:rsidRPr="00AE185E" w:rsidRDefault="004D2B3B">
            <w:pPr>
              <w:pStyle w:val="Table"/>
            </w:pPr>
            <w:r w:rsidRPr="00AE185E">
              <w:t>9.11</w:t>
            </w:r>
          </w:p>
          <w:p w14:paraId="5B96DA2B" w14:textId="77777777" w:rsidR="004D2B3B" w:rsidRPr="00AE185E" w:rsidRDefault="004D2B3B">
            <w:pPr>
              <w:pStyle w:val="Table"/>
            </w:pPr>
            <w:r w:rsidRPr="00AE185E">
              <w:t>9.12</w:t>
            </w:r>
          </w:p>
        </w:tc>
      </w:tr>
      <w:tr w:rsidR="004D2B3B" w:rsidRPr="00AE185E" w14:paraId="5B96DA31" w14:textId="77777777">
        <w:tc>
          <w:tcPr>
            <w:tcW w:w="1101" w:type="dxa"/>
          </w:tcPr>
          <w:p w14:paraId="5B96DA2D" w14:textId="77777777" w:rsidR="004D2B3B" w:rsidRPr="00AE185E" w:rsidRDefault="004D2B3B">
            <w:pPr>
              <w:pStyle w:val="Table"/>
            </w:pPr>
            <w:r w:rsidRPr="00AE185E">
              <w:t>F2</w:t>
            </w:r>
          </w:p>
        </w:tc>
        <w:tc>
          <w:tcPr>
            <w:tcW w:w="3118" w:type="dxa"/>
          </w:tcPr>
          <w:p w14:paraId="5B96DA2E" w14:textId="77777777" w:rsidR="004D2B3B" w:rsidRPr="00AE185E" w:rsidRDefault="004D2B3B">
            <w:pPr>
              <w:pStyle w:val="Table"/>
            </w:pPr>
            <w:r w:rsidRPr="00AE185E">
              <w:t>N0036</w:t>
            </w:r>
          </w:p>
        </w:tc>
        <w:tc>
          <w:tcPr>
            <w:tcW w:w="4253" w:type="dxa"/>
          </w:tcPr>
          <w:p w14:paraId="5B96DA2F" w14:textId="77777777" w:rsidR="004D2B3B" w:rsidRPr="00AE185E" w:rsidRDefault="004D2B3B">
            <w:pPr>
              <w:pStyle w:val="Table"/>
            </w:pPr>
            <w:r w:rsidRPr="00AE185E">
              <w:t>8.3</w:t>
            </w:r>
          </w:p>
          <w:p w14:paraId="5B96DA30" w14:textId="77777777" w:rsidR="004D2B3B" w:rsidRPr="00AE185E" w:rsidRDefault="004D2B3B">
            <w:pPr>
              <w:pStyle w:val="Table"/>
            </w:pPr>
          </w:p>
        </w:tc>
      </w:tr>
      <w:tr w:rsidR="004D2B3B" w:rsidRPr="00AE185E" w14:paraId="5B96DA37" w14:textId="77777777">
        <w:tc>
          <w:tcPr>
            <w:tcW w:w="1101" w:type="dxa"/>
          </w:tcPr>
          <w:p w14:paraId="5B96DA32" w14:textId="77777777" w:rsidR="004D2B3B" w:rsidRPr="00AE185E" w:rsidRDefault="004D2B3B">
            <w:pPr>
              <w:pStyle w:val="Table"/>
            </w:pPr>
            <w:r w:rsidRPr="00AE185E">
              <w:t>F3</w:t>
            </w:r>
          </w:p>
        </w:tc>
        <w:tc>
          <w:tcPr>
            <w:tcW w:w="3118" w:type="dxa"/>
          </w:tcPr>
          <w:p w14:paraId="5B96DA33" w14:textId="77777777" w:rsidR="004D2B3B" w:rsidRPr="00AE185E" w:rsidRDefault="004D2B3B">
            <w:pPr>
              <w:pStyle w:val="Table"/>
            </w:pPr>
            <w:r w:rsidRPr="00AE185E">
              <w:t>N0016</w:t>
            </w:r>
          </w:p>
          <w:p w14:paraId="5B96DA34" w14:textId="77777777" w:rsidR="004D2B3B" w:rsidRPr="00AE185E" w:rsidRDefault="004D2B3B">
            <w:pPr>
              <w:pStyle w:val="Table"/>
            </w:pPr>
            <w:r w:rsidRPr="00AE185E">
              <w:t>LDATA</w:t>
            </w:r>
          </w:p>
        </w:tc>
        <w:tc>
          <w:tcPr>
            <w:tcW w:w="4253" w:type="dxa"/>
          </w:tcPr>
          <w:p w14:paraId="5B96DA35" w14:textId="77777777" w:rsidR="004D2B3B" w:rsidRPr="00AE185E" w:rsidRDefault="004D2B3B">
            <w:pPr>
              <w:pStyle w:val="Table"/>
            </w:pPr>
            <w:r w:rsidRPr="00AE185E">
              <w:t>9.8</w:t>
            </w:r>
          </w:p>
          <w:p w14:paraId="5B96DA36" w14:textId="77777777" w:rsidR="004D2B3B" w:rsidRPr="00AE185E" w:rsidRDefault="004D2B3B">
            <w:pPr>
              <w:pStyle w:val="Table"/>
            </w:pPr>
            <w:r w:rsidRPr="00AE185E">
              <w:t>4.3</w:t>
            </w:r>
          </w:p>
        </w:tc>
      </w:tr>
      <w:tr w:rsidR="004D2B3B" w:rsidRPr="00AE185E" w14:paraId="5B96DA3D" w14:textId="77777777">
        <w:tc>
          <w:tcPr>
            <w:tcW w:w="1101" w:type="dxa"/>
          </w:tcPr>
          <w:p w14:paraId="5B96DA38" w14:textId="77777777" w:rsidR="004D2B3B" w:rsidRPr="00AE185E" w:rsidRDefault="004D2B3B">
            <w:pPr>
              <w:pStyle w:val="Table"/>
            </w:pPr>
            <w:r w:rsidRPr="00AE185E">
              <w:t>F4</w:t>
            </w:r>
          </w:p>
        </w:tc>
        <w:tc>
          <w:tcPr>
            <w:tcW w:w="3118" w:type="dxa"/>
          </w:tcPr>
          <w:p w14:paraId="5B96DA39" w14:textId="77777777" w:rsidR="004D2B3B" w:rsidRPr="00AE185E" w:rsidRDefault="004D2B3B">
            <w:pPr>
              <w:pStyle w:val="Table"/>
            </w:pPr>
            <w:r w:rsidRPr="00AE185E">
              <w:t>N0001</w:t>
            </w:r>
          </w:p>
          <w:p w14:paraId="5B96DA3A" w14:textId="77777777" w:rsidR="004D2B3B" w:rsidRPr="00AE185E" w:rsidRDefault="004D2B3B">
            <w:pPr>
              <w:pStyle w:val="Table"/>
            </w:pPr>
            <w:r w:rsidRPr="00AE185E">
              <w:t>LDATA</w:t>
            </w:r>
          </w:p>
        </w:tc>
        <w:tc>
          <w:tcPr>
            <w:tcW w:w="4253" w:type="dxa"/>
          </w:tcPr>
          <w:p w14:paraId="5B96DA3B" w14:textId="77777777" w:rsidR="004D2B3B" w:rsidRPr="00AE185E" w:rsidRDefault="004D2B3B">
            <w:pPr>
              <w:pStyle w:val="Table"/>
            </w:pPr>
            <w:r w:rsidRPr="00AE185E">
              <w:t>9.9</w:t>
            </w:r>
          </w:p>
          <w:p w14:paraId="5B96DA3C" w14:textId="77777777" w:rsidR="004D2B3B" w:rsidRPr="00AE185E" w:rsidRDefault="004D2B3B">
            <w:pPr>
              <w:pStyle w:val="Table"/>
            </w:pPr>
            <w:r w:rsidRPr="00AE185E">
              <w:t>4.3</w:t>
            </w:r>
          </w:p>
        </w:tc>
      </w:tr>
      <w:tr w:rsidR="004D2B3B" w:rsidRPr="00AE185E" w14:paraId="5B96DA46" w14:textId="77777777">
        <w:tc>
          <w:tcPr>
            <w:tcW w:w="1101" w:type="dxa"/>
          </w:tcPr>
          <w:p w14:paraId="5B96DA3E" w14:textId="77777777" w:rsidR="004D2B3B" w:rsidRPr="00AE185E" w:rsidRDefault="004D2B3B">
            <w:pPr>
              <w:pStyle w:val="Table"/>
            </w:pPr>
            <w:r w:rsidRPr="00AE185E">
              <w:t>F5</w:t>
            </w:r>
          </w:p>
        </w:tc>
        <w:tc>
          <w:tcPr>
            <w:tcW w:w="3118" w:type="dxa"/>
          </w:tcPr>
          <w:p w14:paraId="5B96DA3F" w14:textId="77777777" w:rsidR="004D2B3B" w:rsidRPr="00AE185E" w:rsidRDefault="004D2B3B">
            <w:pPr>
              <w:pStyle w:val="Table"/>
            </w:pPr>
            <w:r w:rsidRPr="00AE185E">
              <w:t>N0004</w:t>
            </w:r>
          </w:p>
          <w:p w14:paraId="5B96DA40" w14:textId="77777777" w:rsidR="004D2B3B" w:rsidRPr="00AE185E" w:rsidRDefault="004D2B3B">
            <w:pPr>
              <w:pStyle w:val="Table"/>
            </w:pPr>
            <w:r w:rsidRPr="00AE185E">
              <w:t>N0031</w:t>
            </w:r>
          </w:p>
          <w:p w14:paraId="5B96DA41" w14:textId="77777777" w:rsidR="004D2B3B" w:rsidRPr="00AE185E" w:rsidRDefault="004D2B3B">
            <w:pPr>
              <w:pStyle w:val="Table"/>
            </w:pPr>
            <w:r w:rsidRPr="00AE185E">
              <w:t>N0032</w:t>
            </w:r>
          </w:p>
          <w:p w14:paraId="5B96DA42" w14:textId="77777777" w:rsidR="004D2B3B" w:rsidRPr="00AE185E" w:rsidRDefault="004D2B3B">
            <w:pPr>
              <w:pStyle w:val="Table"/>
            </w:pPr>
            <w:r w:rsidRPr="00AE185E">
              <w:t>N0034</w:t>
            </w:r>
          </w:p>
          <w:p w14:paraId="5B96DA43" w14:textId="77777777" w:rsidR="004D2B3B" w:rsidRPr="00AE185E" w:rsidRDefault="004D2B3B">
            <w:pPr>
              <w:pStyle w:val="Table"/>
            </w:pPr>
            <w:r w:rsidRPr="00AE185E">
              <w:t>NC010</w:t>
            </w:r>
          </w:p>
        </w:tc>
        <w:tc>
          <w:tcPr>
            <w:tcW w:w="4253" w:type="dxa"/>
          </w:tcPr>
          <w:p w14:paraId="5B96DA44" w14:textId="77777777" w:rsidR="004D2B3B" w:rsidRPr="00AE185E" w:rsidRDefault="004D2B3B">
            <w:pPr>
              <w:pStyle w:val="Table"/>
            </w:pPr>
            <w:r w:rsidRPr="00AE185E">
              <w:t>7.3</w:t>
            </w:r>
          </w:p>
          <w:p w14:paraId="5B96DA45" w14:textId="77777777" w:rsidR="004D2B3B" w:rsidRPr="00AE185E" w:rsidRDefault="004D2B3B">
            <w:pPr>
              <w:pStyle w:val="Table"/>
            </w:pPr>
            <w:r w:rsidRPr="00AE185E">
              <w:t>9.16</w:t>
            </w:r>
          </w:p>
        </w:tc>
      </w:tr>
      <w:tr w:rsidR="004D2B3B" w:rsidRPr="00AE185E" w14:paraId="5B96DA4E" w14:textId="77777777">
        <w:tc>
          <w:tcPr>
            <w:tcW w:w="1101" w:type="dxa"/>
          </w:tcPr>
          <w:p w14:paraId="5B96DA47" w14:textId="77777777" w:rsidR="004D2B3B" w:rsidRPr="00AE185E" w:rsidRDefault="004D2B3B">
            <w:pPr>
              <w:pStyle w:val="Table"/>
            </w:pPr>
            <w:r w:rsidRPr="00AE185E">
              <w:t>F6</w:t>
            </w:r>
          </w:p>
        </w:tc>
        <w:tc>
          <w:tcPr>
            <w:tcW w:w="3118" w:type="dxa"/>
          </w:tcPr>
          <w:p w14:paraId="5B96DA48" w14:textId="77777777" w:rsidR="004D2B3B" w:rsidRPr="00AE185E" w:rsidRDefault="004D2B3B">
            <w:pPr>
              <w:pStyle w:val="Table"/>
            </w:pPr>
            <w:r w:rsidRPr="00AE185E">
              <w:t>N0032</w:t>
            </w:r>
          </w:p>
          <w:p w14:paraId="5B96DA49" w14:textId="77777777" w:rsidR="004D2B3B" w:rsidRPr="00AE185E" w:rsidRDefault="004D2B3B">
            <w:pPr>
              <w:pStyle w:val="Table"/>
            </w:pPr>
            <w:r w:rsidRPr="00AE185E">
              <w:t>N0034</w:t>
            </w:r>
          </w:p>
          <w:p w14:paraId="5B96DA4A" w14:textId="77777777" w:rsidR="004D2B3B" w:rsidRPr="00AE185E" w:rsidRDefault="004D2B3B">
            <w:pPr>
              <w:pStyle w:val="Table"/>
            </w:pPr>
            <w:r w:rsidRPr="00AE185E">
              <w:t>LDATA</w:t>
            </w:r>
          </w:p>
        </w:tc>
        <w:tc>
          <w:tcPr>
            <w:tcW w:w="4253" w:type="dxa"/>
          </w:tcPr>
          <w:p w14:paraId="5B96DA4B" w14:textId="77777777" w:rsidR="004D2B3B" w:rsidRPr="00AE185E" w:rsidRDefault="004D2B3B">
            <w:pPr>
              <w:pStyle w:val="Table"/>
            </w:pPr>
            <w:r w:rsidRPr="00AE185E">
              <w:t>7.3</w:t>
            </w:r>
          </w:p>
          <w:p w14:paraId="5B96DA4C" w14:textId="77777777" w:rsidR="004D2B3B" w:rsidRPr="00AE185E" w:rsidRDefault="004D2B3B">
            <w:pPr>
              <w:pStyle w:val="Table"/>
            </w:pPr>
            <w:r w:rsidRPr="00AE185E">
              <w:t>9.16</w:t>
            </w:r>
          </w:p>
          <w:p w14:paraId="5B96DA4D" w14:textId="77777777" w:rsidR="004D2B3B" w:rsidRPr="00AE185E" w:rsidRDefault="004D2B3B">
            <w:pPr>
              <w:pStyle w:val="Table"/>
            </w:pPr>
            <w:r w:rsidRPr="00AE185E">
              <w:t>4.3</w:t>
            </w:r>
          </w:p>
        </w:tc>
      </w:tr>
      <w:tr w:rsidR="004D2B3B" w:rsidRPr="00AE185E" w14:paraId="5B96DA52" w14:textId="77777777">
        <w:tc>
          <w:tcPr>
            <w:tcW w:w="1101" w:type="dxa"/>
          </w:tcPr>
          <w:p w14:paraId="5B96DA4F" w14:textId="77777777" w:rsidR="004D2B3B" w:rsidRPr="00AE185E" w:rsidRDefault="004D2B3B">
            <w:pPr>
              <w:pStyle w:val="Table"/>
            </w:pPr>
            <w:r w:rsidRPr="00AE185E">
              <w:t>F7</w:t>
            </w:r>
          </w:p>
        </w:tc>
        <w:tc>
          <w:tcPr>
            <w:tcW w:w="3118" w:type="dxa"/>
          </w:tcPr>
          <w:p w14:paraId="5B96DA50" w14:textId="77777777" w:rsidR="004D2B3B" w:rsidRPr="00AE185E" w:rsidRDefault="004D2B3B">
            <w:pPr>
              <w:pStyle w:val="Table"/>
            </w:pPr>
            <w:r w:rsidRPr="00AE185E">
              <w:t>Requirement removed as a result of LCR030</w:t>
            </w:r>
          </w:p>
        </w:tc>
        <w:tc>
          <w:tcPr>
            <w:tcW w:w="4253" w:type="dxa"/>
          </w:tcPr>
          <w:p w14:paraId="5B96DA51" w14:textId="77777777" w:rsidR="004D2B3B" w:rsidRPr="00AE185E" w:rsidRDefault="004D2B3B">
            <w:pPr>
              <w:pStyle w:val="Table"/>
            </w:pPr>
          </w:p>
        </w:tc>
      </w:tr>
      <w:tr w:rsidR="004D2B3B" w:rsidRPr="00AE185E" w14:paraId="5B96DA56" w14:textId="77777777">
        <w:tc>
          <w:tcPr>
            <w:tcW w:w="1101" w:type="dxa"/>
          </w:tcPr>
          <w:p w14:paraId="5B96DA53" w14:textId="77777777" w:rsidR="004D2B3B" w:rsidRPr="00AE185E" w:rsidRDefault="004D2B3B">
            <w:pPr>
              <w:pStyle w:val="Table"/>
            </w:pPr>
            <w:r w:rsidRPr="00AE185E">
              <w:t>F8</w:t>
            </w:r>
          </w:p>
        </w:tc>
        <w:tc>
          <w:tcPr>
            <w:tcW w:w="3118" w:type="dxa"/>
          </w:tcPr>
          <w:p w14:paraId="5B96DA54" w14:textId="77777777" w:rsidR="004D2B3B" w:rsidRPr="00AE185E" w:rsidRDefault="004D2B3B">
            <w:pPr>
              <w:pStyle w:val="Table"/>
            </w:pPr>
            <w:r w:rsidRPr="00AE185E">
              <w:t>Requirement removed as a result of LCR030</w:t>
            </w:r>
          </w:p>
        </w:tc>
        <w:tc>
          <w:tcPr>
            <w:tcW w:w="4253" w:type="dxa"/>
          </w:tcPr>
          <w:p w14:paraId="5B96DA55" w14:textId="77777777" w:rsidR="004D2B3B" w:rsidRPr="00AE185E" w:rsidRDefault="004D2B3B">
            <w:pPr>
              <w:pStyle w:val="Table"/>
            </w:pPr>
          </w:p>
        </w:tc>
      </w:tr>
      <w:tr w:rsidR="004D2B3B" w:rsidRPr="00AE185E" w14:paraId="5B96DA5A" w14:textId="77777777">
        <w:tc>
          <w:tcPr>
            <w:tcW w:w="1101" w:type="dxa"/>
          </w:tcPr>
          <w:p w14:paraId="5B96DA57" w14:textId="77777777" w:rsidR="004D2B3B" w:rsidRPr="00AE185E" w:rsidRDefault="004D2B3B">
            <w:pPr>
              <w:pStyle w:val="Table"/>
            </w:pPr>
            <w:r w:rsidRPr="00AE185E">
              <w:t>F9</w:t>
            </w:r>
          </w:p>
        </w:tc>
        <w:tc>
          <w:tcPr>
            <w:tcW w:w="3118" w:type="dxa"/>
          </w:tcPr>
          <w:p w14:paraId="5B96DA58" w14:textId="77777777" w:rsidR="004D2B3B" w:rsidRPr="00AE185E" w:rsidRDefault="004D2B3B">
            <w:pPr>
              <w:pStyle w:val="Table"/>
            </w:pPr>
            <w:r w:rsidRPr="00AE185E">
              <w:t>Requirement removed as a result of LCR030</w:t>
            </w:r>
          </w:p>
        </w:tc>
        <w:tc>
          <w:tcPr>
            <w:tcW w:w="4253" w:type="dxa"/>
          </w:tcPr>
          <w:p w14:paraId="5B96DA59" w14:textId="77777777" w:rsidR="004D2B3B" w:rsidRPr="00AE185E" w:rsidRDefault="004D2B3B">
            <w:pPr>
              <w:pStyle w:val="Table"/>
            </w:pPr>
          </w:p>
        </w:tc>
      </w:tr>
      <w:tr w:rsidR="004D2B3B" w:rsidRPr="00AE185E" w14:paraId="5B96DA5E" w14:textId="77777777">
        <w:tc>
          <w:tcPr>
            <w:tcW w:w="1101" w:type="dxa"/>
          </w:tcPr>
          <w:p w14:paraId="5B96DA5B" w14:textId="77777777" w:rsidR="004D2B3B" w:rsidRPr="00AE185E" w:rsidRDefault="004D2B3B">
            <w:pPr>
              <w:pStyle w:val="Table"/>
            </w:pPr>
            <w:r w:rsidRPr="00AE185E">
              <w:t>F10</w:t>
            </w:r>
          </w:p>
        </w:tc>
        <w:tc>
          <w:tcPr>
            <w:tcW w:w="3118" w:type="dxa"/>
          </w:tcPr>
          <w:p w14:paraId="5B96DA5C" w14:textId="77777777" w:rsidR="004D2B3B" w:rsidRPr="00AE185E" w:rsidRDefault="004D2B3B">
            <w:pPr>
              <w:pStyle w:val="Table"/>
            </w:pPr>
            <w:r w:rsidRPr="00AE185E">
              <w:t>Requirement removed as a result of LCR030</w:t>
            </w:r>
          </w:p>
        </w:tc>
        <w:tc>
          <w:tcPr>
            <w:tcW w:w="4253" w:type="dxa"/>
          </w:tcPr>
          <w:p w14:paraId="5B96DA5D" w14:textId="77777777" w:rsidR="004D2B3B" w:rsidRPr="00AE185E" w:rsidRDefault="004D2B3B">
            <w:pPr>
              <w:pStyle w:val="Table"/>
            </w:pPr>
          </w:p>
        </w:tc>
      </w:tr>
      <w:tr w:rsidR="004D2B3B" w:rsidRPr="00AE185E" w14:paraId="5B96DA6B" w14:textId="77777777">
        <w:tc>
          <w:tcPr>
            <w:tcW w:w="1101" w:type="dxa"/>
          </w:tcPr>
          <w:p w14:paraId="5B96DA5F" w14:textId="77777777" w:rsidR="004D2B3B" w:rsidRPr="00AE185E" w:rsidRDefault="004D2B3B">
            <w:pPr>
              <w:pStyle w:val="Table"/>
            </w:pPr>
            <w:r w:rsidRPr="00AE185E">
              <w:t>F11</w:t>
            </w:r>
          </w:p>
        </w:tc>
        <w:tc>
          <w:tcPr>
            <w:tcW w:w="3118" w:type="dxa"/>
          </w:tcPr>
          <w:p w14:paraId="5B96DA60" w14:textId="77777777" w:rsidR="004D2B3B" w:rsidRPr="00AE185E" w:rsidRDefault="004D2B3B">
            <w:pPr>
              <w:pStyle w:val="Table"/>
            </w:pPr>
            <w:r w:rsidRPr="00AE185E">
              <w:t>N0004</w:t>
            </w:r>
          </w:p>
          <w:p w14:paraId="5B96DA61" w14:textId="77777777" w:rsidR="004D2B3B" w:rsidRPr="00AE185E" w:rsidRDefault="004D2B3B">
            <w:pPr>
              <w:pStyle w:val="Table"/>
            </w:pPr>
            <w:r w:rsidRPr="00AE185E">
              <w:t>N0031</w:t>
            </w:r>
          </w:p>
          <w:p w14:paraId="5B96DA62" w14:textId="77777777" w:rsidR="004D2B3B" w:rsidRPr="00AE185E" w:rsidRDefault="004D2B3B">
            <w:pPr>
              <w:pStyle w:val="Table"/>
            </w:pPr>
            <w:r w:rsidRPr="00AE185E">
              <w:t>N0032</w:t>
            </w:r>
          </w:p>
          <w:p w14:paraId="5B96DA63" w14:textId="77777777" w:rsidR="004D2B3B" w:rsidRPr="00AE185E" w:rsidRDefault="004D2B3B">
            <w:pPr>
              <w:pStyle w:val="Table"/>
            </w:pPr>
            <w:r w:rsidRPr="00AE185E">
              <w:t>N0034</w:t>
            </w:r>
          </w:p>
          <w:p w14:paraId="5B96DA64" w14:textId="77777777" w:rsidR="004D2B3B" w:rsidRPr="00AE185E" w:rsidRDefault="004D2B3B">
            <w:pPr>
              <w:pStyle w:val="Table"/>
            </w:pPr>
            <w:r w:rsidRPr="00AE185E">
              <w:t>N1032</w:t>
            </w:r>
          </w:p>
          <w:p w14:paraId="5B96DA65" w14:textId="77777777" w:rsidR="004D2B3B" w:rsidRPr="00AE185E" w:rsidRDefault="004D2B3B">
            <w:pPr>
              <w:pStyle w:val="Table"/>
            </w:pPr>
            <w:r w:rsidRPr="00AE185E">
              <w:t>N1033</w:t>
            </w:r>
          </w:p>
          <w:p w14:paraId="5B96DA66" w14:textId="77777777" w:rsidR="004D2B3B" w:rsidRPr="00AE185E" w:rsidRDefault="004D2B3B">
            <w:pPr>
              <w:pStyle w:val="Table"/>
            </w:pPr>
            <w:r w:rsidRPr="00AE185E">
              <w:t>NC010</w:t>
            </w:r>
          </w:p>
        </w:tc>
        <w:tc>
          <w:tcPr>
            <w:tcW w:w="4253" w:type="dxa"/>
          </w:tcPr>
          <w:p w14:paraId="5B96DA67" w14:textId="77777777" w:rsidR="004D2B3B" w:rsidRPr="00AE185E" w:rsidRDefault="004D2B3B">
            <w:pPr>
              <w:pStyle w:val="Table"/>
            </w:pPr>
            <w:r w:rsidRPr="00AE185E">
              <w:t>7.3</w:t>
            </w:r>
          </w:p>
          <w:p w14:paraId="5B96DA68" w14:textId="77777777" w:rsidR="004D2B3B" w:rsidRPr="00AE185E" w:rsidRDefault="004D2B3B">
            <w:pPr>
              <w:pStyle w:val="Table"/>
            </w:pPr>
            <w:r w:rsidRPr="00AE185E">
              <w:t>9.14</w:t>
            </w:r>
          </w:p>
          <w:p w14:paraId="5B96DA69" w14:textId="77777777" w:rsidR="004D2B3B" w:rsidRPr="00AE185E" w:rsidRDefault="004D2B3B">
            <w:pPr>
              <w:pStyle w:val="Table"/>
            </w:pPr>
            <w:r w:rsidRPr="00AE185E">
              <w:t>9.16</w:t>
            </w:r>
          </w:p>
          <w:p w14:paraId="5B96DA6A" w14:textId="77777777" w:rsidR="004D2B3B" w:rsidRPr="00AE185E" w:rsidRDefault="004D2B3B">
            <w:pPr>
              <w:pStyle w:val="Table"/>
            </w:pPr>
            <w:r w:rsidRPr="00AE185E">
              <w:t>10.8</w:t>
            </w:r>
          </w:p>
        </w:tc>
      </w:tr>
      <w:tr w:rsidR="004D2B3B" w:rsidRPr="00AE185E" w14:paraId="5B96DA6F" w14:textId="77777777">
        <w:tc>
          <w:tcPr>
            <w:tcW w:w="1101" w:type="dxa"/>
          </w:tcPr>
          <w:p w14:paraId="5B96DA6C" w14:textId="77777777" w:rsidR="004D2B3B" w:rsidRPr="00AE185E" w:rsidRDefault="004D2B3B">
            <w:pPr>
              <w:pStyle w:val="Table"/>
            </w:pPr>
            <w:r w:rsidRPr="00AE185E">
              <w:t>F12</w:t>
            </w:r>
          </w:p>
        </w:tc>
        <w:tc>
          <w:tcPr>
            <w:tcW w:w="3118" w:type="dxa"/>
          </w:tcPr>
          <w:p w14:paraId="5B96DA6D" w14:textId="77777777" w:rsidR="004D2B3B" w:rsidRPr="00AE185E" w:rsidRDefault="004D2B3B">
            <w:pPr>
              <w:pStyle w:val="Table"/>
            </w:pPr>
            <w:r w:rsidRPr="00AE185E">
              <w:t>Requirement removed as a result of LCR030</w:t>
            </w:r>
          </w:p>
        </w:tc>
        <w:tc>
          <w:tcPr>
            <w:tcW w:w="4253" w:type="dxa"/>
          </w:tcPr>
          <w:p w14:paraId="5B96DA6E" w14:textId="77777777" w:rsidR="004D2B3B" w:rsidRPr="00AE185E" w:rsidRDefault="004D2B3B">
            <w:pPr>
              <w:pStyle w:val="Table"/>
            </w:pPr>
          </w:p>
        </w:tc>
      </w:tr>
      <w:tr w:rsidR="004D2B3B" w:rsidRPr="00AE185E" w14:paraId="5B96DA7B" w14:textId="77777777">
        <w:tc>
          <w:tcPr>
            <w:tcW w:w="1101" w:type="dxa"/>
          </w:tcPr>
          <w:p w14:paraId="5B96DA70" w14:textId="77777777" w:rsidR="004D2B3B" w:rsidRPr="00AE185E" w:rsidRDefault="004D2B3B">
            <w:pPr>
              <w:pStyle w:val="Table"/>
            </w:pPr>
            <w:r w:rsidRPr="00AE185E">
              <w:t>F13</w:t>
            </w:r>
          </w:p>
        </w:tc>
        <w:tc>
          <w:tcPr>
            <w:tcW w:w="3118" w:type="dxa"/>
          </w:tcPr>
          <w:p w14:paraId="5B96DA71" w14:textId="77777777" w:rsidR="004D2B3B" w:rsidRPr="00AE185E" w:rsidRDefault="004D2B3B">
            <w:pPr>
              <w:pStyle w:val="Table"/>
            </w:pPr>
            <w:r w:rsidRPr="00AE185E">
              <w:t>N0004</w:t>
            </w:r>
          </w:p>
          <w:p w14:paraId="5B96DA72" w14:textId="77777777" w:rsidR="004D2B3B" w:rsidRPr="00AE185E" w:rsidRDefault="004D2B3B">
            <w:pPr>
              <w:pStyle w:val="Table"/>
            </w:pPr>
            <w:r w:rsidRPr="00AE185E">
              <w:t>N0032</w:t>
            </w:r>
          </w:p>
          <w:p w14:paraId="5B96DA73" w14:textId="77777777" w:rsidR="004D2B3B" w:rsidRPr="00AE185E" w:rsidRDefault="004D2B3B">
            <w:pPr>
              <w:pStyle w:val="Table"/>
            </w:pPr>
            <w:r w:rsidRPr="00AE185E">
              <w:t>N0034</w:t>
            </w:r>
          </w:p>
          <w:p w14:paraId="5B96DA74" w14:textId="77777777" w:rsidR="004D2B3B" w:rsidRPr="00AE185E" w:rsidRDefault="004D2B3B">
            <w:pPr>
              <w:pStyle w:val="Table"/>
            </w:pPr>
            <w:r w:rsidRPr="00AE185E">
              <w:t>N0035</w:t>
            </w:r>
          </w:p>
          <w:p w14:paraId="5B96DA75" w14:textId="77777777" w:rsidR="004D2B3B" w:rsidRPr="00AE185E" w:rsidRDefault="004D2B3B">
            <w:pPr>
              <w:pStyle w:val="Table"/>
            </w:pPr>
            <w:r w:rsidRPr="00AE185E">
              <w:t>N0038</w:t>
            </w:r>
          </w:p>
        </w:tc>
        <w:tc>
          <w:tcPr>
            <w:tcW w:w="4253" w:type="dxa"/>
          </w:tcPr>
          <w:p w14:paraId="5B96DA76" w14:textId="77777777" w:rsidR="004D2B3B" w:rsidRPr="00AE185E" w:rsidRDefault="004D2B3B">
            <w:pPr>
              <w:pStyle w:val="Table"/>
            </w:pPr>
            <w:r w:rsidRPr="00AE185E">
              <w:t>7.3</w:t>
            </w:r>
          </w:p>
          <w:p w14:paraId="5B96DA77" w14:textId="77777777" w:rsidR="004D2B3B" w:rsidRPr="00AE185E" w:rsidRDefault="004D2B3B">
            <w:pPr>
              <w:pStyle w:val="Table"/>
            </w:pPr>
            <w:r w:rsidRPr="00AE185E">
              <w:t>9.14</w:t>
            </w:r>
          </w:p>
          <w:p w14:paraId="5B96DA78" w14:textId="77777777" w:rsidR="004D2B3B" w:rsidRPr="00AE185E" w:rsidRDefault="004D2B3B">
            <w:pPr>
              <w:pStyle w:val="Table"/>
            </w:pPr>
            <w:r w:rsidRPr="00AE185E">
              <w:t>9.15</w:t>
            </w:r>
          </w:p>
          <w:p w14:paraId="5B96DA79" w14:textId="77777777" w:rsidR="004D2B3B" w:rsidRPr="00AE185E" w:rsidRDefault="004D2B3B">
            <w:pPr>
              <w:pStyle w:val="Table"/>
            </w:pPr>
            <w:r w:rsidRPr="00AE185E">
              <w:t>9.16</w:t>
            </w:r>
          </w:p>
          <w:p w14:paraId="5B96DA7A" w14:textId="77777777" w:rsidR="004D2B3B" w:rsidRPr="00AE185E" w:rsidRDefault="004D2B3B">
            <w:pPr>
              <w:pStyle w:val="Table"/>
            </w:pPr>
            <w:r w:rsidRPr="00AE185E">
              <w:t>9.17</w:t>
            </w:r>
          </w:p>
        </w:tc>
      </w:tr>
      <w:tr w:rsidR="004D2B3B" w:rsidRPr="00AE185E" w14:paraId="5B96DA87" w14:textId="77777777">
        <w:tc>
          <w:tcPr>
            <w:tcW w:w="1101" w:type="dxa"/>
          </w:tcPr>
          <w:p w14:paraId="5B96DA7C" w14:textId="77777777" w:rsidR="004D2B3B" w:rsidRPr="00AE185E" w:rsidRDefault="004D2B3B">
            <w:pPr>
              <w:pStyle w:val="Table"/>
            </w:pPr>
            <w:r w:rsidRPr="00AE185E">
              <w:t>F14</w:t>
            </w:r>
          </w:p>
        </w:tc>
        <w:tc>
          <w:tcPr>
            <w:tcW w:w="3118" w:type="dxa"/>
          </w:tcPr>
          <w:p w14:paraId="5B96DA7D" w14:textId="77777777" w:rsidR="004D2B3B" w:rsidRPr="00AE185E" w:rsidRDefault="004D2B3B">
            <w:pPr>
              <w:pStyle w:val="Table"/>
            </w:pPr>
            <w:r w:rsidRPr="00AE185E">
              <w:t>N0004</w:t>
            </w:r>
          </w:p>
          <w:p w14:paraId="5B96DA7E" w14:textId="77777777" w:rsidR="004D2B3B" w:rsidRPr="00AE185E" w:rsidRDefault="004D2B3B">
            <w:pPr>
              <w:pStyle w:val="Table"/>
            </w:pPr>
            <w:r w:rsidRPr="00AE185E">
              <w:t>N0031</w:t>
            </w:r>
          </w:p>
          <w:p w14:paraId="5B96DA7F" w14:textId="77777777" w:rsidR="004D2B3B" w:rsidRPr="00AE185E" w:rsidRDefault="004D2B3B">
            <w:pPr>
              <w:pStyle w:val="Table"/>
            </w:pPr>
            <w:r w:rsidRPr="00AE185E">
              <w:t>N0032</w:t>
            </w:r>
          </w:p>
          <w:p w14:paraId="5B96DA80" w14:textId="77777777" w:rsidR="004D2B3B" w:rsidRPr="00AE185E" w:rsidRDefault="004D2B3B">
            <w:pPr>
              <w:pStyle w:val="Table"/>
            </w:pPr>
            <w:r w:rsidRPr="00AE185E">
              <w:t>N0033</w:t>
            </w:r>
          </w:p>
          <w:p w14:paraId="5B96DA81" w14:textId="77777777" w:rsidR="004D2B3B" w:rsidRPr="00AE185E" w:rsidRDefault="004D2B3B">
            <w:pPr>
              <w:pStyle w:val="Table"/>
            </w:pPr>
            <w:r w:rsidRPr="00AE185E">
              <w:t>N0034</w:t>
            </w:r>
          </w:p>
          <w:p w14:paraId="5B96DA82" w14:textId="77777777" w:rsidR="004D2B3B" w:rsidRPr="00AE185E" w:rsidRDefault="004D2B3B">
            <w:pPr>
              <w:pStyle w:val="Table"/>
            </w:pPr>
            <w:r w:rsidRPr="00AE185E">
              <w:t>NC010</w:t>
            </w:r>
          </w:p>
        </w:tc>
        <w:tc>
          <w:tcPr>
            <w:tcW w:w="4253" w:type="dxa"/>
          </w:tcPr>
          <w:p w14:paraId="5B96DA83" w14:textId="77777777" w:rsidR="004D2B3B" w:rsidRPr="00AE185E" w:rsidRDefault="004D2B3B">
            <w:pPr>
              <w:pStyle w:val="Table"/>
            </w:pPr>
            <w:r w:rsidRPr="00AE185E">
              <w:t>7.3</w:t>
            </w:r>
          </w:p>
          <w:p w14:paraId="5B96DA84" w14:textId="77777777" w:rsidR="004D2B3B" w:rsidRPr="00AE185E" w:rsidRDefault="004D2B3B">
            <w:pPr>
              <w:pStyle w:val="Table"/>
            </w:pPr>
            <w:r w:rsidRPr="00AE185E">
              <w:t>9.14</w:t>
            </w:r>
          </w:p>
          <w:p w14:paraId="5B96DA85" w14:textId="77777777" w:rsidR="004D2B3B" w:rsidRPr="00AE185E" w:rsidRDefault="004D2B3B">
            <w:pPr>
              <w:pStyle w:val="Table"/>
            </w:pPr>
            <w:r w:rsidRPr="00AE185E">
              <w:t>9.16</w:t>
            </w:r>
          </w:p>
          <w:p w14:paraId="5B96DA86" w14:textId="77777777" w:rsidR="004D2B3B" w:rsidRPr="00AE185E" w:rsidRDefault="004D2B3B">
            <w:pPr>
              <w:pStyle w:val="Table"/>
            </w:pPr>
            <w:r w:rsidRPr="00AE185E">
              <w:t>9.18</w:t>
            </w:r>
          </w:p>
        </w:tc>
      </w:tr>
      <w:tr w:rsidR="004D2B3B" w:rsidRPr="00AE185E" w14:paraId="5B96DA8B" w14:textId="77777777">
        <w:tc>
          <w:tcPr>
            <w:tcW w:w="1101" w:type="dxa"/>
          </w:tcPr>
          <w:p w14:paraId="5B96DA88" w14:textId="77777777" w:rsidR="004D2B3B" w:rsidRPr="00AE185E" w:rsidRDefault="004D2B3B">
            <w:pPr>
              <w:pStyle w:val="Table"/>
            </w:pPr>
            <w:r w:rsidRPr="00AE185E">
              <w:t>F15</w:t>
            </w:r>
          </w:p>
        </w:tc>
        <w:tc>
          <w:tcPr>
            <w:tcW w:w="3118" w:type="dxa"/>
          </w:tcPr>
          <w:p w14:paraId="5B96DA89" w14:textId="77777777" w:rsidR="004D2B3B" w:rsidRPr="00AE185E" w:rsidRDefault="004D2B3B">
            <w:pPr>
              <w:pStyle w:val="Table"/>
            </w:pPr>
            <w:r w:rsidRPr="00AE185E">
              <w:t>Requirement removed as a result of LCR030</w:t>
            </w:r>
          </w:p>
        </w:tc>
        <w:tc>
          <w:tcPr>
            <w:tcW w:w="4253" w:type="dxa"/>
          </w:tcPr>
          <w:p w14:paraId="5B96DA8A" w14:textId="77777777" w:rsidR="004D2B3B" w:rsidRPr="00AE185E" w:rsidRDefault="004D2B3B">
            <w:pPr>
              <w:pStyle w:val="Table"/>
            </w:pPr>
          </w:p>
        </w:tc>
      </w:tr>
      <w:tr w:rsidR="004D2B3B" w:rsidRPr="00AE185E" w14:paraId="5B96DA8F" w14:textId="77777777">
        <w:tc>
          <w:tcPr>
            <w:tcW w:w="1101" w:type="dxa"/>
          </w:tcPr>
          <w:p w14:paraId="5B96DA8C" w14:textId="77777777" w:rsidR="004D2B3B" w:rsidRPr="00AE185E" w:rsidRDefault="004D2B3B">
            <w:pPr>
              <w:pStyle w:val="Table"/>
            </w:pPr>
            <w:r w:rsidRPr="00AE185E">
              <w:t>F16</w:t>
            </w:r>
          </w:p>
        </w:tc>
        <w:tc>
          <w:tcPr>
            <w:tcW w:w="3118" w:type="dxa"/>
          </w:tcPr>
          <w:p w14:paraId="5B96DA8D" w14:textId="77777777" w:rsidR="004D2B3B" w:rsidRPr="00AE185E" w:rsidRDefault="004D2B3B">
            <w:pPr>
              <w:pStyle w:val="Table"/>
            </w:pPr>
            <w:r w:rsidRPr="00AE185E">
              <w:t>Requirement removed as a result of LCR030</w:t>
            </w:r>
          </w:p>
        </w:tc>
        <w:tc>
          <w:tcPr>
            <w:tcW w:w="4253" w:type="dxa"/>
          </w:tcPr>
          <w:p w14:paraId="5B96DA8E" w14:textId="77777777" w:rsidR="004D2B3B" w:rsidRPr="00AE185E" w:rsidRDefault="004D2B3B">
            <w:pPr>
              <w:pStyle w:val="Table"/>
            </w:pPr>
          </w:p>
        </w:tc>
      </w:tr>
      <w:tr w:rsidR="004D2B3B" w:rsidRPr="00AE185E" w14:paraId="5B96DA94" w14:textId="77777777">
        <w:tc>
          <w:tcPr>
            <w:tcW w:w="1101" w:type="dxa"/>
          </w:tcPr>
          <w:p w14:paraId="5B96DA90" w14:textId="77777777" w:rsidR="004D2B3B" w:rsidRPr="00AE185E" w:rsidRDefault="004D2B3B">
            <w:pPr>
              <w:pStyle w:val="Table"/>
            </w:pPr>
            <w:r w:rsidRPr="00AE185E">
              <w:t>F17</w:t>
            </w:r>
          </w:p>
        </w:tc>
        <w:tc>
          <w:tcPr>
            <w:tcW w:w="3118" w:type="dxa"/>
          </w:tcPr>
          <w:p w14:paraId="5B96DA91" w14:textId="77777777" w:rsidR="004D2B3B" w:rsidRPr="00AE185E" w:rsidRDefault="004D2B3B">
            <w:pPr>
              <w:pStyle w:val="Table"/>
            </w:pPr>
            <w:r w:rsidRPr="00AE185E">
              <w:t>N0031</w:t>
            </w:r>
          </w:p>
          <w:p w14:paraId="5B96DA92" w14:textId="77777777" w:rsidR="004D2B3B" w:rsidRPr="00AE185E" w:rsidRDefault="004D2B3B">
            <w:pPr>
              <w:pStyle w:val="Table"/>
            </w:pPr>
            <w:r w:rsidRPr="00AE185E">
              <w:t>NC010</w:t>
            </w:r>
          </w:p>
        </w:tc>
        <w:tc>
          <w:tcPr>
            <w:tcW w:w="4253" w:type="dxa"/>
          </w:tcPr>
          <w:p w14:paraId="5B96DA93" w14:textId="77777777" w:rsidR="004D2B3B" w:rsidRPr="00AE185E" w:rsidRDefault="004D2B3B">
            <w:pPr>
              <w:pStyle w:val="Table"/>
            </w:pPr>
            <w:r w:rsidRPr="00AE185E">
              <w:t>7.3</w:t>
            </w:r>
          </w:p>
        </w:tc>
      </w:tr>
      <w:tr w:rsidR="004D2B3B" w:rsidRPr="00AE185E" w14:paraId="5B96DA99" w14:textId="77777777">
        <w:tc>
          <w:tcPr>
            <w:tcW w:w="1101" w:type="dxa"/>
          </w:tcPr>
          <w:p w14:paraId="5B96DA95" w14:textId="77777777" w:rsidR="004D2B3B" w:rsidRPr="00AE185E" w:rsidRDefault="004D2B3B">
            <w:pPr>
              <w:pStyle w:val="Table"/>
            </w:pPr>
            <w:r w:rsidRPr="00AE185E">
              <w:t>F18</w:t>
            </w:r>
          </w:p>
        </w:tc>
        <w:tc>
          <w:tcPr>
            <w:tcW w:w="3118" w:type="dxa"/>
          </w:tcPr>
          <w:p w14:paraId="5B96DA96" w14:textId="77777777" w:rsidR="004D2B3B" w:rsidRPr="00AE185E" w:rsidRDefault="004D2B3B">
            <w:pPr>
              <w:pStyle w:val="Table"/>
            </w:pPr>
            <w:r w:rsidRPr="00AE185E">
              <w:t>N0032</w:t>
            </w:r>
          </w:p>
          <w:p w14:paraId="5B96DA97" w14:textId="77777777" w:rsidR="004D2B3B" w:rsidRPr="00AE185E" w:rsidRDefault="004D2B3B">
            <w:pPr>
              <w:pStyle w:val="Table"/>
            </w:pPr>
            <w:r w:rsidRPr="00AE185E">
              <w:t>N0034</w:t>
            </w:r>
          </w:p>
        </w:tc>
        <w:tc>
          <w:tcPr>
            <w:tcW w:w="4253" w:type="dxa"/>
          </w:tcPr>
          <w:p w14:paraId="5B96DA98" w14:textId="77777777" w:rsidR="004D2B3B" w:rsidRPr="00AE185E" w:rsidRDefault="004D2B3B">
            <w:pPr>
              <w:pStyle w:val="Table"/>
            </w:pPr>
            <w:r w:rsidRPr="00AE185E">
              <w:t>7.3</w:t>
            </w:r>
          </w:p>
        </w:tc>
      </w:tr>
      <w:tr w:rsidR="004D2B3B" w:rsidRPr="00AE185E" w14:paraId="5B96DA9E" w14:textId="77777777">
        <w:tc>
          <w:tcPr>
            <w:tcW w:w="1101" w:type="dxa"/>
          </w:tcPr>
          <w:p w14:paraId="5B96DA9A" w14:textId="77777777" w:rsidR="004D2B3B" w:rsidRPr="00AE185E" w:rsidRDefault="004D2B3B">
            <w:pPr>
              <w:pStyle w:val="Table"/>
            </w:pPr>
            <w:r w:rsidRPr="00AE185E">
              <w:t>F19</w:t>
            </w:r>
          </w:p>
        </w:tc>
        <w:tc>
          <w:tcPr>
            <w:tcW w:w="3118" w:type="dxa"/>
          </w:tcPr>
          <w:p w14:paraId="5B96DA9B" w14:textId="77777777" w:rsidR="004D2B3B" w:rsidRPr="00AE185E" w:rsidRDefault="004D2B3B">
            <w:pPr>
              <w:pStyle w:val="Table"/>
            </w:pPr>
            <w:r w:rsidRPr="00AE185E">
              <w:t>N0032</w:t>
            </w:r>
          </w:p>
          <w:p w14:paraId="5B96DA9C" w14:textId="77777777" w:rsidR="004D2B3B" w:rsidRPr="00AE185E" w:rsidRDefault="004D2B3B">
            <w:pPr>
              <w:pStyle w:val="Table"/>
            </w:pPr>
            <w:r w:rsidRPr="00AE185E">
              <w:t>N0034</w:t>
            </w:r>
          </w:p>
        </w:tc>
        <w:tc>
          <w:tcPr>
            <w:tcW w:w="4253" w:type="dxa"/>
          </w:tcPr>
          <w:p w14:paraId="5B96DA9D" w14:textId="77777777" w:rsidR="004D2B3B" w:rsidRPr="00AE185E" w:rsidRDefault="004D2B3B">
            <w:pPr>
              <w:pStyle w:val="Table"/>
            </w:pPr>
            <w:r w:rsidRPr="00AE185E">
              <w:t>7.3</w:t>
            </w:r>
          </w:p>
        </w:tc>
      </w:tr>
      <w:tr w:rsidR="004D2B3B" w:rsidRPr="00AE185E" w14:paraId="5B96DAA2" w14:textId="77777777">
        <w:tc>
          <w:tcPr>
            <w:tcW w:w="1101" w:type="dxa"/>
          </w:tcPr>
          <w:p w14:paraId="5B96DA9F" w14:textId="77777777" w:rsidR="004D2B3B" w:rsidRPr="00AE185E" w:rsidRDefault="004D2B3B">
            <w:pPr>
              <w:pStyle w:val="Table"/>
            </w:pPr>
            <w:r w:rsidRPr="00AE185E">
              <w:t>F20</w:t>
            </w:r>
          </w:p>
        </w:tc>
        <w:tc>
          <w:tcPr>
            <w:tcW w:w="3118" w:type="dxa"/>
          </w:tcPr>
          <w:p w14:paraId="5B96DAA0" w14:textId="77777777" w:rsidR="004D2B3B" w:rsidRPr="00AE185E" w:rsidRDefault="004D2B3B">
            <w:pPr>
              <w:pStyle w:val="Table"/>
            </w:pPr>
            <w:r w:rsidRPr="00AE185E">
              <w:t>Requirement removed as a result of LCR030</w:t>
            </w:r>
          </w:p>
        </w:tc>
        <w:tc>
          <w:tcPr>
            <w:tcW w:w="4253" w:type="dxa"/>
          </w:tcPr>
          <w:p w14:paraId="5B96DAA1" w14:textId="77777777" w:rsidR="004D2B3B" w:rsidRPr="00AE185E" w:rsidRDefault="004D2B3B">
            <w:pPr>
              <w:pStyle w:val="Table"/>
            </w:pPr>
          </w:p>
        </w:tc>
      </w:tr>
      <w:tr w:rsidR="004D2B3B" w:rsidRPr="00AE185E" w14:paraId="5B96DAA6" w14:textId="77777777">
        <w:tc>
          <w:tcPr>
            <w:tcW w:w="1101" w:type="dxa"/>
          </w:tcPr>
          <w:p w14:paraId="5B96DAA3" w14:textId="77777777" w:rsidR="004D2B3B" w:rsidRPr="00AE185E" w:rsidRDefault="004D2B3B">
            <w:pPr>
              <w:pStyle w:val="Table"/>
            </w:pPr>
            <w:r w:rsidRPr="00AE185E">
              <w:t>F21</w:t>
            </w:r>
          </w:p>
        </w:tc>
        <w:tc>
          <w:tcPr>
            <w:tcW w:w="3118" w:type="dxa"/>
          </w:tcPr>
          <w:p w14:paraId="5B96DAA4" w14:textId="77777777" w:rsidR="004D2B3B" w:rsidRPr="00AE185E" w:rsidRDefault="004D2B3B">
            <w:pPr>
              <w:pStyle w:val="Table"/>
            </w:pPr>
            <w:r w:rsidRPr="00AE185E">
              <w:t>Requirement removed as a result of LCR030</w:t>
            </w:r>
          </w:p>
        </w:tc>
        <w:tc>
          <w:tcPr>
            <w:tcW w:w="4253" w:type="dxa"/>
          </w:tcPr>
          <w:p w14:paraId="5B96DAA5" w14:textId="77777777" w:rsidR="004D2B3B" w:rsidRPr="00AE185E" w:rsidRDefault="004D2B3B">
            <w:pPr>
              <w:pStyle w:val="Table"/>
            </w:pPr>
          </w:p>
        </w:tc>
      </w:tr>
      <w:tr w:rsidR="004D2B3B" w:rsidRPr="00AE185E" w14:paraId="5B96DAAA" w14:textId="77777777">
        <w:tc>
          <w:tcPr>
            <w:tcW w:w="1101" w:type="dxa"/>
          </w:tcPr>
          <w:p w14:paraId="5B96DAA7" w14:textId="77777777" w:rsidR="004D2B3B" w:rsidRPr="00AE185E" w:rsidRDefault="004D2B3B">
            <w:pPr>
              <w:pStyle w:val="Table"/>
            </w:pPr>
            <w:r w:rsidRPr="00AE185E">
              <w:t>F22</w:t>
            </w:r>
          </w:p>
        </w:tc>
        <w:tc>
          <w:tcPr>
            <w:tcW w:w="3118" w:type="dxa"/>
          </w:tcPr>
          <w:p w14:paraId="5B96DAA8" w14:textId="77777777" w:rsidR="004D2B3B" w:rsidRPr="00AE185E" w:rsidRDefault="004D2B3B">
            <w:pPr>
              <w:pStyle w:val="Table"/>
            </w:pPr>
            <w:r w:rsidRPr="00AE185E">
              <w:t>Requirement removed as a result of LCR030</w:t>
            </w:r>
          </w:p>
        </w:tc>
        <w:tc>
          <w:tcPr>
            <w:tcW w:w="4253" w:type="dxa"/>
          </w:tcPr>
          <w:p w14:paraId="5B96DAA9" w14:textId="77777777" w:rsidR="004D2B3B" w:rsidRPr="00AE185E" w:rsidRDefault="004D2B3B">
            <w:pPr>
              <w:pStyle w:val="Table"/>
            </w:pPr>
          </w:p>
        </w:tc>
      </w:tr>
      <w:tr w:rsidR="004D2B3B" w:rsidRPr="00AE185E" w14:paraId="5B96DAAE" w14:textId="77777777">
        <w:tc>
          <w:tcPr>
            <w:tcW w:w="1101" w:type="dxa"/>
          </w:tcPr>
          <w:p w14:paraId="5B96DAAB" w14:textId="77777777" w:rsidR="004D2B3B" w:rsidRPr="00AE185E" w:rsidRDefault="004D2B3B">
            <w:pPr>
              <w:pStyle w:val="Table"/>
            </w:pPr>
            <w:r w:rsidRPr="00AE185E">
              <w:t>F23</w:t>
            </w:r>
          </w:p>
        </w:tc>
        <w:tc>
          <w:tcPr>
            <w:tcW w:w="3118" w:type="dxa"/>
          </w:tcPr>
          <w:p w14:paraId="5B96DAAC" w14:textId="77777777" w:rsidR="004D2B3B" w:rsidRPr="00AE185E" w:rsidRDefault="004D2B3B">
            <w:pPr>
              <w:pStyle w:val="Table"/>
            </w:pPr>
            <w:r w:rsidRPr="00AE185E">
              <w:t>Requirement removed as a result of LCR030</w:t>
            </w:r>
          </w:p>
        </w:tc>
        <w:tc>
          <w:tcPr>
            <w:tcW w:w="4253" w:type="dxa"/>
          </w:tcPr>
          <w:p w14:paraId="5B96DAAD" w14:textId="77777777" w:rsidR="004D2B3B" w:rsidRPr="00AE185E" w:rsidRDefault="004D2B3B">
            <w:pPr>
              <w:pStyle w:val="Table"/>
            </w:pPr>
          </w:p>
        </w:tc>
      </w:tr>
      <w:tr w:rsidR="004D2B3B" w:rsidRPr="00AE185E" w14:paraId="5B96DAB2" w14:textId="77777777">
        <w:tc>
          <w:tcPr>
            <w:tcW w:w="1101" w:type="dxa"/>
          </w:tcPr>
          <w:p w14:paraId="5B96DAAF" w14:textId="77777777" w:rsidR="004D2B3B" w:rsidRPr="00AE185E" w:rsidRDefault="004D2B3B">
            <w:pPr>
              <w:pStyle w:val="Table"/>
            </w:pPr>
            <w:r w:rsidRPr="00AE185E">
              <w:t>F24</w:t>
            </w:r>
          </w:p>
        </w:tc>
        <w:tc>
          <w:tcPr>
            <w:tcW w:w="3118" w:type="dxa"/>
          </w:tcPr>
          <w:p w14:paraId="5B96DAB0" w14:textId="77777777" w:rsidR="004D2B3B" w:rsidRPr="00AE185E" w:rsidRDefault="004D2B3B">
            <w:pPr>
              <w:pStyle w:val="Table"/>
            </w:pPr>
            <w:r w:rsidRPr="00AE185E">
              <w:t>N0034</w:t>
            </w:r>
          </w:p>
        </w:tc>
        <w:tc>
          <w:tcPr>
            <w:tcW w:w="4253" w:type="dxa"/>
          </w:tcPr>
          <w:p w14:paraId="5B96DAB1" w14:textId="77777777" w:rsidR="004D2B3B" w:rsidRPr="00AE185E" w:rsidRDefault="004D2B3B">
            <w:pPr>
              <w:pStyle w:val="Table"/>
            </w:pPr>
            <w:r w:rsidRPr="00AE185E">
              <w:t>7.3</w:t>
            </w:r>
          </w:p>
        </w:tc>
      </w:tr>
      <w:tr w:rsidR="004D2B3B" w:rsidRPr="00AE185E" w14:paraId="5B96DAB7" w14:textId="77777777">
        <w:tc>
          <w:tcPr>
            <w:tcW w:w="1101" w:type="dxa"/>
          </w:tcPr>
          <w:p w14:paraId="5B96DAB3" w14:textId="77777777" w:rsidR="004D2B3B" w:rsidRPr="00AE185E" w:rsidRDefault="004D2B3B">
            <w:pPr>
              <w:pStyle w:val="Table"/>
            </w:pPr>
            <w:r w:rsidRPr="00AE185E">
              <w:t>F25</w:t>
            </w:r>
          </w:p>
        </w:tc>
        <w:tc>
          <w:tcPr>
            <w:tcW w:w="3118" w:type="dxa"/>
          </w:tcPr>
          <w:p w14:paraId="5B96DAB4" w14:textId="77777777" w:rsidR="004D2B3B" w:rsidRPr="00AE185E" w:rsidRDefault="004D2B3B">
            <w:pPr>
              <w:pStyle w:val="Table"/>
            </w:pPr>
            <w:r w:rsidRPr="00AE185E">
              <w:t>N0031</w:t>
            </w:r>
          </w:p>
          <w:p w14:paraId="5B96DAB5" w14:textId="77777777" w:rsidR="004D2B3B" w:rsidRPr="00AE185E" w:rsidRDefault="004D2B3B">
            <w:pPr>
              <w:pStyle w:val="Table"/>
            </w:pPr>
            <w:r w:rsidRPr="00AE185E">
              <w:t>NC010</w:t>
            </w:r>
          </w:p>
        </w:tc>
        <w:tc>
          <w:tcPr>
            <w:tcW w:w="4253" w:type="dxa"/>
          </w:tcPr>
          <w:p w14:paraId="5B96DAB6" w14:textId="77777777" w:rsidR="004D2B3B" w:rsidRPr="00AE185E" w:rsidRDefault="004D2B3B">
            <w:pPr>
              <w:pStyle w:val="Table"/>
            </w:pPr>
            <w:r w:rsidRPr="00AE185E">
              <w:t>7.3</w:t>
            </w:r>
          </w:p>
        </w:tc>
      </w:tr>
      <w:tr w:rsidR="004D2B3B" w:rsidRPr="00AE185E" w14:paraId="5B96DABB" w14:textId="77777777">
        <w:tc>
          <w:tcPr>
            <w:tcW w:w="1101" w:type="dxa"/>
          </w:tcPr>
          <w:p w14:paraId="5B96DAB8" w14:textId="77777777" w:rsidR="004D2B3B" w:rsidRPr="00AE185E" w:rsidRDefault="004D2B3B">
            <w:pPr>
              <w:pStyle w:val="Table"/>
            </w:pPr>
            <w:r w:rsidRPr="00AE185E">
              <w:t>F26</w:t>
            </w:r>
          </w:p>
        </w:tc>
        <w:tc>
          <w:tcPr>
            <w:tcW w:w="3118" w:type="dxa"/>
          </w:tcPr>
          <w:p w14:paraId="5B96DAB9" w14:textId="77777777" w:rsidR="004D2B3B" w:rsidRPr="00AE185E" w:rsidRDefault="004D2B3B">
            <w:pPr>
              <w:pStyle w:val="Table"/>
            </w:pPr>
            <w:r w:rsidRPr="00AE185E">
              <w:t>N0032</w:t>
            </w:r>
          </w:p>
        </w:tc>
        <w:tc>
          <w:tcPr>
            <w:tcW w:w="4253" w:type="dxa"/>
          </w:tcPr>
          <w:p w14:paraId="5B96DABA" w14:textId="77777777" w:rsidR="004D2B3B" w:rsidRPr="00AE185E" w:rsidRDefault="004D2B3B">
            <w:pPr>
              <w:pStyle w:val="Table"/>
            </w:pPr>
            <w:r w:rsidRPr="00AE185E">
              <w:t>7.3</w:t>
            </w:r>
          </w:p>
        </w:tc>
      </w:tr>
      <w:tr w:rsidR="004D2B3B" w:rsidRPr="00AE185E" w14:paraId="5B96DABF" w14:textId="77777777">
        <w:tc>
          <w:tcPr>
            <w:tcW w:w="1101" w:type="dxa"/>
          </w:tcPr>
          <w:p w14:paraId="5B96DABC" w14:textId="77777777" w:rsidR="004D2B3B" w:rsidRPr="00AE185E" w:rsidRDefault="004D2B3B">
            <w:pPr>
              <w:pStyle w:val="Table"/>
            </w:pPr>
            <w:r w:rsidRPr="00AE185E">
              <w:t>F27</w:t>
            </w:r>
          </w:p>
        </w:tc>
        <w:tc>
          <w:tcPr>
            <w:tcW w:w="3118" w:type="dxa"/>
          </w:tcPr>
          <w:p w14:paraId="5B96DABD" w14:textId="77777777" w:rsidR="004D2B3B" w:rsidRPr="00AE185E" w:rsidRDefault="004D2B3B">
            <w:pPr>
              <w:pStyle w:val="Table"/>
            </w:pPr>
            <w:r w:rsidRPr="00AE185E">
              <w:t>N0032</w:t>
            </w:r>
          </w:p>
        </w:tc>
        <w:tc>
          <w:tcPr>
            <w:tcW w:w="4253" w:type="dxa"/>
          </w:tcPr>
          <w:p w14:paraId="5B96DABE" w14:textId="77777777" w:rsidR="004D2B3B" w:rsidRPr="00AE185E" w:rsidRDefault="004D2B3B">
            <w:pPr>
              <w:pStyle w:val="Table"/>
            </w:pPr>
            <w:r w:rsidRPr="00AE185E">
              <w:t>7.3</w:t>
            </w:r>
          </w:p>
        </w:tc>
      </w:tr>
      <w:tr w:rsidR="004D2B3B" w:rsidRPr="00AE185E" w14:paraId="5B96DAC5" w14:textId="77777777">
        <w:tc>
          <w:tcPr>
            <w:tcW w:w="1101" w:type="dxa"/>
          </w:tcPr>
          <w:p w14:paraId="5B96DAC0" w14:textId="77777777" w:rsidR="004D2B3B" w:rsidRPr="00AE185E" w:rsidRDefault="004D2B3B">
            <w:pPr>
              <w:pStyle w:val="Table"/>
            </w:pPr>
            <w:r w:rsidRPr="00AE185E">
              <w:t>F28</w:t>
            </w:r>
          </w:p>
        </w:tc>
        <w:tc>
          <w:tcPr>
            <w:tcW w:w="3118" w:type="dxa"/>
          </w:tcPr>
          <w:p w14:paraId="5B96DAC1" w14:textId="77777777" w:rsidR="004D2B3B" w:rsidRPr="00AE185E" w:rsidRDefault="004D2B3B">
            <w:pPr>
              <w:pStyle w:val="Table"/>
            </w:pPr>
            <w:r w:rsidRPr="00AE185E">
              <w:t>N0010</w:t>
            </w:r>
          </w:p>
          <w:p w14:paraId="5B96DAC2" w14:textId="77777777" w:rsidR="004D2B3B" w:rsidRPr="00AE185E" w:rsidRDefault="004D2B3B">
            <w:pPr>
              <w:pStyle w:val="Table"/>
            </w:pPr>
            <w:r w:rsidRPr="00AE185E">
              <w:t>N1054</w:t>
            </w:r>
          </w:p>
        </w:tc>
        <w:tc>
          <w:tcPr>
            <w:tcW w:w="4253" w:type="dxa"/>
          </w:tcPr>
          <w:p w14:paraId="5B96DAC3" w14:textId="77777777" w:rsidR="004D2B3B" w:rsidRPr="00AE185E" w:rsidRDefault="004D2B3B">
            <w:pPr>
              <w:pStyle w:val="Table"/>
            </w:pPr>
            <w:r w:rsidRPr="00AE185E">
              <w:t>6.3</w:t>
            </w:r>
          </w:p>
          <w:p w14:paraId="5B96DAC4" w14:textId="77777777" w:rsidR="004D2B3B" w:rsidRPr="00AE185E" w:rsidRDefault="004D2B3B">
            <w:pPr>
              <w:pStyle w:val="Table"/>
            </w:pPr>
            <w:r w:rsidRPr="00AE185E">
              <w:t>10.16</w:t>
            </w:r>
          </w:p>
        </w:tc>
      </w:tr>
      <w:tr w:rsidR="004D2B3B" w:rsidRPr="00AE185E" w14:paraId="5B96DAC9" w14:textId="77777777">
        <w:tc>
          <w:tcPr>
            <w:tcW w:w="1101" w:type="dxa"/>
          </w:tcPr>
          <w:p w14:paraId="5B96DAC6" w14:textId="77777777" w:rsidR="004D2B3B" w:rsidRPr="00AE185E" w:rsidRDefault="004D2B3B">
            <w:pPr>
              <w:pStyle w:val="Table"/>
            </w:pPr>
            <w:r w:rsidRPr="00AE185E">
              <w:t>F29</w:t>
            </w:r>
          </w:p>
        </w:tc>
        <w:tc>
          <w:tcPr>
            <w:tcW w:w="3118" w:type="dxa"/>
          </w:tcPr>
          <w:p w14:paraId="5B96DAC7" w14:textId="77777777" w:rsidR="004D2B3B" w:rsidRPr="00AE185E" w:rsidRDefault="004D2B3B">
            <w:pPr>
              <w:pStyle w:val="Table"/>
            </w:pPr>
            <w:r w:rsidRPr="00AE185E">
              <w:t>N0008</w:t>
            </w:r>
          </w:p>
        </w:tc>
        <w:tc>
          <w:tcPr>
            <w:tcW w:w="4253" w:type="dxa"/>
          </w:tcPr>
          <w:p w14:paraId="5B96DAC8" w14:textId="77777777" w:rsidR="004D2B3B" w:rsidRPr="00AE185E" w:rsidRDefault="004D2B3B">
            <w:pPr>
              <w:pStyle w:val="Table"/>
            </w:pPr>
            <w:r w:rsidRPr="00AE185E">
              <w:t>5.3</w:t>
            </w:r>
          </w:p>
        </w:tc>
      </w:tr>
      <w:tr w:rsidR="004D2B3B" w:rsidRPr="00AE185E" w14:paraId="5B96DACF" w14:textId="77777777">
        <w:tc>
          <w:tcPr>
            <w:tcW w:w="1101" w:type="dxa"/>
          </w:tcPr>
          <w:p w14:paraId="5B96DACA" w14:textId="77777777" w:rsidR="004D2B3B" w:rsidRPr="00AE185E" w:rsidRDefault="004D2B3B">
            <w:pPr>
              <w:pStyle w:val="Table"/>
            </w:pPr>
            <w:r w:rsidRPr="00AE185E">
              <w:t>F30</w:t>
            </w:r>
          </w:p>
        </w:tc>
        <w:tc>
          <w:tcPr>
            <w:tcW w:w="3118" w:type="dxa"/>
          </w:tcPr>
          <w:p w14:paraId="5B96DACB" w14:textId="77777777" w:rsidR="004D2B3B" w:rsidRPr="00AE185E" w:rsidRDefault="004D2B3B">
            <w:pPr>
              <w:pStyle w:val="Table"/>
            </w:pPr>
            <w:r w:rsidRPr="00AE185E">
              <w:t>N0022</w:t>
            </w:r>
          </w:p>
          <w:p w14:paraId="5B96DACC" w14:textId="77777777" w:rsidR="004D2B3B" w:rsidRPr="00AE185E" w:rsidRDefault="004D2B3B">
            <w:pPr>
              <w:pStyle w:val="Table"/>
            </w:pPr>
            <w:r w:rsidRPr="00AE185E">
              <w:t>LDATA</w:t>
            </w:r>
          </w:p>
        </w:tc>
        <w:tc>
          <w:tcPr>
            <w:tcW w:w="4253" w:type="dxa"/>
          </w:tcPr>
          <w:p w14:paraId="5B96DACD" w14:textId="77777777" w:rsidR="004D2B3B" w:rsidRPr="00AE185E" w:rsidRDefault="004D2B3B">
            <w:pPr>
              <w:pStyle w:val="Table"/>
            </w:pPr>
            <w:r w:rsidRPr="00AE185E">
              <w:t>9.19</w:t>
            </w:r>
          </w:p>
          <w:p w14:paraId="5B96DACE" w14:textId="77777777" w:rsidR="004D2B3B" w:rsidRPr="00AE185E" w:rsidRDefault="004D2B3B">
            <w:pPr>
              <w:pStyle w:val="Table"/>
            </w:pPr>
            <w:r w:rsidRPr="00AE185E">
              <w:t>4.3</w:t>
            </w:r>
          </w:p>
        </w:tc>
      </w:tr>
      <w:tr w:rsidR="004D2B3B" w:rsidRPr="00AE185E" w14:paraId="5B96DAD3" w14:textId="77777777">
        <w:tc>
          <w:tcPr>
            <w:tcW w:w="1101" w:type="dxa"/>
          </w:tcPr>
          <w:p w14:paraId="5B96DAD0" w14:textId="77777777" w:rsidR="004D2B3B" w:rsidRPr="00AE185E" w:rsidRDefault="004D2B3B">
            <w:pPr>
              <w:pStyle w:val="Table"/>
            </w:pPr>
            <w:r w:rsidRPr="00AE185E">
              <w:t>F31</w:t>
            </w:r>
          </w:p>
        </w:tc>
        <w:tc>
          <w:tcPr>
            <w:tcW w:w="3118" w:type="dxa"/>
          </w:tcPr>
          <w:p w14:paraId="5B96DAD1" w14:textId="77777777" w:rsidR="004D2B3B" w:rsidRPr="00AE185E" w:rsidRDefault="004D2B3B">
            <w:pPr>
              <w:pStyle w:val="Table"/>
            </w:pPr>
            <w:r w:rsidRPr="00AE185E">
              <w:t>N0024</w:t>
            </w:r>
          </w:p>
        </w:tc>
        <w:tc>
          <w:tcPr>
            <w:tcW w:w="4253" w:type="dxa"/>
          </w:tcPr>
          <w:p w14:paraId="5B96DAD2" w14:textId="77777777" w:rsidR="004D2B3B" w:rsidRPr="00AE185E" w:rsidRDefault="004D2B3B">
            <w:pPr>
              <w:pStyle w:val="Table"/>
            </w:pPr>
            <w:r w:rsidRPr="00AE185E">
              <w:t>8.3</w:t>
            </w:r>
          </w:p>
        </w:tc>
      </w:tr>
      <w:tr w:rsidR="004D2B3B" w:rsidRPr="00AE185E" w14:paraId="5B96DAD9" w14:textId="77777777">
        <w:tc>
          <w:tcPr>
            <w:tcW w:w="1101" w:type="dxa"/>
          </w:tcPr>
          <w:p w14:paraId="5B96DAD4" w14:textId="77777777" w:rsidR="004D2B3B" w:rsidRPr="00AE185E" w:rsidRDefault="004D2B3B">
            <w:pPr>
              <w:pStyle w:val="Table"/>
            </w:pPr>
            <w:r w:rsidRPr="00AE185E">
              <w:t>F32</w:t>
            </w:r>
          </w:p>
        </w:tc>
        <w:tc>
          <w:tcPr>
            <w:tcW w:w="3118" w:type="dxa"/>
          </w:tcPr>
          <w:p w14:paraId="5B96DAD5" w14:textId="77777777" w:rsidR="004D2B3B" w:rsidRPr="00AE185E" w:rsidRDefault="004D2B3B">
            <w:pPr>
              <w:pStyle w:val="Table"/>
            </w:pPr>
            <w:r w:rsidRPr="00AE185E">
              <w:t>N0008</w:t>
            </w:r>
          </w:p>
          <w:p w14:paraId="5B96DAD6" w14:textId="77777777" w:rsidR="004D2B3B" w:rsidRPr="00AE185E" w:rsidRDefault="004D2B3B">
            <w:pPr>
              <w:pStyle w:val="Table"/>
            </w:pPr>
            <w:r w:rsidRPr="00AE185E">
              <w:t>N0024</w:t>
            </w:r>
          </w:p>
        </w:tc>
        <w:tc>
          <w:tcPr>
            <w:tcW w:w="4253" w:type="dxa"/>
          </w:tcPr>
          <w:p w14:paraId="5B96DAD7" w14:textId="77777777" w:rsidR="004D2B3B" w:rsidRPr="00AE185E" w:rsidRDefault="004D2B3B">
            <w:pPr>
              <w:pStyle w:val="Table"/>
            </w:pPr>
            <w:r w:rsidRPr="00AE185E">
              <w:t>5.3</w:t>
            </w:r>
          </w:p>
          <w:p w14:paraId="5B96DAD8" w14:textId="77777777" w:rsidR="004D2B3B" w:rsidRPr="00AE185E" w:rsidRDefault="004D2B3B">
            <w:pPr>
              <w:pStyle w:val="Table"/>
            </w:pPr>
            <w:r w:rsidRPr="00AE185E">
              <w:t>CTSPEC Section 6</w:t>
            </w:r>
          </w:p>
        </w:tc>
      </w:tr>
      <w:tr w:rsidR="004D2B3B" w:rsidRPr="00AE185E" w14:paraId="5B96DADF" w14:textId="77777777">
        <w:tc>
          <w:tcPr>
            <w:tcW w:w="1101" w:type="dxa"/>
          </w:tcPr>
          <w:p w14:paraId="5B96DADA" w14:textId="77777777" w:rsidR="004D2B3B" w:rsidRPr="00AE185E" w:rsidRDefault="004D2B3B">
            <w:pPr>
              <w:pStyle w:val="Table"/>
            </w:pPr>
            <w:r w:rsidRPr="00AE185E">
              <w:t>F33</w:t>
            </w:r>
          </w:p>
        </w:tc>
        <w:tc>
          <w:tcPr>
            <w:tcW w:w="3118" w:type="dxa"/>
          </w:tcPr>
          <w:p w14:paraId="5B96DADB" w14:textId="77777777" w:rsidR="004D2B3B" w:rsidRPr="00AE185E" w:rsidRDefault="004D2B3B">
            <w:pPr>
              <w:pStyle w:val="Table"/>
            </w:pPr>
            <w:r w:rsidRPr="00AE185E">
              <w:t>N0008</w:t>
            </w:r>
          </w:p>
          <w:p w14:paraId="5B96DADC" w14:textId="77777777" w:rsidR="004D2B3B" w:rsidRPr="00AE185E" w:rsidRDefault="004D2B3B">
            <w:pPr>
              <w:pStyle w:val="Table"/>
            </w:pPr>
            <w:r w:rsidRPr="00AE185E">
              <w:t>N0026</w:t>
            </w:r>
          </w:p>
        </w:tc>
        <w:tc>
          <w:tcPr>
            <w:tcW w:w="4253" w:type="dxa"/>
          </w:tcPr>
          <w:p w14:paraId="5B96DADD" w14:textId="77777777" w:rsidR="004D2B3B" w:rsidRPr="00AE185E" w:rsidRDefault="004D2B3B">
            <w:pPr>
              <w:pStyle w:val="Table"/>
            </w:pPr>
            <w:r w:rsidRPr="00AE185E">
              <w:t>5.3</w:t>
            </w:r>
          </w:p>
          <w:p w14:paraId="5B96DADE" w14:textId="77777777" w:rsidR="004D2B3B" w:rsidRPr="00AE185E" w:rsidRDefault="004D2B3B">
            <w:pPr>
              <w:pStyle w:val="Table"/>
            </w:pPr>
            <w:r w:rsidRPr="00AE185E">
              <w:t>CTSPEC Section 8</w:t>
            </w:r>
          </w:p>
        </w:tc>
      </w:tr>
      <w:tr w:rsidR="004D2B3B" w:rsidRPr="00AE185E" w14:paraId="5B96DAE3" w14:textId="77777777">
        <w:tc>
          <w:tcPr>
            <w:tcW w:w="1101" w:type="dxa"/>
          </w:tcPr>
          <w:p w14:paraId="5B96DAE0" w14:textId="77777777" w:rsidR="004D2B3B" w:rsidRPr="00AE185E" w:rsidRDefault="004D2B3B">
            <w:pPr>
              <w:pStyle w:val="Table"/>
            </w:pPr>
            <w:r w:rsidRPr="00AE185E">
              <w:t>F34</w:t>
            </w:r>
          </w:p>
        </w:tc>
        <w:tc>
          <w:tcPr>
            <w:tcW w:w="3118" w:type="dxa"/>
          </w:tcPr>
          <w:p w14:paraId="5B96DAE1" w14:textId="77777777" w:rsidR="004D2B3B" w:rsidRPr="00AE185E" w:rsidRDefault="004D2B3B">
            <w:pPr>
              <w:pStyle w:val="Table"/>
            </w:pPr>
            <w:r w:rsidRPr="00AE185E">
              <w:t>N0008</w:t>
            </w:r>
          </w:p>
        </w:tc>
        <w:tc>
          <w:tcPr>
            <w:tcW w:w="4253" w:type="dxa"/>
          </w:tcPr>
          <w:p w14:paraId="5B96DAE2" w14:textId="77777777" w:rsidR="004D2B3B" w:rsidRPr="00AE185E" w:rsidRDefault="004D2B3B">
            <w:pPr>
              <w:pStyle w:val="Table"/>
            </w:pPr>
            <w:r w:rsidRPr="00AE185E">
              <w:t>5.3</w:t>
            </w:r>
          </w:p>
        </w:tc>
      </w:tr>
      <w:tr w:rsidR="004D2B3B" w:rsidRPr="00AE185E" w14:paraId="5B96DAE7" w14:textId="77777777">
        <w:tc>
          <w:tcPr>
            <w:tcW w:w="1101" w:type="dxa"/>
          </w:tcPr>
          <w:p w14:paraId="5B96DAE4" w14:textId="77777777" w:rsidR="004D2B3B" w:rsidRPr="00AE185E" w:rsidRDefault="004D2B3B">
            <w:pPr>
              <w:pStyle w:val="Table"/>
            </w:pPr>
            <w:r w:rsidRPr="00AE185E">
              <w:t>F35</w:t>
            </w:r>
          </w:p>
        </w:tc>
        <w:tc>
          <w:tcPr>
            <w:tcW w:w="3118" w:type="dxa"/>
          </w:tcPr>
          <w:p w14:paraId="5B96DAE5" w14:textId="77777777" w:rsidR="004D2B3B" w:rsidRPr="00AE185E" w:rsidRDefault="004D2B3B">
            <w:pPr>
              <w:pStyle w:val="Table"/>
            </w:pPr>
            <w:r w:rsidRPr="00AE185E">
              <w:t>N0008</w:t>
            </w:r>
          </w:p>
        </w:tc>
        <w:tc>
          <w:tcPr>
            <w:tcW w:w="4253" w:type="dxa"/>
          </w:tcPr>
          <w:p w14:paraId="5B96DAE6" w14:textId="77777777" w:rsidR="004D2B3B" w:rsidRPr="00AE185E" w:rsidRDefault="004D2B3B">
            <w:pPr>
              <w:pStyle w:val="Table"/>
            </w:pPr>
            <w:r w:rsidRPr="00AE185E">
              <w:t>5.3</w:t>
            </w:r>
          </w:p>
        </w:tc>
      </w:tr>
      <w:tr w:rsidR="004D2B3B" w:rsidRPr="00AE185E" w14:paraId="5B96DAEE" w14:textId="77777777">
        <w:tc>
          <w:tcPr>
            <w:tcW w:w="1101" w:type="dxa"/>
          </w:tcPr>
          <w:p w14:paraId="5B96DAE8" w14:textId="77777777" w:rsidR="004D2B3B" w:rsidRPr="00AE185E" w:rsidRDefault="004D2B3B">
            <w:pPr>
              <w:pStyle w:val="Table"/>
            </w:pPr>
            <w:r w:rsidRPr="00AE185E">
              <w:t>F36</w:t>
            </w:r>
          </w:p>
        </w:tc>
        <w:tc>
          <w:tcPr>
            <w:tcW w:w="3118" w:type="dxa"/>
          </w:tcPr>
          <w:p w14:paraId="5B96DAE9" w14:textId="77777777" w:rsidR="004D2B3B" w:rsidRPr="00AE185E" w:rsidRDefault="004D2B3B">
            <w:pPr>
              <w:pStyle w:val="Table"/>
            </w:pPr>
            <w:r w:rsidRPr="00AE185E">
              <w:t>N0005</w:t>
            </w:r>
          </w:p>
          <w:p w14:paraId="5B96DAEA" w14:textId="77777777" w:rsidR="004D2B3B" w:rsidRPr="00AE185E" w:rsidRDefault="004D2B3B">
            <w:pPr>
              <w:pStyle w:val="Table"/>
            </w:pPr>
            <w:r w:rsidRPr="00AE185E">
              <w:t>N0008</w:t>
            </w:r>
          </w:p>
          <w:p w14:paraId="5B96DAEB" w14:textId="77777777" w:rsidR="004D2B3B" w:rsidRPr="00AE185E" w:rsidRDefault="004D2B3B">
            <w:pPr>
              <w:pStyle w:val="Table"/>
            </w:pPr>
            <w:r w:rsidRPr="00AE185E">
              <w:t>N0026</w:t>
            </w:r>
          </w:p>
        </w:tc>
        <w:tc>
          <w:tcPr>
            <w:tcW w:w="4253" w:type="dxa"/>
          </w:tcPr>
          <w:p w14:paraId="5B96DAEC" w14:textId="77777777" w:rsidR="004D2B3B" w:rsidRPr="00AE185E" w:rsidRDefault="004D2B3B">
            <w:pPr>
              <w:pStyle w:val="Table"/>
            </w:pPr>
            <w:r w:rsidRPr="00AE185E">
              <w:t>5.3</w:t>
            </w:r>
          </w:p>
          <w:p w14:paraId="5B96DAED" w14:textId="77777777" w:rsidR="004D2B3B" w:rsidRPr="00AE185E" w:rsidRDefault="004D2B3B">
            <w:pPr>
              <w:pStyle w:val="Table"/>
            </w:pPr>
            <w:r w:rsidRPr="00AE185E">
              <w:t>CTSPEC Section 8</w:t>
            </w:r>
          </w:p>
        </w:tc>
      </w:tr>
      <w:tr w:rsidR="004D2B3B" w:rsidRPr="00AE185E" w14:paraId="5B96DAF3" w14:textId="77777777">
        <w:tc>
          <w:tcPr>
            <w:tcW w:w="1101" w:type="dxa"/>
          </w:tcPr>
          <w:p w14:paraId="5B96DAEF" w14:textId="77777777" w:rsidR="004D2B3B" w:rsidRPr="00AE185E" w:rsidRDefault="004D2B3B">
            <w:pPr>
              <w:pStyle w:val="Table"/>
            </w:pPr>
            <w:r w:rsidRPr="00AE185E">
              <w:t>F37</w:t>
            </w:r>
          </w:p>
        </w:tc>
        <w:tc>
          <w:tcPr>
            <w:tcW w:w="3118" w:type="dxa"/>
          </w:tcPr>
          <w:p w14:paraId="5B96DAF0" w14:textId="77777777" w:rsidR="004D2B3B" w:rsidRPr="00AE185E" w:rsidRDefault="004D2B3B">
            <w:pPr>
              <w:pStyle w:val="Table"/>
            </w:pPr>
            <w:r w:rsidRPr="00AE185E">
              <w:t>N0008</w:t>
            </w:r>
          </w:p>
          <w:p w14:paraId="5B96DAF1" w14:textId="77777777" w:rsidR="004D2B3B" w:rsidRPr="00AE185E" w:rsidRDefault="004D2B3B">
            <w:pPr>
              <w:pStyle w:val="Table"/>
            </w:pPr>
            <w:r w:rsidRPr="00AE185E">
              <w:t>N0026</w:t>
            </w:r>
          </w:p>
        </w:tc>
        <w:tc>
          <w:tcPr>
            <w:tcW w:w="4253" w:type="dxa"/>
          </w:tcPr>
          <w:p w14:paraId="5B96DAF2" w14:textId="77777777" w:rsidR="004D2B3B" w:rsidRPr="00AE185E" w:rsidRDefault="004D2B3B">
            <w:pPr>
              <w:pStyle w:val="Table"/>
            </w:pPr>
            <w:r w:rsidRPr="00AE185E">
              <w:t>5.3</w:t>
            </w:r>
          </w:p>
        </w:tc>
      </w:tr>
      <w:tr w:rsidR="004D2B3B" w:rsidRPr="00AE185E" w14:paraId="5B96DAF7" w14:textId="77777777">
        <w:tc>
          <w:tcPr>
            <w:tcW w:w="1101" w:type="dxa"/>
          </w:tcPr>
          <w:p w14:paraId="5B96DAF4" w14:textId="77777777" w:rsidR="004D2B3B" w:rsidRPr="00AE185E" w:rsidRDefault="004D2B3B">
            <w:pPr>
              <w:pStyle w:val="Table"/>
            </w:pPr>
            <w:r w:rsidRPr="00AE185E">
              <w:t>F38</w:t>
            </w:r>
          </w:p>
        </w:tc>
        <w:tc>
          <w:tcPr>
            <w:tcW w:w="3118" w:type="dxa"/>
          </w:tcPr>
          <w:p w14:paraId="5B96DAF5" w14:textId="77777777" w:rsidR="004D2B3B" w:rsidRPr="00AE185E" w:rsidRDefault="004D2B3B">
            <w:pPr>
              <w:pStyle w:val="Table"/>
            </w:pPr>
            <w:r w:rsidRPr="00AE185E">
              <w:t>N0005</w:t>
            </w:r>
          </w:p>
        </w:tc>
        <w:tc>
          <w:tcPr>
            <w:tcW w:w="4253" w:type="dxa"/>
          </w:tcPr>
          <w:p w14:paraId="5B96DAF6" w14:textId="77777777" w:rsidR="004D2B3B" w:rsidRPr="00AE185E" w:rsidRDefault="004D2B3B">
            <w:pPr>
              <w:pStyle w:val="Table"/>
            </w:pPr>
            <w:r w:rsidRPr="00AE185E">
              <w:t>5.3</w:t>
            </w:r>
          </w:p>
        </w:tc>
      </w:tr>
      <w:tr w:rsidR="004D2B3B" w:rsidRPr="00AE185E" w14:paraId="5B96DAFB" w14:textId="77777777">
        <w:tc>
          <w:tcPr>
            <w:tcW w:w="1101" w:type="dxa"/>
          </w:tcPr>
          <w:p w14:paraId="5B96DAF8" w14:textId="77777777" w:rsidR="004D2B3B" w:rsidRPr="00AE185E" w:rsidRDefault="004D2B3B">
            <w:pPr>
              <w:pStyle w:val="Table"/>
            </w:pPr>
            <w:r w:rsidRPr="00AE185E">
              <w:t>F39</w:t>
            </w:r>
          </w:p>
        </w:tc>
        <w:tc>
          <w:tcPr>
            <w:tcW w:w="3118" w:type="dxa"/>
          </w:tcPr>
          <w:p w14:paraId="5B96DAF9" w14:textId="77777777" w:rsidR="004D2B3B" w:rsidRPr="00AE185E" w:rsidRDefault="004D2B3B">
            <w:pPr>
              <w:pStyle w:val="Table"/>
            </w:pPr>
            <w:r w:rsidRPr="00AE185E">
              <w:t>LDATA</w:t>
            </w:r>
          </w:p>
        </w:tc>
        <w:tc>
          <w:tcPr>
            <w:tcW w:w="4253" w:type="dxa"/>
          </w:tcPr>
          <w:p w14:paraId="5B96DAFA" w14:textId="77777777" w:rsidR="004D2B3B" w:rsidRPr="00AE185E" w:rsidRDefault="004D2B3B">
            <w:pPr>
              <w:pStyle w:val="Table"/>
            </w:pPr>
            <w:r w:rsidRPr="00AE185E">
              <w:t>4.3</w:t>
            </w:r>
          </w:p>
        </w:tc>
      </w:tr>
      <w:tr w:rsidR="004D2B3B" w:rsidRPr="00AE185E" w14:paraId="5B96DAFF" w14:textId="77777777">
        <w:tc>
          <w:tcPr>
            <w:tcW w:w="1101" w:type="dxa"/>
          </w:tcPr>
          <w:p w14:paraId="5B96DAFC" w14:textId="77777777" w:rsidR="004D2B3B" w:rsidRPr="00AE185E" w:rsidRDefault="004D2B3B">
            <w:pPr>
              <w:pStyle w:val="Table"/>
            </w:pPr>
            <w:r w:rsidRPr="00AE185E">
              <w:t>F40</w:t>
            </w:r>
          </w:p>
        </w:tc>
        <w:tc>
          <w:tcPr>
            <w:tcW w:w="3118" w:type="dxa"/>
          </w:tcPr>
          <w:p w14:paraId="5B96DAFD" w14:textId="77777777" w:rsidR="004D2B3B" w:rsidRPr="00AE185E" w:rsidRDefault="004D2B3B">
            <w:pPr>
              <w:pStyle w:val="Table"/>
            </w:pPr>
            <w:r w:rsidRPr="00AE185E">
              <w:t>LDATA</w:t>
            </w:r>
          </w:p>
        </w:tc>
        <w:tc>
          <w:tcPr>
            <w:tcW w:w="4253" w:type="dxa"/>
          </w:tcPr>
          <w:p w14:paraId="5B96DAFE" w14:textId="77777777" w:rsidR="004D2B3B" w:rsidRPr="00AE185E" w:rsidRDefault="004D2B3B">
            <w:pPr>
              <w:pStyle w:val="Table"/>
            </w:pPr>
            <w:r w:rsidRPr="00AE185E">
              <w:t>4.3</w:t>
            </w:r>
          </w:p>
        </w:tc>
      </w:tr>
      <w:tr w:rsidR="004D2B3B" w:rsidRPr="00AE185E" w14:paraId="5B96DB03" w14:textId="77777777">
        <w:tc>
          <w:tcPr>
            <w:tcW w:w="1101" w:type="dxa"/>
          </w:tcPr>
          <w:p w14:paraId="5B96DB00" w14:textId="77777777" w:rsidR="004D2B3B" w:rsidRPr="00AE185E" w:rsidRDefault="004D2B3B">
            <w:pPr>
              <w:pStyle w:val="Table"/>
            </w:pPr>
            <w:r w:rsidRPr="00AE185E">
              <w:t>F41</w:t>
            </w:r>
          </w:p>
        </w:tc>
        <w:tc>
          <w:tcPr>
            <w:tcW w:w="3118" w:type="dxa"/>
          </w:tcPr>
          <w:p w14:paraId="5B96DB01" w14:textId="77777777" w:rsidR="004D2B3B" w:rsidRPr="00AE185E" w:rsidRDefault="004D2B3B">
            <w:pPr>
              <w:pStyle w:val="Table"/>
            </w:pPr>
            <w:r w:rsidRPr="00AE185E">
              <w:t>N0032</w:t>
            </w:r>
          </w:p>
        </w:tc>
        <w:tc>
          <w:tcPr>
            <w:tcW w:w="4253" w:type="dxa"/>
          </w:tcPr>
          <w:p w14:paraId="5B96DB02" w14:textId="77777777" w:rsidR="004D2B3B" w:rsidRPr="00AE185E" w:rsidRDefault="004D2B3B">
            <w:pPr>
              <w:pStyle w:val="Table"/>
            </w:pPr>
            <w:r w:rsidRPr="00AE185E">
              <w:t>7.3</w:t>
            </w:r>
          </w:p>
        </w:tc>
      </w:tr>
      <w:tr w:rsidR="004D2B3B" w:rsidRPr="00AE185E" w14:paraId="5B96DB07" w14:textId="77777777">
        <w:tc>
          <w:tcPr>
            <w:tcW w:w="1101" w:type="dxa"/>
          </w:tcPr>
          <w:p w14:paraId="5B96DB04" w14:textId="77777777" w:rsidR="004D2B3B" w:rsidRPr="00AE185E" w:rsidRDefault="004D2B3B">
            <w:pPr>
              <w:pStyle w:val="Table"/>
            </w:pPr>
            <w:r w:rsidRPr="00AE185E">
              <w:t>F42</w:t>
            </w:r>
          </w:p>
        </w:tc>
        <w:tc>
          <w:tcPr>
            <w:tcW w:w="3118" w:type="dxa"/>
          </w:tcPr>
          <w:p w14:paraId="5B96DB05" w14:textId="77777777" w:rsidR="004D2B3B" w:rsidRPr="00AE185E" w:rsidRDefault="004D2B3B">
            <w:pPr>
              <w:pStyle w:val="Table"/>
            </w:pPr>
            <w:r w:rsidRPr="00AE185E">
              <w:t>LDATA</w:t>
            </w:r>
          </w:p>
        </w:tc>
        <w:tc>
          <w:tcPr>
            <w:tcW w:w="4253" w:type="dxa"/>
          </w:tcPr>
          <w:p w14:paraId="5B96DB06" w14:textId="77777777" w:rsidR="004D2B3B" w:rsidRPr="00AE185E" w:rsidRDefault="004D2B3B">
            <w:pPr>
              <w:pStyle w:val="Table"/>
            </w:pPr>
            <w:r w:rsidRPr="00AE185E">
              <w:t>4.3</w:t>
            </w:r>
          </w:p>
        </w:tc>
      </w:tr>
      <w:tr w:rsidR="004D2B3B" w:rsidRPr="00AE185E" w14:paraId="5B96DB0C" w14:textId="77777777">
        <w:tc>
          <w:tcPr>
            <w:tcW w:w="1101" w:type="dxa"/>
          </w:tcPr>
          <w:p w14:paraId="5B96DB08" w14:textId="77777777" w:rsidR="004D2B3B" w:rsidRPr="00AE185E" w:rsidRDefault="004D2B3B">
            <w:pPr>
              <w:pStyle w:val="Table"/>
            </w:pPr>
            <w:r w:rsidRPr="00AE185E">
              <w:t>F43</w:t>
            </w:r>
          </w:p>
        </w:tc>
        <w:tc>
          <w:tcPr>
            <w:tcW w:w="3118" w:type="dxa"/>
          </w:tcPr>
          <w:p w14:paraId="5B96DB09" w14:textId="77777777" w:rsidR="004D2B3B" w:rsidRPr="00AE185E" w:rsidRDefault="004D2B3B">
            <w:pPr>
              <w:pStyle w:val="Table"/>
            </w:pPr>
            <w:r w:rsidRPr="00AE185E">
              <w:t>N0005</w:t>
            </w:r>
          </w:p>
          <w:p w14:paraId="5B96DB0A" w14:textId="77777777" w:rsidR="004D2B3B" w:rsidRPr="00AE185E" w:rsidRDefault="004D2B3B">
            <w:pPr>
              <w:pStyle w:val="Table"/>
            </w:pPr>
            <w:r w:rsidRPr="00AE185E">
              <w:t>N0026</w:t>
            </w:r>
          </w:p>
        </w:tc>
        <w:tc>
          <w:tcPr>
            <w:tcW w:w="4253" w:type="dxa"/>
          </w:tcPr>
          <w:p w14:paraId="5B96DB0B" w14:textId="77777777" w:rsidR="004D2B3B" w:rsidRPr="00AE185E" w:rsidRDefault="004D2B3B">
            <w:pPr>
              <w:pStyle w:val="Table"/>
            </w:pPr>
            <w:r w:rsidRPr="00AE185E">
              <w:t>5.3</w:t>
            </w:r>
          </w:p>
        </w:tc>
      </w:tr>
      <w:tr w:rsidR="0000582F" w:rsidRPr="00AE185E" w14:paraId="5B96DB10" w14:textId="77777777" w:rsidTr="0000582F">
        <w:tc>
          <w:tcPr>
            <w:tcW w:w="1101" w:type="dxa"/>
          </w:tcPr>
          <w:p w14:paraId="5B96DB0D" w14:textId="77777777" w:rsidR="0000582F" w:rsidRPr="00AE185E" w:rsidRDefault="0000582F" w:rsidP="0000582F">
            <w:pPr>
              <w:pStyle w:val="Table"/>
            </w:pPr>
            <w:r w:rsidRPr="00AE185E">
              <w:t>F44</w:t>
            </w:r>
          </w:p>
        </w:tc>
        <w:tc>
          <w:tcPr>
            <w:tcW w:w="3118" w:type="dxa"/>
          </w:tcPr>
          <w:p w14:paraId="5B96DB0E" w14:textId="77777777" w:rsidR="0000582F" w:rsidRPr="00AE185E" w:rsidRDefault="0000582F" w:rsidP="0000582F">
            <w:pPr>
              <w:pStyle w:val="Table"/>
            </w:pPr>
            <w:r w:rsidRPr="00AE185E">
              <w:t>N0036</w:t>
            </w:r>
          </w:p>
        </w:tc>
        <w:tc>
          <w:tcPr>
            <w:tcW w:w="4253" w:type="dxa"/>
          </w:tcPr>
          <w:p w14:paraId="5B96DB0F" w14:textId="77777777" w:rsidR="0000582F" w:rsidRPr="00AE185E" w:rsidRDefault="0000582F" w:rsidP="0000582F">
            <w:pPr>
              <w:pStyle w:val="Table"/>
            </w:pPr>
            <w:r w:rsidRPr="00AE185E">
              <w:t>8.3</w:t>
            </w:r>
          </w:p>
        </w:tc>
      </w:tr>
      <w:tr w:rsidR="0000582F" w:rsidRPr="00AE185E" w14:paraId="5B96DB14" w14:textId="77777777">
        <w:tc>
          <w:tcPr>
            <w:tcW w:w="1101" w:type="dxa"/>
          </w:tcPr>
          <w:p w14:paraId="5B96DB11" w14:textId="77777777" w:rsidR="0000582F" w:rsidRPr="00AE185E" w:rsidRDefault="0000582F">
            <w:pPr>
              <w:pStyle w:val="Table"/>
            </w:pPr>
            <w:r w:rsidRPr="00AE185E">
              <w:t>P222</w:t>
            </w:r>
          </w:p>
        </w:tc>
        <w:tc>
          <w:tcPr>
            <w:tcW w:w="3118" w:type="dxa"/>
          </w:tcPr>
          <w:p w14:paraId="5B96DB12" w14:textId="77777777" w:rsidR="0000582F" w:rsidRPr="00AE185E" w:rsidRDefault="0000582F">
            <w:pPr>
              <w:pStyle w:val="Table"/>
            </w:pPr>
            <w:r w:rsidRPr="00AE185E">
              <w:t>N1055</w:t>
            </w:r>
          </w:p>
        </w:tc>
        <w:tc>
          <w:tcPr>
            <w:tcW w:w="4253" w:type="dxa"/>
          </w:tcPr>
          <w:p w14:paraId="5B96DB13" w14:textId="77777777" w:rsidR="0000582F" w:rsidRPr="00AE185E" w:rsidRDefault="0000582F">
            <w:pPr>
              <w:pStyle w:val="Table"/>
            </w:pPr>
            <w:r w:rsidRPr="00AE185E">
              <w:t>12.3</w:t>
            </w:r>
          </w:p>
        </w:tc>
      </w:tr>
      <w:tr w:rsidR="0000582F" w:rsidRPr="00AE185E" w14:paraId="5B96DB16" w14:textId="77777777">
        <w:tc>
          <w:tcPr>
            <w:tcW w:w="8472" w:type="dxa"/>
            <w:gridSpan w:val="3"/>
            <w:tcBorders>
              <w:top w:val="single" w:sz="6" w:space="0" w:color="auto"/>
              <w:bottom w:val="single" w:sz="6" w:space="0" w:color="auto"/>
            </w:tcBorders>
            <w:shd w:val="pct20" w:color="auto" w:fill="auto"/>
          </w:tcPr>
          <w:p w14:paraId="5B96DB15" w14:textId="77777777" w:rsidR="0000582F" w:rsidRPr="00AE185E" w:rsidRDefault="0000582F">
            <w:pPr>
              <w:pStyle w:val="Table"/>
              <w:rPr>
                <w:b/>
                <w:sz w:val="24"/>
              </w:rPr>
            </w:pPr>
            <w:r w:rsidRPr="00AE185E">
              <w:rPr>
                <w:b/>
                <w:sz w:val="24"/>
              </w:rPr>
              <w:t>Non Functional</w:t>
            </w:r>
          </w:p>
        </w:tc>
      </w:tr>
      <w:tr w:rsidR="0000582F" w:rsidRPr="00AE185E" w14:paraId="5B96DB21" w14:textId="77777777">
        <w:tc>
          <w:tcPr>
            <w:tcW w:w="1101" w:type="dxa"/>
          </w:tcPr>
          <w:p w14:paraId="5B96DB17" w14:textId="77777777" w:rsidR="0000582F" w:rsidRPr="00AE185E" w:rsidRDefault="0000582F">
            <w:pPr>
              <w:pStyle w:val="Table"/>
            </w:pPr>
            <w:r w:rsidRPr="00AE185E">
              <w:t>N1</w:t>
            </w:r>
          </w:p>
        </w:tc>
        <w:tc>
          <w:tcPr>
            <w:tcW w:w="3118" w:type="dxa"/>
          </w:tcPr>
          <w:p w14:paraId="5B96DB18" w14:textId="77777777" w:rsidR="0000582F" w:rsidRPr="00AE185E" w:rsidRDefault="0000582F">
            <w:pPr>
              <w:pStyle w:val="Table"/>
            </w:pPr>
            <w:r w:rsidRPr="00AE185E">
              <w:t>N0036</w:t>
            </w:r>
          </w:p>
          <w:p w14:paraId="5B96DB19" w14:textId="77777777" w:rsidR="0000582F" w:rsidRPr="00AE185E" w:rsidRDefault="0000582F">
            <w:pPr>
              <w:pStyle w:val="Table"/>
            </w:pPr>
            <w:r w:rsidRPr="00AE185E">
              <w:t>N0024</w:t>
            </w:r>
          </w:p>
          <w:p w14:paraId="5B96DB1A" w14:textId="77777777" w:rsidR="0000582F" w:rsidRPr="00AE185E" w:rsidRDefault="0000582F">
            <w:pPr>
              <w:pStyle w:val="Table"/>
            </w:pPr>
            <w:r w:rsidRPr="00AE185E">
              <w:t>N0031</w:t>
            </w:r>
          </w:p>
          <w:p w14:paraId="5B96DB1B" w14:textId="77777777" w:rsidR="0000582F" w:rsidRPr="00AE185E" w:rsidRDefault="0000582F">
            <w:pPr>
              <w:pStyle w:val="Table"/>
            </w:pPr>
            <w:r w:rsidRPr="00AE185E">
              <w:t>N1011</w:t>
            </w:r>
          </w:p>
          <w:p w14:paraId="5B96DB1C" w14:textId="77777777" w:rsidR="0000582F" w:rsidRPr="00AE185E" w:rsidRDefault="0000582F">
            <w:pPr>
              <w:pStyle w:val="Table"/>
            </w:pPr>
            <w:r w:rsidRPr="00AE185E">
              <w:t>NC010</w:t>
            </w:r>
          </w:p>
        </w:tc>
        <w:tc>
          <w:tcPr>
            <w:tcW w:w="4253" w:type="dxa"/>
          </w:tcPr>
          <w:p w14:paraId="5B96DB1D" w14:textId="77777777" w:rsidR="0000582F" w:rsidRPr="00AE185E" w:rsidRDefault="0000582F">
            <w:pPr>
              <w:pStyle w:val="Table"/>
            </w:pPr>
            <w:r w:rsidRPr="00AE185E">
              <w:t>8.3</w:t>
            </w:r>
          </w:p>
          <w:p w14:paraId="5B96DB1E" w14:textId="77777777" w:rsidR="0000582F" w:rsidRPr="00AE185E" w:rsidRDefault="0000582F">
            <w:pPr>
              <w:pStyle w:val="Table"/>
            </w:pPr>
            <w:r w:rsidRPr="00AE185E">
              <w:t>7.3</w:t>
            </w:r>
          </w:p>
          <w:p w14:paraId="5B96DB1F" w14:textId="77777777" w:rsidR="0000582F" w:rsidRPr="00AE185E" w:rsidRDefault="0000582F">
            <w:pPr>
              <w:pStyle w:val="Table"/>
            </w:pPr>
            <w:r w:rsidRPr="00AE185E">
              <w:t>9.4</w:t>
            </w:r>
          </w:p>
          <w:p w14:paraId="5B96DB20" w14:textId="77777777" w:rsidR="0000582F" w:rsidRPr="00AE185E" w:rsidRDefault="0000582F">
            <w:pPr>
              <w:pStyle w:val="Table"/>
            </w:pPr>
            <w:r w:rsidRPr="00AE185E">
              <w:t>CTSPEC Section 5</w:t>
            </w:r>
          </w:p>
        </w:tc>
      </w:tr>
      <w:tr w:rsidR="0000582F" w:rsidRPr="00AE185E" w14:paraId="5B96DB2E" w14:textId="77777777">
        <w:tc>
          <w:tcPr>
            <w:tcW w:w="1101" w:type="dxa"/>
          </w:tcPr>
          <w:p w14:paraId="5B96DB22" w14:textId="77777777" w:rsidR="0000582F" w:rsidRPr="00AE185E" w:rsidRDefault="0000582F">
            <w:pPr>
              <w:pStyle w:val="Table"/>
            </w:pPr>
            <w:r w:rsidRPr="00AE185E">
              <w:t>N2</w:t>
            </w:r>
          </w:p>
        </w:tc>
        <w:tc>
          <w:tcPr>
            <w:tcW w:w="3118" w:type="dxa"/>
          </w:tcPr>
          <w:p w14:paraId="5B96DB23" w14:textId="77777777" w:rsidR="0000582F" w:rsidRPr="00AE185E" w:rsidRDefault="0000582F">
            <w:pPr>
              <w:pStyle w:val="Table"/>
            </w:pPr>
            <w:r w:rsidRPr="00AE185E">
              <w:t>N0026</w:t>
            </w:r>
          </w:p>
          <w:p w14:paraId="5B96DB24" w14:textId="77777777" w:rsidR="0000582F" w:rsidRPr="00AE185E" w:rsidRDefault="0000582F">
            <w:pPr>
              <w:pStyle w:val="Table"/>
            </w:pPr>
            <w:r w:rsidRPr="00AE185E">
              <w:t>N0010</w:t>
            </w:r>
          </w:p>
          <w:p w14:paraId="5B96DB25" w14:textId="77777777" w:rsidR="0000582F" w:rsidRPr="00AE185E" w:rsidRDefault="0000582F">
            <w:pPr>
              <w:pStyle w:val="Table"/>
            </w:pPr>
            <w:r w:rsidRPr="00AE185E">
              <w:t>N0005</w:t>
            </w:r>
          </w:p>
          <w:p w14:paraId="5B96DB26" w14:textId="77777777" w:rsidR="0000582F" w:rsidRPr="00AE185E" w:rsidRDefault="0000582F">
            <w:pPr>
              <w:pStyle w:val="Table"/>
            </w:pPr>
            <w:r w:rsidRPr="00AE185E">
              <w:t>N1040</w:t>
            </w:r>
          </w:p>
          <w:p w14:paraId="5B96DB27" w14:textId="77777777" w:rsidR="0000582F" w:rsidRPr="00AE185E" w:rsidRDefault="0000582F">
            <w:pPr>
              <w:pStyle w:val="Table"/>
            </w:pPr>
            <w:r w:rsidRPr="00AE185E">
              <w:t>N0033</w:t>
            </w:r>
          </w:p>
          <w:p w14:paraId="5B96DB28" w14:textId="77777777" w:rsidR="0000582F" w:rsidRPr="00AE185E" w:rsidRDefault="0000582F">
            <w:pPr>
              <w:pStyle w:val="Table"/>
            </w:pPr>
            <w:r w:rsidRPr="00AE185E">
              <w:t>N0038</w:t>
            </w:r>
          </w:p>
        </w:tc>
        <w:tc>
          <w:tcPr>
            <w:tcW w:w="4253" w:type="dxa"/>
          </w:tcPr>
          <w:p w14:paraId="5B96DB29" w14:textId="77777777" w:rsidR="0000582F" w:rsidRPr="00AE185E" w:rsidRDefault="0000582F">
            <w:pPr>
              <w:pStyle w:val="Table"/>
            </w:pPr>
            <w:r w:rsidRPr="00AE185E">
              <w:t>5.3</w:t>
            </w:r>
          </w:p>
          <w:p w14:paraId="5B96DB2A" w14:textId="77777777" w:rsidR="0000582F" w:rsidRPr="00AE185E" w:rsidRDefault="0000582F">
            <w:pPr>
              <w:pStyle w:val="Table"/>
            </w:pPr>
            <w:r w:rsidRPr="00AE185E">
              <w:t>7.3</w:t>
            </w:r>
          </w:p>
          <w:p w14:paraId="5B96DB2B" w14:textId="77777777" w:rsidR="0000582F" w:rsidRPr="00AE185E" w:rsidRDefault="0000582F">
            <w:pPr>
              <w:pStyle w:val="Table"/>
            </w:pPr>
            <w:r w:rsidRPr="00AE185E">
              <w:t>3</w:t>
            </w:r>
          </w:p>
          <w:p w14:paraId="5B96DB2C" w14:textId="77777777" w:rsidR="0000582F" w:rsidRPr="00AE185E" w:rsidRDefault="0000582F">
            <w:pPr>
              <w:pStyle w:val="Table"/>
            </w:pPr>
            <w:r w:rsidRPr="00AE185E">
              <w:t>6.3</w:t>
            </w:r>
          </w:p>
          <w:p w14:paraId="5B96DB2D" w14:textId="77777777" w:rsidR="0000582F" w:rsidRPr="00AE185E" w:rsidRDefault="0000582F">
            <w:pPr>
              <w:pStyle w:val="Table"/>
            </w:pPr>
            <w:r w:rsidRPr="00AE185E">
              <w:t>CTSPEC Section 8</w:t>
            </w:r>
          </w:p>
        </w:tc>
      </w:tr>
      <w:tr w:rsidR="0000582F" w:rsidRPr="00AE185E" w14:paraId="5B96DB3B" w14:textId="77777777">
        <w:tc>
          <w:tcPr>
            <w:tcW w:w="1101" w:type="dxa"/>
          </w:tcPr>
          <w:p w14:paraId="5B96DB2F" w14:textId="77777777" w:rsidR="0000582F" w:rsidRPr="00AE185E" w:rsidRDefault="0000582F">
            <w:pPr>
              <w:pStyle w:val="Table"/>
            </w:pPr>
            <w:r w:rsidRPr="00AE185E">
              <w:t>N3</w:t>
            </w:r>
          </w:p>
        </w:tc>
        <w:tc>
          <w:tcPr>
            <w:tcW w:w="3118" w:type="dxa"/>
          </w:tcPr>
          <w:p w14:paraId="5B96DB30" w14:textId="77777777" w:rsidR="0000582F" w:rsidRPr="00AE185E" w:rsidRDefault="0000582F">
            <w:pPr>
              <w:pStyle w:val="Table"/>
            </w:pPr>
            <w:r w:rsidRPr="00AE185E">
              <w:t>N0026</w:t>
            </w:r>
          </w:p>
          <w:p w14:paraId="5B96DB31" w14:textId="77777777" w:rsidR="0000582F" w:rsidRPr="00AE185E" w:rsidRDefault="0000582F">
            <w:pPr>
              <w:pStyle w:val="Table"/>
            </w:pPr>
            <w:r w:rsidRPr="00AE185E">
              <w:t>N0010</w:t>
            </w:r>
          </w:p>
          <w:p w14:paraId="5B96DB32" w14:textId="77777777" w:rsidR="0000582F" w:rsidRPr="00AE185E" w:rsidRDefault="0000582F">
            <w:pPr>
              <w:pStyle w:val="Table"/>
            </w:pPr>
            <w:r w:rsidRPr="00AE185E">
              <w:t>N0005</w:t>
            </w:r>
          </w:p>
          <w:p w14:paraId="5B96DB33" w14:textId="77777777" w:rsidR="0000582F" w:rsidRPr="00AE185E" w:rsidRDefault="0000582F">
            <w:pPr>
              <w:pStyle w:val="Table"/>
            </w:pPr>
            <w:r w:rsidRPr="00AE185E">
              <w:t>N1040</w:t>
            </w:r>
          </w:p>
          <w:p w14:paraId="5B96DB34" w14:textId="77777777" w:rsidR="0000582F" w:rsidRPr="00AE185E" w:rsidRDefault="0000582F">
            <w:pPr>
              <w:pStyle w:val="Table"/>
            </w:pPr>
            <w:r w:rsidRPr="00AE185E">
              <w:t>N0033</w:t>
            </w:r>
          </w:p>
          <w:p w14:paraId="5B96DB35" w14:textId="77777777" w:rsidR="0000582F" w:rsidRPr="00AE185E" w:rsidRDefault="0000582F">
            <w:pPr>
              <w:pStyle w:val="Table"/>
            </w:pPr>
            <w:r w:rsidRPr="00AE185E">
              <w:t>N0038</w:t>
            </w:r>
          </w:p>
        </w:tc>
        <w:tc>
          <w:tcPr>
            <w:tcW w:w="4253" w:type="dxa"/>
          </w:tcPr>
          <w:p w14:paraId="5B96DB36" w14:textId="77777777" w:rsidR="0000582F" w:rsidRPr="00AE185E" w:rsidRDefault="0000582F">
            <w:pPr>
              <w:pStyle w:val="Table"/>
            </w:pPr>
            <w:r w:rsidRPr="00AE185E">
              <w:t>5.3</w:t>
            </w:r>
          </w:p>
          <w:p w14:paraId="5B96DB37" w14:textId="77777777" w:rsidR="0000582F" w:rsidRPr="00AE185E" w:rsidRDefault="0000582F">
            <w:pPr>
              <w:pStyle w:val="Table"/>
            </w:pPr>
            <w:r w:rsidRPr="00AE185E">
              <w:t>7.3</w:t>
            </w:r>
          </w:p>
          <w:p w14:paraId="5B96DB38" w14:textId="77777777" w:rsidR="0000582F" w:rsidRPr="00AE185E" w:rsidRDefault="0000582F">
            <w:pPr>
              <w:pStyle w:val="Table"/>
            </w:pPr>
            <w:r w:rsidRPr="00AE185E">
              <w:t>3</w:t>
            </w:r>
          </w:p>
          <w:p w14:paraId="5B96DB39" w14:textId="77777777" w:rsidR="0000582F" w:rsidRPr="00AE185E" w:rsidRDefault="0000582F">
            <w:pPr>
              <w:pStyle w:val="Table"/>
            </w:pPr>
            <w:r w:rsidRPr="00AE185E">
              <w:t>6.3</w:t>
            </w:r>
          </w:p>
          <w:p w14:paraId="5B96DB3A" w14:textId="77777777" w:rsidR="0000582F" w:rsidRPr="00AE185E" w:rsidRDefault="0000582F">
            <w:pPr>
              <w:pStyle w:val="Table"/>
            </w:pPr>
            <w:r w:rsidRPr="00AE185E">
              <w:t>CTSPEC Section 8</w:t>
            </w:r>
          </w:p>
        </w:tc>
      </w:tr>
      <w:tr w:rsidR="0000582F" w:rsidRPr="00AE185E" w14:paraId="5B96DB40" w14:textId="77777777">
        <w:tc>
          <w:tcPr>
            <w:tcW w:w="1101" w:type="dxa"/>
          </w:tcPr>
          <w:p w14:paraId="5B96DB3C" w14:textId="77777777" w:rsidR="0000582F" w:rsidRPr="00AE185E" w:rsidRDefault="0000582F">
            <w:pPr>
              <w:pStyle w:val="Table"/>
            </w:pPr>
            <w:r w:rsidRPr="00AE185E">
              <w:t>N4</w:t>
            </w:r>
          </w:p>
        </w:tc>
        <w:tc>
          <w:tcPr>
            <w:tcW w:w="3118" w:type="dxa"/>
          </w:tcPr>
          <w:p w14:paraId="5B96DB3D" w14:textId="77777777" w:rsidR="0000582F" w:rsidRPr="00AE185E" w:rsidRDefault="0000582F">
            <w:pPr>
              <w:pStyle w:val="Table"/>
            </w:pPr>
            <w:r w:rsidRPr="00AE185E">
              <w:t>N0031</w:t>
            </w:r>
          </w:p>
          <w:p w14:paraId="5B96DB3E" w14:textId="77777777" w:rsidR="0000582F" w:rsidRPr="00AE185E" w:rsidRDefault="0000582F">
            <w:pPr>
              <w:pStyle w:val="Table"/>
            </w:pPr>
            <w:r w:rsidRPr="00AE185E">
              <w:t>NC009</w:t>
            </w:r>
          </w:p>
        </w:tc>
        <w:tc>
          <w:tcPr>
            <w:tcW w:w="4253" w:type="dxa"/>
          </w:tcPr>
          <w:p w14:paraId="5B96DB3F" w14:textId="77777777" w:rsidR="0000582F" w:rsidRPr="00AE185E" w:rsidRDefault="0000582F">
            <w:pPr>
              <w:pStyle w:val="Table"/>
            </w:pPr>
            <w:r w:rsidRPr="00AE185E">
              <w:t>7.3</w:t>
            </w:r>
          </w:p>
        </w:tc>
      </w:tr>
      <w:tr w:rsidR="0000582F" w:rsidRPr="00AE185E" w14:paraId="5B96DB47" w14:textId="77777777">
        <w:tc>
          <w:tcPr>
            <w:tcW w:w="1101" w:type="dxa"/>
          </w:tcPr>
          <w:p w14:paraId="5B96DB41" w14:textId="77777777" w:rsidR="0000582F" w:rsidRPr="00AE185E" w:rsidRDefault="0000582F">
            <w:pPr>
              <w:pStyle w:val="Table"/>
            </w:pPr>
            <w:r w:rsidRPr="00AE185E">
              <w:t>N5</w:t>
            </w:r>
          </w:p>
        </w:tc>
        <w:tc>
          <w:tcPr>
            <w:tcW w:w="3118" w:type="dxa"/>
          </w:tcPr>
          <w:p w14:paraId="5B96DB42" w14:textId="77777777" w:rsidR="0000582F" w:rsidRPr="00AE185E" w:rsidRDefault="0000582F">
            <w:pPr>
              <w:pStyle w:val="Table"/>
            </w:pPr>
          </w:p>
        </w:tc>
        <w:tc>
          <w:tcPr>
            <w:tcW w:w="4253" w:type="dxa"/>
          </w:tcPr>
          <w:p w14:paraId="5B96DB43" w14:textId="77777777" w:rsidR="0000582F" w:rsidRPr="00AE185E" w:rsidRDefault="0000582F">
            <w:pPr>
              <w:pStyle w:val="Table"/>
            </w:pPr>
            <w:r w:rsidRPr="00AE185E">
              <w:t>2.8</w:t>
            </w:r>
          </w:p>
          <w:p w14:paraId="5B96DB44" w14:textId="77777777" w:rsidR="0000582F" w:rsidRPr="00AE185E" w:rsidRDefault="0000582F">
            <w:pPr>
              <w:pStyle w:val="Table"/>
            </w:pPr>
            <w:r w:rsidRPr="00AE185E">
              <w:t>2.10</w:t>
            </w:r>
          </w:p>
          <w:p w14:paraId="5B96DB45" w14:textId="77777777" w:rsidR="0000582F" w:rsidRPr="00AE185E" w:rsidRDefault="0000582F">
            <w:pPr>
              <w:pStyle w:val="Table"/>
            </w:pPr>
            <w:r w:rsidRPr="00AE185E">
              <w:t>4.4</w:t>
            </w:r>
          </w:p>
          <w:p w14:paraId="5B96DB46" w14:textId="77777777" w:rsidR="0000582F" w:rsidRPr="00AE185E" w:rsidRDefault="0000582F">
            <w:pPr>
              <w:pStyle w:val="Table"/>
            </w:pPr>
            <w:r w:rsidRPr="00AE185E">
              <w:t>4.5</w:t>
            </w:r>
          </w:p>
        </w:tc>
      </w:tr>
      <w:tr w:rsidR="0000582F" w:rsidRPr="00AE185E" w14:paraId="5B96DB4D" w14:textId="77777777">
        <w:tc>
          <w:tcPr>
            <w:tcW w:w="1101" w:type="dxa"/>
          </w:tcPr>
          <w:p w14:paraId="5B96DB48" w14:textId="77777777" w:rsidR="0000582F" w:rsidRPr="00AE185E" w:rsidRDefault="0000582F">
            <w:pPr>
              <w:pStyle w:val="Table"/>
            </w:pPr>
            <w:r w:rsidRPr="00AE185E">
              <w:t>N6</w:t>
            </w:r>
          </w:p>
        </w:tc>
        <w:tc>
          <w:tcPr>
            <w:tcW w:w="3118" w:type="dxa"/>
          </w:tcPr>
          <w:p w14:paraId="5B96DB49" w14:textId="77777777" w:rsidR="0000582F" w:rsidRPr="00AE185E" w:rsidRDefault="0000582F">
            <w:pPr>
              <w:pStyle w:val="Table"/>
            </w:pPr>
          </w:p>
        </w:tc>
        <w:tc>
          <w:tcPr>
            <w:tcW w:w="4253" w:type="dxa"/>
          </w:tcPr>
          <w:p w14:paraId="5B96DB4A" w14:textId="77777777" w:rsidR="0000582F" w:rsidRPr="00AE185E" w:rsidRDefault="0000582F">
            <w:pPr>
              <w:pStyle w:val="Table"/>
              <w:rPr>
                <w:lang w:val="fr-FR"/>
              </w:rPr>
            </w:pPr>
            <w:r w:rsidRPr="00AE185E">
              <w:rPr>
                <w:lang w:val="fr-FR"/>
              </w:rPr>
              <w:t>CTSPEC Section 7</w:t>
            </w:r>
          </w:p>
          <w:p w14:paraId="5B96DB4B" w14:textId="77777777" w:rsidR="0000582F" w:rsidRPr="00AE185E" w:rsidRDefault="0000582F">
            <w:pPr>
              <w:pStyle w:val="Table"/>
              <w:rPr>
                <w:lang w:val="fr-FR"/>
              </w:rPr>
            </w:pPr>
            <w:r w:rsidRPr="00AE185E">
              <w:rPr>
                <w:lang w:val="fr-FR"/>
              </w:rPr>
              <w:t>CTSPEC Section 8</w:t>
            </w:r>
          </w:p>
          <w:p w14:paraId="5B96DB4C" w14:textId="77777777" w:rsidR="0000582F" w:rsidRPr="00AE185E" w:rsidRDefault="0000582F">
            <w:pPr>
              <w:pStyle w:val="Table"/>
              <w:rPr>
                <w:lang w:val="fr-FR"/>
              </w:rPr>
            </w:pPr>
            <w:r w:rsidRPr="00AE185E">
              <w:rPr>
                <w:lang w:val="fr-FR"/>
              </w:rPr>
              <w:t>TSYSARC</w:t>
            </w:r>
          </w:p>
        </w:tc>
      </w:tr>
      <w:tr w:rsidR="0000582F" w:rsidRPr="00AE185E" w14:paraId="5B96DB53" w14:textId="77777777">
        <w:tc>
          <w:tcPr>
            <w:tcW w:w="1101" w:type="dxa"/>
          </w:tcPr>
          <w:p w14:paraId="5B96DB4E" w14:textId="77777777" w:rsidR="0000582F" w:rsidRPr="00AE185E" w:rsidRDefault="0000582F">
            <w:pPr>
              <w:pStyle w:val="Table"/>
            </w:pPr>
            <w:r w:rsidRPr="00AE185E">
              <w:t>N7</w:t>
            </w:r>
          </w:p>
        </w:tc>
        <w:tc>
          <w:tcPr>
            <w:tcW w:w="3118" w:type="dxa"/>
          </w:tcPr>
          <w:p w14:paraId="5B96DB4F" w14:textId="77777777" w:rsidR="0000582F" w:rsidRPr="00AE185E" w:rsidRDefault="0000582F">
            <w:pPr>
              <w:pStyle w:val="Table"/>
            </w:pPr>
            <w:r w:rsidRPr="00AE185E">
              <w:t>N0032</w:t>
            </w:r>
          </w:p>
          <w:p w14:paraId="5B96DB50" w14:textId="77777777" w:rsidR="0000582F" w:rsidRPr="00AE185E" w:rsidRDefault="0000582F">
            <w:pPr>
              <w:pStyle w:val="Table"/>
            </w:pPr>
            <w:r w:rsidRPr="00AE185E">
              <w:t>NC003</w:t>
            </w:r>
          </w:p>
          <w:p w14:paraId="5B96DB51" w14:textId="77777777" w:rsidR="0000582F" w:rsidRPr="00AE185E" w:rsidRDefault="0000582F">
            <w:pPr>
              <w:pStyle w:val="Table"/>
            </w:pPr>
            <w:r w:rsidRPr="00AE185E">
              <w:t>N0034</w:t>
            </w:r>
          </w:p>
        </w:tc>
        <w:tc>
          <w:tcPr>
            <w:tcW w:w="4253" w:type="dxa"/>
          </w:tcPr>
          <w:p w14:paraId="5B96DB52" w14:textId="77777777" w:rsidR="0000582F" w:rsidRPr="00AE185E" w:rsidRDefault="0000582F">
            <w:pPr>
              <w:pStyle w:val="Table"/>
            </w:pPr>
            <w:r w:rsidRPr="00AE185E">
              <w:t>4.4</w:t>
            </w:r>
          </w:p>
        </w:tc>
      </w:tr>
      <w:tr w:rsidR="0000582F" w:rsidRPr="00AE185E" w14:paraId="5B96DB57" w14:textId="77777777">
        <w:tc>
          <w:tcPr>
            <w:tcW w:w="1101" w:type="dxa"/>
          </w:tcPr>
          <w:p w14:paraId="5B96DB54" w14:textId="77777777" w:rsidR="0000582F" w:rsidRPr="00AE185E" w:rsidRDefault="0000582F">
            <w:pPr>
              <w:pStyle w:val="Table"/>
            </w:pPr>
            <w:r w:rsidRPr="00AE185E">
              <w:t>N8</w:t>
            </w:r>
          </w:p>
        </w:tc>
        <w:tc>
          <w:tcPr>
            <w:tcW w:w="3118" w:type="dxa"/>
          </w:tcPr>
          <w:p w14:paraId="5B96DB55" w14:textId="77777777" w:rsidR="0000582F" w:rsidRPr="00AE185E" w:rsidRDefault="0000582F">
            <w:pPr>
              <w:pStyle w:val="Table"/>
            </w:pPr>
            <w:r w:rsidRPr="00AE185E">
              <w:t>N0009</w:t>
            </w:r>
          </w:p>
        </w:tc>
        <w:tc>
          <w:tcPr>
            <w:tcW w:w="4253" w:type="dxa"/>
          </w:tcPr>
          <w:p w14:paraId="5B96DB56" w14:textId="77777777" w:rsidR="0000582F" w:rsidRPr="00AE185E" w:rsidRDefault="0000582F">
            <w:pPr>
              <w:pStyle w:val="Table"/>
            </w:pPr>
            <w:r w:rsidRPr="00AE185E">
              <w:t>4.5</w:t>
            </w:r>
          </w:p>
        </w:tc>
      </w:tr>
      <w:tr w:rsidR="0000582F" w:rsidRPr="00AE185E" w14:paraId="5B96DB5E" w14:textId="77777777">
        <w:tc>
          <w:tcPr>
            <w:tcW w:w="1101" w:type="dxa"/>
          </w:tcPr>
          <w:p w14:paraId="5B96DB58" w14:textId="77777777" w:rsidR="0000582F" w:rsidRPr="00AE185E" w:rsidRDefault="0000582F">
            <w:pPr>
              <w:pStyle w:val="Table"/>
            </w:pPr>
            <w:r w:rsidRPr="00AE185E">
              <w:t>N9</w:t>
            </w:r>
          </w:p>
        </w:tc>
        <w:tc>
          <w:tcPr>
            <w:tcW w:w="3118" w:type="dxa"/>
          </w:tcPr>
          <w:p w14:paraId="5B96DB59" w14:textId="77777777" w:rsidR="0000582F" w:rsidRPr="00AE185E" w:rsidRDefault="0000582F">
            <w:pPr>
              <w:pStyle w:val="Table"/>
            </w:pPr>
            <w:r w:rsidRPr="00AE185E">
              <w:t>N0008</w:t>
            </w:r>
          </w:p>
          <w:p w14:paraId="5B96DB5A" w14:textId="77777777" w:rsidR="0000582F" w:rsidRPr="00AE185E" w:rsidRDefault="0000582F">
            <w:pPr>
              <w:pStyle w:val="Table"/>
            </w:pPr>
            <w:r w:rsidRPr="00AE185E">
              <w:t>N0026</w:t>
            </w:r>
          </w:p>
          <w:p w14:paraId="5B96DB5B" w14:textId="77777777" w:rsidR="0000582F" w:rsidRPr="00AE185E" w:rsidRDefault="0000582F">
            <w:pPr>
              <w:pStyle w:val="Table"/>
            </w:pPr>
            <w:r w:rsidRPr="00AE185E">
              <w:t>N0005</w:t>
            </w:r>
          </w:p>
        </w:tc>
        <w:tc>
          <w:tcPr>
            <w:tcW w:w="4253" w:type="dxa"/>
          </w:tcPr>
          <w:p w14:paraId="5B96DB5C" w14:textId="77777777" w:rsidR="0000582F" w:rsidRPr="00AE185E" w:rsidRDefault="0000582F">
            <w:pPr>
              <w:pStyle w:val="Table"/>
            </w:pPr>
            <w:r w:rsidRPr="00AE185E">
              <w:t>3</w:t>
            </w:r>
          </w:p>
          <w:p w14:paraId="5B96DB5D" w14:textId="77777777" w:rsidR="0000582F" w:rsidRPr="00AE185E" w:rsidRDefault="0000582F">
            <w:pPr>
              <w:pStyle w:val="Table"/>
            </w:pPr>
            <w:r w:rsidRPr="00AE185E">
              <w:t>5.3</w:t>
            </w:r>
          </w:p>
        </w:tc>
      </w:tr>
      <w:tr w:rsidR="0000582F" w:rsidRPr="00AE185E" w14:paraId="5B96DB65" w14:textId="77777777">
        <w:tc>
          <w:tcPr>
            <w:tcW w:w="1101" w:type="dxa"/>
          </w:tcPr>
          <w:p w14:paraId="5B96DB5F" w14:textId="77777777" w:rsidR="0000582F" w:rsidRPr="00AE185E" w:rsidRDefault="0000582F">
            <w:pPr>
              <w:pStyle w:val="Table"/>
            </w:pPr>
            <w:r w:rsidRPr="00AE185E">
              <w:t>N10</w:t>
            </w:r>
          </w:p>
        </w:tc>
        <w:tc>
          <w:tcPr>
            <w:tcW w:w="3118" w:type="dxa"/>
          </w:tcPr>
          <w:p w14:paraId="5B96DB60" w14:textId="77777777" w:rsidR="0000582F" w:rsidRPr="00AE185E" w:rsidRDefault="0000582F">
            <w:pPr>
              <w:pStyle w:val="Table"/>
            </w:pPr>
            <w:r w:rsidRPr="00AE185E">
              <w:t>N0008</w:t>
            </w:r>
          </w:p>
          <w:p w14:paraId="5B96DB61" w14:textId="77777777" w:rsidR="0000582F" w:rsidRPr="00AE185E" w:rsidRDefault="0000582F">
            <w:pPr>
              <w:pStyle w:val="Table"/>
            </w:pPr>
            <w:r w:rsidRPr="00AE185E">
              <w:t>N0026</w:t>
            </w:r>
          </w:p>
          <w:p w14:paraId="5B96DB62" w14:textId="77777777" w:rsidR="0000582F" w:rsidRPr="00AE185E" w:rsidRDefault="0000582F">
            <w:pPr>
              <w:pStyle w:val="Table"/>
            </w:pPr>
            <w:r w:rsidRPr="00AE185E">
              <w:t>N0005</w:t>
            </w:r>
          </w:p>
        </w:tc>
        <w:tc>
          <w:tcPr>
            <w:tcW w:w="4253" w:type="dxa"/>
          </w:tcPr>
          <w:p w14:paraId="5B96DB63" w14:textId="77777777" w:rsidR="0000582F" w:rsidRPr="00AE185E" w:rsidRDefault="0000582F">
            <w:pPr>
              <w:pStyle w:val="Table"/>
            </w:pPr>
            <w:r w:rsidRPr="00AE185E">
              <w:t>3</w:t>
            </w:r>
          </w:p>
          <w:p w14:paraId="5B96DB64" w14:textId="77777777" w:rsidR="0000582F" w:rsidRPr="00AE185E" w:rsidRDefault="0000582F">
            <w:pPr>
              <w:pStyle w:val="Table"/>
            </w:pPr>
            <w:r w:rsidRPr="00AE185E">
              <w:t>5.3</w:t>
            </w:r>
          </w:p>
        </w:tc>
      </w:tr>
      <w:tr w:rsidR="0000582F" w:rsidRPr="00AE185E" w14:paraId="5B96DB69" w14:textId="77777777">
        <w:tc>
          <w:tcPr>
            <w:tcW w:w="1101" w:type="dxa"/>
          </w:tcPr>
          <w:p w14:paraId="5B96DB66" w14:textId="77777777" w:rsidR="0000582F" w:rsidRPr="00AE185E" w:rsidRDefault="0000582F">
            <w:pPr>
              <w:pStyle w:val="Table"/>
            </w:pPr>
            <w:r w:rsidRPr="00AE185E">
              <w:t>N11</w:t>
            </w:r>
          </w:p>
        </w:tc>
        <w:tc>
          <w:tcPr>
            <w:tcW w:w="3118" w:type="dxa"/>
          </w:tcPr>
          <w:p w14:paraId="5B96DB67" w14:textId="77777777" w:rsidR="0000582F" w:rsidRPr="00AE185E" w:rsidRDefault="0000582F">
            <w:pPr>
              <w:pStyle w:val="Table"/>
            </w:pPr>
            <w:r w:rsidRPr="00AE185E">
              <w:t>N0008</w:t>
            </w:r>
          </w:p>
        </w:tc>
        <w:tc>
          <w:tcPr>
            <w:tcW w:w="4253" w:type="dxa"/>
          </w:tcPr>
          <w:p w14:paraId="5B96DB68" w14:textId="77777777" w:rsidR="0000582F" w:rsidRPr="00AE185E" w:rsidRDefault="0000582F">
            <w:pPr>
              <w:pStyle w:val="Table"/>
            </w:pPr>
            <w:r w:rsidRPr="00AE185E">
              <w:t>2.11</w:t>
            </w:r>
          </w:p>
        </w:tc>
      </w:tr>
      <w:tr w:rsidR="0000582F" w:rsidRPr="00AE185E" w14:paraId="5B96DB70" w14:textId="77777777">
        <w:tc>
          <w:tcPr>
            <w:tcW w:w="1101" w:type="dxa"/>
          </w:tcPr>
          <w:p w14:paraId="5B96DB6A" w14:textId="77777777" w:rsidR="0000582F" w:rsidRPr="00AE185E" w:rsidRDefault="0000582F">
            <w:pPr>
              <w:pStyle w:val="Table"/>
            </w:pPr>
            <w:r w:rsidRPr="00AE185E">
              <w:t>N12</w:t>
            </w:r>
          </w:p>
        </w:tc>
        <w:tc>
          <w:tcPr>
            <w:tcW w:w="3118" w:type="dxa"/>
          </w:tcPr>
          <w:p w14:paraId="5B96DB6B" w14:textId="77777777" w:rsidR="0000582F" w:rsidRPr="00AE185E" w:rsidRDefault="0000582F">
            <w:pPr>
              <w:pStyle w:val="Table"/>
            </w:pPr>
            <w:r w:rsidRPr="00AE185E">
              <w:t>N0008</w:t>
            </w:r>
          </w:p>
          <w:p w14:paraId="5B96DB6C" w14:textId="77777777" w:rsidR="0000582F" w:rsidRPr="00AE185E" w:rsidRDefault="0000582F">
            <w:pPr>
              <w:pStyle w:val="Table"/>
            </w:pPr>
            <w:r w:rsidRPr="00AE185E">
              <w:t>N0027</w:t>
            </w:r>
          </w:p>
          <w:p w14:paraId="5B96DB6D" w14:textId="77777777" w:rsidR="0000582F" w:rsidRPr="00AE185E" w:rsidRDefault="0000582F">
            <w:pPr>
              <w:pStyle w:val="Table"/>
            </w:pPr>
            <w:r w:rsidRPr="00AE185E">
              <w:t>N0028</w:t>
            </w:r>
          </w:p>
        </w:tc>
        <w:tc>
          <w:tcPr>
            <w:tcW w:w="4253" w:type="dxa"/>
          </w:tcPr>
          <w:p w14:paraId="5B96DB6E" w14:textId="77777777" w:rsidR="0000582F" w:rsidRPr="00AE185E" w:rsidRDefault="0000582F">
            <w:pPr>
              <w:pStyle w:val="Table"/>
            </w:pPr>
            <w:r w:rsidRPr="00AE185E">
              <w:t>5.3</w:t>
            </w:r>
          </w:p>
          <w:p w14:paraId="5B96DB6F" w14:textId="77777777" w:rsidR="0000582F" w:rsidRPr="00AE185E" w:rsidRDefault="0000582F">
            <w:pPr>
              <w:pStyle w:val="Table"/>
            </w:pPr>
            <w:r w:rsidRPr="00AE185E">
              <w:t>10.6</w:t>
            </w:r>
          </w:p>
        </w:tc>
      </w:tr>
      <w:tr w:rsidR="0000582F" w:rsidRPr="00AE185E" w14:paraId="5B96DB78" w14:textId="77777777">
        <w:tc>
          <w:tcPr>
            <w:tcW w:w="1101" w:type="dxa"/>
          </w:tcPr>
          <w:p w14:paraId="5B96DB71" w14:textId="77777777" w:rsidR="0000582F" w:rsidRPr="00AE185E" w:rsidRDefault="0000582F">
            <w:pPr>
              <w:pStyle w:val="Table"/>
            </w:pPr>
            <w:r w:rsidRPr="00AE185E">
              <w:t>N13</w:t>
            </w:r>
          </w:p>
        </w:tc>
        <w:tc>
          <w:tcPr>
            <w:tcW w:w="3118" w:type="dxa"/>
          </w:tcPr>
          <w:p w14:paraId="5B96DB72" w14:textId="77777777" w:rsidR="0000582F" w:rsidRPr="00AE185E" w:rsidRDefault="0000582F">
            <w:pPr>
              <w:pStyle w:val="Table"/>
            </w:pPr>
            <w:r w:rsidRPr="00AE185E">
              <w:t>N0008</w:t>
            </w:r>
          </w:p>
          <w:p w14:paraId="5B96DB73" w14:textId="77777777" w:rsidR="0000582F" w:rsidRPr="00AE185E" w:rsidRDefault="0000582F">
            <w:pPr>
              <w:pStyle w:val="Table"/>
            </w:pPr>
            <w:r w:rsidRPr="00AE185E">
              <w:t>N0027</w:t>
            </w:r>
          </w:p>
          <w:p w14:paraId="5B96DB74" w14:textId="77777777" w:rsidR="0000582F" w:rsidRPr="00AE185E" w:rsidRDefault="0000582F">
            <w:pPr>
              <w:pStyle w:val="Table"/>
            </w:pPr>
            <w:r w:rsidRPr="00AE185E">
              <w:t>N0028</w:t>
            </w:r>
          </w:p>
          <w:p w14:paraId="5B96DB75" w14:textId="77777777" w:rsidR="0000582F" w:rsidRPr="00AE185E" w:rsidRDefault="0000582F">
            <w:pPr>
              <w:pStyle w:val="Table"/>
            </w:pPr>
            <w:r w:rsidRPr="00AE185E">
              <w:t>NC003</w:t>
            </w:r>
          </w:p>
        </w:tc>
        <w:tc>
          <w:tcPr>
            <w:tcW w:w="4253" w:type="dxa"/>
          </w:tcPr>
          <w:p w14:paraId="5B96DB76" w14:textId="77777777" w:rsidR="0000582F" w:rsidRPr="00AE185E" w:rsidRDefault="0000582F">
            <w:pPr>
              <w:pStyle w:val="Table"/>
            </w:pPr>
            <w:r w:rsidRPr="00AE185E">
              <w:t>5.3</w:t>
            </w:r>
          </w:p>
          <w:p w14:paraId="5B96DB77" w14:textId="77777777" w:rsidR="0000582F" w:rsidRPr="00AE185E" w:rsidRDefault="0000582F">
            <w:pPr>
              <w:pStyle w:val="Table"/>
            </w:pPr>
            <w:r w:rsidRPr="00AE185E">
              <w:t>10.6</w:t>
            </w:r>
          </w:p>
        </w:tc>
      </w:tr>
      <w:tr w:rsidR="0000582F" w:rsidRPr="00AE185E" w14:paraId="5B96DB7F" w14:textId="77777777">
        <w:tc>
          <w:tcPr>
            <w:tcW w:w="1101" w:type="dxa"/>
          </w:tcPr>
          <w:p w14:paraId="5B96DB79" w14:textId="77777777" w:rsidR="0000582F" w:rsidRPr="00AE185E" w:rsidRDefault="0000582F">
            <w:pPr>
              <w:pStyle w:val="Table"/>
            </w:pPr>
            <w:r w:rsidRPr="00AE185E">
              <w:t>N14</w:t>
            </w:r>
          </w:p>
        </w:tc>
        <w:tc>
          <w:tcPr>
            <w:tcW w:w="3118" w:type="dxa"/>
          </w:tcPr>
          <w:p w14:paraId="5B96DB7A" w14:textId="77777777" w:rsidR="0000582F" w:rsidRPr="00AE185E" w:rsidRDefault="0000582F">
            <w:pPr>
              <w:pStyle w:val="Table"/>
            </w:pPr>
            <w:r w:rsidRPr="00AE185E">
              <w:t>N0008</w:t>
            </w:r>
          </w:p>
          <w:p w14:paraId="5B96DB7B" w14:textId="77777777" w:rsidR="0000582F" w:rsidRPr="00AE185E" w:rsidRDefault="0000582F">
            <w:pPr>
              <w:pStyle w:val="Table"/>
            </w:pPr>
            <w:r w:rsidRPr="00AE185E">
              <w:t>N0027</w:t>
            </w:r>
          </w:p>
          <w:p w14:paraId="5B96DB7C" w14:textId="77777777" w:rsidR="0000582F" w:rsidRPr="00AE185E" w:rsidRDefault="0000582F">
            <w:pPr>
              <w:pStyle w:val="Table"/>
            </w:pPr>
            <w:r w:rsidRPr="00AE185E">
              <w:t>N0028</w:t>
            </w:r>
          </w:p>
        </w:tc>
        <w:tc>
          <w:tcPr>
            <w:tcW w:w="4253" w:type="dxa"/>
          </w:tcPr>
          <w:p w14:paraId="5B96DB7D" w14:textId="77777777" w:rsidR="0000582F" w:rsidRPr="00AE185E" w:rsidRDefault="0000582F">
            <w:pPr>
              <w:pStyle w:val="Table"/>
            </w:pPr>
            <w:r w:rsidRPr="00AE185E">
              <w:t>5.3</w:t>
            </w:r>
          </w:p>
          <w:p w14:paraId="5B96DB7E" w14:textId="77777777" w:rsidR="0000582F" w:rsidRPr="00AE185E" w:rsidRDefault="0000582F">
            <w:pPr>
              <w:pStyle w:val="Table"/>
            </w:pPr>
            <w:r w:rsidRPr="00AE185E">
              <w:t>10.6</w:t>
            </w:r>
          </w:p>
        </w:tc>
      </w:tr>
      <w:tr w:rsidR="0000582F" w:rsidRPr="00AE185E" w14:paraId="5B96DB8B" w14:textId="77777777">
        <w:tc>
          <w:tcPr>
            <w:tcW w:w="1101" w:type="dxa"/>
          </w:tcPr>
          <w:p w14:paraId="5B96DB80" w14:textId="77777777" w:rsidR="0000582F" w:rsidRPr="00AE185E" w:rsidRDefault="0000582F">
            <w:pPr>
              <w:pStyle w:val="Table"/>
            </w:pPr>
            <w:r w:rsidRPr="00AE185E">
              <w:t>N15</w:t>
            </w:r>
          </w:p>
        </w:tc>
        <w:tc>
          <w:tcPr>
            <w:tcW w:w="3118" w:type="dxa"/>
          </w:tcPr>
          <w:p w14:paraId="5B96DB81" w14:textId="77777777" w:rsidR="0000582F" w:rsidRPr="00AE185E" w:rsidRDefault="0000582F">
            <w:pPr>
              <w:pStyle w:val="Table"/>
            </w:pPr>
            <w:r w:rsidRPr="00AE185E">
              <w:t>N0001</w:t>
            </w:r>
          </w:p>
          <w:p w14:paraId="5B96DB82" w14:textId="77777777" w:rsidR="0000582F" w:rsidRPr="00AE185E" w:rsidRDefault="0000582F">
            <w:pPr>
              <w:pStyle w:val="Table"/>
            </w:pPr>
            <w:r w:rsidRPr="00AE185E">
              <w:t>N0036</w:t>
            </w:r>
          </w:p>
          <w:p w14:paraId="5B96DB83" w14:textId="77777777" w:rsidR="0000582F" w:rsidRPr="00AE185E" w:rsidRDefault="0000582F">
            <w:pPr>
              <w:pStyle w:val="Table"/>
            </w:pPr>
            <w:r w:rsidRPr="00AE185E">
              <w:t>N0011</w:t>
            </w:r>
          </w:p>
          <w:p w14:paraId="5B96DB84" w14:textId="77777777" w:rsidR="0000582F" w:rsidRPr="00AE185E" w:rsidRDefault="0000582F">
            <w:pPr>
              <w:pStyle w:val="Table"/>
            </w:pPr>
            <w:r w:rsidRPr="00AE185E">
              <w:t>N0020</w:t>
            </w:r>
          </w:p>
          <w:p w14:paraId="5B96DB85" w14:textId="77777777" w:rsidR="0000582F" w:rsidRPr="00AE185E" w:rsidRDefault="0000582F">
            <w:pPr>
              <w:pStyle w:val="Table"/>
            </w:pPr>
            <w:r w:rsidRPr="00AE185E">
              <w:t>NC006</w:t>
            </w:r>
          </w:p>
        </w:tc>
        <w:tc>
          <w:tcPr>
            <w:tcW w:w="4253" w:type="dxa"/>
          </w:tcPr>
          <w:p w14:paraId="5B96DB86" w14:textId="77777777" w:rsidR="0000582F" w:rsidRPr="00AE185E" w:rsidRDefault="0000582F">
            <w:pPr>
              <w:pStyle w:val="Table"/>
            </w:pPr>
            <w:r w:rsidRPr="00AE185E">
              <w:t>9.6</w:t>
            </w:r>
          </w:p>
          <w:p w14:paraId="5B96DB87" w14:textId="77777777" w:rsidR="0000582F" w:rsidRPr="00AE185E" w:rsidRDefault="0000582F">
            <w:pPr>
              <w:pStyle w:val="Table"/>
            </w:pPr>
            <w:r w:rsidRPr="00AE185E">
              <w:t>9.9</w:t>
            </w:r>
          </w:p>
          <w:p w14:paraId="5B96DB88" w14:textId="77777777" w:rsidR="0000582F" w:rsidRPr="00AE185E" w:rsidRDefault="0000582F">
            <w:pPr>
              <w:pStyle w:val="Table"/>
            </w:pPr>
            <w:r w:rsidRPr="00AE185E">
              <w:t>9.12</w:t>
            </w:r>
          </w:p>
          <w:p w14:paraId="5B96DB89" w14:textId="77777777" w:rsidR="0000582F" w:rsidRPr="00AE185E" w:rsidRDefault="0000582F">
            <w:pPr>
              <w:pStyle w:val="Table"/>
            </w:pPr>
            <w:r w:rsidRPr="00AE185E">
              <w:t>8.3</w:t>
            </w:r>
          </w:p>
          <w:p w14:paraId="5B96DB8A" w14:textId="77777777" w:rsidR="0000582F" w:rsidRPr="00AE185E" w:rsidRDefault="0000582F">
            <w:pPr>
              <w:pStyle w:val="Table"/>
            </w:pPr>
          </w:p>
        </w:tc>
      </w:tr>
      <w:tr w:rsidR="0000582F" w:rsidRPr="00AE185E" w14:paraId="5B96DB96" w14:textId="77777777">
        <w:tc>
          <w:tcPr>
            <w:tcW w:w="1101" w:type="dxa"/>
          </w:tcPr>
          <w:p w14:paraId="5B96DB8C" w14:textId="77777777" w:rsidR="0000582F" w:rsidRPr="00AE185E" w:rsidRDefault="0000582F">
            <w:pPr>
              <w:pStyle w:val="Table"/>
            </w:pPr>
            <w:r w:rsidRPr="00AE185E">
              <w:t>N16</w:t>
            </w:r>
          </w:p>
        </w:tc>
        <w:tc>
          <w:tcPr>
            <w:tcW w:w="3118" w:type="dxa"/>
          </w:tcPr>
          <w:p w14:paraId="5B96DB8D" w14:textId="77777777" w:rsidR="0000582F" w:rsidRPr="00AE185E" w:rsidRDefault="0000582F">
            <w:pPr>
              <w:pStyle w:val="Table"/>
            </w:pPr>
            <w:r w:rsidRPr="00AE185E">
              <w:t>N0001</w:t>
            </w:r>
          </w:p>
          <w:p w14:paraId="5B96DB8E" w14:textId="77777777" w:rsidR="0000582F" w:rsidRPr="00AE185E" w:rsidRDefault="0000582F">
            <w:pPr>
              <w:pStyle w:val="Table"/>
            </w:pPr>
            <w:r w:rsidRPr="00AE185E">
              <w:t>N0036</w:t>
            </w:r>
          </w:p>
          <w:p w14:paraId="5B96DB8F" w14:textId="77777777" w:rsidR="0000582F" w:rsidRPr="00AE185E" w:rsidRDefault="0000582F">
            <w:pPr>
              <w:pStyle w:val="Table"/>
            </w:pPr>
            <w:r w:rsidRPr="00AE185E">
              <w:t>N0011</w:t>
            </w:r>
          </w:p>
          <w:p w14:paraId="5B96DB90" w14:textId="77777777" w:rsidR="0000582F" w:rsidRPr="00AE185E" w:rsidRDefault="0000582F">
            <w:pPr>
              <w:pStyle w:val="Table"/>
            </w:pPr>
            <w:r w:rsidRPr="00AE185E">
              <w:t>N0020</w:t>
            </w:r>
          </w:p>
          <w:p w14:paraId="5B96DB91" w14:textId="77777777" w:rsidR="0000582F" w:rsidRPr="00AE185E" w:rsidRDefault="0000582F">
            <w:pPr>
              <w:pStyle w:val="Table"/>
            </w:pPr>
            <w:r w:rsidRPr="00AE185E">
              <w:t>NC006</w:t>
            </w:r>
          </w:p>
        </w:tc>
        <w:tc>
          <w:tcPr>
            <w:tcW w:w="4253" w:type="dxa"/>
          </w:tcPr>
          <w:p w14:paraId="5B96DB92" w14:textId="77777777" w:rsidR="0000582F" w:rsidRPr="00AE185E" w:rsidRDefault="0000582F">
            <w:pPr>
              <w:pStyle w:val="Table"/>
            </w:pPr>
            <w:r w:rsidRPr="00AE185E">
              <w:t>9.6</w:t>
            </w:r>
          </w:p>
          <w:p w14:paraId="5B96DB93" w14:textId="77777777" w:rsidR="0000582F" w:rsidRPr="00AE185E" w:rsidRDefault="0000582F">
            <w:pPr>
              <w:pStyle w:val="Table"/>
            </w:pPr>
            <w:r w:rsidRPr="00AE185E">
              <w:t>9.9</w:t>
            </w:r>
          </w:p>
          <w:p w14:paraId="5B96DB94" w14:textId="77777777" w:rsidR="0000582F" w:rsidRPr="00AE185E" w:rsidRDefault="0000582F">
            <w:pPr>
              <w:pStyle w:val="Table"/>
            </w:pPr>
            <w:r w:rsidRPr="00AE185E">
              <w:t>9.12</w:t>
            </w:r>
          </w:p>
          <w:p w14:paraId="5B96DB95" w14:textId="77777777" w:rsidR="0000582F" w:rsidRPr="00AE185E" w:rsidRDefault="0000582F">
            <w:pPr>
              <w:pStyle w:val="Table"/>
            </w:pPr>
            <w:r w:rsidRPr="00AE185E">
              <w:t>8.3</w:t>
            </w:r>
          </w:p>
        </w:tc>
      </w:tr>
      <w:tr w:rsidR="0000582F" w:rsidRPr="00AE185E" w14:paraId="5B96DBCB" w14:textId="77777777">
        <w:tc>
          <w:tcPr>
            <w:tcW w:w="1101" w:type="dxa"/>
          </w:tcPr>
          <w:p w14:paraId="5B96DB97" w14:textId="77777777" w:rsidR="0000582F" w:rsidRPr="00AE185E" w:rsidRDefault="0000582F">
            <w:pPr>
              <w:pStyle w:val="Table"/>
            </w:pPr>
            <w:r w:rsidRPr="00AE185E">
              <w:t>N17</w:t>
            </w:r>
          </w:p>
        </w:tc>
        <w:tc>
          <w:tcPr>
            <w:tcW w:w="3118" w:type="dxa"/>
          </w:tcPr>
          <w:p w14:paraId="5B96DB98" w14:textId="77777777" w:rsidR="0000582F" w:rsidRPr="00AE185E" w:rsidRDefault="0000582F">
            <w:pPr>
              <w:pStyle w:val="Table"/>
              <w:rPr>
                <w:lang w:val="de-DE"/>
              </w:rPr>
            </w:pPr>
            <w:r w:rsidRPr="00AE185E">
              <w:rPr>
                <w:lang w:val="de-DE"/>
              </w:rPr>
              <w:t>N0001E</w:t>
            </w:r>
          </w:p>
          <w:p w14:paraId="5B96DB99" w14:textId="77777777" w:rsidR="0000582F" w:rsidRPr="00AE185E" w:rsidRDefault="0000582F">
            <w:pPr>
              <w:pStyle w:val="Table"/>
              <w:rPr>
                <w:lang w:val="de-DE"/>
              </w:rPr>
            </w:pPr>
            <w:r w:rsidRPr="00AE185E">
              <w:rPr>
                <w:lang w:val="de-DE"/>
              </w:rPr>
              <w:t>N0006E</w:t>
            </w:r>
          </w:p>
          <w:p w14:paraId="5B96DB9A" w14:textId="77777777" w:rsidR="0000582F" w:rsidRPr="00AE185E" w:rsidRDefault="0000582F">
            <w:pPr>
              <w:pStyle w:val="Table"/>
              <w:rPr>
                <w:lang w:val="de-DE"/>
              </w:rPr>
            </w:pPr>
            <w:r w:rsidRPr="00AE185E">
              <w:rPr>
                <w:lang w:val="de-DE"/>
              </w:rPr>
              <w:t>N0012E</w:t>
            </w:r>
          </w:p>
          <w:p w14:paraId="5B96DB9B" w14:textId="77777777" w:rsidR="0000582F" w:rsidRPr="00AE185E" w:rsidRDefault="0000582F">
            <w:pPr>
              <w:pStyle w:val="Table"/>
              <w:rPr>
                <w:lang w:val="de-DE"/>
              </w:rPr>
            </w:pPr>
            <w:r w:rsidRPr="00AE185E">
              <w:rPr>
                <w:lang w:val="de-DE"/>
              </w:rPr>
              <w:t>N0014E</w:t>
            </w:r>
          </w:p>
          <w:p w14:paraId="5B96DB9C" w14:textId="77777777" w:rsidR="0000582F" w:rsidRPr="00AE185E" w:rsidRDefault="0000582F">
            <w:pPr>
              <w:pStyle w:val="Table"/>
              <w:rPr>
                <w:lang w:val="de-DE"/>
              </w:rPr>
            </w:pPr>
            <w:r w:rsidRPr="00AE185E">
              <w:rPr>
                <w:lang w:val="de-DE"/>
              </w:rPr>
              <w:t>N0004</w:t>
            </w:r>
          </w:p>
          <w:p w14:paraId="5B96DB9D" w14:textId="77777777" w:rsidR="0000582F" w:rsidRPr="00AE185E" w:rsidRDefault="0000582F">
            <w:pPr>
              <w:pStyle w:val="Table"/>
              <w:rPr>
                <w:lang w:val="de-DE"/>
              </w:rPr>
            </w:pPr>
            <w:r w:rsidRPr="00AE185E">
              <w:rPr>
                <w:lang w:val="de-DE"/>
              </w:rPr>
              <w:t>N0011</w:t>
            </w:r>
          </w:p>
          <w:p w14:paraId="5B96DB9E" w14:textId="77777777" w:rsidR="0000582F" w:rsidRPr="00AE185E" w:rsidRDefault="0000582F">
            <w:pPr>
              <w:pStyle w:val="Table"/>
              <w:rPr>
                <w:lang w:val="de-DE"/>
              </w:rPr>
            </w:pPr>
            <w:r w:rsidRPr="00AE185E">
              <w:rPr>
                <w:lang w:val="de-DE"/>
              </w:rPr>
              <w:t>N0013E</w:t>
            </w:r>
          </w:p>
          <w:p w14:paraId="5B96DB9F" w14:textId="77777777" w:rsidR="0000582F" w:rsidRPr="00AE185E" w:rsidRDefault="0000582F">
            <w:pPr>
              <w:pStyle w:val="Table"/>
              <w:rPr>
                <w:lang w:val="de-DE"/>
              </w:rPr>
            </w:pPr>
            <w:r w:rsidRPr="00AE185E">
              <w:rPr>
                <w:lang w:val="de-DE"/>
              </w:rPr>
              <w:t>N0015E</w:t>
            </w:r>
          </w:p>
          <w:p w14:paraId="5B96DBA0" w14:textId="77777777" w:rsidR="0000582F" w:rsidRPr="00AE185E" w:rsidRDefault="0000582F">
            <w:pPr>
              <w:pStyle w:val="Table"/>
              <w:rPr>
                <w:lang w:val="de-DE"/>
              </w:rPr>
            </w:pPr>
            <w:r w:rsidRPr="00AE185E">
              <w:rPr>
                <w:lang w:val="de-DE"/>
              </w:rPr>
              <w:t>N0016E</w:t>
            </w:r>
          </w:p>
          <w:p w14:paraId="5B96DBA1" w14:textId="77777777" w:rsidR="0000582F" w:rsidRPr="00AE185E" w:rsidRDefault="0000582F">
            <w:pPr>
              <w:pStyle w:val="Table"/>
              <w:rPr>
                <w:lang w:val="de-DE"/>
              </w:rPr>
            </w:pPr>
            <w:r w:rsidRPr="00AE185E">
              <w:rPr>
                <w:lang w:val="de-DE"/>
              </w:rPr>
              <w:t>N0019E</w:t>
            </w:r>
          </w:p>
          <w:p w14:paraId="5B96DBA2" w14:textId="77777777" w:rsidR="0000582F" w:rsidRPr="00AE185E" w:rsidRDefault="0000582F">
            <w:pPr>
              <w:pStyle w:val="Table"/>
              <w:rPr>
                <w:lang w:val="de-DE"/>
              </w:rPr>
            </w:pPr>
            <w:r w:rsidRPr="00AE185E">
              <w:rPr>
                <w:lang w:val="de-DE"/>
              </w:rPr>
              <w:t>N0020E</w:t>
            </w:r>
          </w:p>
          <w:p w14:paraId="5B96DBA3" w14:textId="77777777" w:rsidR="0000582F" w:rsidRPr="00AE185E" w:rsidRDefault="0000582F">
            <w:pPr>
              <w:pStyle w:val="Table"/>
              <w:rPr>
                <w:lang w:val="de-DE"/>
              </w:rPr>
            </w:pPr>
            <w:r w:rsidRPr="00AE185E">
              <w:rPr>
                <w:lang w:val="de-DE"/>
              </w:rPr>
              <w:t>N0027</w:t>
            </w:r>
          </w:p>
          <w:p w14:paraId="5B96DBA4" w14:textId="77777777" w:rsidR="0000582F" w:rsidRPr="00AE185E" w:rsidRDefault="0000582F">
            <w:pPr>
              <w:pStyle w:val="Table"/>
              <w:rPr>
                <w:lang w:val="de-DE"/>
              </w:rPr>
            </w:pPr>
            <w:r w:rsidRPr="00AE185E">
              <w:rPr>
                <w:lang w:val="de-DE"/>
              </w:rPr>
              <w:t>N0028</w:t>
            </w:r>
          </w:p>
          <w:p w14:paraId="5B96DBA5" w14:textId="77777777" w:rsidR="0000582F" w:rsidRPr="00AE185E" w:rsidRDefault="0000582F">
            <w:pPr>
              <w:pStyle w:val="Table"/>
              <w:rPr>
                <w:lang w:val="de-DE"/>
              </w:rPr>
            </w:pPr>
            <w:r w:rsidRPr="00AE185E">
              <w:rPr>
                <w:lang w:val="de-DE"/>
              </w:rPr>
              <w:t>N0038</w:t>
            </w:r>
          </w:p>
          <w:p w14:paraId="5B96DBA6" w14:textId="77777777" w:rsidR="0000582F" w:rsidRPr="00AE185E" w:rsidRDefault="0000582F">
            <w:pPr>
              <w:pStyle w:val="Table"/>
              <w:rPr>
                <w:lang w:val="de-DE"/>
              </w:rPr>
            </w:pPr>
            <w:r w:rsidRPr="00AE185E">
              <w:rPr>
                <w:lang w:val="de-DE"/>
              </w:rPr>
              <w:t>N1001</w:t>
            </w:r>
          </w:p>
          <w:p w14:paraId="5B96DBA7" w14:textId="77777777" w:rsidR="0000582F" w:rsidRPr="00AE185E" w:rsidRDefault="0000582F">
            <w:pPr>
              <w:pStyle w:val="Table"/>
              <w:rPr>
                <w:lang w:val="de-DE"/>
              </w:rPr>
            </w:pPr>
            <w:r w:rsidRPr="00AE185E">
              <w:rPr>
                <w:lang w:val="de-DE"/>
              </w:rPr>
              <w:t>N1002</w:t>
            </w:r>
          </w:p>
          <w:p w14:paraId="5B96DBA8" w14:textId="77777777" w:rsidR="0000582F" w:rsidRPr="00AE185E" w:rsidRDefault="0000582F">
            <w:pPr>
              <w:pStyle w:val="Table"/>
              <w:rPr>
                <w:lang w:val="de-DE"/>
              </w:rPr>
            </w:pPr>
            <w:r w:rsidRPr="00AE185E">
              <w:rPr>
                <w:lang w:val="de-DE"/>
              </w:rPr>
              <w:t>N1003</w:t>
            </w:r>
          </w:p>
          <w:p w14:paraId="5B96DBA9" w14:textId="77777777" w:rsidR="0000582F" w:rsidRPr="00AE185E" w:rsidRDefault="0000582F">
            <w:pPr>
              <w:pStyle w:val="Table"/>
              <w:rPr>
                <w:lang w:val="de-DE"/>
              </w:rPr>
            </w:pPr>
            <w:r w:rsidRPr="00AE185E">
              <w:rPr>
                <w:lang w:val="de-DE"/>
              </w:rPr>
              <w:t>N1004</w:t>
            </w:r>
          </w:p>
          <w:p w14:paraId="5B96DBAA" w14:textId="77777777" w:rsidR="0000582F" w:rsidRPr="00AE185E" w:rsidRDefault="0000582F">
            <w:pPr>
              <w:pStyle w:val="Table"/>
              <w:rPr>
                <w:lang w:val="de-DE"/>
              </w:rPr>
            </w:pPr>
            <w:r w:rsidRPr="00AE185E">
              <w:rPr>
                <w:lang w:val="de-DE"/>
              </w:rPr>
              <w:t>N1005</w:t>
            </w:r>
          </w:p>
          <w:p w14:paraId="5B96DBAB" w14:textId="77777777" w:rsidR="0000582F" w:rsidRPr="00AE185E" w:rsidRDefault="0000582F">
            <w:pPr>
              <w:pStyle w:val="Table"/>
              <w:rPr>
                <w:lang w:val="de-DE"/>
              </w:rPr>
            </w:pPr>
            <w:r w:rsidRPr="00AE185E">
              <w:rPr>
                <w:lang w:val="de-DE"/>
              </w:rPr>
              <w:t>N1006</w:t>
            </w:r>
          </w:p>
          <w:p w14:paraId="5B96DBAC" w14:textId="77777777" w:rsidR="0000582F" w:rsidRPr="00AE185E" w:rsidRDefault="0000582F">
            <w:pPr>
              <w:pStyle w:val="Table"/>
              <w:rPr>
                <w:lang w:val="de-DE"/>
              </w:rPr>
            </w:pPr>
            <w:r w:rsidRPr="00AE185E">
              <w:rPr>
                <w:lang w:val="de-DE"/>
              </w:rPr>
              <w:t>N1007</w:t>
            </w:r>
          </w:p>
          <w:p w14:paraId="5B96DBAD" w14:textId="77777777" w:rsidR="0000582F" w:rsidRPr="00AE185E" w:rsidRDefault="0000582F">
            <w:pPr>
              <w:pStyle w:val="Table"/>
              <w:rPr>
                <w:lang w:val="de-DE"/>
              </w:rPr>
            </w:pPr>
            <w:r w:rsidRPr="00AE185E">
              <w:rPr>
                <w:lang w:val="de-DE"/>
              </w:rPr>
              <w:t>N1008</w:t>
            </w:r>
          </w:p>
          <w:p w14:paraId="5B96DBAE" w14:textId="77777777" w:rsidR="0000582F" w:rsidRPr="00AE185E" w:rsidRDefault="0000582F">
            <w:pPr>
              <w:pStyle w:val="Table"/>
              <w:rPr>
                <w:lang w:val="de-DE"/>
              </w:rPr>
            </w:pPr>
            <w:r w:rsidRPr="00AE185E">
              <w:rPr>
                <w:lang w:val="de-DE"/>
              </w:rPr>
              <w:t>N1009</w:t>
            </w:r>
          </w:p>
          <w:p w14:paraId="5B96DBAF" w14:textId="77777777" w:rsidR="0000582F" w:rsidRPr="00AE185E" w:rsidRDefault="0000582F">
            <w:pPr>
              <w:pStyle w:val="Table"/>
              <w:rPr>
                <w:lang w:val="de-DE"/>
              </w:rPr>
            </w:pPr>
            <w:r w:rsidRPr="00AE185E">
              <w:rPr>
                <w:lang w:val="de-DE"/>
              </w:rPr>
              <w:t>N1011</w:t>
            </w:r>
          </w:p>
          <w:p w14:paraId="5B96DBB0" w14:textId="77777777" w:rsidR="0000582F" w:rsidRPr="00AE185E" w:rsidRDefault="0000582F">
            <w:pPr>
              <w:pStyle w:val="Table"/>
              <w:rPr>
                <w:lang w:val="de-DE"/>
              </w:rPr>
            </w:pPr>
            <w:r w:rsidRPr="00AE185E">
              <w:rPr>
                <w:lang w:val="de-DE"/>
              </w:rPr>
              <w:t>N1014</w:t>
            </w:r>
          </w:p>
          <w:p w14:paraId="5B96DBB1" w14:textId="77777777" w:rsidR="0000582F" w:rsidRPr="00AE185E" w:rsidRDefault="0000582F">
            <w:pPr>
              <w:pStyle w:val="Table"/>
              <w:rPr>
                <w:lang w:val="de-DE"/>
              </w:rPr>
            </w:pPr>
            <w:r w:rsidRPr="00AE185E">
              <w:rPr>
                <w:lang w:val="de-DE"/>
              </w:rPr>
              <w:t>N1015</w:t>
            </w:r>
          </w:p>
          <w:p w14:paraId="5B96DBB2" w14:textId="77777777" w:rsidR="0000582F" w:rsidRPr="00AE185E" w:rsidRDefault="0000582F">
            <w:pPr>
              <w:pStyle w:val="Table"/>
              <w:rPr>
                <w:lang w:val="de-DE"/>
              </w:rPr>
            </w:pPr>
            <w:r w:rsidRPr="00AE185E">
              <w:rPr>
                <w:lang w:val="de-DE"/>
              </w:rPr>
              <w:t>N1016</w:t>
            </w:r>
          </w:p>
          <w:p w14:paraId="5B96DBB3" w14:textId="77777777" w:rsidR="0000582F" w:rsidRPr="00AE185E" w:rsidRDefault="0000582F">
            <w:pPr>
              <w:pStyle w:val="Table"/>
              <w:rPr>
                <w:lang w:val="de-DE"/>
              </w:rPr>
            </w:pPr>
            <w:r w:rsidRPr="00AE185E">
              <w:rPr>
                <w:lang w:val="de-DE"/>
              </w:rPr>
              <w:t>N1018</w:t>
            </w:r>
          </w:p>
          <w:p w14:paraId="5B96DBB4" w14:textId="77777777" w:rsidR="0000582F" w:rsidRPr="00AE185E" w:rsidRDefault="0000582F">
            <w:pPr>
              <w:pStyle w:val="Table"/>
              <w:rPr>
                <w:lang w:val="de-DE"/>
              </w:rPr>
            </w:pPr>
            <w:r w:rsidRPr="00AE185E">
              <w:rPr>
                <w:lang w:val="de-DE"/>
              </w:rPr>
              <w:t>N1021</w:t>
            </w:r>
          </w:p>
          <w:p w14:paraId="5B96DBB5" w14:textId="77777777" w:rsidR="0000582F" w:rsidRPr="00AE185E" w:rsidRDefault="0000582F">
            <w:pPr>
              <w:pStyle w:val="Table"/>
              <w:rPr>
                <w:lang w:val="de-DE"/>
              </w:rPr>
            </w:pPr>
            <w:r w:rsidRPr="00AE185E">
              <w:rPr>
                <w:lang w:val="de-DE"/>
              </w:rPr>
              <w:t>N1023</w:t>
            </w:r>
          </w:p>
          <w:p w14:paraId="5B96DBB6" w14:textId="77777777" w:rsidR="0000582F" w:rsidRPr="00AE185E" w:rsidRDefault="0000582F">
            <w:pPr>
              <w:pStyle w:val="Table"/>
              <w:rPr>
                <w:lang w:val="de-DE"/>
              </w:rPr>
            </w:pPr>
            <w:r w:rsidRPr="00AE185E">
              <w:rPr>
                <w:lang w:val="de-DE"/>
              </w:rPr>
              <w:t>N1025</w:t>
            </w:r>
          </w:p>
          <w:p w14:paraId="5B96DBB7" w14:textId="77777777" w:rsidR="0000582F" w:rsidRPr="00AE185E" w:rsidRDefault="0000582F">
            <w:pPr>
              <w:pStyle w:val="Table"/>
              <w:rPr>
                <w:lang w:val="de-DE"/>
              </w:rPr>
            </w:pPr>
            <w:r w:rsidRPr="00AE185E">
              <w:rPr>
                <w:lang w:val="de-DE"/>
              </w:rPr>
              <w:t>N1026</w:t>
            </w:r>
          </w:p>
          <w:p w14:paraId="5B96DBB8" w14:textId="77777777" w:rsidR="0000582F" w:rsidRPr="00AE185E" w:rsidRDefault="0000582F">
            <w:pPr>
              <w:pStyle w:val="Table"/>
              <w:rPr>
                <w:lang w:val="de-DE"/>
              </w:rPr>
            </w:pPr>
            <w:r w:rsidRPr="00AE185E">
              <w:rPr>
                <w:lang w:val="de-DE"/>
              </w:rPr>
              <w:t>N1027</w:t>
            </w:r>
          </w:p>
          <w:p w14:paraId="5B96DBB9" w14:textId="77777777" w:rsidR="0000582F" w:rsidRPr="00AE185E" w:rsidRDefault="0000582F">
            <w:pPr>
              <w:pStyle w:val="Table"/>
              <w:rPr>
                <w:lang w:val="de-DE"/>
              </w:rPr>
            </w:pPr>
            <w:r w:rsidRPr="00AE185E">
              <w:rPr>
                <w:lang w:val="de-DE"/>
              </w:rPr>
              <w:t>N1028</w:t>
            </w:r>
          </w:p>
          <w:p w14:paraId="5B96DBBA" w14:textId="77777777" w:rsidR="0000582F" w:rsidRPr="00AE185E" w:rsidRDefault="0000582F">
            <w:pPr>
              <w:pStyle w:val="Table"/>
              <w:rPr>
                <w:lang w:val="de-DE"/>
              </w:rPr>
            </w:pPr>
            <w:r w:rsidRPr="00AE185E">
              <w:rPr>
                <w:lang w:val="de-DE"/>
              </w:rPr>
              <w:t>N1029</w:t>
            </w:r>
          </w:p>
          <w:p w14:paraId="5B96DBBB" w14:textId="77777777" w:rsidR="0000582F" w:rsidRPr="00AE185E" w:rsidRDefault="0000582F">
            <w:pPr>
              <w:pStyle w:val="Table"/>
              <w:rPr>
                <w:lang w:val="de-DE"/>
              </w:rPr>
            </w:pPr>
            <w:r w:rsidRPr="00AE185E">
              <w:rPr>
                <w:lang w:val="de-DE"/>
              </w:rPr>
              <w:t>N1030</w:t>
            </w:r>
          </w:p>
          <w:p w14:paraId="5B96DBBC" w14:textId="77777777" w:rsidR="0000582F" w:rsidRPr="00AE185E" w:rsidRDefault="0000582F">
            <w:pPr>
              <w:pStyle w:val="Table"/>
              <w:rPr>
                <w:lang w:val="de-DE"/>
              </w:rPr>
            </w:pPr>
            <w:r w:rsidRPr="00AE185E">
              <w:rPr>
                <w:lang w:val="de-DE"/>
              </w:rPr>
              <w:t>N1031</w:t>
            </w:r>
          </w:p>
          <w:p w14:paraId="5B96DBBD" w14:textId="77777777" w:rsidR="0000582F" w:rsidRPr="00AE185E" w:rsidRDefault="0000582F">
            <w:pPr>
              <w:pStyle w:val="Table"/>
              <w:rPr>
                <w:lang w:val="de-DE"/>
              </w:rPr>
            </w:pPr>
            <w:r w:rsidRPr="00AE185E">
              <w:rPr>
                <w:lang w:val="de-DE"/>
              </w:rPr>
              <w:t>N1032</w:t>
            </w:r>
          </w:p>
          <w:p w14:paraId="5B96DBBE" w14:textId="77777777" w:rsidR="0000582F" w:rsidRPr="00AE185E" w:rsidRDefault="0000582F">
            <w:pPr>
              <w:pStyle w:val="Table"/>
              <w:rPr>
                <w:lang w:val="de-DE"/>
              </w:rPr>
            </w:pPr>
            <w:r w:rsidRPr="00AE185E">
              <w:rPr>
                <w:lang w:val="de-DE"/>
              </w:rPr>
              <w:t>N1033</w:t>
            </w:r>
          </w:p>
          <w:p w14:paraId="5B96DBBF" w14:textId="77777777" w:rsidR="0000582F" w:rsidRPr="00AE185E" w:rsidRDefault="0000582F">
            <w:pPr>
              <w:pStyle w:val="Table"/>
              <w:rPr>
                <w:lang w:val="de-DE"/>
              </w:rPr>
            </w:pPr>
            <w:r w:rsidRPr="00AE185E">
              <w:rPr>
                <w:lang w:val="de-DE"/>
              </w:rPr>
              <w:t>N1036</w:t>
            </w:r>
          </w:p>
          <w:p w14:paraId="5B96DBC0" w14:textId="77777777" w:rsidR="0000582F" w:rsidRPr="00AE185E" w:rsidRDefault="0000582F">
            <w:pPr>
              <w:pStyle w:val="Table"/>
              <w:rPr>
                <w:lang w:val="de-DE"/>
              </w:rPr>
            </w:pPr>
            <w:r w:rsidRPr="00AE185E">
              <w:rPr>
                <w:lang w:val="de-DE"/>
              </w:rPr>
              <w:t>N1037</w:t>
            </w:r>
          </w:p>
          <w:p w14:paraId="5B96DBC1" w14:textId="77777777" w:rsidR="0000582F" w:rsidRPr="00AE185E" w:rsidRDefault="0000582F">
            <w:pPr>
              <w:pStyle w:val="Table"/>
              <w:rPr>
                <w:lang w:val="de-DE"/>
              </w:rPr>
            </w:pPr>
            <w:r w:rsidRPr="00AE185E">
              <w:rPr>
                <w:lang w:val="de-DE"/>
              </w:rPr>
              <w:t>N1038</w:t>
            </w:r>
          </w:p>
          <w:p w14:paraId="5B96DBC2" w14:textId="77777777" w:rsidR="0000582F" w:rsidRPr="00AE185E" w:rsidRDefault="0000582F">
            <w:pPr>
              <w:pStyle w:val="Table"/>
            </w:pPr>
            <w:r w:rsidRPr="00AE185E">
              <w:t>N1039</w:t>
            </w:r>
          </w:p>
          <w:p w14:paraId="5B96DBC3" w14:textId="77777777" w:rsidR="0000582F" w:rsidRPr="00AE185E" w:rsidRDefault="0000582F">
            <w:pPr>
              <w:pStyle w:val="Table"/>
            </w:pPr>
            <w:r w:rsidRPr="00AE185E">
              <w:t>N1040</w:t>
            </w:r>
          </w:p>
          <w:p w14:paraId="5B96DBC4" w14:textId="77777777" w:rsidR="0000582F" w:rsidRPr="00AE185E" w:rsidRDefault="0000582F">
            <w:pPr>
              <w:pStyle w:val="Table"/>
            </w:pPr>
            <w:r w:rsidRPr="00AE185E">
              <w:t>N1042</w:t>
            </w:r>
          </w:p>
          <w:p w14:paraId="5B96DBC5" w14:textId="77777777" w:rsidR="0000582F" w:rsidRPr="00AE185E" w:rsidRDefault="0000582F">
            <w:pPr>
              <w:pStyle w:val="Table"/>
            </w:pPr>
            <w:r w:rsidRPr="00AE185E">
              <w:t>N1045</w:t>
            </w:r>
          </w:p>
          <w:p w14:paraId="5B96DBC6" w14:textId="77777777" w:rsidR="0000582F" w:rsidRPr="00AE185E" w:rsidRDefault="0000582F">
            <w:pPr>
              <w:pStyle w:val="Table"/>
            </w:pPr>
            <w:r w:rsidRPr="00AE185E">
              <w:t>N1046</w:t>
            </w:r>
          </w:p>
          <w:p w14:paraId="5B96DBC7" w14:textId="77777777" w:rsidR="0000582F" w:rsidRPr="00AE185E" w:rsidRDefault="0000582F">
            <w:pPr>
              <w:pStyle w:val="Table"/>
            </w:pPr>
            <w:r w:rsidRPr="00AE185E">
              <w:t>N1047</w:t>
            </w:r>
          </w:p>
          <w:p w14:paraId="5B96DBC8" w14:textId="77777777" w:rsidR="0000582F" w:rsidRPr="00AE185E" w:rsidRDefault="0000582F">
            <w:pPr>
              <w:pStyle w:val="Table"/>
            </w:pPr>
            <w:r w:rsidRPr="00AE185E">
              <w:t>N1052</w:t>
            </w:r>
          </w:p>
        </w:tc>
        <w:tc>
          <w:tcPr>
            <w:tcW w:w="4253" w:type="dxa"/>
          </w:tcPr>
          <w:p w14:paraId="5B96DBC9" w14:textId="77777777" w:rsidR="0000582F" w:rsidRPr="00AE185E" w:rsidRDefault="0000582F">
            <w:pPr>
              <w:pStyle w:val="Table"/>
            </w:pPr>
            <w:r w:rsidRPr="00AE185E">
              <w:t>9</w:t>
            </w:r>
          </w:p>
          <w:p w14:paraId="5B96DBCA" w14:textId="77777777" w:rsidR="0000582F" w:rsidRPr="00AE185E" w:rsidRDefault="0000582F">
            <w:pPr>
              <w:pStyle w:val="Table"/>
            </w:pPr>
            <w:r w:rsidRPr="00AE185E">
              <w:t>10</w:t>
            </w:r>
          </w:p>
        </w:tc>
      </w:tr>
      <w:tr w:rsidR="0000582F" w:rsidRPr="00AE185E" w14:paraId="5B96DBE6" w14:textId="77777777">
        <w:tc>
          <w:tcPr>
            <w:tcW w:w="1101" w:type="dxa"/>
          </w:tcPr>
          <w:p w14:paraId="5B96DBCC" w14:textId="77777777" w:rsidR="0000582F" w:rsidRPr="00AE185E" w:rsidRDefault="0000582F">
            <w:pPr>
              <w:pStyle w:val="Table"/>
            </w:pPr>
            <w:r w:rsidRPr="00AE185E">
              <w:t>N18</w:t>
            </w:r>
          </w:p>
        </w:tc>
        <w:tc>
          <w:tcPr>
            <w:tcW w:w="3118" w:type="dxa"/>
          </w:tcPr>
          <w:p w14:paraId="5B96DBCD" w14:textId="77777777" w:rsidR="0000582F" w:rsidRPr="00AE185E" w:rsidRDefault="0000582F">
            <w:pPr>
              <w:pStyle w:val="Table"/>
            </w:pPr>
            <w:r w:rsidRPr="00AE185E">
              <w:t>N0028</w:t>
            </w:r>
          </w:p>
          <w:p w14:paraId="5B96DBCE" w14:textId="77777777" w:rsidR="0000582F" w:rsidRPr="00AE185E" w:rsidRDefault="0000582F">
            <w:pPr>
              <w:pStyle w:val="Table"/>
            </w:pPr>
            <w:r w:rsidRPr="00AE185E">
              <w:t>N0033</w:t>
            </w:r>
          </w:p>
          <w:p w14:paraId="5B96DBCF" w14:textId="77777777" w:rsidR="0000582F" w:rsidRPr="00AE185E" w:rsidRDefault="0000582F">
            <w:pPr>
              <w:pStyle w:val="Table"/>
            </w:pPr>
            <w:r w:rsidRPr="00AE185E">
              <w:t>N0038</w:t>
            </w:r>
          </w:p>
          <w:p w14:paraId="5B96DBD0" w14:textId="77777777" w:rsidR="0000582F" w:rsidRPr="00AE185E" w:rsidRDefault="0000582F">
            <w:pPr>
              <w:pStyle w:val="Table"/>
            </w:pPr>
            <w:r w:rsidRPr="00AE185E">
              <w:t>N1014</w:t>
            </w:r>
          </w:p>
          <w:p w14:paraId="5B96DBD1" w14:textId="77777777" w:rsidR="0000582F" w:rsidRPr="00AE185E" w:rsidRDefault="0000582F">
            <w:pPr>
              <w:pStyle w:val="Table"/>
            </w:pPr>
            <w:r w:rsidRPr="00AE185E">
              <w:t>N1015</w:t>
            </w:r>
          </w:p>
          <w:p w14:paraId="5B96DBD2" w14:textId="77777777" w:rsidR="0000582F" w:rsidRPr="00AE185E" w:rsidRDefault="0000582F">
            <w:pPr>
              <w:pStyle w:val="Table"/>
            </w:pPr>
            <w:r w:rsidRPr="00AE185E">
              <w:t>N1016</w:t>
            </w:r>
          </w:p>
          <w:p w14:paraId="5B96DBD3" w14:textId="77777777" w:rsidR="0000582F" w:rsidRPr="00AE185E" w:rsidRDefault="0000582F">
            <w:pPr>
              <w:pStyle w:val="Table"/>
            </w:pPr>
            <w:r w:rsidRPr="00AE185E">
              <w:t>N1018</w:t>
            </w:r>
          </w:p>
          <w:p w14:paraId="5B96DBD4" w14:textId="77777777" w:rsidR="0000582F" w:rsidRPr="00AE185E" w:rsidRDefault="0000582F">
            <w:pPr>
              <w:pStyle w:val="Table"/>
            </w:pPr>
            <w:r w:rsidRPr="00AE185E">
              <w:t>N1023</w:t>
            </w:r>
          </w:p>
          <w:p w14:paraId="5B96DBD5" w14:textId="77777777" w:rsidR="0000582F" w:rsidRPr="00AE185E" w:rsidRDefault="0000582F">
            <w:pPr>
              <w:pStyle w:val="Table"/>
            </w:pPr>
            <w:r w:rsidRPr="00AE185E">
              <w:t>N1025</w:t>
            </w:r>
          </w:p>
          <w:p w14:paraId="5B96DBD6" w14:textId="77777777" w:rsidR="0000582F" w:rsidRPr="00AE185E" w:rsidRDefault="0000582F">
            <w:pPr>
              <w:pStyle w:val="Table"/>
            </w:pPr>
            <w:r w:rsidRPr="00AE185E">
              <w:t>N1026</w:t>
            </w:r>
          </w:p>
          <w:p w14:paraId="5B96DBD7" w14:textId="77777777" w:rsidR="0000582F" w:rsidRPr="00AE185E" w:rsidRDefault="0000582F">
            <w:pPr>
              <w:pStyle w:val="Table"/>
            </w:pPr>
            <w:r w:rsidRPr="00AE185E">
              <w:t>N1027</w:t>
            </w:r>
          </w:p>
          <w:p w14:paraId="5B96DBD8" w14:textId="77777777" w:rsidR="0000582F" w:rsidRPr="00AE185E" w:rsidRDefault="0000582F">
            <w:pPr>
              <w:pStyle w:val="Table"/>
            </w:pPr>
            <w:r w:rsidRPr="00AE185E">
              <w:t>N1028</w:t>
            </w:r>
          </w:p>
          <w:p w14:paraId="5B96DBD9" w14:textId="77777777" w:rsidR="0000582F" w:rsidRPr="00AE185E" w:rsidRDefault="0000582F">
            <w:pPr>
              <w:pStyle w:val="Table"/>
            </w:pPr>
            <w:r w:rsidRPr="00AE185E">
              <w:t>N1029</w:t>
            </w:r>
          </w:p>
          <w:p w14:paraId="5B96DBDA" w14:textId="77777777" w:rsidR="0000582F" w:rsidRPr="00AE185E" w:rsidRDefault="0000582F">
            <w:pPr>
              <w:pStyle w:val="Table"/>
            </w:pPr>
            <w:r w:rsidRPr="00AE185E">
              <w:t>N1030</w:t>
            </w:r>
          </w:p>
          <w:p w14:paraId="5B96DBDB" w14:textId="77777777" w:rsidR="0000582F" w:rsidRPr="00AE185E" w:rsidRDefault="0000582F">
            <w:pPr>
              <w:pStyle w:val="Table"/>
            </w:pPr>
            <w:r w:rsidRPr="00AE185E">
              <w:t>N1031</w:t>
            </w:r>
          </w:p>
          <w:p w14:paraId="5B96DBDC" w14:textId="77777777" w:rsidR="0000582F" w:rsidRPr="00AE185E" w:rsidRDefault="0000582F">
            <w:pPr>
              <w:pStyle w:val="Table"/>
            </w:pPr>
            <w:r w:rsidRPr="00AE185E">
              <w:t>N1033</w:t>
            </w:r>
          </w:p>
          <w:p w14:paraId="5B96DBDD" w14:textId="77777777" w:rsidR="0000582F" w:rsidRPr="00AE185E" w:rsidRDefault="0000582F">
            <w:pPr>
              <w:pStyle w:val="Table"/>
            </w:pPr>
            <w:r w:rsidRPr="00AE185E">
              <w:t>N1037</w:t>
            </w:r>
          </w:p>
          <w:p w14:paraId="5B96DBDE" w14:textId="77777777" w:rsidR="0000582F" w:rsidRPr="00AE185E" w:rsidRDefault="0000582F">
            <w:pPr>
              <w:pStyle w:val="Table"/>
            </w:pPr>
            <w:r w:rsidRPr="00AE185E">
              <w:t>N1039</w:t>
            </w:r>
          </w:p>
          <w:p w14:paraId="5B96DBDF" w14:textId="77777777" w:rsidR="0000582F" w:rsidRPr="00AE185E" w:rsidRDefault="0000582F">
            <w:pPr>
              <w:pStyle w:val="Table"/>
            </w:pPr>
            <w:r w:rsidRPr="00AE185E">
              <w:t>N1042</w:t>
            </w:r>
          </w:p>
          <w:p w14:paraId="5B96DBE0" w14:textId="77777777" w:rsidR="0000582F" w:rsidRPr="00AE185E" w:rsidRDefault="0000582F">
            <w:pPr>
              <w:pStyle w:val="Table"/>
            </w:pPr>
            <w:r w:rsidRPr="00AE185E">
              <w:t>N1045</w:t>
            </w:r>
          </w:p>
          <w:p w14:paraId="5B96DBE1" w14:textId="77777777" w:rsidR="0000582F" w:rsidRPr="00AE185E" w:rsidRDefault="0000582F">
            <w:pPr>
              <w:pStyle w:val="Table"/>
            </w:pPr>
            <w:r w:rsidRPr="00AE185E">
              <w:t>N1046</w:t>
            </w:r>
          </w:p>
          <w:p w14:paraId="5B96DBE2" w14:textId="77777777" w:rsidR="0000582F" w:rsidRPr="00AE185E" w:rsidRDefault="0000582F">
            <w:pPr>
              <w:pStyle w:val="Table"/>
            </w:pPr>
            <w:r w:rsidRPr="00AE185E">
              <w:t>N1047</w:t>
            </w:r>
          </w:p>
          <w:p w14:paraId="5B96DBE3" w14:textId="77777777" w:rsidR="0000582F" w:rsidRPr="00AE185E" w:rsidRDefault="0000582F">
            <w:pPr>
              <w:pStyle w:val="Table"/>
            </w:pPr>
            <w:r w:rsidRPr="00AE185E">
              <w:t>NC009</w:t>
            </w:r>
          </w:p>
          <w:p w14:paraId="5B96DBE4" w14:textId="77777777" w:rsidR="0000582F" w:rsidRPr="00AE185E" w:rsidRDefault="0000582F">
            <w:pPr>
              <w:pStyle w:val="Table"/>
            </w:pPr>
            <w:r w:rsidRPr="00AE185E">
              <w:t>N1052</w:t>
            </w:r>
          </w:p>
        </w:tc>
        <w:tc>
          <w:tcPr>
            <w:tcW w:w="4253" w:type="dxa"/>
          </w:tcPr>
          <w:p w14:paraId="5B96DBE5" w14:textId="77777777" w:rsidR="0000582F" w:rsidRPr="00AE185E" w:rsidRDefault="0000582F">
            <w:pPr>
              <w:pStyle w:val="Table"/>
            </w:pPr>
            <w:r w:rsidRPr="00AE185E">
              <w:t>10</w:t>
            </w:r>
          </w:p>
        </w:tc>
      </w:tr>
      <w:tr w:rsidR="0000582F" w:rsidRPr="00AE185E" w14:paraId="5B96DC00" w14:textId="77777777">
        <w:tc>
          <w:tcPr>
            <w:tcW w:w="1101" w:type="dxa"/>
          </w:tcPr>
          <w:p w14:paraId="5B96DBE7" w14:textId="77777777" w:rsidR="0000582F" w:rsidRPr="00AE185E" w:rsidRDefault="0000582F">
            <w:pPr>
              <w:pStyle w:val="Table"/>
            </w:pPr>
            <w:r w:rsidRPr="00AE185E">
              <w:t>N19</w:t>
            </w:r>
          </w:p>
        </w:tc>
        <w:tc>
          <w:tcPr>
            <w:tcW w:w="3118" w:type="dxa"/>
          </w:tcPr>
          <w:p w14:paraId="5B96DBE8" w14:textId="77777777" w:rsidR="0000582F" w:rsidRPr="00AE185E" w:rsidRDefault="0000582F">
            <w:pPr>
              <w:pStyle w:val="Table"/>
            </w:pPr>
            <w:r w:rsidRPr="00AE185E">
              <w:t>N0028</w:t>
            </w:r>
          </w:p>
          <w:p w14:paraId="5B96DBE9" w14:textId="77777777" w:rsidR="0000582F" w:rsidRPr="00AE185E" w:rsidRDefault="0000582F">
            <w:pPr>
              <w:pStyle w:val="Table"/>
            </w:pPr>
            <w:r w:rsidRPr="00AE185E">
              <w:t>N0033</w:t>
            </w:r>
          </w:p>
          <w:p w14:paraId="5B96DBEA" w14:textId="77777777" w:rsidR="0000582F" w:rsidRPr="00AE185E" w:rsidRDefault="0000582F">
            <w:pPr>
              <w:pStyle w:val="Table"/>
            </w:pPr>
            <w:r w:rsidRPr="00AE185E">
              <w:t>N0038</w:t>
            </w:r>
          </w:p>
          <w:p w14:paraId="5B96DBEB" w14:textId="77777777" w:rsidR="0000582F" w:rsidRPr="00AE185E" w:rsidRDefault="0000582F">
            <w:pPr>
              <w:pStyle w:val="Table"/>
            </w:pPr>
            <w:r w:rsidRPr="00AE185E">
              <w:t>N1014</w:t>
            </w:r>
          </w:p>
          <w:p w14:paraId="5B96DBEC" w14:textId="77777777" w:rsidR="0000582F" w:rsidRPr="00AE185E" w:rsidRDefault="0000582F">
            <w:pPr>
              <w:pStyle w:val="Table"/>
            </w:pPr>
            <w:r w:rsidRPr="00AE185E">
              <w:t>N1015</w:t>
            </w:r>
          </w:p>
          <w:p w14:paraId="5B96DBED" w14:textId="77777777" w:rsidR="0000582F" w:rsidRPr="00AE185E" w:rsidRDefault="0000582F">
            <w:pPr>
              <w:pStyle w:val="Table"/>
            </w:pPr>
            <w:r w:rsidRPr="00AE185E">
              <w:t>N1016</w:t>
            </w:r>
          </w:p>
          <w:p w14:paraId="5B96DBEE" w14:textId="77777777" w:rsidR="0000582F" w:rsidRPr="00AE185E" w:rsidRDefault="0000582F">
            <w:pPr>
              <w:pStyle w:val="Table"/>
            </w:pPr>
            <w:r w:rsidRPr="00AE185E">
              <w:t>N1018</w:t>
            </w:r>
          </w:p>
          <w:p w14:paraId="5B96DBEF" w14:textId="77777777" w:rsidR="0000582F" w:rsidRPr="00AE185E" w:rsidRDefault="0000582F">
            <w:pPr>
              <w:pStyle w:val="Table"/>
            </w:pPr>
            <w:r w:rsidRPr="00AE185E">
              <w:t>N1023</w:t>
            </w:r>
          </w:p>
          <w:p w14:paraId="5B96DBF0" w14:textId="77777777" w:rsidR="0000582F" w:rsidRPr="00AE185E" w:rsidRDefault="0000582F">
            <w:pPr>
              <w:pStyle w:val="Table"/>
            </w:pPr>
            <w:r w:rsidRPr="00AE185E">
              <w:t>N1025</w:t>
            </w:r>
          </w:p>
          <w:p w14:paraId="5B96DBF1" w14:textId="77777777" w:rsidR="0000582F" w:rsidRPr="00AE185E" w:rsidRDefault="0000582F">
            <w:pPr>
              <w:pStyle w:val="Table"/>
            </w:pPr>
            <w:r w:rsidRPr="00AE185E">
              <w:t>N1026</w:t>
            </w:r>
          </w:p>
          <w:p w14:paraId="5B96DBF2" w14:textId="77777777" w:rsidR="0000582F" w:rsidRPr="00AE185E" w:rsidRDefault="0000582F">
            <w:pPr>
              <w:pStyle w:val="Table"/>
            </w:pPr>
            <w:r w:rsidRPr="00AE185E">
              <w:t>N1027</w:t>
            </w:r>
          </w:p>
          <w:p w14:paraId="5B96DBF3" w14:textId="77777777" w:rsidR="0000582F" w:rsidRPr="00AE185E" w:rsidRDefault="0000582F">
            <w:pPr>
              <w:pStyle w:val="Table"/>
            </w:pPr>
            <w:r w:rsidRPr="00AE185E">
              <w:t>N1028</w:t>
            </w:r>
          </w:p>
          <w:p w14:paraId="5B96DBF4" w14:textId="77777777" w:rsidR="0000582F" w:rsidRPr="00AE185E" w:rsidRDefault="0000582F">
            <w:pPr>
              <w:pStyle w:val="Table"/>
            </w:pPr>
            <w:r w:rsidRPr="00AE185E">
              <w:t>N1029</w:t>
            </w:r>
          </w:p>
          <w:p w14:paraId="5B96DBF5" w14:textId="77777777" w:rsidR="0000582F" w:rsidRPr="00AE185E" w:rsidRDefault="0000582F">
            <w:pPr>
              <w:pStyle w:val="Table"/>
            </w:pPr>
            <w:r w:rsidRPr="00AE185E">
              <w:t>N1030</w:t>
            </w:r>
          </w:p>
          <w:p w14:paraId="5B96DBF6" w14:textId="77777777" w:rsidR="0000582F" w:rsidRPr="00AE185E" w:rsidRDefault="0000582F">
            <w:pPr>
              <w:pStyle w:val="Table"/>
            </w:pPr>
            <w:r w:rsidRPr="00AE185E">
              <w:t>N1031</w:t>
            </w:r>
          </w:p>
          <w:p w14:paraId="5B96DBF7" w14:textId="77777777" w:rsidR="0000582F" w:rsidRPr="00AE185E" w:rsidRDefault="0000582F">
            <w:pPr>
              <w:pStyle w:val="Table"/>
            </w:pPr>
            <w:r w:rsidRPr="00AE185E">
              <w:t>N1033</w:t>
            </w:r>
          </w:p>
          <w:p w14:paraId="5B96DBF8" w14:textId="77777777" w:rsidR="0000582F" w:rsidRPr="00AE185E" w:rsidRDefault="0000582F">
            <w:pPr>
              <w:pStyle w:val="Table"/>
            </w:pPr>
            <w:r w:rsidRPr="00AE185E">
              <w:t>N1037</w:t>
            </w:r>
          </w:p>
          <w:p w14:paraId="5B96DBF9" w14:textId="77777777" w:rsidR="0000582F" w:rsidRPr="00AE185E" w:rsidRDefault="0000582F">
            <w:pPr>
              <w:pStyle w:val="Table"/>
            </w:pPr>
            <w:r w:rsidRPr="00AE185E">
              <w:t>N1039</w:t>
            </w:r>
          </w:p>
          <w:p w14:paraId="5B96DBFA" w14:textId="77777777" w:rsidR="0000582F" w:rsidRPr="00AE185E" w:rsidRDefault="0000582F">
            <w:pPr>
              <w:pStyle w:val="Table"/>
            </w:pPr>
            <w:r w:rsidRPr="00AE185E">
              <w:t>N1042</w:t>
            </w:r>
          </w:p>
          <w:p w14:paraId="5B96DBFB" w14:textId="77777777" w:rsidR="0000582F" w:rsidRPr="00AE185E" w:rsidRDefault="0000582F">
            <w:pPr>
              <w:pStyle w:val="Table"/>
            </w:pPr>
            <w:r w:rsidRPr="00AE185E">
              <w:t>N1045</w:t>
            </w:r>
          </w:p>
          <w:p w14:paraId="5B96DBFC" w14:textId="77777777" w:rsidR="0000582F" w:rsidRPr="00AE185E" w:rsidRDefault="0000582F">
            <w:pPr>
              <w:pStyle w:val="Table"/>
            </w:pPr>
            <w:r w:rsidRPr="00AE185E">
              <w:t>N1046</w:t>
            </w:r>
          </w:p>
          <w:p w14:paraId="5B96DBFD" w14:textId="77777777" w:rsidR="0000582F" w:rsidRPr="00AE185E" w:rsidRDefault="0000582F">
            <w:pPr>
              <w:pStyle w:val="Table"/>
            </w:pPr>
            <w:r w:rsidRPr="00AE185E">
              <w:t>N1047</w:t>
            </w:r>
          </w:p>
          <w:p w14:paraId="5B96DBFE" w14:textId="77777777" w:rsidR="0000582F" w:rsidRPr="00AE185E" w:rsidRDefault="0000582F">
            <w:pPr>
              <w:pStyle w:val="Table"/>
            </w:pPr>
            <w:r w:rsidRPr="00AE185E">
              <w:t>N1052</w:t>
            </w:r>
          </w:p>
        </w:tc>
        <w:tc>
          <w:tcPr>
            <w:tcW w:w="4253" w:type="dxa"/>
          </w:tcPr>
          <w:p w14:paraId="5B96DBFF" w14:textId="77777777" w:rsidR="0000582F" w:rsidRPr="00AE185E" w:rsidRDefault="0000582F">
            <w:pPr>
              <w:pStyle w:val="Table"/>
            </w:pPr>
            <w:r w:rsidRPr="00AE185E">
              <w:t>10</w:t>
            </w:r>
          </w:p>
        </w:tc>
      </w:tr>
      <w:tr w:rsidR="0000582F" w:rsidRPr="00AE185E" w14:paraId="5B96DC1A" w14:textId="77777777">
        <w:tc>
          <w:tcPr>
            <w:tcW w:w="1101" w:type="dxa"/>
          </w:tcPr>
          <w:p w14:paraId="5B96DC01" w14:textId="77777777" w:rsidR="0000582F" w:rsidRPr="00AE185E" w:rsidRDefault="0000582F">
            <w:pPr>
              <w:pStyle w:val="Table"/>
            </w:pPr>
            <w:r w:rsidRPr="00AE185E">
              <w:t>N20</w:t>
            </w:r>
          </w:p>
        </w:tc>
        <w:tc>
          <w:tcPr>
            <w:tcW w:w="3118" w:type="dxa"/>
          </w:tcPr>
          <w:p w14:paraId="5B96DC02" w14:textId="77777777" w:rsidR="0000582F" w:rsidRPr="00AE185E" w:rsidRDefault="0000582F">
            <w:pPr>
              <w:pStyle w:val="Table"/>
            </w:pPr>
            <w:r w:rsidRPr="00AE185E">
              <w:t>N0028</w:t>
            </w:r>
          </w:p>
          <w:p w14:paraId="5B96DC03" w14:textId="77777777" w:rsidR="0000582F" w:rsidRPr="00AE185E" w:rsidRDefault="0000582F">
            <w:pPr>
              <w:pStyle w:val="Table"/>
            </w:pPr>
            <w:r w:rsidRPr="00AE185E">
              <w:t>N0033</w:t>
            </w:r>
          </w:p>
          <w:p w14:paraId="5B96DC04" w14:textId="77777777" w:rsidR="0000582F" w:rsidRPr="00AE185E" w:rsidRDefault="0000582F">
            <w:pPr>
              <w:pStyle w:val="Table"/>
            </w:pPr>
            <w:r w:rsidRPr="00AE185E">
              <w:t>N0038</w:t>
            </w:r>
          </w:p>
          <w:p w14:paraId="5B96DC05" w14:textId="77777777" w:rsidR="0000582F" w:rsidRPr="00AE185E" w:rsidRDefault="0000582F">
            <w:pPr>
              <w:pStyle w:val="Table"/>
            </w:pPr>
            <w:r w:rsidRPr="00AE185E">
              <w:t>N1014</w:t>
            </w:r>
          </w:p>
          <w:p w14:paraId="5B96DC06" w14:textId="77777777" w:rsidR="0000582F" w:rsidRPr="00AE185E" w:rsidRDefault="0000582F">
            <w:pPr>
              <w:pStyle w:val="Table"/>
            </w:pPr>
            <w:r w:rsidRPr="00AE185E">
              <w:t>N1015</w:t>
            </w:r>
          </w:p>
          <w:p w14:paraId="5B96DC07" w14:textId="77777777" w:rsidR="0000582F" w:rsidRPr="00AE185E" w:rsidRDefault="0000582F">
            <w:pPr>
              <w:pStyle w:val="Table"/>
            </w:pPr>
            <w:r w:rsidRPr="00AE185E">
              <w:t>N1016</w:t>
            </w:r>
          </w:p>
          <w:p w14:paraId="5B96DC08" w14:textId="77777777" w:rsidR="0000582F" w:rsidRPr="00AE185E" w:rsidRDefault="0000582F">
            <w:pPr>
              <w:pStyle w:val="Table"/>
            </w:pPr>
            <w:r w:rsidRPr="00AE185E">
              <w:t>N1018</w:t>
            </w:r>
          </w:p>
          <w:p w14:paraId="5B96DC09" w14:textId="77777777" w:rsidR="0000582F" w:rsidRPr="00AE185E" w:rsidRDefault="0000582F">
            <w:pPr>
              <w:pStyle w:val="Table"/>
            </w:pPr>
            <w:r w:rsidRPr="00AE185E">
              <w:t>N1023</w:t>
            </w:r>
          </w:p>
          <w:p w14:paraId="5B96DC0A" w14:textId="77777777" w:rsidR="0000582F" w:rsidRPr="00AE185E" w:rsidRDefault="0000582F">
            <w:pPr>
              <w:pStyle w:val="Table"/>
            </w:pPr>
            <w:r w:rsidRPr="00AE185E">
              <w:t>N1025</w:t>
            </w:r>
          </w:p>
          <w:p w14:paraId="5B96DC0B" w14:textId="77777777" w:rsidR="0000582F" w:rsidRPr="00AE185E" w:rsidRDefault="0000582F">
            <w:pPr>
              <w:pStyle w:val="Table"/>
            </w:pPr>
            <w:r w:rsidRPr="00AE185E">
              <w:t>N1026</w:t>
            </w:r>
          </w:p>
          <w:p w14:paraId="5B96DC0C" w14:textId="77777777" w:rsidR="0000582F" w:rsidRPr="00AE185E" w:rsidRDefault="0000582F">
            <w:pPr>
              <w:pStyle w:val="Table"/>
            </w:pPr>
            <w:r w:rsidRPr="00AE185E">
              <w:t>N1027</w:t>
            </w:r>
          </w:p>
          <w:p w14:paraId="5B96DC0D" w14:textId="77777777" w:rsidR="0000582F" w:rsidRPr="00AE185E" w:rsidRDefault="0000582F">
            <w:pPr>
              <w:pStyle w:val="Table"/>
            </w:pPr>
            <w:r w:rsidRPr="00AE185E">
              <w:t>N1028</w:t>
            </w:r>
          </w:p>
          <w:p w14:paraId="5B96DC0E" w14:textId="77777777" w:rsidR="0000582F" w:rsidRPr="00AE185E" w:rsidRDefault="0000582F">
            <w:pPr>
              <w:pStyle w:val="Table"/>
            </w:pPr>
            <w:r w:rsidRPr="00AE185E">
              <w:t>N1029</w:t>
            </w:r>
          </w:p>
          <w:p w14:paraId="5B96DC0F" w14:textId="77777777" w:rsidR="0000582F" w:rsidRPr="00AE185E" w:rsidRDefault="0000582F">
            <w:pPr>
              <w:pStyle w:val="Table"/>
            </w:pPr>
            <w:r w:rsidRPr="00AE185E">
              <w:t>N1030</w:t>
            </w:r>
          </w:p>
          <w:p w14:paraId="5B96DC10" w14:textId="77777777" w:rsidR="0000582F" w:rsidRPr="00AE185E" w:rsidRDefault="0000582F">
            <w:pPr>
              <w:pStyle w:val="Table"/>
            </w:pPr>
            <w:r w:rsidRPr="00AE185E">
              <w:t>N1031</w:t>
            </w:r>
          </w:p>
          <w:p w14:paraId="5B96DC11" w14:textId="77777777" w:rsidR="0000582F" w:rsidRPr="00AE185E" w:rsidRDefault="0000582F">
            <w:pPr>
              <w:pStyle w:val="Table"/>
            </w:pPr>
            <w:r w:rsidRPr="00AE185E">
              <w:t>N1033</w:t>
            </w:r>
          </w:p>
          <w:p w14:paraId="5B96DC12" w14:textId="77777777" w:rsidR="0000582F" w:rsidRPr="00AE185E" w:rsidRDefault="0000582F">
            <w:pPr>
              <w:pStyle w:val="Table"/>
            </w:pPr>
            <w:r w:rsidRPr="00AE185E">
              <w:t>N1037</w:t>
            </w:r>
          </w:p>
          <w:p w14:paraId="5B96DC13" w14:textId="77777777" w:rsidR="0000582F" w:rsidRPr="00AE185E" w:rsidRDefault="0000582F">
            <w:pPr>
              <w:pStyle w:val="Table"/>
            </w:pPr>
            <w:r w:rsidRPr="00AE185E">
              <w:t>N1039</w:t>
            </w:r>
          </w:p>
          <w:p w14:paraId="5B96DC14" w14:textId="77777777" w:rsidR="0000582F" w:rsidRPr="00AE185E" w:rsidRDefault="0000582F">
            <w:pPr>
              <w:pStyle w:val="Table"/>
            </w:pPr>
            <w:r w:rsidRPr="00AE185E">
              <w:t>N1042</w:t>
            </w:r>
          </w:p>
          <w:p w14:paraId="5B96DC15" w14:textId="77777777" w:rsidR="0000582F" w:rsidRPr="00AE185E" w:rsidRDefault="0000582F">
            <w:pPr>
              <w:pStyle w:val="Table"/>
            </w:pPr>
            <w:r w:rsidRPr="00AE185E">
              <w:t>N1045</w:t>
            </w:r>
          </w:p>
          <w:p w14:paraId="5B96DC16" w14:textId="77777777" w:rsidR="0000582F" w:rsidRPr="00AE185E" w:rsidRDefault="0000582F">
            <w:pPr>
              <w:pStyle w:val="Table"/>
            </w:pPr>
            <w:r w:rsidRPr="00AE185E">
              <w:t>N1046</w:t>
            </w:r>
          </w:p>
          <w:p w14:paraId="5B96DC17" w14:textId="77777777" w:rsidR="0000582F" w:rsidRPr="00AE185E" w:rsidRDefault="0000582F">
            <w:pPr>
              <w:pStyle w:val="Table"/>
            </w:pPr>
            <w:r w:rsidRPr="00AE185E">
              <w:t>N1047</w:t>
            </w:r>
          </w:p>
          <w:p w14:paraId="5B96DC18" w14:textId="77777777" w:rsidR="0000582F" w:rsidRPr="00AE185E" w:rsidRDefault="0000582F">
            <w:pPr>
              <w:pStyle w:val="Table"/>
            </w:pPr>
            <w:r w:rsidRPr="00AE185E">
              <w:t>N1052</w:t>
            </w:r>
          </w:p>
        </w:tc>
        <w:tc>
          <w:tcPr>
            <w:tcW w:w="4253" w:type="dxa"/>
          </w:tcPr>
          <w:p w14:paraId="5B96DC19" w14:textId="77777777" w:rsidR="0000582F" w:rsidRPr="00AE185E" w:rsidRDefault="0000582F">
            <w:pPr>
              <w:pStyle w:val="Table"/>
            </w:pPr>
            <w:r w:rsidRPr="00AE185E">
              <w:t>10</w:t>
            </w:r>
          </w:p>
        </w:tc>
      </w:tr>
      <w:tr w:rsidR="0000582F" w:rsidRPr="00AE185E" w14:paraId="5B96DC35" w14:textId="77777777">
        <w:tc>
          <w:tcPr>
            <w:tcW w:w="1101" w:type="dxa"/>
          </w:tcPr>
          <w:p w14:paraId="5B96DC1B" w14:textId="77777777" w:rsidR="0000582F" w:rsidRPr="00AE185E" w:rsidRDefault="0000582F">
            <w:pPr>
              <w:pStyle w:val="Table"/>
            </w:pPr>
            <w:r w:rsidRPr="00AE185E">
              <w:t>N21</w:t>
            </w:r>
          </w:p>
        </w:tc>
        <w:tc>
          <w:tcPr>
            <w:tcW w:w="3118" w:type="dxa"/>
          </w:tcPr>
          <w:p w14:paraId="5B96DC1C" w14:textId="77777777" w:rsidR="0000582F" w:rsidRPr="00AE185E" w:rsidRDefault="0000582F">
            <w:pPr>
              <w:pStyle w:val="Table"/>
            </w:pPr>
            <w:r w:rsidRPr="00AE185E">
              <w:t>N0028</w:t>
            </w:r>
          </w:p>
          <w:p w14:paraId="5B96DC1D" w14:textId="77777777" w:rsidR="0000582F" w:rsidRPr="00AE185E" w:rsidRDefault="0000582F">
            <w:pPr>
              <w:pStyle w:val="Table"/>
            </w:pPr>
            <w:r w:rsidRPr="00AE185E">
              <w:t>N0033</w:t>
            </w:r>
          </w:p>
          <w:p w14:paraId="5B96DC1E" w14:textId="77777777" w:rsidR="0000582F" w:rsidRPr="00AE185E" w:rsidRDefault="0000582F">
            <w:pPr>
              <w:pStyle w:val="Table"/>
            </w:pPr>
            <w:r w:rsidRPr="00AE185E">
              <w:t>N0038</w:t>
            </w:r>
          </w:p>
          <w:p w14:paraId="5B96DC1F" w14:textId="77777777" w:rsidR="0000582F" w:rsidRPr="00AE185E" w:rsidRDefault="0000582F">
            <w:pPr>
              <w:pStyle w:val="Table"/>
            </w:pPr>
            <w:r w:rsidRPr="00AE185E">
              <w:t>N1014</w:t>
            </w:r>
          </w:p>
          <w:p w14:paraId="5B96DC20" w14:textId="77777777" w:rsidR="0000582F" w:rsidRPr="00AE185E" w:rsidRDefault="0000582F">
            <w:pPr>
              <w:pStyle w:val="Table"/>
            </w:pPr>
            <w:r w:rsidRPr="00AE185E">
              <w:t>N1015</w:t>
            </w:r>
          </w:p>
          <w:p w14:paraId="5B96DC21" w14:textId="77777777" w:rsidR="0000582F" w:rsidRPr="00AE185E" w:rsidRDefault="0000582F">
            <w:pPr>
              <w:pStyle w:val="Table"/>
            </w:pPr>
            <w:r w:rsidRPr="00AE185E">
              <w:t>N1016</w:t>
            </w:r>
          </w:p>
          <w:p w14:paraId="5B96DC22" w14:textId="77777777" w:rsidR="0000582F" w:rsidRPr="00AE185E" w:rsidRDefault="0000582F">
            <w:pPr>
              <w:pStyle w:val="Table"/>
            </w:pPr>
            <w:r w:rsidRPr="00AE185E">
              <w:t>N1018</w:t>
            </w:r>
          </w:p>
          <w:p w14:paraId="5B96DC23" w14:textId="77777777" w:rsidR="0000582F" w:rsidRPr="00AE185E" w:rsidRDefault="0000582F">
            <w:pPr>
              <w:pStyle w:val="Table"/>
            </w:pPr>
            <w:r w:rsidRPr="00AE185E">
              <w:t>N1023</w:t>
            </w:r>
          </w:p>
          <w:p w14:paraId="5B96DC24" w14:textId="77777777" w:rsidR="0000582F" w:rsidRPr="00AE185E" w:rsidRDefault="0000582F">
            <w:pPr>
              <w:pStyle w:val="Table"/>
            </w:pPr>
            <w:r w:rsidRPr="00AE185E">
              <w:t>N1025</w:t>
            </w:r>
          </w:p>
          <w:p w14:paraId="5B96DC25" w14:textId="77777777" w:rsidR="0000582F" w:rsidRPr="00AE185E" w:rsidRDefault="0000582F">
            <w:pPr>
              <w:pStyle w:val="Table"/>
            </w:pPr>
            <w:r w:rsidRPr="00AE185E">
              <w:t>N1026</w:t>
            </w:r>
          </w:p>
          <w:p w14:paraId="5B96DC26" w14:textId="77777777" w:rsidR="0000582F" w:rsidRPr="00AE185E" w:rsidRDefault="0000582F">
            <w:pPr>
              <w:pStyle w:val="Table"/>
            </w:pPr>
            <w:r w:rsidRPr="00AE185E">
              <w:t>N1027</w:t>
            </w:r>
          </w:p>
          <w:p w14:paraId="5B96DC27" w14:textId="77777777" w:rsidR="0000582F" w:rsidRPr="00AE185E" w:rsidRDefault="0000582F">
            <w:pPr>
              <w:pStyle w:val="Table"/>
            </w:pPr>
            <w:r w:rsidRPr="00AE185E">
              <w:t>N1028</w:t>
            </w:r>
          </w:p>
          <w:p w14:paraId="5B96DC28" w14:textId="77777777" w:rsidR="0000582F" w:rsidRPr="00AE185E" w:rsidRDefault="0000582F">
            <w:pPr>
              <w:pStyle w:val="Table"/>
            </w:pPr>
            <w:r w:rsidRPr="00AE185E">
              <w:t>N1029</w:t>
            </w:r>
          </w:p>
          <w:p w14:paraId="5B96DC29" w14:textId="77777777" w:rsidR="0000582F" w:rsidRPr="00AE185E" w:rsidRDefault="0000582F">
            <w:pPr>
              <w:pStyle w:val="Table"/>
            </w:pPr>
            <w:r w:rsidRPr="00AE185E">
              <w:t>N1030</w:t>
            </w:r>
          </w:p>
          <w:p w14:paraId="5B96DC2A" w14:textId="77777777" w:rsidR="0000582F" w:rsidRPr="00AE185E" w:rsidRDefault="0000582F">
            <w:pPr>
              <w:pStyle w:val="Table"/>
            </w:pPr>
            <w:r w:rsidRPr="00AE185E">
              <w:t>N1031</w:t>
            </w:r>
          </w:p>
          <w:p w14:paraId="5B96DC2B" w14:textId="77777777" w:rsidR="0000582F" w:rsidRPr="00AE185E" w:rsidRDefault="0000582F">
            <w:pPr>
              <w:pStyle w:val="Table"/>
            </w:pPr>
            <w:r w:rsidRPr="00AE185E">
              <w:t>N1033</w:t>
            </w:r>
          </w:p>
          <w:p w14:paraId="5B96DC2C" w14:textId="77777777" w:rsidR="0000582F" w:rsidRPr="00AE185E" w:rsidRDefault="0000582F">
            <w:pPr>
              <w:pStyle w:val="Table"/>
            </w:pPr>
            <w:r w:rsidRPr="00AE185E">
              <w:t>N1037</w:t>
            </w:r>
          </w:p>
          <w:p w14:paraId="5B96DC2D" w14:textId="77777777" w:rsidR="0000582F" w:rsidRPr="00AE185E" w:rsidRDefault="0000582F">
            <w:pPr>
              <w:pStyle w:val="Table"/>
            </w:pPr>
            <w:r w:rsidRPr="00AE185E">
              <w:t>N1039</w:t>
            </w:r>
          </w:p>
          <w:p w14:paraId="5B96DC2E" w14:textId="77777777" w:rsidR="0000582F" w:rsidRPr="00AE185E" w:rsidRDefault="0000582F">
            <w:pPr>
              <w:pStyle w:val="Table"/>
            </w:pPr>
            <w:r w:rsidRPr="00AE185E">
              <w:t>N1042</w:t>
            </w:r>
          </w:p>
          <w:p w14:paraId="5B96DC2F" w14:textId="77777777" w:rsidR="0000582F" w:rsidRPr="00AE185E" w:rsidRDefault="0000582F">
            <w:pPr>
              <w:pStyle w:val="Table"/>
            </w:pPr>
            <w:r w:rsidRPr="00AE185E">
              <w:t>N1045</w:t>
            </w:r>
          </w:p>
          <w:p w14:paraId="5B96DC30" w14:textId="77777777" w:rsidR="0000582F" w:rsidRPr="00AE185E" w:rsidRDefault="0000582F">
            <w:pPr>
              <w:pStyle w:val="Table"/>
            </w:pPr>
            <w:r w:rsidRPr="00AE185E">
              <w:t>N1046</w:t>
            </w:r>
          </w:p>
          <w:p w14:paraId="5B96DC31" w14:textId="77777777" w:rsidR="0000582F" w:rsidRPr="00AE185E" w:rsidRDefault="0000582F">
            <w:pPr>
              <w:pStyle w:val="Table"/>
            </w:pPr>
            <w:r w:rsidRPr="00AE185E">
              <w:t>N1047</w:t>
            </w:r>
          </w:p>
          <w:p w14:paraId="5B96DC32" w14:textId="77777777" w:rsidR="0000582F" w:rsidRPr="00AE185E" w:rsidRDefault="0000582F">
            <w:pPr>
              <w:pStyle w:val="Table"/>
            </w:pPr>
            <w:r w:rsidRPr="00AE185E">
              <w:t>N0028</w:t>
            </w:r>
          </w:p>
          <w:p w14:paraId="5B96DC33" w14:textId="77777777" w:rsidR="0000582F" w:rsidRPr="00AE185E" w:rsidRDefault="0000582F">
            <w:pPr>
              <w:pStyle w:val="Table"/>
            </w:pPr>
            <w:r w:rsidRPr="00AE185E">
              <w:t>N1052</w:t>
            </w:r>
          </w:p>
        </w:tc>
        <w:tc>
          <w:tcPr>
            <w:tcW w:w="4253" w:type="dxa"/>
          </w:tcPr>
          <w:p w14:paraId="5B96DC34" w14:textId="77777777" w:rsidR="0000582F" w:rsidRPr="00AE185E" w:rsidRDefault="0000582F">
            <w:pPr>
              <w:pStyle w:val="Table"/>
            </w:pPr>
            <w:r w:rsidRPr="00AE185E">
              <w:t>10</w:t>
            </w:r>
          </w:p>
        </w:tc>
      </w:tr>
      <w:tr w:rsidR="0000582F" w:rsidRPr="00AE185E" w14:paraId="5B96DC3A" w14:textId="77777777">
        <w:tc>
          <w:tcPr>
            <w:tcW w:w="1101" w:type="dxa"/>
          </w:tcPr>
          <w:p w14:paraId="5B96DC36" w14:textId="77777777" w:rsidR="0000582F" w:rsidRPr="00AE185E" w:rsidRDefault="0000582F">
            <w:pPr>
              <w:pStyle w:val="Table"/>
            </w:pPr>
            <w:r w:rsidRPr="00AE185E">
              <w:t>N22</w:t>
            </w:r>
          </w:p>
        </w:tc>
        <w:tc>
          <w:tcPr>
            <w:tcW w:w="3118" w:type="dxa"/>
          </w:tcPr>
          <w:p w14:paraId="5B96DC37" w14:textId="77777777" w:rsidR="0000582F" w:rsidRPr="00AE185E" w:rsidRDefault="0000582F">
            <w:pPr>
              <w:pStyle w:val="Table"/>
            </w:pPr>
            <w:r w:rsidRPr="00AE185E">
              <w:t>N0023</w:t>
            </w:r>
          </w:p>
          <w:p w14:paraId="5B96DC38" w14:textId="77777777" w:rsidR="0000582F" w:rsidRPr="00AE185E" w:rsidRDefault="0000582F">
            <w:pPr>
              <w:pStyle w:val="Table"/>
            </w:pPr>
            <w:r w:rsidRPr="00AE185E">
              <w:t>NC006</w:t>
            </w:r>
          </w:p>
        </w:tc>
        <w:tc>
          <w:tcPr>
            <w:tcW w:w="4253" w:type="dxa"/>
          </w:tcPr>
          <w:p w14:paraId="5B96DC39" w14:textId="77777777" w:rsidR="0000582F" w:rsidRPr="00AE185E" w:rsidRDefault="0000582F">
            <w:pPr>
              <w:pStyle w:val="Table"/>
            </w:pPr>
            <w:r w:rsidRPr="00AE185E">
              <w:t>2.10</w:t>
            </w:r>
          </w:p>
        </w:tc>
      </w:tr>
      <w:tr w:rsidR="0000582F" w:rsidRPr="00AE185E" w14:paraId="5B96DC40" w14:textId="77777777">
        <w:tc>
          <w:tcPr>
            <w:tcW w:w="1101" w:type="dxa"/>
          </w:tcPr>
          <w:p w14:paraId="5B96DC3B" w14:textId="77777777" w:rsidR="0000582F" w:rsidRPr="00AE185E" w:rsidRDefault="0000582F">
            <w:pPr>
              <w:pStyle w:val="Table"/>
            </w:pPr>
            <w:r w:rsidRPr="00AE185E">
              <w:t>N23</w:t>
            </w:r>
          </w:p>
        </w:tc>
        <w:tc>
          <w:tcPr>
            <w:tcW w:w="3118" w:type="dxa"/>
          </w:tcPr>
          <w:p w14:paraId="5B96DC3C" w14:textId="77777777" w:rsidR="0000582F" w:rsidRPr="00AE185E" w:rsidRDefault="0000582F">
            <w:pPr>
              <w:pStyle w:val="Table"/>
            </w:pPr>
            <w:r w:rsidRPr="00AE185E">
              <w:t>NC006</w:t>
            </w:r>
          </w:p>
          <w:p w14:paraId="5B96DC3D" w14:textId="77777777" w:rsidR="0000582F" w:rsidRPr="00AE185E" w:rsidRDefault="0000582F">
            <w:pPr>
              <w:pStyle w:val="Table"/>
            </w:pPr>
            <w:r w:rsidRPr="00AE185E">
              <w:t>NC009</w:t>
            </w:r>
          </w:p>
        </w:tc>
        <w:tc>
          <w:tcPr>
            <w:tcW w:w="4253" w:type="dxa"/>
          </w:tcPr>
          <w:p w14:paraId="5B96DC3E" w14:textId="77777777" w:rsidR="0000582F" w:rsidRPr="00AE185E" w:rsidRDefault="0000582F">
            <w:pPr>
              <w:pStyle w:val="Table"/>
            </w:pPr>
            <w:r w:rsidRPr="00AE185E">
              <w:t>2.10</w:t>
            </w:r>
          </w:p>
          <w:p w14:paraId="5B96DC3F" w14:textId="77777777" w:rsidR="0000582F" w:rsidRPr="00AE185E" w:rsidRDefault="0000582F">
            <w:pPr>
              <w:pStyle w:val="Table"/>
            </w:pPr>
            <w:r w:rsidRPr="00AE185E">
              <w:t>4.4</w:t>
            </w:r>
          </w:p>
        </w:tc>
      </w:tr>
      <w:tr w:rsidR="0000582F" w:rsidRPr="00AE185E" w14:paraId="5B96DC49" w14:textId="77777777">
        <w:tc>
          <w:tcPr>
            <w:tcW w:w="1101" w:type="dxa"/>
          </w:tcPr>
          <w:p w14:paraId="5B96DC41" w14:textId="77777777" w:rsidR="0000582F" w:rsidRPr="00AE185E" w:rsidRDefault="0000582F">
            <w:pPr>
              <w:pStyle w:val="Table"/>
            </w:pPr>
            <w:r w:rsidRPr="00AE185E">
              <w:t>N24</w:t>
            </w:r>
          </w:p>
        </w:tc>
        <w:tc>
          <w:tcPr>
            <w:tcW w:w="3118" w:type="dxa"/>
          </w:tcPr>
          <w:p w14:paraId="5B96DC42" w14:textId="77777777" w:rsidR="0000582F" w:rsidRPr="00AE185E" w:rsidRDefault="0000582F">
            <w:pPr>
              <w:pStyle w:val="Table"/>
            </w:pPr>
            <w:r w:rsidRPr="00AE185E">
              <w:t>N0035</w:t>
            </w:r>
          </w:p>
          <w:p w14:paraId="5B96DC43" w14:textId="77777777" w:rsidR="0000582F" w:rsidRPr="00AE185E" w:rsidRDefault="0000582F">
            <w:pPr>
              <w:pStyle w:val="Table"/>
            </w:pPr>
            <w:r w:rsidRPr="00AE185E">
              <w:t>N0038</w:t>
            </w:r>
          </w:p>
          <w:p w14:paraId="5B96DC44" w14:textId="77777777" w:rsidR="0000582F" w:rsidRPr="00AE185E" w:rsidRDefault="0000582F">
            <w:pPr>
              <w:pStyle w:val="Table"/>
            </w:pPr>
            <w:r w:rsidRPr="00AE185E">
              <w:t>NC002</w:t>
            </w:r>
          </w:p>
          <w:p w14:paraId="5B96DC45" w14:textId="77777777" w:rsidR="0000582F" w:rsidRPr="00AE185E" w:rsidRDefault="0000582F">
            <w:pPr>
              <w:pStyle w:val="Table"/>
            </w:pPr>
            <w:r w:rsidRPr="00AE185E">
              <w:t>NC003</w:t>
            </w:r>
          </w:p>
        </w:tc>
        <w:tc>
          <w:tcPr>
            <w:tcW w:w="4253" w:type="dxa"/>
          </w:tcPr>
          <w:p w14:paraId="5B96DC46" w14:textId="77777777" w:rsidR="0000582F" w:rsidRPr="00AE185E" w:rsidRDefault="0000582F">
            <w:pPr>
              <w:pStyle w:val="Table"/>
            </w:pPr>
            <w:r w:rsidRPr="00AE185E">
              <w:t>4.4</w:t>
            </w:r>
          </w:p>
          <w:p w14:paraId="5B96DC47" w14:textId="77777777" w:rsidR="0000582F" w:rsidRPr="00AE185E" w:rsidRDefault="0000582F">
            <w:pPr>
              <w:pStyle w:val="Table"/>
            </w:pPr>
            <w:r w:rsidRPr="00AE185E">
              <w:t>CTSPEC Chapter 7</w:t>
            </w:r>
          </w:p>
          <w:p w14:paraId="5B96DC48" w14:textId="77777777" w:rsidR="0000582F" w:rsidRPr="00AE185E" w:rsidRDefault="0000582F">
            <w:pPr>
              <w:pStyle w:val="Table"/>
            </w:pPr>
            <w:r w:rsidRPr="00AE185E">
              <w:t>11</w:t>
            </w:r>
          </w:p>
        </w:tc>
      </w:tr>
      <w:tr w:rsidR="0000582F" w:rsidRPr="00AE185E" w14:paraId="5B96DC4E" w14:textId="77777777">
        <w:tc>
          <w:tcPr>
            <w:tcW w:w="1101" w:type="dxa"/>
          </w:tcPr>
          <w:p w14:paraId="5B96DC4A" w14:textId="77777777" w:rsidR="0000582F" w:rsidRPr="00AE185E" w:rsidRDefault="0000582F">
            <w:pPr>
              <w:pStyle w:val="Table"/>
            </w:pPr>
            <w:r w:rsidRPr="00AE185E">
              <w:t>N25</w:t>
            </w:r>
          </w:p>
        </w:tc>
        <w:tc>
          <w:tcPr>
            <w:tcW w:w="3118" w:type="dxa"/>
          </w:tcPr>
          <w:p w14:paraId="5B96DC4B" w14:textId="77777777" w:rsidR="0000582F" w:rsidRPr="00AE185E" w:rsidRDefault="0000582F">
            <w:pPr>
              <w:pStyle w:val="Table"/>
            </w:pPr>
            <w:r w:rsidRPr="00AE185E">
              <w:t>NC006</w:t>
            </w:r>
          </w:p>
          <w:p w14:paraId="5B96DC4C" w14:textId="77777777" w:rsidR="0000582F" w:rsidRPr="00AE185E" w:rsidRDefault="0000582F">
            <w:pPr>
              <w:pStyle w:val="Table"/>
            </w:pPr>
            <w:r w:rsidRPr="00AE185E">
              <w:t>NC009</w:t>
            </w:r>
          </w:p>
        </w:tc>
        <w:tc>
          <w:tcPr>
            <w:tcW w:w="4253" w:type="dxa"/>
          </w:tcPr>
          <w:p w14:paraId="5B96DC4D" w14:textId="77777777" w:rsidR="0000582F" w:rsidRPr="00AE185E" w:rsidRDefault="0000582F">
            <w:pPr>
              <w:pStyle w:val="Table"/>
            </w:pPr>
            <w:r w:rsidRPr="00AE185E">
              <w:t>2.10</w:t>
            </w:r>
          </w:p>
        </w:tc>
      </w:tr>
      <w:tr w:rsidR="0000582F" w:rsidRPr="00AE185E" w14:paraId="5B96DC55" w14:textId="77777777">
        <w:tc>
          <w:tcPr>
            <w:tcW w:w="1101" w:type="dxa"/>
          </w:tcPr>
          <w:p w14:paraId="5B96DC4F" w14:textId="77777777" w:rsidR="0000582F" w:rsidRPr="00AE185E" w:rsidRDefault="0000582F">
            <w:pPr>
              <w:pStyle w:val="Table"/>
            </w:pPr>
            <w:r w:rsidRPr="00AE185E">
              <w:t>N26</w:t>
            </w:r>
          </w:p>
        </w:tc>
        <w:tc>
          <w:tcPr>
            <w:tcW w:w="3118" w:type="dxa"/>
          </w:tcPr>
          <w:p w14:paraId="5B96DC50" w14:textId="77777777" w:rsidR="0000582F" w:rsidRPr="00AE185E" w:rsidRDefault="0000582F">
            <w:pPr>
              <w:pStyle w:val="Table"/>
            </w:pPr>
            <w:r w:rsidRPr="00AE185E">
              <w:t>N0008</w:t>
            </w:r>
          </w:p>
          <w:p w14:paraId="5B96DC51" w14:textId="77777777" w:rsidR="0000582F" w:rsidRPr="00AE185E" w:rsidRDefault="0000582F">
            <w:pPr>
              <w:pStyle w:val="Table"/>
            </w:pPr>
            <w:r w:rsidRPr="00AE185E">
              <w:t>N0009</w:t>
            </w:r>
          </w:p>
        </w:tc>
        <w:tc>
          <w:tcPr>
            <w:tcW w:w="4253" w:type="dxa"/>
          </w:tcPr>
          <w:p w14:paraId="5B96DC52" w14:textId="77777777" w:rsidR="0000582F" w:rsidRPr="00AE185E" w:rsidRDefault="0000582F">
            <w:pPr>
              <w:pStyle w:val="Table"/>
            </w:pPr>
            <w:r w:rsidRPr="00AE185E">
              <w:t>4.5</w:t>
            </w:r>
          </w:p>
          <w:p w14:paraId="5B96DC53" w14:textId="77777777" w:rsidR="0000582F" w:rsidRPr="00AE185E" w:rsidRDefault="0000582F">
            <w:pPr>
              <w:pStyle w:val="Table"/>
            </w:pPr>
            <w:r w:rsidRPr="00AE185E">
              <w:t>4.6</w:t>
            </w:r>
          </w:p>
          <w:p w14:paraId="5B96DC54" w14:textId="77777777" w:rsidR="0000582F" w:rsidRPr="00AE185E" w:rsidRDefault="0000582F">
            <w:pPr>
              <w:pStyle w:val="Table"/>
            </w:pPr>
            <w:r w:rsidRPr="00AE185E">
              <w:t>4.7</w:t>
            </w:r>
          </w:p>
        </w:tc>
      </w:tr>
      <w:tr w:rsidR="0000582F" w:rsidRPr="00AE185E" w14:paraId="5B96DC5C" w14:textId="77777777">
        <w:tc>
          <w:tcPr>
            <w:tcW w:w="1101" w:type="dxa"/>
          </w:tcPr>
          <w:p w14:paraId="5B96DC56" w14:textId="77777777" w:rsidR="0000582F" w:rsidRPr="00AE185E" w:rsidRDefault="0000582F">
            <w:pPr>
              <w:pStyle w:val="Table"/>
            </w:pPr>
            <w:r w:rsidRPr="00AE185E">
              <w:t>N27</w:t>
            </w:r>
          </w:p>
        </w:tc>
        <w:tc>
          <w:tcPr>
            <w:tcW w:w="3118" w:type="dxa"/>
          </w:tcPr>
          <w:p w14:paraId="5B96DC57" w14:textId="77777777" w:rsidR="0000582F" w:rsidRPr="00AE185E" w:rsidRDefault="0000582F">
            <w:pPr>
              <w:pStyle w:val="Table"/>
            </w:pPr>
            <w:r w:rsidRPr="00AE185E">
              <w:t>N0008</w:t>
            </w:r>
          </w:p>
          <w:p w14:paraId="5B96DC58" w14:textId="77777777" w:rsidR="0000582F" w:rsidRPr="00AE185E" w:rsidRDefault="0000582F">
            <w:pPr>
              <w:pStyle w:val="Table"/>
            </w:pPr>
            <w:r w:rsidRPr="00AE185E">
              <w:t>N0009</w:t>
            </w:r>
          </w:p>
          <w:p w14:paraId="5B96DC59" w14:textId="77777777" w:rsidR="0000582F" w:rsidRPr="00AE185E" w:rsidRDefault="0000582F">
            <w:pPr>
              <w:pStyle w:val="Table"/>
            </w:pPr>
            <w:r w:rsidRPr="00AE185E">
              <w:t>N0003</w:t>
            </w:r>
          </w:p>
        </w:tc>
        <w:tc>
          <w:tcPr>
            <w:tcW w:w="4253" w:type="dxa"/>
          </w:tcPr>
          <w:p w14:paraId="5B96DC5A" w14:textId="77777777" w:rsidR="0000582F" w:rsidRPr="00AE185E" w:rsidRDefault="0000582F">
            <w:pPr>
              <w:pStyle w:val="Table"/>
            </w:pPr>
            <w:r w:rsidRPr="00AE185E">
              <w:t>5.3</w:t>
            </w:r>
          </w:p>
          <w:p w14:paraId="5B96DC5B" w14:textId="77777777" w:rsidR="0000582F" w:rsidRPr="00AE185E" w:rsidRDefault="0000582F">
            <w:pPr>
              <w:pStyle w:val="Table"/>
            </w:pPr>
            <w:r w:rsidRPr="00AE185E">
              <w:t>4.5</w:t>
            </w:r>
          </w:p>
        </w:tc>
      </w:tr>
      <w:tr w:rsidR="0000582F" w:rsidRPr="00AE185E" w14:paraId="5B96DC61" w14:textId="77777777">
        <w:tc>
          <w:tcPr>
            <w:tcW w:w="1101" w:type="dxa"/>
          </w:tcPr>
          <w:p w14:paraId="5B96DC5D" w14:textId="77777777" w:rsidR="0000582F" w:rsidRPr="00AE185E" w:rsidRDefault="0000582F">
            <w:pPr>
              <w:pStyle w:val="Table"/>
            </w:pPr>
            <w:r w:rsidRPr="00AE185E">
              <w:t>N28</w:t>
            </w:r>
          </w:p>
        </w:tc>
        <w:tc>
          <w:tcPr>
            <w:tcW w:w="3118" w:type="dxa"/>
          </w:tcPr>
          <w:p w14:paraId="5B96DC5E" w14:textId="77777777" w:rsidR="0000582F" w:rsidRPr="00AE185E" w:rsidRDefault="0000582F">
            <w:pPr>
              <w:pStyle w:val="Table"/>
            </w:pPr>
            <w:r w:rsidRPr="00AE185E">
              <w:t>N0009</w:t>
            </w:r>
          </w:p>
        </w:tc>
        <w:tc>
          <w:tcPr>
            <w:tcW w:w="4253" w:type="dxa"/>
          </w:tcPr>
          <w:p w14:paraId="5B96DC5F" w14:textId="77777777" w:rsidR="0000582F" w:rsidRPr="00AE185E" w:rsidRDefault="0000582F">
            <w:pPr>
              <w:pStyle w:val="Table"/>
            </w:pPr>
            <w:r w:rsidRPr="00AE185E">
              <w:t>2.8</w:t>
            </w:r>
          </w:p>
          <w:p w14:paraId="5B96DC60" w14:textId="77777777" w:rsidR="0000582F" w:rsidRPr="00AE185E" w:rsidRDefault="0000582F">
            <w:pPr>
              <w:pStyle w:val="Table"/>
            </w:pPr>
            <w:r w:rsidRPr="00AE185E">
              <w:t>4.5</w:t>
            </w:r>
          </w:p>
        </w:tc>
      </w:tr>
      <w:tr w:rsidR="0000582F" w:rsidRPr="00AE185E" w14:paraId="5B96DC66" w14:textId="77777777">
        <w:tc>
          <w:tcPr>
            <w:tcW w:w="1101" w:type="dxa"/>
          </w:tcPr>
          <w:p w14:paraId="5B96DC62" w14:textId="77777777" w:rsidR="0000582F" w:rsidRPr="00AE185E" w:rsidRDefault="0000582F">
            <w:pPr>
              <w:pStyle w:val="Table"/>
            </w:pPr>
            <w:r w:rsidRPr="00AE185E">
              <w:t>N29</w:t>
            </w:r>
          </w:p>
        </w:tc>
        <w:tc>
          <w:tcPr>
            <w:tcW w:w="3118" w:type="dxa"/>
          </w:tcPr>
          <w:p w14:paraId="5B96DC63" w14:textId="77777777" w:rsidR="0000582F" w:rsidRPr="00AE185E" w:rsidRDefault="0000582F">
            <w:pPr>
              <w:pStyle w:val="Table"/>
            </w:pPr>
            <w:r w:rsidRPr="00AE185E">
              <w:t>N0003</w:t>
            </w:r>
          </w:p>
        </w:tc>
        <w:tc>
          <w:tcPr>
            <w:tcW w:w="4253" w:type="dxa"/>
          </w:tcPr>
          <w:p w14:paraId="5B96DC64" w14:textId="77777777" w:rsidR="0000582F" w:rsidRPr="00AE185E" w:rsidRDefault="0000582F">
            <w:pPr>
              <w:pStyle w:val="Table"/>
            </w:pPr>
            <w:r w:rsidRPr="00AE185E">
              <w:t>2.8</w:t>
            </w:r>
          </w:p>
          <w:p w14:paraId="5B96DC65" w14:textId="77777777" w:rsidR="0000582F" w:rsidRPr="00AE185E" w:rsidRDefault="0000582F">
            <w:pPr>
              <w:pStyle w:val="Table"/>
            </w:pPr>
            <w:r w:rsidRPr="00AE185E">
              <w:t>4.5</w:t>
            </w:r>
          </w:p>
        </w:tc>
      </w:tr>
      <w:tr w:rsidR="0000582F" w:rsidRPr="00AE185E" w14:paraId="5B96DC6A" w14:textId="77777777">
        <w:tc>
          <w:tcPr>
            <w:tcW w:w="1101" w:type="dxa"/>
          </w:tcPr>
          <w:p w14:paraId="5B96DC67" w14:textId="77777777" w:rsidR="0000582F" w:rsidRPr="00AE185E" w:rsidRDefault="0000582F">
            <w:pPr>
              <w:pStyle w:val="Table"/>
            </w:pPr>
            <w:r w:rsidRPr="00AE185E">
              <w:t>N30</w:t>
            </w:r>
          </w:p>
        </w:tc>
        <w:tc>
          <w:tcPr>
            <w:tcW w:w="3118" w:type="dxa"/>
          </w:tcPr>
          <w:p w14:paraId="5B96DC68" w14:textId="77777777" w:rsidR="0000582F" w:rsidRPr="00AE185E" w:rsidRDefault="0000582F">
            <w:pPr>
              <w:pStyle w:val="Table"/>
            </w:pPr>
            <w:r w:rsidRPr="00AE185E">
              <w:t>N0009</w:t>
            </w:r>
          </w:p>
        </w:tc>
        <w:tc>
          <w:tcPr>
            <w:tcW w:w="4253" w:type="dxa"/>
          </w:tcPr>
          <w:p w14:paraId="5B96DC69" w14:textId="77777777" w:rsidR="0000582F" w:rsidRPr="00AE185E" w:rsidRDefault="0000582F">
            <w:pPr>
              <w:pStyle w:val="Table"/>
            </w:pPr>
            <w:r w:rsidRPr="00AE185E">
              <w:t>4.5</w:t>
            </w:r>
          </w:p>
        </w:tc>
      </w:tr>
      <w:tr w:rsidR="0000582F" w:rsidRPr="00AE185E" w14:paraId="5B96DC6F" w14:textId="77777777">
        <w:tc>
          <w:tcPr>
            <w:tcW w:w="1101" w:type="dxa"/>
          </w:tcPr>
          <w:p w14:paraId="5B96DC6B" w14:textId="77777777" w:rsidR="0000582F" w:rsidRPr="00AE185E" w:rsidRDefault="0000582F">
            <w:pPr>
              <w:pStyle w:val="Table"/>
            </w:pPr>
            <w:r w:rsidRPr="00AE185E">
              <w:t>N31</w:t>
            </w:r>
          </w:p>
        </w:tc>
        <w:tc>
          <w:tcPr>
            <w:tcW w:w="3118" w:type="dxa"/>
          </w:tcPr>
          <w:p w14:paraId="5B96DC6C" w14:textId="77777777" w:rsidR="0000582F" w:rsidRPr="00AE185E" w:rsidRDefault="0000582F">
            <w:pPr>
              <w:pStyle w:val="Table"/>
            </w:pPr>
          </w:p>
        </w:tc>
        <w:tc>
          <w:tcPr>
            <w:tcW w:w="4253" w:type="dxa"/>
          </w:tcPr>
          <w:p w14:paraId="5B96DC6D" w14:textId="77777777" w:rsidR="0000582F" w:rsidRPr="00AE185E" w:rsidRDefault="0000582F">
            <w:pPr>
              <w:pStyle w:val="Table"/>
            </w:pPr>
            <w:r w:rsidRPr="00AE185E">
              <w:t>2.8</w:t>
            </w:r>
          </w:p>
          <w:p w14:paraId="5B96DC6E" w14:textId="77777777" w:rsidR="0000582F" w:rsidRPr="00AE185E" w:rsidRDefault="0000582F">
            <w:pPr>
              <w:pStyle w:val="Table"/>
            </w:pPr>
            <w:r w:rsidRPr="00AE185E">
              <w:t>CTSPEC 2.8</w:t>
            </w:r>
          </w:p>
        </w:tc>
      </w:tr>
      <w:tr w:rsidR="0000582F" w:rsidRPr="00AE185E" w14:paraId="5B96DC74" w14:textId="77777777">
        <w:tc>
          <w:tcPr>
            <w:tcW w:w="1101" w:type="dxa"/>
          </w:tcPr>
          <w:p w14:paraId="5B96DC70" w14:textId="77777777" w:rsidR="0000582F" w:rsidRPr="00AE185E" w:rsidRDefault="0000582F">
            <w:pPr>
              <w:pStyle w:val="Table"/>
            </w:pPr>
            <w:r w:rsidRPr="00AE185E">
              <w:t>N32</w:t>
            </w:r>
          </w:p>
        </w:tc>
        <w:tc>
          <w:tcPr>
            <w:tcW w:w="3118" w:type="dxa"/>
          </w:tcPr>
          <w:p w14:paraId="5B96DC71" w14:textId="77777777" w:rsidR="0000582F" w:rsidRPr="00AE185E" w:rsidRDefault="0000582F">
            <w:pPr>
              <w:pStyle w:val="Table"/>
            </w:pPr>
          </w:p>
        </w:tc>
        <w:tc>
          <w:tcPr>
            <w:tcW w:w="4253" w:type="dxa"/>
          </w:tcPr>
          <w:p w14:paraId="5B96DC72" w14:textId="77777777" w:rsidR="0000582F" w:rsidRPr="00AE185E" w:rsidRDefault="0000582F">
            <w:pPr>
              <w:pStyle w:val="Table"/>
            </w:pPr>
            <w:r w:rsidRPr="00AE185E">
              <w:t>2.8</w:t>
            </w:r>
          </w:p>
          <w:p w14:paraId="5B96DC73" w14:textId="77777777" w:rsidR="0000582F" w:rsidRPr="00AE185E" w:rsidRDefault="0000582F">
            <w:pPr>
              <w:pStyle w:val="Table"/>
            </w:pPr>
            <w:r w:rsidRPr="00AE185E">
              <w:t>2.9</w:t>
            </w:r>
          </w:p>
        </w:tc>
      </w:tr>
      <w:tr w:rsidR="0000582F" w:rsidRPr="00AE185E" w14:paraId="5B96DC7A" w14:textId="77777777">
        <w:tc>
          <w:tcPr>
            <w:tcW w:w="1101" w:type="dxa"/>
          </w:tcPr>
          <w:p w14:paraId="5B96DC75" w14:textId="77777777" w:rsidR="0000582F" w:rsidRPr="00AE185E" w:rsidRDefault="0000582F">
            <w:pPr>
              <w:pStyle w:val="Table"/>
            </w:pPr>
            <w:r w:rsidRPr="00AE185E">
              <w:t>N33</w:t>
            </w:r>
          </w:p>
        </w:tc>
        <w:tc>
          <w:tcPr>
            <w:tcW w:w="3118" w:type="dxa"/>
          </w:tcPr>
          <w:p w14:paraId="5B96DC76" w14:textId="77777777" w:rsidR="0000582F" w:rsidRPr="00AE185E" w:rsidRDefault="0000582F">
            <w:pPr>
              <w:pStyle w:val="Table"/>
            </w:pPr>
          </w:p>
        </w:tc>
        <w:tc>
          <w:tcPr>
            <w:tcW w:w="4253" w:type="dxa"/>
          </w:tcPr>
          <w:p w14:paraId="5B96DC77" w14:textId="77777777" w:rsidR="0000582F" w:rsidRPr="00AE185E" w:rsidRDefault="0000582F">
            <w:pPr>
              <w:pStyle w:val="Table"/>
            </w:pPr>
            <w:r w:rsidRPr="00AE185E">
              <w:t>5.3</w:t>
            </w:r>
          </w:p>
          <w:p w14:paraId="5B96DC78" w14:textId="77777777" w:rsidR="0000582F" w:rsidRPr="00AE185E" w:rsidRDefault="0000582F">
            <w:pPr>
              <w:pStyle w:val="Table"/>
            </w:pPr>
            <w:r w:rsidRPr="00AE185E">
              <w:t>6.3</w:t>
            </w:r>
          </w:p>
          <w:p w14:paraId="5B96DC79" w14:textId="77777777" w:rsidR="0000582F" w:rsidRPr="00AE185E" w:rsidRDefault="0000582F">
            <w:pPr>
              <w:pStyle w:val="Table"/>
            </w:pPr>
            <w:r w:rsidRPr="00AE185E">
              <w:t>7.3</w:t>
            </w:r>
          </w:p>
        </w:tc>
      </w:tr>
      <w:tr w:rsidR="0000582F" w:rsidRPr="00AE185E" w14:paraId="5B96DC7F" w14:textId="77777777">
        <w:tc>
          <w:tcPr>
            <w:tcW w:w="1101" w:type="dxa"/>
          </w:tcPr>
          <w:p w14:paraId="5B96DC7B" w14:textId="77777777" w:rsidR="0000582F" w:rsidRPr="00AE185E" w:rsidRDefault="0000582F">
            <w:pPr>
              <w:pStyle w:val="Table"/>
            </w:pPr>
            <w:r w:rsidRPr="00AE185E">
              <w:t>N34</w:t>
            </w:r>
          </w:p>
        </w:tc>
        <w:tc>
          <w:tcPr>
            <w:tcW w:w="3118" w:type="dxa"/>
          </w:tcPr>
          <w:p w14:paraId="5B96DC7C" w14:textId="77777777" w:rsidR="0000582F" w:rsidRPr="00AE185E" w:rsidRDefault="0000582F">
            <w:pPr>
              <w:pStyle w:val="Table"/>
            </w:pPr>
          </w:p>
        </w:tc>
        <w:tc>
          <w:tcPr>
            <w:tcW w:w="4253" w:type="dxa"/>
          </w:tcPr>
          <w:p w14:paraId="5B96DC7D" w14:textId="77777777" w:rsidR="0000582F" w:rsidRPr="00AE185E" w:rsidRDefault="0000582F">
            <w:pPr>
              <w:pStyle w:val="Table"/>
            </w:pPr>
            <w:r w:rsidRPr="00AE185E">
              <w:t>2.11</w:t>
            </w:r>
          </w:p>
          <w:p w14:paraId="5B96DC7E" w14:textId="77777777" w:rsidR="0000582F" w:rsidRPr="00AE185E" w:rsidRDefault="0000582F">
            <w:pPr>
              <w:pStyle w:val="Table"/>
            </w:pPr>
            <w:r w:rsidRPr="00AE185E">
              <w:t>5.3</w:t>
            </w:r>
          </w:p>
        </w:tc>
      </w:tr>
      <w:tr w:rsidR="0000582F" w:rsidRPr="00AE185E" w14:paraId="5B96DC83" w14:textId="77777777">
        <w:tc>
          <w:tcPr>
            <w:tcW w:w="1101" w:type="dxa"/>
          </w:tcPr>
          <w:p w14:paraId="5B96DC80" w14:textId="77777777" w:rsidR="0000582F" w:rsidRPr="00AE185E" w:rsidRDefault="0000582F">
            <w:pPr>
              <w:pStyle w:val="Table"/>
            </w:pPr>
            <w:r w:rsidRPr="00AE185E">
              <w:t>N35</w:t>
            </w:r>
          </w:p>
        </w:tc>
        <w:tc>
          <w:tcPr>
            <w:tcW w:w="3118" w:type="dxa"/>
          </w:tcPr>
          <w:p w14:paraId="5B96DC81" w14:textId="77777777" w:rsidR="0000582F" w:rsidRPr="00AE185E" w:rsidRDefault="0000582F">
            <w:pPr>
              <w:pStyle w:val="Table"/>
            </w:pPr>
          </w:p>
        </w:tc>
        <w:tc>
          <w:tcPr>
            <w:tcW w:w="4253" w:type="dxa"/>
          </w:tcPr>
          <w:p w14:paraId="5B96DC82" w14:textId="77777777" w:rsidR="0000582F" w:rsidRPr="00AE185E" w:rsidRDefault="0000582F">
            <w:pPr>
              <w:pStyle w:val="Table"/>
            </w:pPr>
            <w:r w:rsidRPr="00AE185E">
              <w:t>2.9</w:t>
            </w:r>
          </w:p>
        </w:tc>
      </w:tr>
      <w:tr w:rsidR="0000582F" w:rsidRPr="00AE185E" w14:paraId="5B96DC87" w14:textId="77777777">
        <w:tc>
          <w:tcPr>
            <w:tcW w:w="1101" w:type="dxa"/>
          </w:tcPr>
          <w:p w14:paraId="5B96DC84" w14:textId="77777777" w:rsidR="0000582F" w:rsidRPr="00AE185E" w:rsidRDefault="0000582F">
            <w:pPr>
              <w:pStyle w:val="Table"/>
            </w:pPr>
            <w:r w:rsidRPr="00AE185E">
              <w:t>N36</w:t>
            </w:r>
          </w:p>
        </w:tc>
        <w:tc>
          <w:tcPr>
            <w:tcW w:w="3118" w:type="dxa"/>
          </w:tcPr>
          <w:p w14:paraId="5B96DC85" w14:textId="77777777" w:rsidR="0000582F" w:rsidRPr="00AE185E" w:rsidRDefault="0000582F">
            <w:pPr>
              <w:pStyle w:val="Table"/>
            </w:pPr>
            <w:r w:rsidRPr="00AE185E">
              <w:t>N0008</w:t>
            </w:r>
          </w:p>
        </w:tc>
        <w:tc>
          <w:tcPr>
            <w:tcW w:w="4253" w:type="dxa"/>
          </w:tcPr>
          <w:p w14:paraId="5B96DC86" w14:textId="77777777" w:rsidR="0000582F" w:rsidRPr="00AE185E" w:rsidRDefault="0000582F">
            <w:pPr>
              <w:pStyle w:val="Table"/>
            </w:pPr>
            <w:r w:rsidRPr="00AE185E">
              <w:t>5.3</w:t>
            </w:r>
          </w:p>
        </w:tc>
      </w:tr>
      <w:tr w:rsidR="0000582F" w:rsidRPr="00AE185E" w14:paraId="5B96DC8C" w14:textId="77777777">
        <w:tc>
          <w:tcPr>
            <w:tcW w:w="1101" w:type="dxa"/>
          </w:tcPr>
          <w:p w14:paraId="5B96DC88" w14:textId="77777777" w:rsidR="0000582F" w:rsidRPr="00AE185E" w:rsidRDefault="0000582F">
            <w:pPr>
              <w:pStyle w:val="Table"/>
            </w:pPr>
            <w:r w:rsidRPr="00AE185E">
              <w:t>N37</w:t>
            </w:r>
          </w:p>
        </w:tc>
        <w:tc>
          <w:tcPr>
            <w:tcW w:w="3118" w:type="dxa"/>
          </w:tcPr>
          <w:p w14:paraId="5B96DC89" w14:textId="77777777" w:rsidR="0000582F" w:rsidRPr="00AE185E" w:rsidRDefault="0000582F">
            <w:pPr>
              <w:pStyle w:val="Table"/>
            </w:pPr>
          </w:p>
        </w:tc>
        <w:tc>
          <w:tcPr>
            <w:tcW w:w="4253" w:type="dxa"/>
          </w:tcPr>
          <w:p w14:paraId="5B96DC8A" w14:textId="77777777" w:rsidR="0000582F" w:rsidRPr="00AE185E" w:rsidRDefault="0000582F">
            <w:pPr>
              <w:pStyle w:val="Table"/>
            </w:pPr>
            <w:r w:rsidRPr="00AE185E">
              <w:t>10.1</w:t>
            </w:r>
          </w:p>
          <w:p w14:paraId="5B96DC8B" w14:textId="77777777" w:rsidR="0000582F" w:rsidRPr="00AE185E" w:rsidRDefault="0000582F">
            <w:pPr>
              <w:pStyle w:val="Table"/>
            </w:pPr>
            <w:r w:rsidRPr="00AE185E">
              <w:t>10.2</w:t>
            </w:r>
          </w:p>
        </w:tc>
      </w:tr>
      <w:tr w:rsidR="0000582F" w:rsidRPr="00AE185E" w14:paraId="5B96DC8E" w14:textId="77777777">
        <w:tc>
          <w:tcPr>
            <w:tcW w:w="8472" w:type="dxa"/>
            <w:gridSpan w:val="3"/>
            <w:tcBorders>
              <w:top w:val="single" w:sz="6" w:space="0" w:color="auto"/>
              <w:bottom w:val="single" w:sz="6" w:space="0" w:color="auto"/>
            </w:tcBorders>
            <w:shd w:val="pct20" w:color="auto" w:fill="auto"/>
          </w:tcPr>
          <w:p w14:paraId="5B96DC8D" w14:textId="77777777" w:rsidR="0000582F" w:rsidRPr="00AE185E" w:rsidRDefault="0000582F">
            <w:pPr>
              <w:pStyle w:val="Table"/>
              <w:rPr>
                <w:b/>
                <w:sz w:val="24"/>
              </w:rPr>
            </w:pPr>
            <w:r w:rsidRPr="00AE185E">
              <w:rPr>
                <w:b/>
                <w:sz w:val="24"/>
              </w:rPr>
              <w:t>Operational Requirements</w:t>
            </w:r>
          </w:p>
        </w:tc>
      </w:tr>
      <w:tr w:rsidR="0000582F" w:rsidRPr="00AE185E" w14:paraId="5B96DC92" w14:textId="77777777">
        <w:tc>
          <w:tcPr>
            <w:tcW w:w="1101" w:type="dxa"/>
          </w:tcPr>
          <w:p w14:paraId="5B96DC8F" w14:textId="77777777" w:rsidR="0000582F" w:rsidRPr="00AE185E" w:rsidRDefault="0000582F">
            <w:pPr>
              <w:pStyle w:val="Table"/>
            </w:pPr>
            <w:r w:rsidRPr="00AE185E">
              <w:t>O1</w:t>
            </w:r>
          </w:p>
        </w:tc>
        <w:tc>
          <w:tcPr>
            <w:tcW w:w="3118" w:type="dxa"/>
          </w:tcPr>
          <w:p w14:paraId="5B96DC90" w14:textId="77777777" w:rsidR="0000582F" w:rsidRPr="00AE185E" w:rsidRDefault="0000582F">
            <w:pPr>
              <w:pStyle w:val="Table"/>
            </w:pPr>
            <w:r w:rsidRPr="00AE185E">
              <w:t>see O3</w:t>
            </w:r>
          </w:p>
        </w:tc>
        <w:tc>
          <w:tcPr>
            <w:tcW w:w="4253" w:type="dxa"/>
          </w:tcPr>
          <w:p w14:paraId="5B96DC91" w14:textId="77777777" w:rsidR="0000582F" w:rsidRPr="00AE185E" w:rsidRDefault="0000582F">
            <w:pPr>
              <w:pStyle w:val="Table"/>
            </w:pPr>
          </w:p>
        </w:tc>
      </w:tr>
      <w:tr w:rsidR="0000582F" w:rsidRPr="00AE185E" w14:paraId="5B96DC96" w14:textId="77777777">
        <w:tc>
          <w:tcPr>
            <w:tcW w:w="1101" w:type="dxa"/>
          </w:tcPr>
          <w:p w14:paraId="5B96DC93" w14:textId="77777777" w:rsidR="0000582F" w:rsidRPr="00AE185E" w:rsidRDefault="0000582F">
            <w:pPr>
              <w:pStyle w:val="Table"/>
            </w:pPr>
            <w:r w:rsidRPr="00AE185E">
              <w:t>O2</w:t>
            </w:r>
          </w:p>
        </w:tc>
        <w:tc>
          <w:tcPr>
            <w:tcW w:w="3118" w:type="dxa"/>
          </w:tcPr>
          <w:p w14:paraId="5B96DC94" w14:textId="77777777" w:rsidR="0000582F" w:rsidRPr="00AE185E" w:rsidRDefault="0000582F">
            <w:pPr>
              <w:pStyle w:val="Table"/>
            </w:pPr>
            <w:r w:rsidRPr="00AE185E">
              <w:t>see O3</w:t>
            </w:r>
          </w:p>
        </w:tc>
        <w:tc>
          <w:tcPr>
            <w:tcW w:w="4253" w:type="dxa"/>
          </w:tcPr>
          <w:p w14:paraId="5B96DC95" w14:textId="77777777" w:rsidR="0000582F" w:rsidRPr="00AE185E" w:rsidRDefault="0000582F">
            <w:pPr>
              <w:pStyle w:val="Table"/>
            </w:pPr>
          </w:p>
        </w:tc>
      </w:tr>
      <w:tr w:rsidR="0000582F" w:rsidRPr="00AE185E" w14:paraId="5B96DC9C" w14:textId="77777777">
        <w:tc>
          <w:tcPr>
            <w:tcW w:w="1101" w:type="dxa"/>
          </w:tcPr>
          <w:p w14:paraId="5B96DC97" w14:textId="77777777" w:rsidR="0000582F" w:rsidRPr="00AE185E" w:rsidRDefault="0000582F">
            <w:pPr>
              <w:pStyle w:val="Table"/>
            </w:pPr>
            <w:r w:rsidRPr="00AE185E">
              <w:t>O3</w:t>
            </w:r>
          </w:p>
        </w:tc>
        <w:tc>
          <w:tcPr>
            <w:tcW w:w="3118" w:type="dxa"/>
          </w:tcPr>
          <w:p w14:paraId="5B96DC98" w14:textId="77777777" w:rsidR="0000582F" w:rsidRPr="00AE185E" w:rsidRDefault="0000582F">
            <w:pPr>
              <w:pStyle w:val="Table"/>
            </w:pPr>
            <w:r w:rsidRPr="00AE185E">
              <w:t>N0008</w:t>
            </w:r>
          </w:p>
        </w:tc>
        <w:tc>
          <w:tcPr>
            <w:tcW w:w="4253" w:type="dxa"/>
          </w:tcPr>
          <w:p w14:paraId="5B96DC99" w14:textId="77777777" w:rsidR="0000582F" w:rsidRPr="00AE185E" w:rsidRDefault="0000582F">
            <w:pPr>
              <w:pStyle w:val="Table"/>
            </w:pPr>
            <w:r w:rsidRPr="00AE185E">
              <w:t>5.3</w:t>
            </w:r>
          </w:p>
          <w:p w14:paraId="5B96DC9A" w14:textId="77777777" w:rsidR="0000582F" w:rsidRPr="00AE185E" w:rsidRDefault="0000582F">
            <w:pPr>
              <w:pStyle w:val="Table"/>
            </w:pPr>
            <w:r w:rsidRPr="00AE185E">
              <w:t>4.6</w:t>
            </w:r>
          </w:p>
          <w:p w14:paraId="5B96DC9B" w14:textId="77777777" w:rsidR="0000582F" w:rsidRPr="00AE185E" w:rsidRDefault="0000582F">
            <w:pPr>
              <w:pStyle w:val="Table"/>
            </w:pPr>
            <w:r w:rsidRPr="00AE185E">
              <w:t>4.7</w:t>
            </w:r>
          </w:p>
        </w:tc>
      </w:tr>
      <w:tr w:rsidR="0000582F" w:rsidRPr="00AE185E" w14:paraId="5B96DCA0" w14:textId="77777777">
        <w:tc>
          <w:tcPr>
            <w:tcW w:w="1101" w:type="dxa"/>
          </w:tcPr>
          <w:p w14:paraId="5B96DC9D" w14:textId="77777777" w:rsidR="0000582F" w:rsidRPr="00AE185E" w:rsidRDefault="0000582F">
            <w:pPr>
              <w:pStyle w:val="Table"/>
            </w:pPr>
            <w:r w:rsidRPr="00AE185E">
              <w:t>O4</w:t>
            </w:r>
          </w:p>
        </w:tc>
        <w:tc>
          <w:tcPr>
            <w:tcW w:w="3118" w:type="dxa"/>
          </w:tcPr>
          <w:p w14:paraId="5B96DC9E" w14:textId="77777777" w:rsidR="0000582F" w:rsidRPr="00AE185E" w:rsidRDefault="0000582F">
            <w:pPr>
              <w:pStyle w:val="Table"/>
            </w:pPr>
            <w:r w:rsidRPr="00AE185E">
              <w:t>see O5</w:t>
            </w:r>
          </w:p>
        </w:tc>
        <w:tc>
          <w:tcPr>
            <w:tcW w:w="4253" w:type="dxa"/>
          </w:tcPr>
          <w:p w14:paraId="5B96DC9F" w14:textId="77777777" w:rsidR="0000582F" w:rsidRPr="00AE185E" w:rsidRDefault="0000582F">
            <w:pPr>
              <w:pStyle w:val="Table"/>
            </w:pPr>
          </w:p>
        </w:tc>
      </w:tr>
      <w:tr w:rsidR="0000582F" w:rsidRPr="00AE185E" w14:paraId="5B96DCA4" w14:textId="77777777">
        <w:tc>
          <w:tcPr>
            <w:tcW w:w="1101" w:type="dxa"/>
          </w:tcPr>
          <w:p w14:paraId="5B96DCA1" w14:textId="77777777" w:rsidR="0000582F" w:rsidRPr="00AE185E" w:rsidRDefault="0000582F">
            <w:pPr>
              <w:pStyle w:val="Table"/>
            </w:pPr>
            <w:r w:rsidRPr="00AE185E">
              <w:t>O5</w:t>
            </w:r>
          </w:p>
        </w:tc>
        <w:tc>
          <w:tcPr>
            <w:tcW w:w="3118" w:type="dxa"/>
          </w:tcPr>
          <w:p w14:paraId="5B96DCA2" w14:textId="77777777" w:rsidR="0000582F" w:rsidRPr="00AE185E" w:rsidRDefault="0000582F">
            <w:pPr>
              <w:pStyle w:val="Table"/>
            </w:pPr>
          </w:p>
        </w:tc>
        <w:tc>
          <w:tcPr>
            <w:tcW w:w="4253" w:type="dxa"/>
          </w:tcPr>
          <w:p w14:paraId="5B96DCA3" w14:textId="77777777" w:rsidR="0000582F" w:rsidRPr="00AE185E" w:rsidRDefault="0000582F">
            <w:pPr>
              <w:pStyle w:val="Table"/>
            </w:pPr>
            <w:r w:rsidRPr="00AE185E">
              <w:t>4.6</w:t>
            </w:r>
          </w:p>
        </w:tc>
      </w:tr>
      <w:tr w:rsidR="0000582F" w:rsidRPr="00AE185E" w14:paraId="5B96DCA8" w14:textId="77777777">
        <w:tc>
          <w:tcPr>
            <w:tcW w:w="1101" w:type="dxa"/>
          </w:tcPr>
          <w:p w14:paraId="5B96DCA5" w14:textId="77777777" w:rsidR="0000582F" w:rsidRPr="00AE185E" w:rsidRDefault="0000582F">
            <w:pPr>
              <w:pStyle w:val="Table"/>
            </w:pPr>
            <w:r w:rsidRPr="00AE185E">
              <w:t>O6</w:t>
            </w:r>
          </w:p>
        </w:tc>
        <w:tc>
          <w:tcPr>
            <w:tcW w:w="3118" w:type="dxa"/>
          </w:tcPr>
          <w:p w14:paraId="5B96DCA6" w14:textId="77777777" w:rsidR="0000582F" w:rsidRPr="00AE185E" w:rsidRDefault="0000582F">
            <w:pPr>
              <w:pStyle w:val="Table"/>
            </w:pPr>
            <w:r w:rsidRPr="00AE185E">
              <w:t>see O7</w:t>
            </w:r>
          </w:p>
        </w:tc>
        <w:tc>
          <w:tcPr>
            <w:tcW w:w="4253" w:type="dxa"/>
          </w:tcPr>
          <w:p w14:paraId="5B96DCA7" w14:textId="77777777" w:rsidR="0000582F" w:rsidRPr="00AE185E" w:rsidRDefault="0000582F">
            <w:pPr>
              <w:pStyle w:val="Table"/>
            </w:pPr>
          </w:p>
        </w:tc>
      </w:tr>
      <w:tr w:rsidR="0000582F" w:rsidRPr="00AE185E" w14:paraId="5B96DCAC" w14:textId="77777777">
        <w:tc>
          <w:tcPr>
            <w:tcW w:w="1101" w:type="dxa"/>
          </w:tcPr>
          <w:p w14:paraId="5B96DCA9" w14:textId="77777777" w:rsidR="0000582F" w:rsidRPr="00AE185E" w:rsidRDefault="0000582F">
            <w:pPr>
              <w:pStyle w:val="Table"/>
            </w:pPr>
            <w:r w:rsidRPr="00AE185E">
              <w:t>O7</w:t>
            </w:r>
          </w:p>
        </w:tc>
        <w:tc>
          <w:tcPr>
            <w:tcW w:w="3118" w:type="dxa"/>
          </w:tcPr>
          <w:p w14:paraId="5B96DCAA" w14:textId="77777777" w:rsidR="0000582F" w:rsidRPr="00AE185E" w:rsidRDefault="0000582F">
            <w:pPr>
              <w:pStyle w:val="Table"/>
            </w:pPr>
          </w:p>
        </w:tc>
        <w:tc>
          <w:tcPr>
            <w:tcW w:w="4253" w:type="dxa"/>
          </w:tcPr>
          <w:p w14:paraId="5B96DCAB" w14:textId="77777777" w:rsidR="0000582F" w:rsidRPr="00AE185E" w:rsidRDefault="0000582F">
            <w:pPr>
              <w:pStyle w:val="Table"/>
            </w:pPr>
            <w:r w:rsidRPr="00AE185E">
              <w:t>4.6</w:t>
            </w:r>
          </w:p>
        </w:tc>
      </w:tr>
      <w:tr w:rsidR="0000582F" w:rsidRPr="00AE185E" w14:paraId="5B96DCB0" w14:textId="77777777">
        <w:tc>
          <w:tcPr>
            <w:tcW w:w="1101" w:type="dxa"/>
          </w:tcPr>
          <w:p w14:paraId="5B96DCAD" w14:textId="77777777" w:rsidR="0000582F" w:rsidRPr="00AE185E" w:rsidRDefault="0000582F">
            <w:pPr>
              <w:pStyle w:val="Table"/>
            </w:pPr>
            <w:r w:rsidRPr="00AE185E">
              <w:t>O8</w:t>
            </w:r>
          </w:p>
        </w:tc>
        <w:tc>
          <w:tcPr>
            <w:tcW w:w="3118" w:type="dxa"/>
          </w:tcPr>
          <w:p w14:paraId="5B96DCAE" w14:textId="77777777" w:rsidR="0000582F" w:rsidRPr="00AE185E" w:rsidRDefault="0000582F">
            <w:pPr>
              <w:pStyle w:val="Table"/>
            </w:pPr>
          </w:p>
        </w:tc>
        <w:tc>
          <w:tcPr>
            <w:tcW w:w="4253" w:type="dxa"/>
          </w:tcPr>
          <w:p w14:paraId="5B96DCAF" w14:textId="77777777" w:rsidR="0000582F" w:rsidRPr="00AE185E" w:rsidRDefault="0000582F">
            <w:pPr>
              <w:pStyle w:val="Table"/>
            </w:pPr>
            <w:r w:rsidRPr="00AE185E">
              <w:t>7.3</w:t>
            </w:r>
          </w:p>
        </w:tc>
      </w:tr>
      <w:tr w:rsidR="0000582F" w:rsidRPr="00AE185E" w14:paraId="5B96DCB5" w14:textId="77777777">
        <w:tc>
          <w:tcPr>
            <w:tcW w:w="1101" w:type="dxa"/>
          </w:tcPr>
          <w:p w14:paraId="5B96DCB1" w14:textId="77777777" w:rsidR="0000582F" w:rsidRPr="00AE185E" w:rsidRDefault="0000582F">
            <w:pPr>
              <w:pStyle w:val="Table"/>
            </w:pPr>
            <w:r w:rsidRPr="00AE185E">
              <w:t>O9</w:t>
            </w:r>
          </w:p>
        </w:tc>
        <w:tc>
          <w:tcPr>
            <w:tcW w:w="3118" w:type="dxa"/>
          </w:tcPr>
          <w:p w14:paraId="5B96DCB2" w14:textId="77777777" w:rsidR="0000582F" w:rsidRPr="00AE185E" w:rsidRDefault="0000582F">
            <w:pPr>
              <w:pStyle w:val="Table"/>
            </w:pPr>
          </w:p>
        </w:tc>
        <w:tc>
          <w:tcPr>
            <w:tcW w:w="4253" w:type="dxa"/>
          </w:tcPr>
          <w:p w14:paraId="5B96DCB3" w14:textId="77777777" w:rsidR="0000582F" w:rsidRPr="00AE185E" w:rsidRDefault="0000582F">
            <w:pPr>
              <w:pStyle w:val="Table"/>
            </w:pPr>
            <w:r w:rsidRPr="00AE185E">
              <w:t>5.3</w:t>
            </w:r>
          </w:p>
          <w:p w14:paraId="5B96DCB4" w14:textId="77777777" w:rsidR="0000582F" w:rsidRPr="00AE185E" w:rsidRDefault="0000582F">
            <w:pPr>
              <w:pStyle w:val="Table"/>
            </w:pPr>
            <w:r w:rsidRPr="00AE185E">
              <w:t>9.13</w:t>
            </w:r>
          </w:p>
        </w:tc>
      </w:tr>
      <w:tr w:rsidR="0000582F" w:rsidRPr="00AE185E" w14:paraId="5B96DCB9" w14:textId="77777777">
        <w:tc>
          <w:tcPr>
            <w:tcW w:w="1101" w:type="dxa"/>
          </w:tcPr>
          <w:p w14:paraId="5B96DCB6" w14:textId="77777777" w:rsidR="0000582F" w:rsidRPr="00AE185E" w:rsidRDefault="0000582F">
            <w:pPr>
              <w:pStyle w:val="Table"/>
            </w:pPr>
            <w:r w:rsidRPr="00AE185E">
              <w:t>O10</w:t>
            </w:r>
          </w:p>
        </w:tc>
        <w:tc>
          <w:tcPr>
            <w:tcW w:w="3118" w:type="dxa"/>
          </w:tcPr>
          <w:p w14:paraId="5B96DCB7" w14:textId="77777777" w:rsidR="0000582F" w:rsidRPr="00AE185E" w:rsidRDefault="0000582F">
            <w:pPr>
              <w:pStyle w:val="Table"/>
            </w:pPr>
            <w:r w:rsidRPr="00AE185E">
              <w:t>see O12</w:t>
            </w:r>
          </w:p>
        </w:tc>
        <w:tc>
          <w:tcPr>
            <w:tcW w:w="4253" w:type="dxa"/>
          </w:tcPr>
          <w:p w14:paraId="5B96DCB8" w14:textId="77777777" w:rsidR="0000582F" w:rsidRPr="00AE185E" w:rsidRDefault="0000582F">
            <w:pPr>
              <w:pStyle w:val="Table"/>
            </w:pPr>
          </w:p>
        </w:tc>
      </w:tr>
      <w:tr w:rsidR="0000582F" w:rsidRPr="00AE185E" w14:paraId="5B96DCBD" w14:textId="77777777">
        <w:tc>
          <w:tcPr>
            <w:tcW w:w="1101" w:type="dxa"/>
          </w:tcPr>
          <w:p w14:paraId="5B96DCBA" w14:textId="77777777" w:rsidR="0000582F" w:rsidRPr="00AE185E" w:rsidRDefault="0000582F">
            <w:pPr>
              <w:pStyle w:val="Table"/>
            </w:pPr>
            <w:r w:rsidRPr="00AE185E">
              <w:t>O11</w:t>
            </w:r>
          </w:p>
        </w:tc>
        <w:tc>
          <w:tcPr>
            <w:tcW w:w="3118" w:type="dxa"/>
          </w:tcPr>
          <w:p w14:paraId="5B96DCBB" w14:textId="77777777" w:rsidR="0000582F" w:rsidRPr="00AE185E" w:rsidRDefault="0000582F">
            <w:pPr>
              <w:pStyle w:val="Table"/>
            </w:pPr>
            <w:r w:rsidRPr="00AE185E">
              <w:t>see O12</w:t>
            </w:r>
          </w:p>
        </w:tc>
        <w:tc>
          <w:tcPr>
            <w:tcW w:w="4253" w:type="dxa"/>
          </w:tcPr>
          <w:p w14:paraId="5B96DCBC" w14:textId="77777777" w:rsidR="0000582F" w:rsidRPr="00AE185E" w:rsidRDefault="0000582F">
            <w:pPr>
              <w:pStyle w:val="Table"/>
            </w:pPr>
          </w:p>
        </w:tc>
      </w:tr>
      <w:tr w:rsidR="0000582F" w:rsidRPr="00AE185E" w14:paraId="5B96DCC4" w14:textId="77777777">
        <w:tc>
          <w:tcPr>
            <w:tcW w:w="1101" w:type="dxa"/>
          </w:tcPr>
          <w:p w14:paraId="5B96DCBE" w14:textId="77777777" w:rsidR="0000582F" w:rsidRPr="00AE185E" w:rsidRDefault="0000582F">
            <w:pPr>
              <w:pStyle w:val="Table"/>
            </w:pPr>
            <w:r w:rsidRPr="00AE185E">
              <w:t>O12</w:t>
            </w:r>
          </w:p>
        </w:tc>
        <w:tc>
          <w:tcPr>
            <w:tcW w:w="3118" w:type="dxa"/>
          </w:tcPr>
          <w:p w14:paraId="5B96DCBF" w14:textId="77777777" w:rsidR="0000582F" w:rsidRPr="00AE185E" w:rsidRDefault="0000582F">
            <w:pPr>
              <w:pStyle w:val="Table"/>
            </w:pPr>
          </w:p>
        </w:tc>
        <w:tc>
          <w:tcPr>
            <w:tcW w:w="4253" w:type="dxa"/>
          </w:tcPr>
          <w:p w14:paraId="5B96DCC0" w14:textId="77777777" w:rsidR="0000582F" w:rsidRPr="00AE185E" w:rsidRDefault="0000582F">
            <w:pPr>
              <w:pStyle w:val="Table"/>
            </w:pPr>
            <w:r w:rsidRPr="00AE185E">
              <w:t>5.3</w:t>
            </w:r>
          </w:p>
          <w:p w14:paraId="5B96DCC1" w14:textId="77777777" w:rsidR="0000582F" w:rsidRPr="00AE185E" w:rsidRDefault="0000582F">
            <w:pPr>
              <w:pStyle w:val="Table"/>
            </w:pPr>
            <w:r w:rsidRPr="00AE185E">
              <w:t>8.3</w:t>
            </w:r>
          </w:p>
          <w:p w14:paraId="5B96DCC2" w14:textId="77777777" w:rsidR="0000582F" w:rsidRPr="00AE185E" w:rsidRDefault="0000582F">
            <w:pPr>
              <w:pStyle w:val="Table"/>
            </w:pPr>
            <w:r w:rsidRPr="00AE185E">
              <w:t>4.6</w:t>
            </w:r>
          </w:p>
          <w:p w14:paraId="5B96DCC3" w14:textId="77777777" w:rsidR="0000582F" w:rsidRPr="00AE185E" w:rsidRDefault="0000582F">
            <w:pPr>
              <w:pStyle w:val="Table"/>
            </w:pPr>
            <w:r w:rsidRPr="00AE185E">
              <w:t>4.7</w:t>
            </w:r>
          </w:p>
        </w:tc>
      </w:tr>
      <w:tr w:rsidR="0000582F" w:rsidRPr="00AE185E" w14:paraId="5B96DCC8" w14:textId="77777777">
        <w:tc>
          <w:tcPr>
            <w:tcW w:w="1101" w:type="dxa"/>
          </w:tcPr>
          <w:p w14:paraId="5B96DCC5" w14:textId="77777777" w:rsidR="0000582F" w:rsidRPr="00AE185E" w:rsidRDefault="0000582F">
            <w:pPr>
              <w:pStyle w:val="Table"/>
            </w:pPr>
            <w:r w:rsidRPr="00AE185E">
              <w:t>O13</w:t>
            </w:r>
          </w:p>
        </w:tc>
        <w:tc>
          <w:tcPr>
            <w:tcW w:w="3118" w:type="dxa"/>
          </w:tcPr>
          <w:p w14:paraId="5B96DCC6" w14:textId="77777777" w:rsidR="0000582F" w:rsidRPr="00AE185E" w:rsidRDefault="0000582F">
            <w:pPr>
              <w:pStyle w:val="Table"/>
            </w:pPr>
          </w:p>
        </w:tc>
        <w:tc>
          <w:tcPr>
            <w:tcW w:w="4253" w:type="dxa"/>
          </w:tcPr>
          <w:p w14:paraId="5B96DCC7" w14:textId="77777777" w:rsidR="0000582F" w:rsidRPr="00AE185E" w:rsidRDefault="0000582F">
            <w:pPr>
              <w:pStyle w:val="Table"/>
            </w:pPr>
            <w:r w:rsidRPr="00AE185E">
              <w:t>4.6</w:t>
            </w:r>
          </w:p>
        </w:tc>
      </w:tr>
      <w:tr w:rsidR="0000582F" w:rsidRPr="00AE185E" w14:paraId="5B96DCCC" w14:textId="77777777">
        <w:tc>
          <w:tcPr>
            <w:tcW w:w="1101" w:type="dxa"/>
          </w:tcPr>
          <w:p w14:paraId="5B96DCC9" w14:textId="77777777" w:rsidR="0000582F" w:rsidRPr="00AE185E" w:rsidRDefault="0000582F">
            <w:pPr>
              <w:pStyle w:val="Table"/>
            </w:pPr>
            <w:r w:rsidRPr="00AE185E">
              <w:t>O14</w:t>
            </w:r>
          </w:p>
        </w:tc>
        <w:tc>
          <w:tcPr>
            <w:tcW w:w="3118" w:type="dxa"/>
          </w:tcPr>
          <w:p w14:paraId="5B96DCCA" w14:textId="77777777" w:rsidR="0000582F" w:rsidRPr="00AE185E" w:rsidRDefault="0000582F">
            <w:pPr>
              <w:pStyle w:val="Table"/>
            </w:pPr>
            <w:r w:rsidRPr="00AE185E">
              <w:t>see O15</w:t>
            </w:r>
          </w:p>
        </w:tc>
        <w:tc>
          <w:tcPr>
            <w:tcW w:w="4253" w:type="dxa"/>
          </w:tcPr>
          <w:p w14:paraId="5B96DCCB" w14:textId="77777777" w:rsidR="0000582F" w:rsidRPr="00AE185E" w:rsidRDefault="0000582F">
            <w:pPr>
              <w:pStyle w:val="Table"/>
            </w:pPr>
          </w:p>
        </w:tc>
      </w:tr>
      <w:tr w:rsidR="0000582F" w:rsidRPr="00AE185E" w14:paraId="5B96DCD3" w14:textId="77777777">
        <w:tc>
          <w:tcPr>
            <w:tcW w:w="1101" w:type="dxa"/>
          </w:tcPr>
          <w:p w14:paraId="5B96DCCD" w14:textId="77777777" w:rsidR="0000582F" w:rsidRPr="00AE185E" w:rsidRDefault="0000582F">
            <w:pPr>
              <w:pStyle w:val="Table"/>
            </w:pPr>
            <w:r w:rsidRPr="00AE185E">
              <w:t>O15</w:t>
            </w:r>
          </w:p>
        </w:tc>
        <w:tc>
          <w:tcPr>
            <w:tcW w:w="3118" w:type="dxa"/>
          </w:tcPr>
          <w:p w14:paraId="5B96DCCE" w14:textId="77777777" w:rsidR="0000582F" w:rsidRPr="00AE185E" w:rsidRDefault="0000582F">
            <w:pPr>
              <w:pStyle w:val="Table"/>
            </w:pPr>
          </w:p>
        </w:tc>
        <w:tc>
          <w:tcPr>
            <w:tcW w:w="4253" w:type="dxa"/>
          </w:tcPr>
          <w:p w14:paraId="5B96DCCF" w14:textId="77777777" w:rsidR="0000582F" w:rsidRPr="00AE185E" w:rsidRDefault="0000582F">
            <w:pPr>
              <w:pStyle w:val="Table"/>
            </w:pPr>
            <w:r w:rsidRPr="00AE185E">
              <w:t>5.3</w:t>
            </w:r>
          </w:p>
          <w:p w14:paraId="5B96DCD0" w14:textId="77777777" w:rsidR="0000582F" w:rsidRPr="00AE185E" w:rsidRDefault="0000582F">
            <w:pPr>
              <w:pStyle w:val="Table"/>
            </w:pPr>
            <w:r w:rsidRPr="00AE185E">
              <w:t>7.3</w:t>
            </w:r>
          </w:p>
          <w:p w14:paraId="5B96DCD1" w14:textId="77777777" w:rsidR="0000582F" w:rsidRPr="00AE185E" w:rsidRDefault="0000582F">
            <w:pPr>
              <w:pStyle w:val="Table"/>
            </w:pPr>
            <w:r w:rsidRPr="00AE185E">
              <w:t>8.3</w:t>
            </w:r>
          </w:p>
          <w:p w14:paraId="5B96DCD2" w14:textId="77777777" w:rsidR="0000582F" w:rsidRPr="00AE185E" w:rsidRDefault="0000582F">
            <w:pPr>
              <w:pStyle w:val="Table"/>
            </w:pPr>
            <w:r w:rsidRPr="00AE185E">
              <w:t>4.6</w:t>
            </w:r>
          </w:p>
        </w:tc>
      </w:tr>
      <w:tr w:rsidR="0000582F" w:rsidRPr="00AE185E" w14:paraId="5B96DCDA" w14:textId="77777777">
        <w:tc>
          <w:tcPr>
            <w:tcW w:w="1101" w:type="dxa"/>
          </w:tcPr>
          <w:p w14:paraId="5B96DCD4" w14:textId="77777777" w:rsidR="0000582F" w:rsidRPr="00AE185E" w:rsidRDefault="0000582F">
            <w:pPr>
              <w:pStyle w:val="Table"/>
            </w:pPr>
            <w:r w:rsidRPr="00AE185E">
              <w:t>O16</w:t>
            </w:r>
          </w:p>
        </w:tc>
        <w:tc>
          <w:tcPr>
            <w:tcW w:w="3118" w:type="dxa"/>
          </w:tcPr>
          <w:p w14:paraId="5B96DCD5" w14:textId="77777777" w:rsidR="0000582F" w:rsidRPr="00AE185E" w:rsidRDefault="0000582F">
            <w:pPr>
              <w:pStyle w:val="Table"/>
            </w:pPr>
            <w:r w:rsidRPr="00AE185E">
              <w:t>N0008</w:t>
            </w:r>
          </w:p>
          <w:p w14:paraId="5B96DCD6" w14:textId="77777777" w:rsidR="0000582F" w:rsidRPr="00AE185E" w:rsidRDefault="0000582F">
            <w:pPr>
              <w:pStyle w:val="Table"/>
            </w:pPr>
            <w:r w:rsidRPr="00AE185E">
              <w:t>N0010</w:t>
            </w:r>
          </w:p>
        </w:tc>
        <w:tc>
          <w:tcPr>
            <w:tcW w:w="4253" w:type="dxa"/>
          </w:tcPr>
          <w:p w14:paraId="5B96DCD7" w14:textId="77777777" w:rsidR="0000582F" w:rsidRPr="00AE185E" w:rsidRDefault="0000582F">
            <w:pPr>
              <w:pStyle w:val="Table"/>
            </w:pPr>
            <w:r w:rsidRPr="00AE185E">
              <w:t>7.3</w:t>
            </w:r>
          </w:p>
          <w:p w14:paraId="5B96DCD8" w14:textId="77777777" w:rsidR="0000582F" w:rsidRPr="00AE185E" w:rsidRDefault="0000582F">
            <w:pPr>
              <w:pStyle w:val="Table"/>
            </w:pPr>
            <w:r w:rsidRPr="00AE185E">
              <w:t>4.6</w:t>
            </w:r>
          </w:p>
          <w:p w14:paraId="5B96DCD9" w14:textId="77777777" w:rsidR="0000582F" w:rsidRPr="00AE185E" w:rsidRDefault="0000582F">
            <w:pPr>
              <w:pStyle w:val="Table"/>
            </w:pPr>
            <w:r w:rsidRPr="00AE185E">
              <w:t>4.7</w:t>
            </w:r>
          </w:p>
        </w:tc>
      </w:tr>
      <w:tr w:rsidR="0000582F" w:rsidRPr="00AE185E" w14:paraId="5B96DCDF" w14:textId="77777777">
        <w:tc>
          <w:tcPr>
            <w:tcW w:w="1101" w:type="dxa"/>
          </w:tcPr>
          <w:p w14:paraId="5B96DCDB" w14:textId="77777777" w:rsidR="0000582F" w:rsidRPr="00AE185E" w:rsidRDefault="0000582F">
            <w:pPr>
              <w:pStyle w:val="Table"/>
            </w:pPr>
            <w:r w:rsidRPr="00AE185E">
              <w:t>O17</w:t>
            </w:r>
          </w:p>
        </w:tc>
        <w:tc>
          <w:tcPr>
            <w:tcW w:w="3118" w:type="dxa"/>
          </w:tcPr>
          <w:p w14:paraId="5B96DCDC" w14:textId="77777777" w:rsidR="0000582F" w:rsidRPr="00AE185E" w:rsidRDefault="0000582F">
            <w:pPr>
              <w:pStyle w:val="Table"/>
            </w:pPr>
          </w:p>
        </w:tc>
        <w:tc>
          <w:tcPr>
            <w:tcW w:w="4253" w:type="dxa"/>
          </w:tcPr>
          <w:p w14:paraId="5B96DCDD" w14:textId="77777777" w:rsidR="0000582F" w:rsidRPr="00AE185E" w:rsidRDefault="0000582F">
            <w:pPr>
              <w:pStyle w:val="Table"/>
            </w:pPr>
            <w:r w:rsidRPr="00AE185E">
              <w:t>7.3</w:t>
            </w:r>
          </w:p>
          <w:p w14:paraId="5B96DCDE" w14:textId="77777777" w:rsidR="0000582F" w:rsidRPr="00AE185E" w:rsidRDefault="0000582F">
            <w:pPr>
              <w:pStyle w:val="Table"/>
            </w:pPr>
            <w:r w:rsidRPr="00AE185E">
              <w:t>4</w:t>
            </w:r>
          </w:p>
        </w:tc>
      </w:tr>
      <w:tr w:rsidR="0000582F" w:rsidRPr="00AE185E" w14:paraId="5B96DCE5" w14:textId="77777777">
        <w:tc>
          <w:tcPr>
            <w:tcW w:w="1101" w:type="dxa"/>
          </w:tcPr>
          <w:p w14:paraId="5B96DCE0" w14:textId="77777777" w:rsidR="0000582F" w:rsidRPr="00AE185E" w:rsidRDefault="0000582F">
            <w:pPr>
              <w:pStyle w:val="Table"/>
            </w:pPr>
            <w:r w:rsidRPr="00AE185E">
              <w:t>O18</w:t>
            </w:r>
          </w:p>
        </w:tc>
        <w:tc>
          <w:tcPr>
            <w:tcW w:w="3118" w:type="dxa"/>
          </w:tcPr>
          <w:p w14:paraId="5B96DCE1" w14:textId="77777777" w:rsidR="0000582F" w:rsidRPr="00AE185E" w:rsidRDefault="0000582F">
            <w:pPr>
              <w:pStyle w:val="Table"/>
            </w:pPr>
          </w:p>
        </w:tc>
        <w:tc>
          <w:tcPr>
            <w:tcW w:w="4253" w:type="dxa"/>
          </w:tcPr>
          <w:p w14:paraId="5B96DCE2" w14:textId="77777777" w:rsidR="0000582F" w:rsidRPr="00AE185E" w:rsidRDefault="0000582F">
            <w:pPr>
              <w:pStyle w:val="Table"/>
            </w:pPr>
            <w:r w:rsidRPr="00AE185E">
              <w:t>4.5</w:t>
            </w:r>
          </w:p>
          <w:p w14:paraId="5B96DCE3" w14:textId="77777777" w:rsidR="0000582F" w:rsidRPr="00AE185E" w:rsidRDefault="0000582F">
            <w:pPr>
              <w:pStyle w:val="Table"/>
            </w:pPr>
            <w:r w:rsidRPr="00AE185E">
              <w:t>4.6</w:t>
            </w:r>
          </w:p>
          <w:p w14:paraId="5B96DCE4" w14:textId="77777777" w:rsidR="0000582F" w:rsidRPr="00AE185E" w:rsidRDefault="0000582F">
            <w:pPr>
              <w:pStyle w:val="Table"/>
            </w:pPr>
            <w:r w:rsidRPr="00AE185E">
              <w:t>2.11</w:t>
            </w:r>
          </w:p>
        </w:tc>
      </w:tr>
      <w:tr w:rsidR="0000582F" w:rsidRPr="00AE185E" w14:paraId="5B96DCEA" w14:textId="77777777">
        <w:tc>
          <w:tcPr>
            <w:tcW w:w="1101" w:type="dxa"/>
          </w:tcPr>
          <w:p w14:paraId="5B96DCE6" w14:textId="77777777" w:rsidR="0000582F" w:rsidRPr="00AE185E" w:rsidRDefault="0000582F">
            <w:pPr>
              <w:pStyle w:val="Table"/>
            </w:pPr>
            <w:r w:rsidRPr="00AE185E">
              <w:t>O19</w:t>
            </w:r>
          </w:p>
        </w:tc>
        <w:tc>
          <w:tcPr>
            <w:tcW w:w="3118" w:type="dxa"/>
          </w:tcPr>
          <w:p w14:paraId="5B96DCE7" w14:textId="77777777" w:rsidR="0000582F" w:rsidRPr="00AE185E" w:rsidRDefault="0000582F">
            <w:pPr>
              <w:pStyle w:val="Table"/>
            </w:pPr>
          </w:p>
        </w:tc>
        <w:tc>
          <w:tcPr>
            <w:tcW w:w="4253" w:type="dxa"/>
          </w:tcPr>
          <w:p w14:paraId="5B96DCE8" w14:textId="77777777" w:rsidR="0000582F" w:rsidRPr="00AE185E" w:rsidRDefault="0000582F">
            <w:pPr>
              <w:pStyle w:val="Table"/>
            </w:pPr>
            <w:r w:rsidRPr="00AE185E">
              <w:t>2.11</w:t>
            </w:r>
          </w:p>
          <w:p w14:paraId="5B96DCE9" w14:textId="77777777" w:rsidR="0000582F" w:rsidRPr="00AE185E" w:rsidRDefault="0000582F">
            <w:pPr>
              <w:pStyle w:val="Table"/>
            </w:pPr>
            <w:r w:rsidRPr="00AE185E">
              <w:t>5.3</w:t>
            </w:r>
          </w:p>
        </w:tc>
      </w:tr>
      <w:tr w:rsidR="0000582F" w:rsidRPr="00AE185E" w14:paraId="5B96DCEE" w14:textId="77777777">
        <w:tc>
          <w:tcPr>
            <w:tcW w:w="1101" w:type="dxa"/>
          </w:tcPr>
          <w:p w14:paraId="5B96DCEB" w14:textId="77777777" w:rsidR="0000582F" w:rsidRPr="00AE185E" w:rsidRDefault="0000582F">
            <w:pPr>
              <w:pStyle w:val="Table"/>
            </w:pPr>
            <w:r w:rsidRPr="00AE185E">
              <w:t>O20</w:t>
            </w:r>
          </w:p>
        </w:tc>
        <w:tc>
          <w:tcPr>
            <w:tcW w:w="3118" w:type="dxa"/>
          </w:tcPr>
          <w:p w14:paraId="5B96DCEC" w14:textId="77777777" w:rsidR="0000582F" w:rsidRPr="00AE185E" w:rsidRDefault="0000582F">
            <w:pPr>
              <w:pStyle w:val="Table"/>
            </w:pPr>
          </w:p>
        </w:tc>
        <w:tc>
          <w:tcPr>
            <w:tcW w:w="4253" w:type="dxa"/>
          </w:tcPr>
          <w:p w14:paraId="5B96DCED" w14:textId="77777777" w:rsidR="0000582F" w:rsidRPr="00AE185E" w:rsidRDefault="0000582F">
            <w:pPr>
              <w:pStyle w:val="Table"/>
            </w:pPr>
            <w:r w:rsidRPr="00AE185E">
              <w:t>2.4</w:t>
            </w:r>
          </w:p>
        </w:tc>
      </w:tr>
      <w:tr w:rsidR="0000582F" w:rsidRPr="00AE185E" w14:paraId="5B96DCF4" w14:textId="77777777">
        <w:tc>
          <w:tcPr>
            <w:tcW w:w="1101" w:type="dxa"/>
          </w:tcPr>
          <w:p w14:paraId="5B96DCEF" w14:textId="77777777" w:rsidR="0000582F" w:rsidRPr="00AE185E" w:rsidRDefault="0000582F">
            <w:pPr>
              <w:pStyle w:val="Table"/>
            </w:pPr>
            <w:r w:rsidRPr="00AE185E">
              <w:t>O21</w:t>
            </w:r>
          </w:p>
        </w:tc>
        <w:tc>
          <w:tcPr>
            <w:tcW w:w="3118" w:type="dxa"/>
          </w:tcPr>
          <w:p w14:paraId="5B96DCF0" w14:textId="77777777" w:rsidR="0000582F" w:rsidRPr="00AE185E" w:rsidRDefault="0000582F">
            <w:pPr>
              <w:pStyle w:val="Table"/>
            </w:pPr>
            <w:r w:rsidRPr="00AE185E">
              <w:t>N1049</w:t>
            </w:r>
          </w:p>
          <w:p w14:paraId="5B96DCF1" w14:textId="77777777" w:rsidR="0000582F" w:rsidRPr="00AE185E" w:rsidRDefault="0000582F">
            <w:pPr>
              <w:pStyle w:val="Table"/>
            </w:pPr>
            <w:r w:rsidRPr="00AE185E">
              <w:t>N1050</w:t>
            </w:r>
          </w:p>
        </w:tc>
        <w:tc>
          <w:tcPr>
            <w:tcW w:w="4253" w:type="dxa"/>
          </w:tcPr>
          <w:p w14:paraId="5B96DCF2" w14:textId="77777777" w:rsidR="0000582F" w:rsidRPr="00AE185E" w:rsidRDefault="0000582F">
            <w:pPr>
              <w:pStyle w:val="Table"/>
            </w:pPr>
            <w:r w:rsidRPr="00AE185E">
              <w:t>9.3</w:t>
            </w:r>
          </w:p>
          <w:p w14:paraId="5B96DCF3" w14:textId="77777777" w:rsidR="0000582F" w:rsidRPr="00AE185E" w:rsidRDefault="0000582F">
            <w:pPr>
              <w:pStyle w:val="Table"/>
            </w:pPr>
            <w:r w:rsidRPr="00AE185E">
              <w:t>9.4</w:t>
            </w:r>
          </w:p>
        </w:tc>
      </w:tr>
      <w:tr w:rsidR="0000582F" w:rsidRPr="00AE185E" w14:paraId="5B96DCF8" w14:textId="77777777">
        <w:tc>
          <w:tcPr>
            <w:tcW w:w="1101" w:type="dxa"/>
          </w:tcPr>
          <w:p w14:paraId="5B96DCF5" w14:textId="77777777" w:rsidR="0000582F" w:rsidRPr="00AE185E" w:rsidRDefault="0000582F">
            <w:pPr>
              <w:pStyle w:val="Table"/>
            </w:pPr>
            <w:r w:rsidRPr="00AE185E">
              <w:t>O22</w:t>
            </w:r>
          </w:p>
        </w:tc>
        <w:tc>
          <w:tcPr>
            <w:tcW w:w="3118" w:type="dxa"/>
          </w:tcPr>
          <w:p w14:paraId="5B96DCF6" w14:textId="77777777" w:rsidR="0000582F" w:rsidRPr="00AE185E" w:rsidRDefault="0000582F">
            <w:pPr>
              <w:pStyle w:val="Table"/>
            </w:pPr>
            <w:r w:rsidRPr="00AE185E">
              <w:t>N1051</w:t>
            </w:r>
          </w:p>
        </w:tc>
        <w:tc>
          <w:tcPr>
            <w:tcW w:w="4253" w:type="dxa"/>
          </w:tcPr>
          <w:p w14:paraId="5B96DCF7" w14:textId="77777777" w:rsidR="0000582F" w:rsidRPr="00AE185E" w:rsidRDefault="0000582F">
            <w:pPr>
              <w:pStyle w:val="Table"/>
            </w:pPr>
            <w:r w:rsidRPr="00AE185E">
              <w:t>9.23</w:t>
            </w:r>
          </w:p>
        </w:tc>
      </w:tr>
      <w:tr w:rsidR="0000582F" w:rsidRPr="00AE185E" w14:paraId="5B96DCFC" w14:textId="77777777">
        <w:tc>
          <w:tcPr>
            <w:tcW w:w="1101" w:type="dxa"/>
          </w:tcPr>
          <w:p w14:paraId="5B96DCF9" w14:textId="77777777" w:rsidR="0000582F" w:rsidRPr="00AE185E" w:rsidRDefault="0000582F">
            <w:pPr>
              <w:pStyle w:val="Table"/>
            </w:pPr>
            <w:r w:rsidRPr="00AE185E">
              <w:t>O23</w:t>
            </w:r>
          </w:p>
        </w:tc>
        <w:tc>
          <w:tcPr>
            <w:tcW w:w="3118" w:type="dxa"/>
          </w:tcPr>
          <w:p w14:paraId="5B96DCFA" w14:textId="77777777" w:rsidR="0000582F" w:rsidRPr="00AE185E" w:rsidRDefault="0000582F">
            <w:pPr>
              <w:pStyle w:val="Table"/>
            </w:pPr>
            <w:r w:rsidRPr="00AE185E">
              <w:t>N0008</w:t>
            </w:r>
          </w:p>
        </w:tc>
        <w:tc>
          <w:tcPr>
            <w:tcW w:w="4253" w:type="dxa"/>
          </w:tcPr>
          <w:p w14:paraId="5B96DCFB" w14:textId="77777777" w:rsidR="0000582F" w:rsidRPr="00AE185E" w:rsidRDefault="0000582F">
            <w:pPr>
              <w:pStyle w:val="Table"/>
            </w:pPr>
            <w:r w:rsidRPr="00AE185E">
              <w:t>5.3</w:t>
            </w:r>
          </w:p>
        </w:tc>
      </w:tr>
      <w:tr w:rsidR="0000582F" w:rsidRPr="00AE185E" w14:paraId="5B96DD00" w14:textId="77777777">
        <w:tc>
          <w:tcPr>
            <w:tcW w:w="1101" w:type="dxa"/>
          </w:tcPr>
          <w:p w14:paraId="5B96DCFD" w14:textId="77777777" w:rsidR="0000582F" w:rsidRPr="00AE185E" w:rsidRDefault="0000582F">
            <w:pPr>
              <w:pStyle w:val="Table"/>
            </w:pPr>
            <w:r w:rsidRPr="00AE185E">
              <w:t>O24</w:t>
            </w:r>
          </w:p>
        </w:tc>
        <w:tc>
          <w:tcPr>
            <w:tcW w:w="3118" w:type="dxa"/>
          </w:tcPr>
          <w:p w14:paraId="5B96DCFE" w14:textId="77777777" w:rsidR="0000582F" w:rsidRPr="00AE185E" w:rsidRDefault="0000582F">
            <w:pPr>
              <w:pStyle w:val="Table"/>
            </w:pPr>
            <w:r w:rsidRPr="00AE185E">
              <w:t>N0008</w:t>
            </w:r>
          </w:p>
        </w:tc>
        <w:tc>
          <w:tcPr>
            <w:tcW w:w="4253" w:type="dxa"/>
          </w:tcPr>
          <w:p w14:paraId="5B96DCFF" w14:textId="77777777" w:rsidR="0000582F" w:rsidRPr="00AE185E" w:rsidRDefault="0000582F">
            <w:pPr>
              <w:pStyle w:val="Table"/>
            </w:pPr>
            <w:r w:rsidRPr="00AE185E">
              <w:t>5.3</w:t>
            </w:r>
          </w:p>
        </w:tc>
      </w:tr>
      <w:tr w:rsidR="0000582F" w:rsidRPr="00AE185E" w14:paraId="5B96DD02" w14:textId="77777777">
        <w:tc>
          <w:tcPr>
            <w:tcW w:w="8472" w:type="dxa"/>
            <w:gridSpan w:val="3"/>
            <w:tcBorders>
              <w:top w:val="single" w:sz="6" w:space="0" w:color="auto"/>
              <w:bottom w:val="single" w:sz="6" w:space="0" w:color="auto"/>
            </w:tcBorders>
            <w:shd w:val="pct20" w:color="auto" w:fill="auto"/>
          </w:tcPr>
          <w:p w14:paraId="5B96DD01" w14:textId="77777777" w:rsidR="0000582F" w:rsidRPr="00AE185E" w:rsidRDefault="0000582F">
            <w:pPr>
              <w:pStyle w:val="Table"/>
              <w:rPr>
                <w:b/>
                <w:sz w:val="24"/>
              </w:rPr>
            </w:pPr>
            <w:r w:rsidRPr="00AE185E">
              <w:rPr>
                <w:b/>
                <w:sz w:val="24"/>
              </w:rPr>
              <w:t>Design Constraints</w:t>
            </w:r>
          </w:p>
        </w:tc>
      </w:tr>
      <w:tr w:rsidR="0000582F" w:rsidRPr="00AE185E" w14:paraId="5B96DD06" w14:textId="77777777">
        <w:tc>
          <w:tcPr>
            <w:tcW w:w="1101" w:type="dxa"/>
          </w:tcPr>
          <w:p w14:paraId="5B96DD03" w14:textId="77777777" w:rsidR="0000582F" w:rsidRPr="00AE185E" w:rsidRDefault="0000582F">
            <w:pPr>
              <w:pStyle w:val="Table"/>
            </w:pPr>
            <w:r w:rsidRPr="00AE185E">
              <w:t>D1</w:t>
            </w:r>
          </w:p>
        </w:tc>
        <w:tc>
          <w:tcPr>
            <w:tcW w:w="3118" w:type="dxa"/>
          </w:tcPr>
          <w:p w14:paraId="5B96DD04" w14:textId="77777777" w:rsidR="0000582F" w:rsidRPr="00AE185E" w:rsidRDefault="0000582F">
            <w:pPr>
              <w:pStyle w:val="Table"/>
            </w:pPr>
          </w:p>
        </w:tc>
        <w:tc>
          <w:tcPr>
            <w:tcW w:w="4253" w:type="dxa"/>
          </w:tcPr>
          <w:p w14:paraId="5B96DD05" w14:textId="77777777" w:rsidR="0000582F" w:rsidRPr="00AE185E" w:rsidRDefault="0000582F">
            <w:pPr>
              <w:pStyle w:val="Table"/>
            </w:pPr>
            <w:r w:rsidRPr="00AE185E">
              <w:t>Compliant with Technical Systems Architecture</w:t>
            </w:r>
          </w:p>
        </w:tc>
      </w:tr>
      <w:tr w:rsidR="0000582F" w:rsidRPr="00AE185E" w14:paraId="5B96DD0A" w14:textId="77777777">
        <w:tc>
          <w:tcPr>
            <w:tcW w:w="1101" w:type="dxa"/>
          </w:tcPr>
          <w:p w14:paraId="5B96DD07" w14:textId="77777777" w:rsidR="0000582F" w:rsidRPr="00AE185E" w:rsidRDefault="0000582F">
            <w:pPr>
              <w:pStyle w:val="Table"/>
            </w:pPr>
            <w:r w:rsidRPr="00AE185E">
              <w:t>D2</w:t>
            </w:r>
          </w:p>
        </w:tc>
        <w:tc>
          <w:tcPr>
            <w:tcW w:w="3118" w:type="dxa"/>
          </w:tcPr>
          <w:p w14:paraId="5B96DD08" w14:textId="77777777" w:rsidR="0000582F" w:rsidRPr="00AE185E" w:rsidRDefault="0000582F">
            <w:pPr>
              <w:pStyle w:val="Table"/>
            </w:pPr>
          </w:p>
        </w:tc>
        <w:tc>
          <w:tcPr>
            <w:tcW w:w="4253" w:type="dxa"/>
          </w:tcPr>
          <w:p w14:paraId="5B96DD09" w14:textId="77777777" w:rsidR="0000582F" w:rsidRPr="00AE185E" w:rsidRDefault="0000582F">
            <w:pPr>
              <w:pStyle w:val="Table"/>
            </w:pPr>
            <w:r w:rsidRPr="00AE185E">
              <w:t>3.1</w:t>
            </w:r>
          </w:p>
        </w:tc>
      </w:tr>
    </w:tbl>
    <w:p w14:paraId="5B96DD0B" w14:textId="77777777" w:rsidR="004D2B3B" w:rsidRPr="00AE185E" w:rsidRDefault="004D2B3B"/>
    <w:p w14:paraId="5B96DD0C" w14:textId="77777777" w:rsidR="004D2B3B" w:rsidRPr="00AE185E" w:rsidRDefault="004D2B3B">
      <w:pPr>
        <w:pStyle w:val="TableHeading"/>
        <w:rPr>
          <w:lang w:val="en-US"/>
        </w:rPr>
        <w:sectPr w:rsidR="004D2B3B" w:rsidRPr="00AE185E">
          <w:pgSz w:w="11907" w:h="16840" w:code="9"/>
          <w:pgMar w:top="1418" w:right="1418" w:bottom="1418" w:left="1418" w:header="510" w:footer="397" w:gutter="567"/>
          <w:cols w:space="720"/>
        </w:sectPr>
      </w:pPr>
    </w:p>
    <w:p w14:paraId="5B96DD0D" w14:textId="77777777" w:rsidR="004D2B3B" w:rsidRPr="00AE185E" w:rsidRDefault="004D2B3B">
      <w:pPr>
        <w:pStyle w:val="Heading2"/>
        <w:pageBreakBefore/>
      </w:pPr>
      <w:bookmarkStart w:id="1099" w:name="_Toc379369853"/>
      <w:bookmarkStart w:id="1100" w:name="_Toc381685881"/>
      <w:bookmarkStart w:id="1101" w:name="_Toc18480348"/>
      <w:bookmarkStart w:id="1102" w:name="_Toc446942838"/>
      <w:r w:rsidRPr="00AE185E">
        <w:t>Usage of Data</w:t>
      </w:r>
      <w:bookmarkEnd w:id="1099"/>
      <w:bookmarkEnd w:id="1100"/>
      <w:bookmarkEnd w:id="1101"/>
      <w:bookmarkEnd w:id="1102"/>
    </w:p>
    <w:p w14:paraId="5B96DD0E" w14:textId="77777777" w:rsidR="004D2B3B" w:rsidRPr="00AE185E" w:rsidRDefault="004D2B3B">
      <w:r w:rsidRPr="00AE185E">
        <w:t>The following table gives the data usage mapping for the NHHDA subsystems, excluding most common database table accesses which are made through the common library functions. Where a common database table access is made, via a common library function, which has a material effect on a subsystem’s functionality, it is shown in brackets. An example of the distinction made is that the update of file status would be included but not the manipulation of the cdb_queue table.</w:t>
      </w:r>
    </w:p>
    <w:tbl>
      <w:tblPr>
        <w:tblW w:w="0" w:type="auto"/>
        <w:tblInd w:w="1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1021"/>
        <w:gridCol w:w="1021"/>
        <w:gridCol w:w="1021"/>
        <w:gridCol w:w="1021"/>
        <w:gridCol w:w="1021"/>
        <w:gridCol w:w="1021"/>
      </w:tblGrid>
      <w:tr w:rsidR="004D2B3B" w:rsidRPr="00AE185E" w14:paraId="5B96DD1D" w14:textId="77777777">
        <w:trPr>
          <w:tblHeader/>
        </w:trPr>
        <w:tc>
          <w:tcPr>
            <w:tcW w:w="2410" w:type="dxa"/>
            <w:tcBorders>
              <w:top w:val="single" w:sz="12" w:space="0" w:color="auto"/>
              <w:left w:val="single" w:sz="12" w:space="0" w:color="auto"/>
              <w:bottom w:val="single" w:sz="12" w:space="0" w:color="auto"/>
              <w:right w:val="single" w:sz="12" w:space="0" w:color="auto"/>
            </w:tcBorders>
          </w:tcPr>
          <w:p w14:paraId="5B96DD0F" w14:textId="77777777" w:rsidR="004D2B3B" w:rsidRPr="00AE185E" w:rsidRDefault="004D2B3B">
            <w:pPr>
              <w:pStyle w:val="TableHeading"/>
            </w:pPr>
          </w:p>
          <w:p w14:paraId="5B96DD10" w14:textId="77777777" w:rsidR="004D2B3B" w:rsidRPr="00AE185E" w:rsidRDefault="004D2B3B">
            <w:pPr>
              <w:pStyle w:val="TableHeading"/>
            </w:pPr>
            <w:r w:rsidRPr="00AE185E">
              <w:t>Table</w:t>
            </w:r>
          </w:p>
        </w:tc>
        <w:tc>
          <w:tcPr>
            <w:tcW w:w="1021" w:type="dxa"/>
            <w:tcBorders>
              <w:top w:val="single" w:sz="12" w:space="0" w:color="auto"/>
              <w:left w:val="single" w:sz="12" w:space="0" w:color="auto"/>
              <w:bottom w:val="single" w:sz="12" w:space="0" w:color="auto"/>
              <w:right w:val="single" w:sz="12" w:space="0" w:color="auto"/>
            </w:tcBorders>
          </w:tcPr>
          <w:p w14:paraId="5B96DD11" w14:textId="77777777" w:rsidR="004D2B3B" w:rsidRPr="00AE185E" w:rsidRDefault="004D2B3B">
            <w:pPr>
              <w:pStyle w:val="TableHeading"/>
            </w:pPr>
            <w:r w:rsidRPr="00AE185E">
              <w:t>NAR</w:t>
            </w:r>
          </w:p>
          <w:p w14:paraId="5B96DD12" w14:textId="77777777" w:rsidR="004D2B3B" w:rsidRPr="00AE185E" w:rsidRDefault="004D2B3B">
            <w:pPr>
              <w:pStyle w:val="TableHeading"/>
            </w:pPr>
            <w:r w:rsidRPr="00AE185E">
              <w:t>Access</w:t>
            </w:r>
          </w:p>
        </w:tc>
        <w:tc>
          <w:tcPr>
            <w:tcW w:w="1021" w:type="dxa"/>
            <w:tcBorders>
              <w:top w:val="single" w:sz="12" w:space="0" w:color="auto"/>
              <w:left w:val="single" w:sz="12" w:space="0" w:color="auto"/>
              <w:bottom w:val="single" w:sz="12" w:space="0" w:color="auto"/>
              <w:right w:val="single" w:sz="12" w:space="0" w:color="auto"/>
            </w:tcBorders>
          </w:tcPr>
          <w:p w14:paraId="5B96DD13" w14:textId="77777777" w:rsidR="004D2B3B" w:rsidRPr="00AE185E" w:rsidRDefault="004D2B3B">
            <w:pPr>
              <w:pStyle w:val="TableHeading"/>
            </w:pPr>
            <w:r w:rsidRPr="00AE185E">
              <w:t>NCD</w:t>
            </w:r>
          </w:p>
          <w:p w14:paraId="5B96DD14" w14:textId="77777777" w:rsidR="004D2B3B" w:rsidRPr="00AE185E" w:rsidRDefault="004D2B3B">
            <w:pPr>
              <w:pStyle w:val="TableHeading"/>
            </w:pPr>
            <w:r w:rsidRPr="00AE185E">
              <w:t>Access</w:t>
            </w:r>
          </w:p>
        </w:tc>
        <w:tc>
          <w:tcPr>
            <w:tcW w:w="1021" w:type="dxa"/>
            <w:tcBorders>
              <w:top w:val="single" w:sz="12" w:space="0" w:color="auto"/>
              <w:left w:val="single" w:sz="12" w:space="0" w:color="auto"/>
              <w:bottom w:val="single" w:sz="12" w:space="0" w:color="auto"/>
              <w:right w:val="single" w:sz="12" w:space="0" w:color="auto"/>
            </w:tcBorders>
          </w:tcPr>
          <w:p w14:paraId="5B96DD15" w14:textId="77777777" w:rsidR="004D2B3B" w:rsidRPr="00AE185E" w:rsidRDefault="004D2B3B">
            <w:pPr>
              <w:pStyle w:val="TableHeading"/>
            </w:pPr>
            <w:r w:rsidRPr="00AE185E">
              <w:t>NMI</w:t>
            </w:r>
          </w:p>
          <w:p w14:paraId="5B96DD16" w14:textId="77777777" w:rsidR="004D2B3B" w:rsidRPr="00AE185E" w:rsidRDefault="004D2B3B">
            <w:pPr>
              <w:pStyle w:val="TableHeading"/>
            </w:pPr>
            <w:r w:rsidRPr="00AE185E">
              <w:t>Access</w:t>
            </w:r>
          </w:p>
        </w:tc>
        <w:tc>
          <w:tcPr>
            <w:tcW w:w="1021" w:type="dxa"/>
            <w:tcBorders>
              <w:top w:val="single" w:sz="12" w:space="0" w:color="auto"/>
              <w:left w:val="single" w:sz="12" w:space="0" w:color="auto"/>
              <w:bottom w:val="single" w:sz="12" w:space="0" w:color="auto"/>
              <w:right w:val="single" w:sz="12" w:space="0" w:color="auto"/>
            </w:tcBorders>
          </w:tcPr>
          <w:p w14:paraId="5B96DD17" w14:textId="77777777" w:rsidR="004D2B3B" w:rsidRPr="00AE185E" w:rsidRDefault="004D2B3B">
            <w:pPr>
              <w:pStyle w:val="TableHeading"/>
            </w:pPr>
            <w:r w:rsidRPr="00AE185E">
              <w:t>NLD</w:t>
            </w:r>
          </w:p>
          <w:p w14:paraId="5B96DD18" w14:textId="77777777" w:rsidR="004D2B3B" w:rsidRPr="00AE185E" w:rsidRDefault="004D2B3B">
            <w:pPr>
              <w:pStyle w:val="TableHeading"/>
            </w:pPr>
            <w:r w:rsidRPr="00AE185E">
              <w:t>Access</w:t>
            </w:r>
          </w:p>
        </w:tc>
        <w:tc>
          <w:tcPr>
            <w:tcW w:w="1021" w:type="dxa"/>
            <w:tcBorders>
              <w:top w:val="single" w:sz="12" w:space="0" w:color="auto"/>
              <w:left w:val="single" w:sz="12" w:space="0" w:color="auto"/>
              <w:bottom w:val="single" w:sz="12" w:space="0" w:color="auto"/>
              <w:right w:val="single" w:sz="12" w:space="0" w:color="auto"/>
            </w:tcBorders>
          </w:tcPr>
          <w:p w14:paraId="5B96DD19" w14:textId="77777777" w:rsidR="004D2B3B" w:rsidRPr="00AE185E" w:rsidRDefault="004D2B3B">
            <w:pPr>
              <w:pStyle w:val="TableHeading"/>
            </w:pPr>
            <w:r w:rsidRPr="00AE185E">
              <w:t>NGF</w:t>
            </w:r>
          </w:p>
          <w:p w14:paraId="5B96DD1A" w14:textId="77777777" w:rsidR="004D2B3B" w:rsidRPr="00AE185E" w:rsidRDefault="004D2B3B">
            <w:pPr>
              <w:pStyle w:val="TableHeading"/>
              <w:rPr>
                <w:b w:val="0"/>
              </w:rPr>
            </w:pPr>
            <w:r w:rsidRPr="00AE185E">
              <w:t>Access</w:t>
            </w:r>
          </w:p>
        </w:tc>
        <w:tc>
          <w:tcPr>
            <w:tcW w:w="1021" w:type="dxa"/>
            <w:tcBorders>
              <w:top w:val="single" w:sz="12" w:space="0" w:color="auto"/>
              <w:left w:val="single" w:sz="12" w:space="0" w:color="auto"/>
              <w:bottom w:val="single" w:sz="12" w:space="0" w:color="auto"/>
              <w:right w:val="single" w:sz="12" w:space="0" w:color="auto"/>
            </w:tcBorders>
          </w:tcPr>
          <w:p w14:paraId="5B96DD1B" w14:textId="77777777" w:rsidR="004D2B3B" w:rsidRPr="00AE185E" w:rsidRDefault="004D2B3B">
            <w:pPr>
              <w:pStyle w:val="TableHeading"/>
            </w:pPr>
            <w:r w:rsidRPr="00AE185E">
              <w:t>NFR</w:t>
            </w:r>
          </w:p>
          <w:p w14:paraId="5B96DD1C" w14:textId="77777777" w:rsidR="004D2B3B" w:rsidRPr="00AE185E" w:rsidRDefault="004D2B3B">
            <w:pPr>
              <w:pStyle w:val="TableHeading"/>
              <w:rPr>
                <w:b w:val="0"/>
              </w:rPr>
            </w:pPr>
            <w:r w:rsidRPr="00AE185E">
              <w:t>Access</w:t>
            </w:r>
          </w:p>
        </w:tc>
      </w:tr>
      <w:tr w:rsidR="004D2B3B" w:rsidRPr="00AE185E" w14:paraId="5B96DD25" w14:textId="77777777">
        <w:tblPrEx>
          <w:tblCellMar>
            <w:left w:w="108" w:type="dxa"/>
            <w:right w:w="108" w:type="dxa"/>
          </w:tblCellMar>
        </w:tblPrEx>
        <w:tc>
          <w:tcPr>
            <w:tcW w:w="2410" w:type="dxa"/>
            <w:tcBorders>
              <w:top w:val="single" w:sz="6" w:space="0" w:color="auto"/>
              <w:left w:val="single" w:sz="12" w:space="0" w:color="auto"/>
              <w:right w:val="single" w:sz="12" w:space="0" w:color="auto"/>
            </w:tcBorders>
          </w:tcPr>
          <w:p w14:paraId="5B96DD1E" w14:textId="77777777" w:rsidR="004D2B3B" w:rsidRPr="00AE185E" w:rsidRDefault="004D2B3B">
            <w:pPr>
              <w:pStyle w:val="Table"/>
            </w:pPr>
            <w:r w:rsidRPr="00AE185E">
              <w:t>cdb_activity</w:t>
            </w:r>
          </w:p>
        </w:tc>
        <w:tc>
          <w:tcPr>
            <w:tcW w:w="1021" w:type="dxa"/>
            <w:tcBorders>
              <w:top w:val="single" w:sz="6" w:space="0" w:color="auto"/>
              <w:left w:val="single" w:sz="12" w:space="0" w:color="auto"/>
              <w:right w:val="single" w:sz="12" w:space="0" w:color="auto"/>
            </w:tcBorders>
          </w:tcPr>
          <w:p w14:paraId="5B96DD1F" w14:textId="77777777" w:rsidR="004D2B3B" w:rsidRPr="00AE185E" w:rsidRDefault="004D2B3B">
            <w:pPr>
              <w:pStyle w:val="Table"/>
            </w:pPr>
            <w:r w:rsidRPr="00AE185E">
              <w:t>R</w:t>
            </w:r>
          </w:p>
        </w:tc>
        <w:tc>
          <w:tcPr>
            <w:tcW w:w="1021" w:type="dxa"/>
            <w:tcBorders>
              <w:top w:val="single" w:sz="6" w:space="0" w:color="auto"/>
              <w:left w:val="single" w:sz="12" w:space="0" w:color="auto"/>
              <w:right w:val="single" w:sz="12" w:space="0" w:color="auto"/>
            </w:tcBorders>
          </w:tcPr>
          <w:p w14:paraId="5B96DD20" w14:textId="77777777" w:rsidR="004D2B3B" w:rsidRPr="00AE185E" w:rsidRDefault="004D2B3B">
            <w:pPr>
              <w:pStyle w:val="Table"/>
            </w:pPr>
            <w:r w:rsidRPr="00AE185E">
              <w:t>R</w:t>
            </w:r>
          </w:p>
        </w:tc>
        <w:tc>
          <w:tcPr>
            <w:tcW w:w="1021" w:type="dxa"/>
            <w:tcBorders>
              <w:top w:val="single" w:sz="6" w:space="0" w:color="auto"/>
              <w:left w:val="single" w:sz="12" w:space="0" w:color="auto"/>
              <w:right w:val="single" w:sz="12" w:space="0" w:color="auto"/>
            </w:tcBorders>
          </w:tcPr>
          <w:p w14:paraId="5B96DD21" w14:textId="77777777" w:rsidR="004D2B3B" w:rsidRPr="00AE185E" w:rsidRDefault="004D2B3B">
            <w:pPr>
              <w:pStyle w:val="Table"/>
            </w:pPr>
          </w:p>
        </w:tc>
        <w:tc>
          <w:tcPr>
            <w:tcW w:w="1021" w:type="dxa"/>
            <w:tcBorders>
              <w:top w:val="single" w:sz="6" w:space="0" w:color="auto"/>
              <w:left w:val="single" w:sz="12" w:space="0" w:color="auto"/>
              <w:right w:val="single" w:sz="12" w:space="0" w:color="auto"/>
            </w:tcBorders>
          </w:tcPr>
          <w:p w14:paraId="5B96DD22" w14:textId="77777777" w:rsidR="004D2B3B" w:rsidRPr="00AE185E" w:rsidRDefault="004D2B3B">
            <w:pPr>
              <w:pStyle w:val="Table"/>
            </w:pPr>
          </w:p>
        </w:tc>
        <w:tc>
          <w:tcPr>
            <w:tcW w:w="1021" w:type="dxa"/>
            <w:tcBorders>
              <w:top w:val="single" w:sz="6" w:space="0" w:color="auto"/>
              <w:left w:val="single" w:sz="12" w:space="0" w:color="auto"/>
              <w:right w:val="single" w:sz="12" w:space="0" w:color="auto"/>
            </w:tcBorders>
          </w:tcPr>
          <w:p w14:paraId="5B96DD23" w14:textId="77777777" w:rsidR="004D2B3B" w:rsidRPr="00AE185E" w:rsidRDefault="004D2B3B">
            <w:pPr>
              <w:pStyle w:val="Table"/>
            </w:pPr>
            <w:r w:rsidRPr="00AE185E">
              <w:t>R</w:t>
            </w:r>
          </w:p>
        </w:tc>
        <w:tc>
          <w:tcPr>
            <w:tcW w:w="1021" w:type="dxa"/>
            <w:tcBorders>
              <w:top w:val="single" w:sz="6" w:space="0" w:color="auto"/>
              <w:left w:val="single" w:sz="12" w:space="0" w:color="auto"/>
              <w:right w:val="single" w:sz="12" w:space="0" w:color="auto"/>
            </w:tcBorders>
          </w:tcPr>
          <w:p w14:paraId="5B96DD24" w14:textId="77777777" w:rsidR="004D2B3B" w:rsidRPr="00AE185E" w:rsidRDefault="004D2B3B">
            <w:pPr>
              <w:pStyle w:val="Table"/>
            </w:pPr>
          </w:p>
        </w:tc>
      </w:tr>
      <w:tr w:rsidR="004D2B3B" w:rsidRPr="00AE185E" w14:paraId="5B96DD2D" w14:textId="77777777">
        <w:tblPrEx>
          <w:tblCellMar>
            <w:left w:w="108" w:type="dxa"/>
            <w:right w:w="108" w:type="dxa"/>
          </w:tblCellMar>
        </w:tblPrEx>
        <w:tc>
          <w:tcPr>
            <w:tcW w:w="2410" w:type="dxa"/>
            <w:tcBorders>
              <w:top w:val="single" w:sz="6" w:space="0" w:color="auto"/>
              <w:left w:val="single" w:sz="12" w:space="0" w:color="auto"/>
              <w:right w:val="single" w:sz="12" w:space="0" w:color="auto"/>
            </w:tcBorders>
          </w:tcPr>
          <w:p w14:paraId="5B96DD26" w14:textId="77777777" w:rsidR="004D2B3B" w:rsidRPr="00AE185E" w:rsidRDefault="004D2B3B">
            <w:pPr>
              <w:pStyle w:val="Table"/>
            </w:pPr>
            <w:r w:rsidRPr="00AE185E">
              <w:t>cdb_data_file</w:t>
            </w:r>
          </w:p>
        </w:tc>
        <w:tc>
          <w:tcPr>
            <w:tcW w:w="1021" w:type="dxa"/>
            <w:tcBorders>
              <w:top w:val="single" w:sz="6" w:space="0" w:color="auto"/>
              <w:left w:val="single" w:sz="12" w:space="0" w:color="auto"/>
              <w:right w:val="single" w:sz="12" w:space="0" w:color="auto"/>
            </w:tcBorders>
          </w:tcPr>
          <w:p w14:paraId="5B96DD27" w14:textId="77777777" w:rsidR="004D2B3B" w:rsidRPr="00AE185E" w:rsidRDefault="004D2B3B">
            <w:pPr>
              <w:pStyle w:val="Table"/>
            </w:pPr>
          </w:p>
        </w:tc>
        <w:tc>
          <w:tcPr>
            <w:tcW w:w="1021" w:type="dxa"/>
            <w:tcBorders>
              <w:top w:val="single" w:sz="6" w:space="0" w:color="auto"/>
              <w:left w:val="single" w:sz="12" w:space="0" w:color="auto"/>
              <w:right w:val="single" w:sz="12" w:space="0" w:color="auto"/>
            </w:tcBorders>
          </w:tcPr>
          <w:p w14:paraId="5B96DD28" w14:textId="77777777" w:rsidR="004D2B3B" w:rsidRPr="00AE185E" w:rsidRDefault="004D2B3B">
            <w:pPr>
              <w:pStyle w:val="Table"/>
            </w:pPr>
          </w:p>
        </w:tc>
        <w:tc>
          <w:tcPr>
            <w:tcW w:w="1021" w:type="dxa"/>
            <w:tcBorders>
              <w:top w:val="single" w:sz="6" w:space="0" w:color="auto"/>
              <w:left w:val="single" w:sz="12" w:space="0" w:color="auto"/>
              <w:right w:val="single" w:sz="12" w:space="0" w:color="auto"/>
            </w:tcBorders>
          </w:tcPr>
          <w:p w14:paraId="5B96DD29" w14:textId="77777777" w:rsidR="004D2B3B" w:rsidRPr="00AE185E" w:rsidRDefault="004D2B3B">
            <w:pPr>
              <w:pStyle w:val="Table"/>
            </w:pPr>
          </w:p>
        </w:tc>
        <w:tc>
          <w:tcPr>
            <w:tcW w:w="1021" w:type="dxa"/>
            <w:tcBorders>
              <w:top w:val="single" w:sz="6" w:space="0" w:color="auto"/>
              <w:left w:val="single" w:sz="12" w:space="0" w:color="auto"/>
              <w:right w:val="single" w:sz="12" w:space="0" w:color="auto"/>
            </w:tcBorders>
          </w:tcPr>
          <w:p w14:paraId="5B96DD2A" w14:textId="77777777" w:rsidR="004D2B3B" w:rsidRPr="00AE185E" w:rsidRDefault="004D2B3B">
            <w:pPr>
              <w:pStyle w:val="Table"/>
            </w:pPr>
            <w:r w:rsidRPr="00AE185E">
              <w:t>R</w:t>
            </w:r>
          </w:p>
        </w:tc>
        <w:tc>
          <w:tcPr>
            <w:tcW w:w="1021" w:type="dxa"/>
            <w:tcBorders>
              <w:top w:val="single" w:sz="6" w:space="0" w:color="auto"/>
              <w:left w:val="single" w:sz="12" w:space="0" w:color="auto"/>
              <w:right w:val="single" w:sz="12" w:space="0" w:color="auto"/>
            </w:tcBorders>
          </w:tcPr>
          <w:p w14:paraId="5B96DD2B" w14:textId="77777777" w:rsidR="004D2B3B" w:rsidRPr="00AE185E" w:rsidRDefault="004D2B3B">
            <w:pPr>
              <w:pStyle w:val="Table"/>
            </w:pPr>
            <w:r w:rsidRPr="00AE185E">
              <w:t>R</w:t>
            </w:r>
          </w:p>
        </w:tc>
        <w:tc>
          <w:tcPr>
            <w:tcW w:w="1021" w:type="dxa"/>
            <w:tcBorders>
              <w:top w:val="single" w:sz="6" w:space="0" w:color="auto"/>
              <w:left w:val="single" w:sz="12" w:space="0" w:color="auto"/>
              <w:right w:val="single" w:sz="12" w:space="0" w:color="auto"/>
            </w:tcBorders>
          </w:tcPr>
          <w:p w14:paraId="5B96DD2C" w14:textId="77777777" w:rsidR="004D2B3B" w:rsidRPr="00AE185E" w:rsidRDefault="004D2B3B">
            <w:pPr>
              <w:pStyle w:val="Table"/>
            </w:pPr>
          </w:p>
        </w:tc>
      </w:tr>
      <w:tr w:rsidR="004D2B3B" w:rsidRPr="00AE185E" w14:paraId="5B96DD35" w14:textId="77777777">
        <w:tblPrEx>
          <w:tblCellMar>
            <w:left w:w="108" w:type="dxa"/>
            <w:right w:w="108" w:type="dxa"/>
          </w:tblCellMar>
        </w:tblPrEx>
        <w:tc>
          <w:tcPr>
            <w:tcW w:w="2410" w:type="dxa"/>
            <w:tcBorders>
              <w:left w:val="single" w:sz="12" w:space="0" w:color="auto"/>
              <w:right w:val="single" w:sz="12" w:space="0" w:color="auto"/>
            </w:tcBorders>
          </w:tcPr>
          <w:p w14:paraId="5B96DD2E" w14:textId="77777777" w:rsidR="004D2B3B" w:rsidRPr="00AE185E" w:rsidRDefault="004D2B3B">
            <w:pPr>
              <w:pStyle w:val="Table"/>
            </w:pPr>
            <w:r w:rsidRPr="00AE185E">
              <w:t>cdb_file_reference</w:t>
            </w:r>
          </w:p>
        </w:tc>
        <w:tc>
          <w:tcPr>
            <w:tcW w:w="1021" w:type="dxa"/>
            <w:tcBorders>
              <w:left w:val="single" w:sz="12" w:space="0" w:color="auto"/>
              <w:right w:val="single" w:sz="12" w:space="0" w:color="auto"/>
            </w:tcBorders>
          </w:tcPr>
          <w:p w14:paraId="5B96DD2F"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30"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31" w14:textId="77777777" w:rsidR="004D2B3B" w:rsidRPr="00AE185E" w:rsidRDefault="004D2B3B">
            <w:pPr>
              <w:pStyle w:val="Table"/>
            </w:pPr>
            <w:r w:rsidRPr="00AE185E">
              <w:t>RU</w:t>
            </w:r>
          </w:p>
        </w:tc>
        <w:tc>
          <w:tcPr>
            <w:tcW w:w="1021" w:type="dxa"/>
            <w:tcBorders>
              <w:left w:val="single" w:sz="12" w:space="0" w:color="auto"/>
              <w:right w:val="single" w:sz="12" w:space="0" w:color="auto"/>
            </w:tcBorders>
          </w:tcPr>
          <w:p w14:paraId="5B96DD32" w14:textId="77777777" w:rsidR="004D2B3B" w:rsidRPr="00AE185E" w:rsidRDefault="004D2B3B">
            <w:pPr>
              <w:pStyle w:val="Table"/>
            </w:pPr>
            <w:r w:rsidRPr="00AE185E">
              <w:t>R(M)</w:t>
            </w:r>
          </w:p>
        </w:tc>
        <w:tc>
          <w:tcPr>
            <w:tcW w:w="1021" w:type="dxa"/>
            <w:tcBorders>
              <w:left w:val="single" w:sz="12" w:space="0" w:color="auto"/>
              <w:right w:val="single" w:sz="12" w:space="0" w:color="auto"/>
            </w:tcBorders>
          </w:tcPr>
          <w:p w14:paraId="5B96DD33"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34" w14:textId="77777777" w:rsidR="004D2B3B" w:rsidRPr="00AE185E" w:rsidRDefault="004D2B3B">
            <w:pPr>
              <w:pStyle w:val="Table"/>
            </w:pPr>
          </w:p>
        </w:tc>
      </w:tr>
      <w:tr w:rsidR="004D2B3B" w:rsidRPr="00AE185E" w14:paraId="5B96DD3D" w14:textId="77777777">
        <w:tblPrEx>
          <w:tblCellMar>
            <w:left w:w="108" w:type="dxa"/>
            <w:right w:w="108" w:type="dxa"/>
          </w:tblCellMar>
        </w:tblPrEx>
        <w:tc>
          <w:tcPr>
            <w:tcW w:w="2410" w:type="dxa"/>
            <w:tcBorders>
              <w:left w:val="single" w:sz="12" w:space="0" w:color="auto"/>
              <w:right w:val="single" w:sz="12" w:space="0" w:color="auto"/>
            </w:tcBorders>
          </w:tcPr>
          <w:p w14:paraId="5B96DD36" w14:textId="77777777" w:rsidR="004D2B3B" w:rsidRPr="00AE185E" w:rsidRDefault="004D2B3B">
            <w:pPr>
              <w:pStyle w:val="Table"/>
            </w:pPr>
            <w:r w:rsidRPr="00AE185E">
              <w:t>cdb_instruction_file</w:t>
            </w:r>
          </w:p>
        </w:tc>
        <w:tc>
          <w:tcPr>
            <w:tcW w:w="1021" w:type="dxa"/>
            <w:tcBorders>
              <w:left w:val="single" w:sz="12" w:space="0" w:color="auto"/>
              <w:right w:val="single" w:sz="12" w:space="0" w:color="auto"/>
            </w:tcBorders>
          </w:tcPr>
          <w:p w14:paraId="5B96DD37" w14:textId="77777777" w:rsidR="004D2B3B" w:rsidRPr="00AE185E" w:rsidRDefault="004D2B3B">
            <w:pPr>
              <w:pStyle w:val="Table"/>
            </w:pPr>
          </w:p>
        </w:tc>
        <w:tc>
          <w:tcPr>
            <w:tcW w:w="1021" w:type="dxa"/>
            <w:tcBorders>
              <w:left w:val="single" w:sz="12" w:space="0" w:color="auto"/>
              <w:right w:val="single" w:sz="12" w:space="0" w:color="auto"/>
            </w:tcBorders>
          </w:tcPr>
          <w:p w14:paraId="5B96DD38" w14:textId="77777777" w:rsidR="004D2B3B" w:rsidRPr="00AE185E" w:rsidRDefault="004D2B3B">
            <w:pPr>
              <w:pStyle w:val="Table"/>
            </w:pPr>
          </w:p>
        </w:tc>
        <w:tc>
          <w:tcPr>
            <w:tcW w:w="1021" w:type="dxa"/>
            <w:tcBorders>
              <w:left w:val="single" w:sz="12" w:space="0" w:color="auto"/>
              <w:right w:val="single" w:sz="12" w:space="0" w:color="auto"/>
            </w:tcBorders>
          </w:tcPr>
          <w:p w14:paraId="5B96DD39"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3A" w14:textId="77777777" w:rsidR="004D2B3B" w:rsidRPr="00AE185E" w:rsidRDefault="004D2B3B">
            <w:pPr>
              <w:pStyle w:val="Table"/>
            </w:pPr>
          </w:p>
        </w:tc>
        <w:tc>
          <w:tcPr>
            <w:tcW w:w="1021" w:type="dxa"/>
            <w:tcBorders>
              <w:left w:val="single" w:sz="12" w:space="0" w:color="auto"/>
              <w:right w:val="single" w:sz="12" w:space="0" w:color="auto"/>
            </w:tcBorders>
          </w:tcPr>
          <w:p w14:paraId="5B96DD3B" w14:textId="77777777" w:rsidR="004D2B3B" w:rsidRPr="00AE185E" w:rsidRDefault="004D2B3B">
            <w:pPr>
              <w:pStyle w:val="Table"/>
            </w:pPr>
          </w:p>
        </w:tc>
        <w:tc>
          <w:tcPr>
            <w:tcW w:w="1021" w:type="dxa"/>
            <w:tcBorders>
              <w:left w:val="single" w:sz="12" w:space="0" w:color="auto"/>
              <w:right w:val="single" w:sz="12" w:space="0" w:color="auto"/>
            </w:tcBorders>
          </w:tcPr>
          <w:p w14:paraId="5B96DD3C" w14:textId="77777777" w:rsidR="004D2B3B" w:rsidRPr="00AE185E" w:rsidRDefault="004D2B3B">
            <w:pPr>
              <w:pStyle w:val="Table"/>
            </w:pPr>
          </w:p>
        </w:tc>
      </w:tr>
      <w:tr w:rsidR="004D2B3B" w:rsidRPr="00AE185E" w14:paraId="5B96DD45" w14:textId="77777777">
        <w:tblPrEx>
          <w:tblCellMar>
            <w:left w:w="108" w:type="dxa"/>
            <w:right w:w="108" w:type="dxa"/>
          </w:tblCellMar>
        </w:tblPrEx>
        <w:tc>
          <w:tcPr>
            <w:tcW w:w="2410" w:type="dxa"/>
            <w:tcBorders>
              <w:left w:val="single" w:sz="12" w:space="0" w:color="auto"/>
              <w:right w:val="single" w:sz="12" w:space="0" w:color="auto"/>
            </w:tcBorders>
          </w:tcPr>
          <w:p w14:paraId="5B96DD3E" w14:textId="77777777" w:rsidR="004D2B3B" w:rsidRPr="00AE185E" w:rsidRDefault="004D2B3B">
            <w:pPr>
              <w:pStyle w:val="Table"/>
            </w:pPr>
            <w:r w:rsidRPr="00AE185E">
              <w:t>cdb_report_file</w:t>
            </w:r>
          </w:p>
        </w:tc>
        <w:tc>
          <w:tcPr>
            <w:tcW w:w="1021" w:type="dxa"/>
            <w:tcBorders>
              <w:left w:val="single" w:sz="12" w:space="0" w:color="auto"/>
              <w:right w:val="single" w:sz="12" w:space="0" w:color="auto"/>
            </w:tcBorders>
          </w:tcPr>
          <w:p w14:paraId="5B96DD3F" w14:textId="77777777" w:rsidR="004D2B3B" w:rsidRPr="00AE185E" w:rsidRDefault="004D2B3B">
            <w:pPr>
              <w:pStyle w:val="Table"/>
            </w:pPr>
          </w:p>
        </w:tc>
        <w:tc>
          <w:tcPr>
            <w:tcW w:w="1021" w:type="dxa"/>
            <w:tcBorders>
              <w:left w:val="single" w:sz="12" w:space="0" w:color="auto"/>
              <w:right w:val="single" w:sz="12" w:space="0" w:color="auto"/>
            </w:tcBorders>
          </w:tcPr>
          <w:p w14:paraId="5B96DD40" w14:textId="77777777" w:rsidR="004D2B3B" w:rsidRPr="00AE185E" w:rsidRDefault="004D2B3B">
            <w:pPr>
              <w:pStyle w:val="Table"/>
            </w:pPr>
          </w:p>
        </w:tc>
        <w:tc>
          <w:tcPr>
            <w:tcW w:w="1021" w:type="dxa"/>
            <w:tcBorders>
              <w:left w:val="single" w:sz="12" w:space="0" w:color="auto"/>
              <w:right w:val="single" w:sz="12" w:space="0" w:color="auto"/>
            </w:tcBorders>
          </w:tcPr>
          <w:p w14:paraId="5B96DD41" w14:textId="77777777" w:rsidR="004D2B3B" w:rsidRPr="00AE185E" w:rsidRDefault="004D2B3B">
            <w:pPr>
              <w:pStyle w:val="Table"/>
            </w:pPr>
          </w:p>
        </w:tc>
        <w:tc>
          <w:tcPr>
            <w:tcW w:w="1021" w:type="dxa"/>
            <w:tcBorders>
              <w:left w:val="single" w:sz="12" w:space="0" w:color="auto"/>
              <w:right w:val="single" w:sz="12" w:space="0" w:color="auto"/>
            </w:tcBorders>
          </w:tcPr>
          <w:p w14:paraId="5B96DD42" w14:textId="77777777" w:rsidR="004D2B3B" w:rsidRPr="00AE185E" w:rsidRDefault="004D2B3B">
            <w:pPr>
              <w:pStyle w:val="Table"/>
            </w:pPr>
          </w:p>
        </w:tc>
        <w:tc>
          <w:tcPr>
            <w:tcW w:w="1021" w:type="dxa"/>
            <w:tcBorders>
              <w:left w:val="single" w:sz="12" w:space="0" w:color="auto"/>
              <w:right w:val="single" w:sz="12" w:space="0" w:color="auto"/>
            </w:tcBorders>
          </w:tcPr>
          <w:p w14:paraId="5B96DD43" w14:textId="77777777" w:rsidR="004D2B3B" w:rsidRPr="00AE185E" w:rsidRDefault="004D2B3B">
            <w:pPr>
              <w:pStyle w:val="Table"/>
            </w:pPr>
          </w:p>
        </w:tc>
        <w:tc>
          <w:tcPr>
            <w:tcW w:w="1021" w:type="dxa"/>
            <w:tcBorders>
              <w:left w:val="single" w:sz="12" w:space="0" w:color="auto"/>
              <w:right w:val="single" w:sz="12" w:space="0" w:color="auto"/>
            </w:tcBorders>
          </w:tcPr>
          <w:p w14:paraId="5B96DD44" w14:textId="77777777" w:rsidR="004D2B3B" w:rsidRPr="00AE185E" w:rsidRDefault="004D2B3B">
            <w:pPr>
              <w:pStyle w:val="Table"/>
            </w:pPr>
            <w:r w:rsidRPr="00AE185E">
              <w:t>C</w:t>
            </w:r>
          </w:p>
        </w:tc>
      </w:tr>
      <w:tr w:rsidR="004D2B3B" w:rsidRPr="00AE185E" w14:paraId="5B96DD4D" w14:textId="77777777">
        <w:tblPrEx>
          <w:tblCellMar>
            <w:left w:w="108" w:type="dxa"/>
            <w:right w:w="108" w:type="dxa"/>
          </w:tblCellMar>
        </w:tblPrEx>
        <w:tc>
          <w:tcPr>
            <w:tcW w:w="2410" w:type="dxa"/>
            <w:tcBorders>
              <w:left w:val="single" w:sz="12" w:space="0" w:color="auto"/>
              <w:right w:val="single" w:sz="12" w:space="0" w:color="auto"/>
            </w:tcBorders>
          </w:tcPr>
          <w:p w14:paraId="5B96DD46" w14:textId="77777777" w:rsidR="004D2B3B" w:rsidRPr="00AE185E" w:rsidRDefault="004D2B3B">
            <w:pPr>
              <w:pStyle w:val="Table"/>
            </w:pPr>
            <w:r w:rsidRPr="00AE185E">
              <w:t>cdb_ref_values</w:t>
            </w:r>
          </w:p>
        </w:tc>
        <w:tc>
          <w:tcPr>
            <w:tcW w:w="1021" w:type="dxa"/>
            <w:tcBorders>
              <w:left w:val="single" w:sz="12" w:space="0" w:color="auto"/>
              <w:right w:val="single" w:sz="12" w:space="0" w:color="auto"/>
            </w:tcBorders>
          </w:tcPr>
          <w:p w14:paraId="5B96DD47" w14:textId="77777777" w:rsidR="004D2B3B" w:rsidRPr="00AE185E" w:rsidRDefault="004D2B3B">
            <w:pPr>
              <w:pStyle w:val="Table"/>
            </w:pPr>
          </w:p>
        </w:tc>
        <w:tc>
          <w:tcPr>
            <w:tcW w:w="1021" w:type="dxa"/>
            <w:tcBorders>
              <w:left w:val="single" w:sz="12" w:space="0" w:color="auto"/>
              <w:right w:val="single" w:sz="12" w:space="0" w:color="auto"/>
            </w:tcBorders>
          </w:tcPr>
          <w:p w14:paraId="5B96DD48" w14:textId="77777777" w:rsidR="004D2B3B" w:rsidRPr="00AE185E" w:rsidRDefault="004D2B3B">
            <w:pPr>
              <w:pStyle w:val="Table"/>
            </w:pPr>
          </w:p>
        </w:tc>
        <w:tc>
          <w:tcPr>
            <w:tcW w:w="1021" w:type="dxa"/>
            <w:tcBorders>
              <w:left w:val="single" w:sz="12" w:space="0" w:color="auto"/>
              <w:right w:val="single" w:sz="12" w:space="0" w:color="auto"/>
            </w:tcBorders>
          </w:tcPr>
          <w:p w14:paraId="5B96DD49" w14:textId="77777777" w:rsidR="004D2B3B" w:rsidRPr="00AE185E" w:rsidRDefault="004D2B3B">
            <w:pPr>
              <w:pStyle w:val="Table"/>
            </w:pPr>
          </w:p>
        </w:tc>
        <w:tc>
          <w:tcPr>
            <w:tcW w:w="1021" w:type="dxa"/>
            <w:tcBorders>
              <w:left w:val="single" w:sz="12" w:space="0" w:color="auto"/>
              <w:right w:val="single" w:sz="12" w:space="0" w:color="auto"/>
            </w:tcBorders>
          </w:tcPr>
          <w:p w14:paraId="5B96DD4A"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4B" w14:textId="77777777" w:rsidR="004D2B3B" w:rsidRPr="00AE185E" w:rsidRDefault="004D2B3B">
            <w:pPr>
              <w:pStyle w:val="Table"/>
            </w:pPr>
          </w:p>
        </w:tc>
        <w:tc>
          <w:tcPr>
            <w:tcW w:w="1021" w:type="dxa"/>
            <w:tcBorders>
              <w:left w:val="single" w:sz="12" w:space="0" w:color="auto"/>
              <w:right w:val="single" w:sz="12" w:space="0" w:color="auto"/>
            </w:tcBorders>
          </w:tcPr>
          <w:p w14:paraId="5B96DD4C" w14:textId="77777777" w:rsidR="004D2B3B" w:rsidRPr="00AE185E" w:rsidRDefault="004D2B3B">
            <w:pPr>
              <w:pStyle w:val="Table"/>
            </w:pPr>
          </w:p>
        </w:tc>
      </w:tr>
      <w:tr w:rsidR="004D2B3B" w:rsidRPr="00AE185E" w14:paraId="5B96DD55" w14:textId="77777777">
        <w:tblPrEx>
          <w:tblCellMar>
            <w:left w:w="108" w:type="dxa"/>
            <w:right w:w="108" w:type="dxa"/>
          </w:tblCellMar>
        </w:tblPrEx>
        <w:tc>
          <w:tcPr>
            <w:tcW w:w="2410" w:type="dxa"/>
            <w:tcBorders>
              <w:left w:val="single" w:sz="12" w:space="0" w:color="auto"/>
              <w:right w:val="single" w:sz="12" w:space="0" w:color="auto"/>
            </w:tcBorders>
          </w:tcPr>
          <w:p w14:paraId="5B96DD4E" w14:textId="77777777" w:rsidR="004D2B3B" w:rsidRPr="00AE185E" w:rsidRDefault="004D2B3B">
            <w:pPr>
              <w:pStyle w:val="Table"/>
            </w:pPr>
            <w:r w:rsidRPr="00AE185E">
              <w:t>cdb_resend_access</w:t>
            </w:r>
          </w:p>
        </w:tc>
        <w:tc>
          <w:tcPr>
            <w:tcW w:w="1021" w:type="dxa"/>
            <w:tcBorders>
              <w:left w:val="single" w:sz="12" w:space="0" w:color="auto"/>
              <w:right w:val="single" w:sz="12" w:space="0" w:color="auto"/>
            </w:tcBorders>
          </w:tcPr>
          <w:p w14:paraId="5B96DD4F"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50" w14:textId="77777777" w:rsidR="004D2B3B" w:rsidRPr="00AE185E" w:rsidRDefault="004D2B3B">
            <w:pPr>
              <w:pStyle w:val="Table"/>
            </w:pPr>
          </w:p>
        </w:tc>
        <w:tc>
          <w:tcPr>
            <w:tcW w:w="1021" w:type="dxa"/>
            <w:tcBorders>
              <w:left w:val="single" w:sz="12" w:space="0" w:color="auto"/>
              <w:right w:val="single" w:sz="12" w:space="0" w:color="auto"/>
            </w:tcBorders>
          </w:tcPr>
          <w:p w14:paraId="5B96DD51" w14:textId="77777777" w:rsidR="004D2B3B" w:rsidRPr="00AE185E" w:rsidRDefault="004D2B3B">
            <w:pPr>
              <w:pStyle w:val="Table"/>
            </w:pPr>
          </w:p>
        </w:tc>
        <w:tc>
          <w:tcPr>
            <w:tcW w:w="1021" w:type="dxa"/>
            <w:tcBorders>
              <w:left w:val="single" w:sz="12" w:space="0" w:color="auto"/>
              <w:right w:val="single" w:sz="12" w:space="0" w:color="auto"/>
            </w:tcBorders>
          </w:tcPr>
          <w:p w14:paraId="5B96DD52" w14:textId="77777777" w:rsidR="004D2B3B" w:rsidRPr="00AE185E" w:rsidRDefault="004D2B3B">
            <w:pPr>
              <w:pStyle w:val="Table"/>
            </w:pPr>
          </w:p>
        </w:tc>
        <w:tc>
          <w:tcPr>
            <w:tcW w:w="1021" w:type="dxa"/>
            <w:tcBorders>
              <w:left w:val="single" w:sz="12" w:space="0" w:color="auto"/>
              <w:right w:val="single" w:sz="12" w:space="0" w:color="auto"/>
            </w:tcBorders>
          </w:tcPr>
          <w:p w14:paraId="5B96DD53"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54" w14:textId="77777777" w:rsidR="004D2B3B" w:rsidRPr="00AE185E" w:rsidRDefault="004D2B3B">
            <w:pPr>
              <w:pStyle w:val="Table"/>
            </w:pPr>
          </w:p>
        </w:tc>
      </w:tr>
      <w:tr w:rsidR="004D2B3B" w:rsidRPr="00AE185E" w14:paraId="5B96DD5D" w14:textId="77777777">
        <w:tblPrEx>
          <w:tblCellMar>
            <w:left w:w="108" w:type="dxa"/>
            <w:right w:w="108" w:type="dxa"/>
          </w:tblCellMar>
        </w:tblPrEx>
        <w:tc>
          <w:tcPr>
            <w:tcW w:w="2410" w:type="dxa"/>
            <w:tcBorders>
              <w:left w:val="single" w:sz="12" w:space="0" w:color="auto"/>
              <w:right w:val="single" w:sz="12" w:space="0" w:color="auto"/>
            </w:tcBorders>
          </w:tcPr>
          <w:p w14:paraId="5B96DD56" w14:textId="77777777" w:rsidR="004D2B3B" w:rsidRPr="00AE185E" w:rsidRDefault="004D2B3B">
            <w:pPr>
              <w:pStyle w:val="Table"/>
            </w:pPr>
            <w:r w:rsidRPr="00AE185E">
              <w:t>cdb_system_parameter</w:t>
            </w:r>
          </w:p>
        </w:tc>
        <w:tc>
          <w:tcPr>
            <w:tcW w:w="1021" w:type="dxa"/>
            <w:tcBorders>
              <w:left w:val="single" w:sz="12" w:space="0" w:color="auto"/>
              <w:right w:val="single" w:sz="12" w:space="0" w:color="auto"/>
            </w:tcBorders>
          </w:tcPr>
          <w:p w14:paraId="5B96DD57" w14:textId="77777777" w:rsidR="004D2B3B" w:rsidRPr="00AE185E" w:rsidRDefault="004D2B3B">
            <w:pPr>
              <w:pStyle w:val="Table"/>
            </w:pPr>
          </w:p>
        </w:tc>
        <w:tc>
          <w:tcPr>
            <w:tcW w:w="1021" w:type="dxa"/>
            <w:tcBorders>
              <w:left w:val="single" w:sz="12" w:space="0" w:color="auto"/>
              <w:right w:val="single" w:sz="12" w:space="0" w:color="auto"/>
            </w:tcBorders>
          </w:tcPr>
          <w:p w14:paraId="5B96DD58" w14:textId="77777777" w:rsidR="004D2B3B" w:rsidRPr="00AE185E" w:rsidRDefault="004D2B3B">
            <w:pPr>
              <w:pStyle w:val="Table"/>
            </w:pPr>
          </w:p>
        </w:tc>
        <w:tc>
          <w:tcPr>
            <w:tcW w:w="1021" w:type="dxa"/>
            <w:tcBorders>
              <w:left w:val="single" w:sz="12" w:space="0" w:color="auto"/>
              <w:right w:val="single" w:sz="12" w:space="0" w:color="auto"/>
            </w:tcBorders>
          </w:tcPr>
          <w:p w14:paraId="5B96DD59" w14:textId="77777777" w:rsidR="004D2B3B" w:rsidRPr="00AE185E" w:rsidRDefault="004D2B3B">
            <w:pPr>
              <w:pStyle w:val="Table"/>
            </w:pPr>
          </w:p>
        </w:tc>
        <w:tc>
          <w:tcPr>
            <w:tcW w:w="1021" w:type="dxa"/>
            <w:tcBorders>
              <w:left w:val="single" w:sz="12" w:space="0" w:color="auto"/>
              <w:right w:val="single" w:sz="12" w:space="0" w:color="auto"/>
            </w:tcBorders>
          </w:tcPr>
          <w:p w14:paraId="5B96DD5A"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5B" w14:textId="77777777" w:rsidR="004D2B3B" w:rsidRPr="00AE185E" w:rsidRDefault="004D2B3B">
            <w:pPr>
              <w:pStyle w:val="Table"/>
            </w:pPr>
          </w:p>
        </w:tc>
        <w:tc>
          <w:tcPr>
            <w:tcW w:w="1021" w:type="dxa"/>
            <w:tcBorders>
              <w:left w:val="single" w:sz="12" w:space="0" w:color="auto"/>
              <w:right w:val="single" w:sz="12" w:space="0" w:color="auto"/>
            </w:tcBorders>
          </w:tcPr>
          <w:p w14:paraId="5B96DD5C" w14:textId="77777777" w:rsidR="004D2B3B" w:rsidRPr="00AE185E" w:rsidRDefault="004D2B3B">
            <w:pPr>
              <w:pStyle w:val="Table"/>
            </w:pPr>
            <w:r w:rsidRPr="00AE185E">
              <w:t>R</w:t>
            </w:r>
          </w:p>
        </w:tc>
      </w:tr>
      <w:tr w:rsidR="004D2B3B" w:rsidRPr="00AE185E" w14:paraId="5B96DD65" w14:textId="77777777">
        <w:tblPrEx>
          <w:tblCellMar>
            <w:left w:w="108" w:type="dxa"/>
            <w:right w:w="108" w:type="dxa"/>
          </w:tblCellMar>
        </w:tblPrEx>
        <w:tc>
          <w:tcPr>
            <w:tcW w:w="2410" w:type="dxa"/>
            <w:tcBorders>
              <w:left w:val="single" w:sz="12" w:space="0" w:color="auto"/>
              <w:right w:val="single" w:sz="12" w:space="0" w:color="auto"/>
            </w:tcBorders>
          </w:tcPr>
          <w:p w14:paraId="5B96DD5E" w14:textId="77777777" w:rsidR="004D2B3B" w:rsidRPr="00AE185E" w:rsidRDefault="004D2B3B">
            <w:pPr>
              <w:pStyle w:val="Table"/>
              <w:rPr>
                <w:kern w:val="28"/>
                <w:lang w:val="fr-FR"/>
              </w:rPr>
            </w:pPr>
            <w:r w:rsidRPr="00AE185E">
              <w:rPr>
                <w:kern w:val="28"/>
                <w:lang w:val="fr-FR"/>
              </w:rPr>
              <w:t>ndb_av_frac_y_cons</w:t>
            </w:r>
          </w:p>
        </w:tc>
        <w:tc>
          <w:tcPr>
            <w:tcW w:w="1021" w:type="dxa"/>
            <w:tcBorders>
              <w:left w:val="single" w:sz="12" w:space="0" w:color="auto"/>
              <w:right w:val="single" w:sz="12" w:space="0" w:color="auto"/>
            </w:tcBorders>
          </w:tcPr>
          <w:p w14:paraId="5B96DD5F"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D60"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61"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62" w14:textId="77777777" w:rsidR="004D2B3B" w:rsidRPr="00AE185E" w:rsidRDefault="004D2B3B">
            <w:pPr>
              <w:pStyle w:val="Table"/>
              <w:rPr>
                <w:kern w:val="28"/>
              </w:rPr>
            </w:pPr>
            <w:r w:rsidRPr="00AE185E">
              <w:rPr>
                <w:kern w:val="28"/>
              </w:rPr>
              <w:t>RCU</w:t>
            </w:r>
          </w:p>
        </w:tc>
        <w:tc>
          <w:tcPr>
            <w:tcW w:w="1021" w:type="dxa"/>
            <w:tcBorders>
              <w:left w:val="single" w:sz="12" w:space="0" w:color="auto"/>
              <w:right w:val="single" w:sz="12" w:space="0" w:color="auto"/>
            </w:tcBorders>
          </w:tcPr>
          <w:p w14:paraId="5B96DD63"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D64" w14:textId="77777777" w:rsidR="004D2B3B" w:rsidRPr="00AE185E" w:rsidRDefault="004D2B3B">
            <w:pPr>
              <w:pStyle w:val="Table"/>
              <w:rPr>
                <w:kern w:val="28"/>
              </w:rPr>
            </w:pPr>
            <w:r w:rsidRPr="00AE185E">
              <w:rPr>
                <w:kern w:val="28"/>
              </w:rPr>
              <w:t>R</w:t>
            </w:r>
          </w:p>
        </w:tc>
      </w:tr>
      <w:tr w:rsidR="004D2B3B" w:rsidRPr="00AE185E" w14:paraId="5B96DD6D" w14:textId="77777777">
        <w:tblPrEx>
          <w:tblCellMar>
            <w:left w:w="108" w:type="dxa"/>
            <w:right w:w="108" w:type="dxa"/>
          </w:tblCellMar>
        </w:tblPrEx>
        <w:tc>
          <w:tcPr>
            <w:tcW w:w="2410" w:type="dxa"/>
            <w:tcBorders>
              <w:left w:val="single" w:sz="12" w:space="0" w:color="auto"/>
              <w:right w:val="single" w:sz="12" w:space="0" w:color="auto"/>
            </w:tcBorders>
          </w:tcPr>
          <w:p w14:paraId="5B96DD66" w14:textId="77777777" w:rsidR="004D2B3B" w:rsidRPr="00AE185E" w:rsidRDefault="004D2B3B">
            <w:pPr>
              <w:pStyle w:val="Table"/>
              <w:rPr>
                <w:kern w:val="28"/>
              </w:rPr>
            </w:pPr>
            <w:r w:rsidRPr="00AE185E">
              <w:rPr>
                <w:kern w:val="28"/>
              </w:rPr>
              <w:t>ndb_check_dc_data_runs</w:t>
            </w:r>
          </w:p>
        </w:tc>
        <w:tc>
          <w:tcPr>
            <w:tcW w:w="1021" w:type="dxa"/>
            <w:tcBorders>
              <w:left w:val="single" w:sz="12" w:space="0" w:color="auto"/>
              <w:right w:val="single" w:sz="12" w:space="0" w:color="auto"/>
            </w:tcBorders>
          </w:tcPr>
          <w:p w14:paraId="5B96DD67"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68" w14:textId="77777777" w:rsidR="004D2B3B" w:rsidRPr="00AE185E" w:rsidRDefault="004D2B3B">
            <w:pPr>
              <w:pStyle w:val="Table"/>
              <w:rPr>
                <w:kern w:val="28"/>
              </w:rPr>
            </w:pPr>
            <w:r w:rsidRPr="00AE185E">
              <w:rPr>
                <w:kern w:val="28"/>
              </w:rPr>
              <w:t>RUD</w:t>
            </w:r>
          </w:p>
        </w:tc>
        <w:tc>
          <w:tcPr>
            <w:tcW w:w="1021" w:type="dxa"/>
            <w:tcBorders>
              <w:left w:val="single" w:sz="12" w:space="0" w:color="auto"/>
              <w:right w:val="single" w:sz="12" w:space="0" w:color="auto"/>
            </w:tcBorders>
          </w:tcPr>
          <w:p w14:paraId="5B96DD69"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6A"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6B"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6C" w14:textId="77777777" w:rsidR="004D2B3B" w:rsidRPr="00AE185E" w:rsidRDefault="004D2B3B">
            <w:pPr>
              <w:pStyle w:val="Table"/>
              <w:rPr>
                <w:kern w:val="28"/>
              </w:rPr>
            </w:pPr>
          </w:p>
        </w:tc>
      </w:tr>
      <w:tr w:rsidR="004D2B3B" w:rsidRPr="00AE185E" w14:paraId="5B96DD75" w14:textId="77777777">
        <w:tblPrEx>
          <w:tblCellMar>
            <w:left w:w="108" w:type="dxa"/>
            <w:right w:w="108" w:type="dxa"/>
          </w:tblCellMar>
        </w:tblPrEx>
        <w:tc>
          <w:tcPr>
            <w:tcW w:w="2410" w:type="dxa"/>
            <w:tcBorders>
              <w:left w:val="single" w:sz="12" w:space="0" w:color="auto"/>
              <w:right w:val="single" w:sz="12" w:space="0" w:color="auto"/>
            </w:tcBorders>
          </w:tcPr>
          <w:p w14:paraId="5B96DD6E" w14:textId="77777777" w:rsidR="004D2B3B" w:rsidRPr="00AE185E" w:rsidRDefault="004D2B3B">
            <w:pPr>
              <w:pStyle w:val="Table"/>
              <w:rPr>
                <w:kern w:val="28"/>
              </w:rPr>
            </w:pPr>
            <w:r w:rsidRPr="00AE185E">
              <w:t>ndb_data_agg_apps</w:t>
            </w:r>
          </w:p>
        </w:tc>
        <w:tc>
          <w:tcPr>
            <w:tcW w:w="1021" w:type="dxa"/>
            <w:tcBorders>
              <w:left w:val="single" w:sz="12" w:space="0" w:color="auto"/>
              <w:right w:val="single" w:sz="12" w:space="0" w:color="auto"/>
            </w:tcBorders>
          </w:tcPr>
          <w:p w14:paraId="5B96DD6F"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D70"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D71"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D72"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73"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74" w14:textId="77777777" w:rsidR="004D2B3B" w:rsidRPr="00AE185E" w:rsidRDefault="004D2B3B">
            <w:pPr>
              <w:pStyle w:val="Table"/>
              <w:rPr>
                <w:kern w:val="28"/>
              </w:rPr>
            </w:pPr>
            <w:r w:rsidRPr="00AE185E">
              <w:rPr>
                <w:kern w:val="28"/>
              </w:rPr>
              <w:t>R</w:t>
            </w:r>
          </w:p>
        </w:tc>
      </w:tr>
      <w:tr w:rsidR="004D2B3B" w:rsidRPr="00AE185E" w14:paraId="5B96DD7D" w14:textId="77777777">
        <w:tblPrEx>
          <w:tblCellMar>
            <w:left w:w="108" w:type="dxa"/>
            <w:right w:w="108" w:type="dxa"/>
          </w:tblCellMar>
        </w:tblPrEx>
        <w:tc>
          <w:tcPr>
            <w:tcW w:w="2410" w:type="dxa"/>
            <w:tcBorders>
              <w:left w:val="single" w:sz="12" w:space="0" w:color="auto"/>
              <w:right w:val="single" w:sz="12" w:space="0" w:color="auto"/>
            </w:tcBorders>
          </w:tcPr>
          <w:p w14:paraId="5B96DD76" w14:textId="77777777" w:rsidR="004D2B3B" w:rsidRPr="00AE185E" w:rsidRDefault="004D2B3B">
            <w:pPr>
              <w:pStyle w:val="Table"/>
            </w:pPr>
            <w:r w:rsidRPr="00AE185E">
              <w:t>ndb_data_agg_runs</w:t>
            </w:r>
          </w:p>
        </w:tc>
        <w:tc>
          <w:tcPr>
            <w:tcW w:w="1021" w:type="dxa"/>
            <w:tcBorders>
              <w:left w:val="single" w:sz="12" w:space="0" w:color="auto"/>
              <w:right w:val="single" w:sz="12" w:space="0" w:color="auto"/>
            </w:tcBorders>
          </w:tcPr>
          <w:p w14:paraId="5B96DD77" w14:textId="77777777" w:rsidR="004D2B3B" w:rsidRPr="00AE185E" w:rsidRDefault="004D2B3B">
            <w:pPr>
              <w:pStyle w:val="Table"/>
            </w:pPr>
            <w:r w:rsidRPr="00AE185E">
              <w:t>RU</w:t>
            </w:r>
          </w:p>
        </w:tc>
        <w:tc>
          <w:tcPr>
            <w:tcW w:w="1021" w:type="dxa"/>
            <w:tcBorders>
              <w:left w:val="single" w:sz="12" w:space="0" w:color="auto"/>
              <w:right w:val="single" w:sz="12" w:space="0" w:color="auto"/>
            </w:tcBorders>
          </w:tcPr>
          <w:p w14:paraId="5B96DD78" w14:textId="77777777" w:rsidR="004D2B3B" w:rsidRPr="00AE185E" w:rsidRDefault="004D2B3B">
            <w:pPr>
              <w:pStyle w:val="Table"/>
            </w:pPr>
          </w:p>
        </w:tc>
        <w:tc>
          <w:tcPr>
            <w:tcW w:w="1021" w:type="dxa"/>
            <w:tcBorders>
              <w:left w:val="single" w:sz="12" w:space="0" w:color="auto"/>
              <w:right w:val="single" w:sz="12" w:space="0" w:color="auto"/>
            </w:tcBorders>
          </w:tcPr>
          <w:p w14:paraId="5B96DD79" w14:textId="77777777" w:rsidR="004D2B3B" w:rsidRPr="00AE185E" w:rsidRDefault="004D2B3B">
            <w:pPr>
              <w:pStyle w:val="Table"/>
            </w:pPr>
          </w:p>
        </w:tc>
        <w:tc>
          <w:tcPr>
            <w:tcW w:w="1021" w:type="dxa"/>
            <w:tcBorders>
              <w:left w:val="single" w:sz="12" w:space="0" w:color="auto"/>
              <w:right w:val="single" w:sz="12" w:space="0" w:color="auto"/>
            </w:tcBorders>
          </w:tcPr>
          <w:p w14:paraId="5B96DD7A" w14:textId="77777777" w:rsidR="004D2B3B" w:rsidRPr="00AE185E" w:rsidRDefault="004D2B3B">
            <w:pPr>
              <w:pStyle w:val="Table"/>
            </w:pPr>
            <w:r w:rsidRPr="00AE185E">
              <w:t>RCD</w:t>
            </w:r>
          </w:p>
        </w:tc>
        <w:tc>
          <w:tcPr>
            <w:tcW w:w="1021" w:type="dxa"/>
            <w:tcBorders>
              <w:left w:val="single" w:sz="12" w:space="0" w:color="auto"/>
              <w:right w:val="single" w:sz="12" w:space="0" w:color="auto"/>
            </w:tcBorders>
          </w:tcPr>
          <w:p w14:paraId="5B96DD7B"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D7C" w14:textId="77777777" w:rsidR="004D2B3B" w:rsidRPr="00AE185E" w:rsidRDefault="004D2B3B">
            <w:pPr>
              <w:pStyle w:val="Table"/>
            </w:pPr>
            <w:r w:rsidRPr="00AE185E">
              <w:t>R</w:t>
            </w:r>
          </w:p>
        </w:tc>
      </w:tr>
      <w:tr w:rsidR="004D2B3B" w:rsidRPr="00AE185E" w14:paraId="5B96DD85" w14:textId="77777777">
        <w:tblPrEx>
          <w:tblCellMar>
            <w:left w:w="108" w:type="dxa"/>
            <w:right w:w="108" w:type="dxa"/>
          </w:tblCellMar>
        </w:tblPrEx>
        <w:tc>
          <w:tcPr>
            <w:tcW w:w="2410" w:type="dxa"/>
            <w:tcBorders>
              <w:left w:val="single" w:sz="12" w:space="0" w:color="auto"/>
              <w:right w:val="single" w:sz="12" w:space="0" w:color="auto"/>
            </w:tcBorders>
          </w:tcPr>
          <w:p w14:paraId="5B96DD7E" w14:textId="77777777" w:rsidR="004D2B3B" w:rsidRPr="00AE185E" w:rsidRDefault="004D2B3B">
            <w:pPr>
              <w:pStyle w:val="Table"/>
            </w:pPr>
            <w:r w:rsidRPr="00AE185E">
              <w:t xml:space="preserve">ndb_dc_apps </w:t>
            </w:r>
          </w:p>
        </w:tc>
        <w:tc>
          <w:tcPr>
            <w:tcW w:w="1021" w:type="dxa"/>
            <w:tcBorders>
              <w:left w:val="single" w:sz="12" w:space="0" w:color="auto"/>
              <w:right w:val="single" w:sz="12" w:space="0" w:color="auto"/>
            </w:tcBorders>
          </w:tcPr>
          <w:p w14:paraId="5B96DD7F"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80"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81"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D82" w14:textId="77777777" w:rsidR="004D2B3B" w:rsidRPr="00AE185E" w:rsidRDefault="004D2B3B">
            <w:pPr>
              <w:pStyle w:val="Table"/>
            </w:pPr>
          </w:p>
        </w:tc>
        <w:tc>
          <w:tcPr>
            <w:tcW w:w="1021" w:type="dxa"/>
            <w:tcBorders>
              <w:left w:val="single" w:sz="12" w:space="0" w:color="auto"/>
              <w:right w:val="single" w:sz="12" w:space="0" w:color="auto"/>
            </w:tcBorders>
          </w:tcPr>
          <w:p w14:paraId="5B96DD83" w14:textId="77777777" w:rsidR="004D2B3B" w:rsidRPr="00AE185E" w:rsidRDefault="004D2B3B">
            <w:pPr>
              <w:pStyle w:val="Table"/>
            </w:pPr>
          </w:p>
        </w:tc>
        <w:tc>
          <w:tcPr>
            <w:tcW w:w="1021" w:type="dxa"/>
            <w:tcBorders>
              <w:left w:val="single" w:sz="12" w:space="0" w:color="auto"/>
              <w:right w:val="single" w:sz="12" w:space="0" w:color="auto"/>
            </w:tcBorders>
          </w:tcPr>
          <w:p w14:paraId="5B96DD84" w14:textId="77777777" w:rsidR="004D2B3B" w:rsidRPr="00AE185E" w:rsidRDefault="004D2B3B">
            <w:pPr>
              <w:pStyle w:val="Table"/>
            </w:pPr>
            <w:r w:rsidRPr="00AE185E">
              <w:t>R</w:t>
            </w:r>
          </w:p>
        </w:tc>
      </w:tr>
      <w:tr w:rsidR="004D2B3B" w:rsidRPr="00AE185E" w14:paraId="5B96DD8D" w14:textId="77777777">
        <w:tblPrEx>
          <w:tblCellMar>
            <w:left w:w="108" w:type="dxa"/>
            <w:right w:w="108" w:type="dxa"/>
          </w:tblCellMar>
        </w:tblPrEx>
        <w:tc>
          <w:tcPr>
            <w:tcW w:w="2410" w:type="dxa"/>
            <w:tcBorders>
              <w:left w:val="single" w:sz="12" w:space="0" w:color="auto"/>
              <w:right w:val="single" w:sz="12" w:space="0" w:color="auto"/>
            </w:tcBorders>
          </w:tcPr>
          <w:p w14:paraId="5B96DD86" w14:textId="77777777" w:rsidR="004D2B3B" w:rsidRPr="00AE185E" w:rsidRDefault="004D2B3B">
            <w:pPr>
              <w:pStyle w:val="Table"/>
            </w:pPr>
            <w:r w:rsidRPr="00AE185E">
              <w:t>ndb_exception_data</w:t>
            </w:r>
          </w:p>
        </w:tc>
        <w:tc>
          <w:tcPr>
            <w:tcW w:w="1021" w:type="dxa"/>
            <w:tcBorders>
              <w:left w:val="single" w:sz="12" w:space="0" w:color="auto"/>
              <w:right w:val="single" w:sz="12" w:space="0" w:color="auto"/>
            </w:tcBorders>
          </w:tcPr>
          <w:p w14:paraId="5B96DD87" w14:textId="77777777" w:rsidR="004D2B3B" w:rsidRPr="00AE185E" w:rsidRDefault="004D2B3B">
            <w:pPr>
              <w:pStyle w:val="Table"/>
            </w:pPr>
          </w:p>
        </w:tc>
        <w:tc>
          <w:tcPr>
            <w:tcW w:w="1021" w:type="dxa"/>
            <w:tcBorders>
              <w:left w:val="single" w:sz="12" w:space="0" w:color="auto"/>
              <w:right w:val="single" w:sz="12" w:space="0" w:color="auto"/>
            </w:tcBorders>
          </w:tcPr>
          <w:p w14:paraId="5B96DD88" w14:textId="77777777" w:rsidR="004D2B3B" w:rsidRPr="00AE185E" w:rsidRDefault="004D2B3B">
            <w:pPr>
              <w:pStyle w:val="Table"/>
            </w:pPr>
            <w:r w:rsidRPr="00AE185E">
              <w:t>C</w:t>
            </w:r>
          </w:p>
        </w:tc>
        <w:tc>
          <w:tcPr>
            <w:tcW w:w="1021" w:type="dxa"/>
            <w:tcBorders>
              <w:left w:val="single" w:sz="12" w:space="0" w:color="auto"/>
              <w:right w:val="single" w:sz="12" w:space="0" w:color="auto"/>
            </w:tcBorders>
          </w:tcPr>
          <w:p w14:paraId="5B96DD89" w14:textId="77777777" w:rsidR="004D2B3B" w:rsidRPr="00AE185E" w:rsidRDefault="004D2B3B">
            <w:pPr>
              <w:pStyle w:val="Table"/>
            </w:pPr>
          </w:p>
        </w:tc>
        <w:tc>
          <w:tcPr>
            <w:tcW w:w="1021" w:type="dxa"/>
            <w:tcBorders>
              <w:left w:val="single" w:sz="12" w:space="0" w:color="auto"/>
              <w:right w:val="single" w:sz="12" w:space="0" w:color="auto"/>
            </w:tcBorders>
          </w:tcPr>
          <w:p w14:paraId="5B96DD8A" w14:textId="77777777" w:rsidR="004D2B3B" w:rsidRPr="00AE185E" w:rsidRDefault="004D2B3B">
            <w:pPr>
              <w:pStyle w:val="Table"/>
            </w:pPr>
          </w:p>
        </w:tc>
        <w:tc>
          <w:tcPr>
            <w:tcW w:w="1021" w:type="dxa"/>
            <w:tcBorders>
              <w:left w:val="single" w:sz="12" w:space="0" w:color="auto"/>
              <w:right w:val="single" w:sz="12" w:space="0" w:color="auto"/>
            </w:tcBorders>
          </w:tcPr>
          <w:p w14:paraId="5B96DD8B" w14:textId="77777777" w:rsidR="004D2B3B" w:rsidRPr="00AE185E" w:rsidRDefault="004D2B3B">
            <w:pPr>
              <w:pStyle w:val="Table"/>
            </w:pPr>
          </w:p>
        </w:tc>
        <w:tc>
          <w:tcPr>
            <w:tcW w:w="1021" w:type="dxa"/>
            <w:tcBorders>
              <w:left w:val="single" w:sz="12" w:space="0" w:color="auto"/>
              <w:right w:val="single" w:sz="12" w:space="0" w:color="auto"/>
            </w:tcBorders>
          </w:tcPr>
          <w:p w14:paraId="5B96DD8C" w14:textId="77777777" w:rsidR="004D2B3B" w:rsidRPr="00AE185E" w:rsidRDefault="004D2B3B">
            <w:pPr>
              <w:pStyle w:val="Table"/>
            </w:pPr>
            <w:r w:rsidRPr="00AE185E">
              <w:t>R</w:t>
            </w:r>
          </w:p>
        </w:tc>
      </w:tr>
      <w:tr w:rsidR="004D2B3B" w:rsidRPr="00AE185E" w14:paraId="5B96DD95" w14:textId="77777777">
        <w:tblPrEx>
          <w:tblCellMar>
            <w:left w:w="108" w:type="dxa"/>
            <w:right w:w="108" w:type="dxa"/>
          </w:tblCellMar>
        </w:tblPrEx>
        <w:tc>
          <w:tcPr>
            <w:tcW w:w="2410" w:type="dxa"/>
            <w:tcBorders>
              <w:left w:val="single" w:sz="12" w:space="0" w:color="auto"/>
              <w:right w:val="single" w:sz="12" w:space="0" w:color="auto"/>
            </w:tcBorders>
          </w:tcPr>
          <w:p w14:paraId="5B96DD8E" w14:textId="77777777" w:rsidR="004D2B3B" w:rsidRPr="00AE185E" w:rsidRDefault="004D2B3B">
            <w:pPr>
              <w:pStyle w:val="Table"/>
            </w:pPr>
            <w:r w:rsidRPr="00AE185E">
              <w:t>ndb_gsp_groups</w:t>
            </w:r>
          </w:p>
        </w:tc>
        <w:tc>
          <w:tcPr>
            <w:tcW w:w="1021" w:type="dxa"/>
            <w:tcBorders>
              <w:left w:val="single" w:sz="12" w:space="0" w:color="auto"/>
              <w:right w:val="single" w:sz="12" w:space="0" w:color="auto"/>
            </w:tcBorders>
          </w:tcPr>
          <w:p w14:paraId="5B96DD8F" w14:textId="77777777" w:rsidR="004D2B3B" w:rsidRPr="00AE185E" w:rsidRDefault="004D2B3B">
            <w:pPr>
              <w:pStyle w:val="Table"/>
            </w:pPr>
          </w:p>
        </w:tc>
        <w:tc>
          <w:tcPr>
            <w:tcW w:w="1021" w:type="dxa"/>
            <w:tcBorders>
              <w:left w:val="single" w:sz="12" w:space="0" w:color="auto"/>
              <w:right w:val="single" w:sz="12" w:space="0" w:color="auto"/>
            </w:tcBorders>
          </w:tcPr>
          <w:p w14:paraId="5B96DD90" w14:textId="77777777" w:rsidR="004D2B3B" w:rsidRPr="00AE185E" w:rsidRDefault="004D2B3B">
            <w:pPr>
              <w:pStyle w:val="Table"/>
            </w:pPr>
          </w:p>
        </w:tc>
        <w:tc>
          <w:tcPr>
            <w:tcW w:w="1021" w:type="dxa"/>
            <w:tcBorders>
              <w:left w:val="single" w:sz="12" w:space="0" w:color="auto"/>
              <w:right w:val="single" w:sz="12" w:space="0" w:color="auto"/>
            </w:tcBorders>
          </w:tcPr>
          <w:p w14:paraId="5B96DD91" w14:textId="77777777" w:rsidR="004D2B3B" w:rsidRPr="00AE185E" w:rsidRDefault="004D2B3B">
            <w:pPr>
              <w:pStyle w:val="Table"/>
            </w:pPr>
          </w:p>
        </w:tc>
        <w:tc>
          <w:tcPr>
            <w:tcW w:w="1021" w:type="dxa"/>
            <w:tcBorders>
              <w:left w:val="single" w:sz="12" w:space="0" w:color="auto"/>
              <w:right w:val="single" w:sz="12" w:space="0" w:color="auto"/>
            </w:tcBorders>
          </w:tcPr>
          <w:p w14:paraId="5B96DD92"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93"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D94" w14:textId="77777777" w:rsidR="004D2B3B" w:rsidRPr="00AE185E" w:rsidRDefault="004D2B3B">
            <w:pPr>
              <w:pStyle w:val="Table"/>
            </w:pPr>
            <w:r w:rsidRPr="00AE185E">
              <w:t>R</w:t>
            </w:r>
          </w:p>
        </w:tc>
      </w:tr>
      <w:tr w:rsidR="004D2B3B" w:rsidRPr="00AE185E" w14:paraId="5B96DD9D" w14:textId="77777777">
        <w:tblPrEx>
          <w:tblCellMar>
            <w:left w:w="108" w:type="dxa"/>
            <w:right w:w="108" w:type="dxa"/>
          </w:tblCellMar>
        </w:tblPrEx>
        <w:tc>
          <w:tcPr>
            <w:tcW w:w="2410" w:type="dxa"/>
            <w:tcBorders>
              <w:left w:val="single" w:sz="12" w:space="0" w:color="auto"/>
              <w:right w:val="single" w:sz="12" w:space="0" w:color="auto"/>
            </w:tcBorders>
          </w:tcPr>
          <w:p w14:paraId="5B96DD96" w14:textId="77777777" w:rsidR="004D2B3B" w:rsidRPr="00AE185E" w:rsidRDefault="004D2B3B">
            <w:pPr>
              <w:pStyle w:val="Table"/>
            </w:pPr>
            <w:r w:rsidRPr="00AE185E">
              <w:t>ndb_gsp_groups_dis</w:t>
            </w:r>
          </w:p>
        </w:tc>
        <w:tc>
          <w:tcPr>
            <w:tcW w:w="1021" w:type="dxa"/>
            <w:tcBorders>
              <w:left w:val="single" w:sz="12" w:space="0" w:color="auto"/>
              <w:right w:val="single" w:sz="12" w:space="0" w:color="auto"/>
            </w:tcBorders>
          </w:tcPr>
          <w:p w14:paraId="5B96DD97" w14:textId="77777777" w:rsidR="004D2B3B" w:rsidRPr="00AE185E" w:rsidRDefault="004D2B3B">
            <w:pPr>
              <w:pStyle w:val="Table"/>
            </w:pPr>
          </w:p>
        </w:tc>
        <w:tc>
          <w:tcPr>
            <w:tcW w:w="1021" w:type="dxa"/>
            <w:tcBorders>
              <w:left w:val="single" w:sz="12" w:space="0" w:color="auto"/>
              <w:right w:val="single" w:sz="12" w:space="0" w:color="auto"/>
            </w:tcBorders>
          </w:tcPr>
          <w:p w14:paraId="5B96DD98" w14:textId="77777777" w:rsidR="004D2B3B" w:rsidRPr="00AE185E" w:rsidRDefault="004D2B3B">
            <w:pPr>
              <w:pStyle w:val="Table"/>
            </w:pPr>
          </w:p>
        </w:tc>
        <w:tc>
          <w:tcPr>
            <w:tcW w:w="1021" w:type="dxa"/>
            <w:tcBorders>
              <w:left w:val="single" w:sz="12" w:space="0" w:color="auto"/>
              <w:right w:val="single" w:sz="12" w:space="0" w:color="auto"/>
            </w:tcBorders>
          </w:tcPr>
          <w:p w14:paraId="5B96DD99" w14:textId="77777777" w:rsidR="004D2B3B" w:rsidRPr="00AE185E" w:rsidRDefault="004D2B3B">
            <w:pPr>
              <w:pStyle w:val="Table"/>
            </w:pPr>
          </w:p>
        </w:tc>
        <w:tc>
          <w:tcPr>
            <w:tcW w:w="1021" w:type="dxa"/>
            <w:tcBorders>
              <w:left w:val="single" w:sz="12" w:space="0" w:color="auto"/>
              <w:right w:val="single" w:sz="12" w:space="0" w:color="auto"/>
            </w:tcBorders>
          </w:tcPr>
          <w:p w14:paraId="5B96DD9A" w14:textId="77777777" w:rsidR="004D2B3B" w:rsidRPr="00AE185E" w:rsidRDefault="004D2B3B">
            <w:pPr>
              <w:pStyle w:val="Table"/>
            </w:pPr>
            <w:r w:rsidRPr="00AE185E">
              <w:t>RCU</w:t>
            </w:r>
          </w:p>
        </w:tc>
        <w:tc>
          <w:tcPr>
            <w:tcW w:w="1021" w:type="dxa"/>
            <w:tcBorders>
              <w:left w:val="single" w:sz="12" w:space="0" w:color="auto"/>
              <w:right w:val="single" w:sz="12" w:space="0" w:color="auto"/>
            </w:tcBorders>
          </w:tcPr>
          <w:p w14:paraId="5B96DD9B"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D9C" w14:textId="77777777" w:rsidR="004D2B3B" w:rsidRPr="00AE185E" w:rsidRDefault="004D2B3B">
            <w:pPr>
              <w:pStyle w:val="Table"/>
            </w:pPr>
            <w:r w:rsidRPr="00AE185E">
              <w:t>R</w:t>
            </w:r>
          </w:p>
        </w:tc>
      </w:tr>
      <w:tr w:rsidR="004D2B3B" w:rsidRPr="00AE185E" w14:paraId="5B96DDA5" w14:textId="77777777">
        <w:tblPrEx>
          <w:tblCellMar>
            <w:left w:w="108" w:type="dxa"/>
            <w:right w:w="108" w:type="dxa"/>
          </w:tblCellMar>
        </w:tblPrEx>
        <w:tc>
          <w:tcPr>
            <w:tcW w:w="2410" w:type="dxa"/>
            <w:tcBorders>
              <w:left w:val="single" w:sz="12" w:space="0" w:color="auto"/>
              <w:right w:val="single" w:sz="12" w:space="0" w:color="auto"/>
            </w:tcBorders>
          </w:tcPr>
          <w:p w14:paraId="5B96DD9E" w14:textId="77777777" w:rsidR="004D2B3B" w:rsidRPr="00AE185E" w:rsidRDefault="004D2B3B">
            <w:pPr>
              <w:pStyle w:val="Table"/>
            </w:pPr>
            <w:r w:rsidRPr="00AE185E">
              <w:t>ndb_gsp_groups_run</w:t>
            </w:r>
          </w:p>
        </w:tc>
        <w:tc>
          <w:tcPr>
            <w:tcW w:w="1021" w:type="dxa"/>
            <w:tcBorders>
              <w:left w:val="single" w:sz="12" w:space="0" w:color="auto"/>
              <w:right w:val="single" w:sz="12" w:space="0" w:color="auto"/>
            </w:tcBorders>
          </w:tcPr>
          <w:p w14:paraId="5B96DD9F"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A0" w14:textId="77777777" w:rsidR="004D2B3B" w:rsidRPr="00AE185E" w:rsidRDefault="004D2B3B">
            <w:pPr>
              <w:pStyle w:val="Table"/>
            </w:pPr>
          </w:p>
        </w:tc>
        <w:tc>
          <w:tcPr>
            <w:tcW w:w="1021" w:type="dxa"/>
            <w:tcBorders>
              <w:left w:val="single" w:sz="12" w:space="0" w:color="auto"/>
              <w:right w:val="single" w:sz="12" w:space="0" w:color="auto"/>
            </w:tcBorders>
          </w:tcPr>
          <w:p w14:paraId="5B96DDA1" w14:textId="77777777" w:rsidR="004D2B3B" w:rsidRPr="00AE185E" w:rsidRDefault="004D2B3B">
            <w:pPr>
              <w:pStyle w:val="Table"/>
            </w:pPr>
          </w:p>
        </w:tc>
        <w:tc>
          <w:tcPr>
            <w:tcW w:w="1021" w:type="dxa"/>
            <w:tcBorders>
              <w:left w:val="single" w:sz="12" w:space="0" w:color="auto"/>
              <w:right w:val="single" w:sz="12" w:space="0" w:color="auto"/>
            </w:tcBorders>
          </w:tcPr>
          <w:p w14:paraId="5B96DDA2" w14:textId="77777777" w:rsidR="004D2B3B" w:rsidRPr="00AE185E" w:rsidRDefault="004D2B3B">
            <w:pPr>
              <w:pStyle w:val="Table"/>
            </w:pPr>
            <w:r w:rsidRPr="00AE185E">
              <w:t>RDC</w:t>
            </w:r>
          </w:p>
        </w:tc>
        <w:tc>
          <w:tcPr>
            <w:tcW w:w="1021" w:type="dxa"/>
            <w:tcBorders>
              <w:left w:val="single" w:sz="12" w:space="0" w:color="auto"/>
              <w:right w:val="single" w:sz="12" w:space="0" w:color="auto"/>
            </w:tcBorders>
          </w:tcPr>
          <w:p w14:paraId="5B96DDA3" w14:textId="77777777" w:rsidR="004D2B3B" w:rsidRPr="00AE185E" w:rsidRDefault="004D2B3B">
            <w:pPr>
              <w:pStyle w:val="Table"/>
            </w:pPr>
            <w:r w:rsidRPr="00AE185E">
              <w:t>CRD</w:t>
            </w:r>
          </w:p>
        </w:tc>
        <w:tc>
          <w:tcPr>
            <w:tcW w:w="1021" w:type="dxa"/>
            <w:tcBorders>
              <w:left w:val="single" w:sz="12" w:space="0" w:color="auto"/>
              <w:right w:val="single" w:sz="12" w:space="0" w:color="auto"/>
            </w:tcBorders>
          </w:tcPr>
          <w:p w14:paraId="5B96DDA4" w14:textId="77777777" w:rsidR="004D2B3B" w:rsidRPr="00AE185E" w:rsidRDefault="004D2B3B">
            <w:pPr>
              <w:pStyle w:val="Table"/>
            </w:pPr>
            <w:r w:rsidRPr="00AE185E">
              <w:t>R</w:t>
            </w:r>
          </w:p>
        </w:tc>
      </w:tr>
      <w:tr w:rsidR="004D2B3B" w:rsidRPr="00AE185E" w14:paraId="5B96DDAD" w14:textId="77777777">
        <w:tblPrEx>
          <w:tblCellMar>
            <w:left w:w="108" w:type="dxa"/>
            <w:right w:w="108" w:type="dxa"/>
          </w:tblCellMar>
        </w:tblPrEx>
        <w:tc>
          <w:tcPr>
            <w:tcW w:w="2410" w:type="dxa"/>
            <w:tcBorders>
              <w:left w:val="single" w:sz="12" w:space="0" w:color="auto"/>
              <w:right w:val="single" w:sz="12" w:space="0" w:color="auto"/>
            </w:tcBorders>
          </w:tcPr>
          <w:p w14:paraId="5B96DDA6" w14:textId="77777777" w:rsidR="004D2B3B" w:rsidRPr="00AE185E" w:rsidRDefault="004D2B3B">
            <w:pPr>
              <w:pStyle w:val="Table"/>
              <w:rPr>
                <w:lang w:val="sv-SE"/>
              </w:rPr>
            </w:pPr>
            <w:r w:rsidRPr="00AE185E">
              <w:rPr>
                <w:lang w:val="sv-SE"/>
              </w:rPr>
              <w:t>ndb_gspg_pc_av_eac</w:t>
            </w:r>
          </w:p>
        </w:tc>
        <w:tc>
          <w:tcPr>
            <w:tcW w:w="1021" w:type="dxa"/>
            <w:tcBorders>
              <w:left w:val="single" w:sz="12" w:space="0" w:color="auto"/>
              <w:right w:val="single" w:sz="12" w:space="0" w:color="auto"/>
            </w:tcBorders>
          </w:tcPr>
          <w:p w14:paraId="5B96DDA7"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A8" w14:textId="77777777" w:rsidR="004D2B3B" w:rsidRPr="00AE185E" w:rsidRDefault="004D2B3B">
            <w:pPr>
              <w:pStyle w:val="Table"/>
            </w:pPr>
          </w:p>
        </w:tc>
        <w:tc>
          <w:tcPr>
            <w:tcW w:w="1021" w:type="dxa"/>
            <w:tcBorders>
              <w:left w:val="single" w:sz="12" w:space="0" w:color="auto"/>
              <w:right w:val="single" w:sz="12" w:space="0" w:color="auto"/>
            </w:tcBorders>
          </w:tcPr>
          <w:p w14:paraId="5B96DDA9" w14:textId="77777777" w:rsidR="004D2B3B" w:rsidRPr="00AE185E" w:rsidRDefault="004D2B3B">
            <w:pPr>
              <w:pStyle w:val="Table"/>
            </w:pPr>
          </w:p>
        </w:tc>
        <w:tc>
          <w:tcPr>
            <w:tcW w:w="1021" w:type="dxa"/>
            <w:tcBorders>
              <w:left w:val="single" w:sz="12" w:space="0" w:color="auto"/>
              <w:right w:val="single" w:sz="12" w:space="0" w:color="auto"/>
            </w:tcBorders>
          </w:tcPr>
          <w:p w14:paraId="5B96DDAA" w14:textId="77777777" w:rsidR="004D2B3B" w:rsidRPr="00AE185E" w:rsidRDefault="004D2B3B">
            <w:pPr>
              <w:pStyle w:val="Table"/>
            </w:pPr>
          </w:p>
        </w:tc>
        <w:tc>
          <w:tcPr>
            <w:tcW w:w="1021" w:type="dxa"/>
            <w:tcBorders>
              <w:left w:val="single" w:sz="12" w:space="0" w:color="auto"/>
              <w:right w:val="single" w:sz="12" w:space="0" w:color="auto"/>
            </w:tcBorders>
          </w:tcPr>
          <w:p w14:paraId="5B96DDAB"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DAC" w14:textId="77777777" w:rsidR="004D2B3B" w:rsidRPr="00AE185E" w:rsidRDefault="004D2B3B">
            <w:pPr>
              <w:pStyle w:val="Table"/>
            </w:pPr>
            <w:r w:rsidRPr="00AE185E">
              <w:t>R</w:t>
            </w:r>
          </w:p>
        </w:tc>
      </w:tr>
      <w:tr w:rsidR="004D2B3B" w:rsidRPr="00AE185E" w14:paraId="5B96DDB5" w14:textId="77777777">
        <w:tblPrEx>
          <w:tblCellMar>
            <w:left w:w="108" w:type="dxa"/>
            <w:right w:w="108" w:type="dxa"/>
          </w:tblCellMar>
        </w:tblPrEx>
        <w:tc>
          <w:tcPr>
            <w:tcW w:w="2410" w:type="dxa"/>
            <w:tcBorders>
              <w:left w:val="single" w:sz="12" w:space="0" w:color="auto"/>
              <w:right w:val="single" w:sz="12" w:space="0" w:color="auto"/>
            </w:tcBorders>
          </w:tcPr>
          <w:p w14:paraId="5B96DDAE" w14:textId="77777777" w:rsidR="004D2B3B" w:rsidRPr="00AE185E" w:rsidRDefault="004D2B3B">
            <w:pPr>
              <w:pStyle w:val="Table"/>
            </w:pPr>
            <w:r w:rsidRPr="00AE185E">
              <w:t>ndb_isr_agent_apps</w:t>
            </w:r>
          </w:p>
        </w:tc>
        <w:tc>
          <w:tcPr>
            <w:tcW w:w="1021" w:type="dxa"/>
            <w:tcBorders>
              <w:left w:val="single" w:sz="12" w:space="0" w:color="auto"/>
              <w:right w:val="single" w:sz="12" w:space="0" w:color="auto"/>
            </w:tcBorders>
          </w:tcPr>
          <w:p w14:paraId="5B96DDAF"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B0" w14:textId="77777777" w:rsidR="004D2B3B" w:rsidRPr="00AE185E" w:rsidRDefault="004D2B3B">
            <w:pPr>
              <w:pStyle w:val="Table"/>
            </w:pPr>
          </w:p>
        </w:tc>
        <w:tc>
          <w:tcPr>
            <w:tcW w:w="1021" w:type="dxa"/>
            <w:tcBorders>
              <w:left w:val="single" w:sz="12" w:space="0" w:color="auto"/>
              <w:right w:val="single" w:sz="12" w:space="0" w:color="auto"/>
            </w:tcBorders>
          </w:tcPr>
          <w:p w14:paraId="5B96DDB1" w14:textId="77777777" w:rsidR="004D2B3B" w:rsidRPr="00AE185E" w:rsidRDefault="004D2B3B">
            <w:pPr>
              <w:pStyle w:val="Table"/>
            </w:pPr>
          </w:p>
        </w:tc>
        <w:tc>
          <w:tcPr>
            <w:tcW w:w="1021" w:type="dxa"/>
            <w:tcBorders>
              <w:left w:val="single" w:sz="12" w:space="0" w:color="auto"/>
              <w:right w:val="single" w:sz="12" w:space="0" w:color="auto"/>
            </w:tcBorders>
          </w:tcPr>
          <w:p w14:paraId="5B96DDB2" w14:textId="77777777" w:rsidR="004D2B3B" w:rsidRPr="00AE185E" w:rsidRDefault="004D2B3B">
            <w:pPr>
              <w:pStyle w:val="Table"/>
            </w:pPr>
            <w:r w:rsidRPr="00AE185E">
              <w:t>RCU</w:t>
            </w:r>
          </w:p>
        </w:tc>
        <w:tc>
          <w:tcPr>
            <w:tcW w:w="1021" w:type="dxa"/>
            <w:tcBorders>
              <w:left w:val="single" w:sz="12" w:space="0" w:color="auto"/>
              <w:right w:val="single" w:sz="12" w:space="0" w:color="auto"/>
            </w:tcBorders>
          </w:tcPr>
          <w:p w14:paraId="5B96DDB3"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DB4" w14:textId="77777777" w:rsidR="004D2B3B" w:rsidRPr="00AE185E" w:rsidRDefault="004D2B3B">
            <w:pPr>
              <w:pStyle w:val="Table"/>
            </w:pPr>
            <w:r w:rsidRPr="00AE185E">
              <w:t>R</w:t>
            </w:r>
          </w:p>
        </w:tc>
      </w:tr>
      <w:tr w:rsidR="004D2B3B" w:rsidRPr="00AE185E" w14:paraId="5B96DDBD" w14:textId="77777777">
        <w:tblPrEx>
          <w:tblCellMar>
            <w:left w:w="108" w:type="dxa"/>
            <w:right w:w="108" w:type="dxa"/>
          </w:tblCellMar>
        </w:tblPrEx>
        <w:tc>
          <w:tcPr>
            <w:tcW w:w="2410" w:type="dxa"/>
            <w:tcBorders>
              <w:left w:val="single" w:sz="12" w:space="0" w:color="auto"/>
              <w:right w:val="single" w:sz="12" w:space="0" w:color="auto"/>
            </w:tcBorders>
          </w:tcPr>
          <w:p w14:paraId="5B96DDB6" w14:textId="77777777" w:rsidR="004D2B3B" w:rsidRPr="00AE185E" w:rsidRDefault="004D2B3B">
            <w:pPr>
              <w:pStyle w:val="Table"/>
            </w:pPr>
            <w:r w:rsidRPr="00AE185E">
              <w:t>ndb_instruction_status_reason</w:t>
            </w:r>
          </w:p>
        </w:tc>
        <w:tc>
          <w:tcPr>
            <w:tcW w:w="1021" w:type="dxa"/>
            <w:tcBorders>
              <w:left w:val="single" w:sz="12" w:space="0" w:color="auto"/>
              <w:right w:val="single" w:sz="12" w:space="0" w:color="auto"/>
            </w:tcBorders>
          </w:tcPr>
          <w:p w14:paraId="5B96DDB7" w14:textId="77777777" w:rsidR="004D2B3B" w:rsidRPr="00AE185E" w:rsidRDefault="004D2B3B">
            <w:pPr>
              <w:pStyle w:val="Table"/>
            </w:pPr>
          </w:p>
        </w:tc>
        <w:tc>
          <w:tcPr>
            <w:tcW w:w="1021" w:type="dxa"/>
            <w:tcBorders>
              <w:left w:val="single" w:sz="12" w:space="0" w:color="auto"/>
              <w:right w:val="single" w:sz="12" w:space="0" w:color="auto"/>
            </w:tcBorders>
          </w:tcPr>
          <w:p w14:paraId="5B96DDB8" w14:textId="77777777" w:rsidR="004D2B3B" w:rsidRPr="00AE185E" w:rsidRDefault="004D2B3B">
            <w:pPr>
              <w:pStyle w:val="Table"/>
            </w:pPr>
          </w:p>
        </w:tc>
        <w:tc>
          <w:tcPr>
            <w:tcW w:w="1021" w:type="dxa"/>
            <w:tcBorders>
              <w:left w:val="single" w:sz="12" w:space="0" w:color="auto"/>
              <w:right w:val="single" w:sz="12" w:space="0" w:color="auto"/>
            </w:tcBorders>
          </w:tcPr>
          <w:p w14:paraId="5B96DDB9"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DBA" w14:textId="77777777" w:rsidR="004D2B3B" w:rsidRPr="00AE185E" w:rsidRDefault="004D2B3B">
            <w:pPr>
              <w:pStyle w:val="Table"/>
            </w:pPr>
          </w:p>
        </w:tc>
        <w:tc>
          <w:tcPr>
            <w:tcW w:w="1021" w:type="dxa"/>
            <w:tcBorders>
              <w:left w:val="single" w:sz="12" w:space="0" w:color="auto"/>
              <w:right w:val="single" w:sz="12" w:space="0" w:color="auto"/>
            </w:tcBorders>
          </w:tcPr>
          <w:p w14:paraId="5B96DDBB" w14:textId="77777777" w:rsidR="004D2B3B" w:rsidRPr="00AE185E" w:rsidRDefault="004D2B3B">
            <w:pPr>
              <w:pStyle w:val="Table"/>
            </w:pPr>
          </w:p>
        </w:tc>
        <w:tc>
          <w:tcPr>
            <w:tcW w:w="1021" w:type="dxa"/>
            <w:tcBorders>
              <w:left w:val="single" w:sz="12" w:space="0" w:color="auto"/>
              <w:right w:val="single" w:sz="12" w:space="0" w:color="auto"/>
            </w:tcBorders>
          </w:tcPr>
          <w:p w14:paraId="5B96DDBC" w14:textId="77777777" w:rsidR="004D2B3B" w:rsidRPr="00AE185E" w:rsidRDefault="004D2B3B">
            <w:pPr>
              <w:pStyle w:val="Table"/>
            </w:pPr>
          </w:p>
        </w:tc>
      </w:tr>
      <w:tr w:rsidR="004D2B3B" w:rsidRPr="00AE185E" w14:paraId="5B96DDC5" w14:textId="77777777">
        <w:tblPrEx>
          <w:tblCellMar>
            <w:left w:w="108" w:type="dxa"/>
            <w:right w:w="108" w:type="dxa"/>
          </w:tblCellMar>
        </w:tblPrEx>
        <w:tc>
          <w:tcPr>
            <w:tcW w:w="2410" w:type="dxa"/>
            <w:tcBorders>
              <w:left w:val="single" w:sz="12" w:space="0" w:color="auto"/>
              <w:right w:val="single" w:sz="12" w:space="0" w:color="auto"/>
            </w:tcBorders>
          </w:tcPr>
          <w:p w14:paraId="5B96DDBE" w14:textId="77777777" w:rsidR="004D2B3B" w:rsidRPr="00AE185E" w:rsidRDefault="004D2B3B">
            <w:pPr>
              <w:pStyle w:val="Table"/>
            </w:pPr>
            <w:r w:rsidRPr="00AE185E">
              <w:t>ndb_instructions</w:t>
            </w:r>
          </w:p>
        </w:tc>
        <w:tc>
          <w:tcPr>
            <w:tcW w:w="1021" w:type="dxa"/>
            <w:tcBorders>
              <w:left w:val="single" w:sz="12" w:space="0" w:color="auto"/>
              <w:right w:val="single" w:sz="12" w:space="0" w:color="auto"/>
            </w:tcBorders>
          </w:tcPr>
          <w:p w14:paraId="5B96DDBF" w14:textId="77777777" w:rsidR="004D2B3B" w:rsidRPr="00AE185E" w:rsidRDefault="004D2B3B">
            <w:pPr>
              <w:pStyle w:val="Table"/>
            </w:pPr>
          </w:p>
        </w:tc>
        <w:tc>
          <w:tcPr>
            <w:tcW w:w="1021" w:type="dxa"/>
            <w:tcBorders>
              <w:left w:val="single" w:sz="12" w:space="0" w:color="auto"/>
              <w:right w:val="single" w:sz="12" w:space="0" w:color="auto"/>
            </w:tcBorders>
          </w:tcPr>
          <w:p w14:paraId="5B96DDC0" w14:textId="77777777" w:rsidR="004D2B3B" w:rsidRPr="00AE185E" w:rsidRDefault="004D2B3B">
            <w:pPr>
              <w:pStyle w:val="Table"/>
            </w:pPr>
          </w:p>
        </w:tc>
        <w:tc>
          <w:tcPr>
            <w:tcW w:w="1021" w:type="dxa"/>
            <w:tcBorders>
              <w:left w:val="single" w:sz="12" w:space="0" w:color="auto"/>
              <w:right w:val="single" w:sz="12" w:space="0" w:color="auto"/>
            </w:tcBorders>
          </w:tcPr>
          <w:p w14:paraId="5B96DDC1" w14:textId="77777777" w:rsidR="004D2B3B" w:rsidRPr="00AE185E" w:rsidRDefault="004D2B3B">
            <w:pPr>
              <w:pStyle w:val="Table"/>
            </w:pPr>
            <w:r w:rsidRPr="00AE185E">
              <w:t>CRU</w:t>
            </w:r>
          </w:p>
        </w:tc>
        <w:tc>
          <w:tcPr>
            <w:tcW w:w="1021" w:type="dxa"/>
            <w:tcBorders>
              <w:left w:val="single" w:sz="12" w:space="0" w:color="auto"/>
              <w:right w:val="single" w:sz="12" w:space="0" w:color="auto"/>
            </w:tcBorders>
          </w:tcPr>
          <w:p w14:paraId="5B96DDC2" w14:textId="77777777" w:rsidR="004D2B3B" w:rsidRPr="00AE185E" w:rsidRDefault="004D2B3B">
            <w:pPr>
              <w:pStyle w:val="Table"/>
            </w:pPr>
          </w:p>
        </w:tc>
        <w:tc>
          <w:tcPr>
            <w:tcW w:w="1021" w:type="dxa"/>
            <w:tcBorders>
              <w:left w:val="single" w:sz="12" w:space="0" w:color="auto"/>
              <w:right w:val="single" w:sz="12" w:space="0" w:color="auto"/>
            </w:tcBorders>
          </w:tcPr>
          <w:p w14:paraId="5B96DDC3"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C4" w14:textId="77777777" w:rsidR="004D2B3B" w:rsidRPr="00AE185E" w:rsidRDefault="004D2B3B">
            <w:pPr>
              <w:pStyle w:val="Table"/>
            </w:pPr>
            <w:r w:rsidRPr="00AE185E">
              <w:t>R</w:t>
            </w:r>
          </w:p>
        </w:tc>
      </w:tr>
      <w:tr w:rsidR="004D2B3B" w:rsidRPr="00AE185E" w14:paraId="5B96DDCD" w14:textId="77777777">
        <w:tblPrEx>
          <w:tblCellMar>
            <w:left w:w="108" w:type="dxa"/>
            <w:right w:w="108" w:type="dxa"/>
          </w:tblCellMar>
        </w:tblPrEx>
        <w:tc>
          <w:tcPr>
            <w:tcW w:w="2410" w:type="dxa"/>
            <w:tcBorders>
              <w:left w:val="single" w:sz="12" w:space="0" w:color="auto"/>
              <w:right w:val="single" w:sz="12" w:space="0" w:color="auto"/>
            </w:tcBorders>
          </w:tcPr>
          <w:p w14:paraId="5B96DDC6" w14:textId="77777777" w:rsidR="004D2B3B" w:rsidRPr="00AE185E" w:rsidRDefault="004D2B3B">
            <w:pPr>
              <w:pStyle w:val="Table"/>
            </w:pPr>
            <w:r w:rsidRPr="00AE185E">
              <w:t>ndb_llf_classes</w:t>
            </w:r>
          </w:p>
        </w:tc>
        <w:tc>
          <w:tcPr>
            <w:tcW w:w="1021" w:type="dxa"/>
            <w:tcBorders>
              <w:left w:val="single" w:sz="12" w:space="0" w:color="auto"/>
              <w:right w:val="single" w:sz="12" w:space="0" w:color="auto"/>
            </w:tcBorders>
          </w:tcPr>
          <w:p w14:paraId="5B96DDC7" w14:textId="77777777" w:rsidR="004D2B3B" w:rsidRPr="00AE185E" w:rsidRDefault="004D2B3B">
            <w:pPr>
              <w:pStyle w:val="Table"/>
            </w:pPr>
          </w:p>
        </w:tc>
        <w:tc>
          <w:tcPr>
            <w:tcW w:w="1021" w:type="dxa"/>
            <w:tcBorders>
              <w:left w:val="single" w:sz="12" w:space="0" w:color="auto"/>
              <w:right w:val="single" w:sz="12" w:space="0" w:color="auto"/>
            </w:tcBorders>
          </w:tcPr>
          <w:p w14:paraId="5B96DDC8" w14:textId="77777777" w:rsidR="004D2B3B" w:rsidRPr="00AE185E" w:rsidRDefault="004D2B3B">
            <w:pPr>
              <w:pStyle w:val="Table"/>
            </w:pPr>
          </w:p>
        </w:tc>
        <w:tc>
          <w:tcPr>
            <w:tcW w:w="1021" w:type="dxa"/>
            <w:tcBorders>
              <w:left w:val="single" w:sz="12" w:space="0" w:color="auto"/>
              <w:right w:val="single" w:sz="12" w:space="0" w:color="auto"/>
            </w:tcBorders>
          </w:tcPr>
          <w:p w14:paraId="5B96DDC9" w14:textId="77777777" w:rsidR="004D2B3B" w:rsidRPr="00AE185E" w:rsidRDefault="004D2B3B">
            <w:pPr>
              <w:pStyle w:val="Table"/>
            </w:pPr>
          </w:p>
        </w:tc>
        <w:tc>
          <w:tcPr>
            <w:tcW w:w="1021" w:type="dxa"/>
            <w:tcBorders>
              <w:left w:val="single" w:sz="12" w:space="0" w:color="auto"/>
              <w:right w:val="single" w:sz="12" w:space="0" w:color="auto"/>
            </w:tcBorders>
          </w:tcPr>
          <w:p w14:paraId="5B96DDCA" w14:textId="77777777" w:rsidR="004D2B3B" w:rsidRPr="00AE185E" w:rsidRDefault="004D2B3B">
            <w:pPr>
              <w:pStyle w:val="Table"/>
            </w:pPr>
            <w:r w:rsidRPr="00AE185E">
              <w:t>RCU</w:t>
            </w:r>
          </w:p>
        </w:tc>
        <w:tc>
          <w:tcPr>
            <w:tcW w:w="1021" w:type="dxa"/>
            <w:tcBorders>
              <w:left w:val="single" w:sz="12" w:space="0" w:color="auto"/>
              <w:right w:val="single" w:sz="12" w:space="0" w:color="auto"/>
            </w:tcBorders>
          </w:tcPr>
          <w:p w14:paraId="5B96DDCB"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DCC" w14:textId="77777777" w:rsidR="004D2B3B" w:rsidRPr="00AE185E" w:rsidRDefault="004D2B3B">
            <w:pPr>
              <w:pStyle w:val="Table"/>
            </w:pPr>
            <w:r w:rsidRPr="00AE185E">
              <w:t>R</w:t>
            </w:r>
          </w:p>
        </w:tc>
      </w:tr>
      <w:tr w:rsidR="004D2B3B" w:rsidRPr="00AE185E" w14:paraId="5B96DDD5" w14:textId="77777777">
        <w:tblPrEx>
          <w:tblCellMar>
            <w:left w:w="108" w:type="dxa"/>
            <w:right w:w="108" w:type="dxa"/>
          </w:tblCellMar>
        </w:tblPrEx>
        <w:tc>
          <w:tcPr>
            <w:tcW w:w="2410" w:type="dxa"/>
            <w:tcBorders>
              <w:left w:val="single" w:sz="12" w:space="0" w:color="auto"/>
              <w:right w:val="single" w:sz="12" w:space="0" w:color="auto"/>
            </w:tcBorders>
          </w:tcPr>
          <w:p w14:paraId="5B96DDCE" w14:textId="77777777" w:rsidR="004D2B3B" w:rsidRPr="00AE185E" w:rsidRDefault="004D2B3B">
            <w:pPr>
              <w:pStyle w:val="Table"/>
            </w:pPr>
            <w:r w:rsidRPr="00AE185E">
              <w:t>ndb_m_participants</w:t>
            </w:r>
          </w:p>
        </w:tc>
        <w:tc>
          <w:tcPr>
            <w:tcW w:w="1021" w:type="dxa"/>
            <w:tcBorders>
              <w:left w:val="single" w:sz="12" w:space="0" w:color="auto"/>
              <w:right w:val="single" w:sz="12" w:space="0" w:color="auto"/>
            </w:tcBorders>
          </w:tcPr>
          <w:p w14:paraId="5B96DDCF" w14:textId="77777777" w:rsidR="004D2B3B" w:rsidRPr="00AE185E" w:rsidRDefault="004D2B3B">
            <w:pPr>
              <w:pStyle w:val="Table"/>
            </w:pPr>
          </w:p>
        </w:tc>
        <w:tc>
          <w:tcPr>
            <w:tcW w:w="1021" w:type="dxa"/>
            <w:tcBorders>
              <w:left w:val="single" w:sz="12" w:space="0" w:color="auto"/>
              <w:right w:val="single" w:sz="12" w:space="0" w:color="auto"/>
            </w:tcBorders>
          </w:tcPr>
          <w:p w14:paraId="5B96DDD0" w14:textId="77777777" w:rsidR="004D2B3B" w:rsidRPr="00AE185E" w:rsidRDefault="004D2B3B">
            <w:pPr>
              <w:pStyle w:val="Table"/>
            </w:pPr>
          </w:p>
        </w:tc>
        <w:tc>
          <w:tcPr>
            <w:tcW w:w="1021" w:type="dxa"/>
            <w:tcBorders>
              <w:left w:val="single" w:sz="12" w:space="0" w:color="auto"/>
              <w:right w:val="single" w:sz="12" w:space="0" w:color="auto"/>
            </w:tcBorders>
          </w:tcPr>
          <w:p w14:paraId="5B96DDD1" w14:textId="77777777" w:rsidR="004D2B3B" w:rsidRPr="00AE185E" w:rsidRDefault="004D2B3B">
            <w:pPr>
              <w:pStyle w:val="Table"/>
            </w:pPr>
            <w:r w:rsidRPr="00AE185E">
              <w:t>R</w:t>
            </w:r>
          </w:p>
        </w:tc>
        <w:tc>
          <w:tcPr>
            <w:tcW w:w="1021" w:type="dxa"/>
            <w:tcBorders>
              <w:left w:val="single" w:sz="12" w:space="0" w:color="auto"/>
              <w:right w:val="single" w:sz="12" w:space="0" w:color="auto"/>
            </w:tcBorders>
          </w:tcPr>
          <w:p w14:paraId="5B96DDD2" w14:textId="77777777" w:rsidR="004D2B3B" w:rsidRPr="00AE185E" w:rsidRDefault="004D2B3B">
            <w:pPr>
              <w:pStyle w:val="Table"/>
            </w:pPr>
            <w:r w:rsidRPr="00AE185E">
              <w:t>RCU</w:t>
            </w:r>
          </w:p>
        </w:tc>
        <w:tc>
          <w:tcPr>
            <w:tcW w:w="1021" w:type="dxa"/>
            <w:tcBorders>
              <w:left w:val="single" w:sz="12" w:space="0" w:color="auto"/>
              <w:right w:val="single" w:sz="12" w:space="0" w:color="auto"/>
            </w:tcBorders>
          </w:tcPr>
          <w:p w14:paraId="5B96DDD3"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DD4" w14:textId="77777777" w:rsidR="004D2B3B" w:rsidRPr="00AE185E" w:rsidRDefault="004D2B3B">
            <w:pPr>
              <w:pStyle w:val="Table"/>
            </w:pPr>
            <w:r w:rsidRPr="00AE185E">
              <w:t>R</w:t>
            </w:r>
          </w:p>
        </w:tc>
      </w:tr>
      <w:tr w:rsidR="004D2B3B" w:rsidRPr="00AE185E" w14:paraId="5B96DDDD" w14:textId="77777777">
        <w:tblPrEx>
          <w:tblCellMar>
            <w:left w:w="108" w:type="dxa"/>
            <w:right w:w="108" w:type="dxa"/>
          </w:tblCellMar>
        </w:tblPrEx>
        <w:tc>
          <w:tcPr>
            <w:tcW w:w="2410" w:type="dxa"/>
            <w:tcBorders>
              <w:left w:val="single" w:sz="12" w:space="0" w:color="auto"/>
              <w:right w:val="single" w:sz="12" w:space="0" w:color="auto"/>
            </w:tcBorders>
          </w:tcPr>
          <w:p w14:paraId="5B96DDD6" w14:textId="77777777" w:rsidR="004D2B3B" w:rsidRPr="00AE185E" w:rsidRDefault="004D2B3B">
            <w:pPr>
              <w:pStyle w:val="Table"/>
              <w:rPr>
                <w:kern w:val="28"/>
              </w:rPr>
            </w:pPr>
            <w:r w:rsidRPr="00AE185E">
              <w:rPr>
                <w:kern w:val="28"/>
              </w:rPr>
              <w:t>ndb_measure_reqs</w:t>
            </w:r>
          </w:p>
        </w:tc>
        <w:tc>
          <w:tcPr>
            <w:tcW w:w="1021" w:type="dxa"/>
            <w:tcBorders>
              <w:left w:val="single" w:sz="12" w:space="0" w:color="auto"/>
              <w:right w:val="single" w:sz="12" w:space="0" w:color="auto"/>
            </w:tcBorders>
          </w:tcPr>
          <w:p w14:paraId="5B96DDD7"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DD8"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D9"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DA" w14:textId="77777777" w:rsidR="004D2B3B" w:rsidRPr="00AE185E" w:rsidRDefault="004D2B3B">
            <w:pPr>
              <w:pStyle w:val="Table"/>
              <w:rPr>
                <w:kern w:val="28"/>
              </w:rPr>
            </w:pPr>
            <w:r w:rsidRPr="00AE185E">
              <w:rPr>
                <w:kern w:val="28"/>
              </w:rPr>
              <w:t>RC</w:t>
            </w:r>
          </w:p>
        </w:tc>
        <w:tc>
          <w:tcPr>
            <w:tcW w:w="1021" w:type="dxa"/>
            <w:tcBorders>
              <w:left w:val="single" w:sz="12" w:space="0" w:color="auto"/>
              <w:right w:val="single" w:sz="12" w:space="0" w:color="auto"/>
            </w:tcBorders>
          </w:tcPr>
          <w:p w14:paraId="5B96DDDB"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DC" w14:textId="77777777" w:rsidR="004D2B3B" w:rsidRPr="00AE185E" w:rsidRDefault="004D2B3B">
            <w:pPr>
              <w:pStyle w:val="Table"/>
              <w:rPr>
                <w:kern w:val="28"/>
              </w:rPr>
            </w:pPr>
            <w:r w:rsidRPr="00AE185E">
              <w:rPr>
                <w:kern w:val="28"/>
              </w:rPr>
              <w:t>R</w:t>
            </w:r>
          </w:p>
        </w:tc>
      </w:tr>
      <w:tr w:rsidR="004D2B3B" w:rsidRPr="00AE185E" w14:paraId="5B96DDE5" w14:textId="77777777">
        <w:tblPrEx>
          <w:tblCellMar>
            <w:left w:w="108" w:type="dxa"/>
            <w:right w:w="108" w:type="dxa"/>
          </w:tblCellMar>
        </w:tblPrEx>
        <w:tc>
          <w:tcPr>
            <w:tcW w:w="2410" w:type="dxa"/>
            <w:tcBorders>
              <w:left w:val="single" w:sz="12" w:space="0" w:color="auto"/>
              <w:right w:val="single" w:sz="12" w:space="0" w:color="auto"/>
            </w:tcBorders>
          </w:tcPr>
          <w:p w14:paraId="5B96DDDE" w14:textId="77777777" w:rsidR="004D2B3B" w:rsidRPr="00AE185E" w:rsidRDefault="004D2B3B">
            <w:pPr>
              <w:pStyle w:val="Table"/>
              <w:rPr>
                <w:kern w:val="28"/>
              </w:rPr>
            </w:pPr>
            <w:r w:rsidRPr="00AE185E">
              <w:t>ndb_metering_sys</w:t>
            </w:r>
          </w:p>
        </w:tc>
        <w:tc>
          <w:tcPr>
            <w:tcW w:w="1021" w:type="dxa"/>
            <w:tcBorders>
              <w:left w:val="single" w:sz="12" w:space="0" w:color="auto"/>
              <w:right w:val="single" w:sz="12" w:space="0" w:color="auto"/>
            </w:tcBorders>
          </w:tcPr>
          <w:p w14:paraId="5B96DDDF"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DE0" w14:textId="77777777" w:rsidR="004D2B3B" w:rsidRPr="00AE185E" w:rsidRDefault="004D2B3B">
            <w:pPr>
              <w:pStyle w:val="Table"/>
              <w:rPr>
                <w:kern w:val="28"/>
              </w:rPr>
            </w:pPr>
            <w:r w:rsidRPr="00AE185E">
              <w:rPr>
                <w:kern w:val="28"/>
              </w:rPr>
              <w:t>RU</w:t>
            </w:r>
          </w:p>
        </w:tc>
        <w:tc>
          <w:tcPr>
            <w:tcW w:w="1021" w:type="dxa"/>
            <w:tcBorders>
              <w:left w:val="single" w:sz="12" w:space="0" w:color="auto"/>
              <w:right w:val="single" w:sz="12" w:space="0" w:color="auto"/>
            </w:tcBorders>
          </w:tcPr>
          <w:p w14:paraId="5B96DDE1" w14:textId="77777777" w:rsidR="004D2B3B" w:rsidRPr="00AE185E" w:rsidRDefault="004D2B3B">
            <w:pPr>
              <w:pStyle w:val="Table"/>
              <w:rPr>
                <w:kern w:val="28"/>
              </w:rPr>
            </w:pPr>
            <w:r w:rsidRPr="00AE185E">
              <w:rPr>
                <w:kern w:val="28"/>
              </w:rPr>
              <w:t>CR</w:t>
            </w:r>
          </w:p>
        </w:tc>
        <w:tc>
          <w:tcPr>
            <w:tcW w:w="1021" w:type="dxa"/>
            <w:tcBorders>
              <w:left w:val="single" w:sz="12" w:space="0" w:color="auto"/>
              <w:right w:val="single" w:sz="12" w:space="0" w:color="auto"/>
            </w:tcBorders>
          </w:tcPr>
          <w:p w14:paraId="5B96DDE2"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E3"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E4" w14:textId="77777777" w:rsidR="004D2B3B" w:rsidRPr="00AE185E" w:rsidRDefault="004D2B3B">
            <w:pPr>
              <w:pStyle w:val="Table"/>
              <w:rPr>
                <w:kern w:val="28"/>
              </w:rPr>
            </w:pPr>
            <w:r w:rsidRPr="00AE185E">
              <w:rPr>
                <w:kern w:val="28"/>
              </w:rPr>
              <w:t>R</w:t>
            </w:r>
          </w:p>
        </w:tc>
      </w:tr>
      <w:tr w:rsidR="004D2B3B" w:rsidRPr="00AE185E" w14:paraId="5B96DDED" w14:textId="77777777">
        <w:tblPrEx>
          <w:tblCellMar>
            <w:left w:w="108" w:type="dxa"/>
            <w:right w:w="108" w:type="dxa"/>
          </w:tblCellMar>
        </w:tblPrEx>
        <w:tc>
          <w:tcPr>
            <w:tcW w:w="2410" w:type="dxa"/>
            <w:tcBorders>
              <w:left w:val="single" w:sz="12" w:space="0" w:color="auto"/>
              <w:right w:val="single" w:sz="12" w:space="0" w:color="auto"/>
            </w:tcBorders>
          </w:tcPr>
          <w:p w14:paraId="5B96DDE6" w14:textId="77777777" w:rsidR="004D2B3B" w:rsidRPr="00AE185E" w:rsidRDefault="004D2B3B">
            <w:pPr>
              <w:pStyle w:val="Table"/>
            </w:pPr>
            <w:r w:rsidRPr="00AE185E">
              <w:t>ndb_ms_dc_dets</w:t>
            </w:r>
          </w:p>
        </w:tc>
        <w:tc>
          <w:tcPr>
            <w:tcW w:w="1021" w:type="dxa"/>
            <w:tcBorders>
              <w:left w:val="single" w:sz="12" w:space="0" w:color="auto"/>
              <w:right w:val="single" w:sz="12" w:space="0" w:color="auto"/>
            </w:tcBorders>
          </w:tcPr>
          <w:p w14:paraId="5B96DDE7"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DE8"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DE9"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DEA"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EB"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EC" w14:textId="77777777" w:rsidR="004D2B3B" w:rsidRPr="00AE185E" w:rsidRDefault="004D2B3B">
            <w:pPr>
              <w:pStyle w:val="Table"/>
              <w:rPr>
                <w:kern w:val="28"/>
              </w:rPr>
            </w:pPr>
            <w:r w:rsidRPr="00AE185E">
              <w:rPr>
                <w:kern w:val="28"/>
              </w:rPr>
              <w:t>R</w:t>
            </w:r>
          </w:p>
        </w:tc>
      </w:tr>
      <w:tr w:rsidR="004D2B3B" w:rsidRPr="00AE185E" w14:paraId="5B96DDF5" w14:textId="77777777">
        <w:tblPrEx>
          <w:tblCellMar>
            <w:left w:w="108" w:type="dxa"/>
            <w:right w:w="108" w:type="dxa"/>
          </w:tblCellMar>
        </w:tblPrEx>
        <w:tc>
          <w:tcPr>
            <w:tcW w:w="2410" w:type="dxa"/>
            <w:tcBorders>
              <w:left w:val="single" w:sz="12" w:space="0" w:color="auto"/>
              <w:right w:val="single" w:sz="12" w:space="0" w:color="auto"/>
            </w:tcBorders>
          </w:tcPr>
          <w:p w14:paraId="5B96DDEE" w14:textId="77777777" w:rsidR="004D2B3B" w:rsidRPr="00AE185E" w:rsidRDefault="004D2B3B">
            <w:pPr>
              <w:pStyle w:val="Table"/>
            </w:pPr>
            <w:r w:rsidRPr="00AE185E">
              <w:t>ndb_ms_exceptions</w:t>
            </w:r>
          </w:p>
        </w:tc>
        <w:tc>
          <w:tcPr>
            <w:tcW w:w="1021" w:type="dxa"/>
            <w:tcBorders>
              <w:left w:val="single" w:sz="12" w:space="0" w:color="auto"/>
              <w:right w:val="single" w:sz="12" w:space="0" w:color="auto"/>
            </w:tcBorders>
          </w:tcPr>
          <w:p w14:paraId="5B96DDEF"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F0" w14:textId="77777777" w:rsidR="004D2B3B" w:rsidRPr="00AE185E" w:rsidRDefault="004D2B3B">
            <w:pPr>
              <w:pStyle w:val="Table"/>
              <w:rPr>
                <w:kern w:val="28"/>
              </w:rPr>
            </w:pPr>
            <w:r w:rsidRPr="00AE185E">
              <w:rPr>
                <w:kern w:val="28"/>
              </w:rPr>
              <w:t>CRD</w:t>
            </w:r>
          </w:p>
        </w:tc>
        <w:tc>
          <w:tcPr>
            <w:tcW w:w="1021" w:type="dxa"/>
            <w:tcBorders>
              <w:left w:val="single" w:sz="12" w:space="0" w:color="auto"/>
              <w:right w:val="single" w:sz="12" w:space="0" w:color="auto"/>
            </w:tcBorders>
          </w:tcPr>
          <w:p w14:paraId="5B96DDF1"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F2"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F3"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F4" w14:textId="77777777" w:rsidR="004D2B3B" w:rsidRPr="00AE185E" w:rsidRDefault="004D2B3B">
            <w:pPr>
              <w:pStyle w:val="Table"/>
              <w:rPr>
                <w:kern w:val="28"/>
              </w:rPr>
            </w:pPr>
          </w:p>
        </w:tc>
      </w:tr>
      <w:tr w:rsidR="004D2B3B" w:rsidRPr="00AE185E" w14:paraId="5B96DDFD" w14:textId="77777777">
        <w:tblPrEx>
          <w:tblCellMar>
            <w:left w:w="108" w:type="dxa"/>
            <w:right w:w="108" w:type="dxa"/>
          </w:tblCellMar>
        </w:tblPrEx>
        <w:tc>
          <w:tcPr>
            <w:tcW w:w="2410" w:type="dxa"/>
            <w:tcBorders>
              <w:left w:val="single" w:sz="12" w:space="0" w:color="auto"/>
              <w:right w:val="single" w:sz="12" w:space="0" w:color="auto"/>
            </w:tcBorders>
          </w:tcPr>
          <w:p w14:paraId="5B96DDF6" w14:textId="77777777" w:rsidR="004D2B3B" w:rsidRPr="00AE185E" w:rsidRDefault="004D2B3B">
            <w:pPr>
              <w:pStyle w:val="Table"/>
            </w:pPr>
            <w:r w:rsidRPr="00AE185E">
              <w:t>ndb_ms_prs_dets</w:t>
            </w:r>
          </w:p>
        </w:tc>
        <w:tc>
          <w:tcPr>
            <w:tcW w:w="1021" w:type="dxa"/>
            <w:tcBorders>
              <w:left w:val="single" w:sz="12" w:space="0" w:color="auto"/>
              <w:right w:val="single" w:sz="12" w:space="0" w:color="auto"/>
            </w:tcBorders>
          </w:tcPr>
          <w:p w14:paraId="5B96DDF7"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DF8"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DF9"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DFA"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FB"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DFC" w14:textId="77777777" w:rsidR="004D2B3B" w:rsidRPr="00AE185E" w:rsidRDefault="004D2B3B">
            <w:pPr>
              <w:pStyle w:val="Table"/>
              <w:rPr>
                <w:kern w:val="28"/>
              </w:rPr>
            </w:pPr>
            <w:r w:rsidRPr="00AE185E">
              <w:rPr>
                <w:kern w:val="28"/>
              </w:rPr>
              <w:t>R</w:t>
            </w:r>
          </w:p>
        </w:tc>
      </w:tr>
      <w:tr w:rsidR="004D2B3B" w:rsidRPr="00AE185E" w14:paraId="5B96DE05" w14:textId="77777777">
        <w:tblPrEx>
          <w:tblCellMar>
            <w:left w:w="108" w:type="dxa"/>
            <w:right w:w="108" w:type="dxa"/>
          </w:tblCellMar>
        </w:tblPrEx>
        <w:tc>
          <w:tcPr>
            <w:tcW w:w="2410" w:type="dxa"/>
            <w:tcBorders>
              <w:left w:val="single" w:sz="12" w:space="0" w:color="auto"/>
              <w:right w:val="single" w:sz="12" w:space="0" w:color="auto"/>
            </w:tcBorders>
          </w:tcPr>
          <w:p w14:paraId="5B96DDFE" w14:textId="77777777" w:rsidR="004D2B3B" w:rsidRPr="00AE185E" w:rsidRDefault="004D2B3B">
            <w:pPr>
              <w:pStyle w:val="Table"/>
              <w:rPr>
                <w:kern w:val="28"/>
              </w:rPr>
            </w:pPr>
            <w:r w:rsidRPr="00AE185E">
              <w:rPr>
                <w:kern w:val="28"/>
              </w:rPr>
              <w:t>ndb_nar_file_location</w:t>
            </w:r>
          </w:p>
        </w:tc>
        <w:tc>
          <w:tcPr>
            <w:tcW w:w="1021" w:type="dxa"/>
            <w:tcBorders>
              <w:left w:val="single" w:sz="12" w:space="0" w:color="auto"/>
              <w:right w:val="single" w:sz="12" w:space="0" w:color="auto"/>
            </w:tcBorders>
          </w:tcPr>
          <w:p w14:paraId="5B96DDFF"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E00"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01"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02"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03"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04" w14:textId="77777777" w:rsidR="004D2B3B" w:rsidRPr="00AE185E" w:rsidRDefault="004D2B3B">
            <w:pPr>
              <w:pStyle w:val="Table"/>
              <w:rPr>
                <w:kern w:val="28"/>
              </w:rPr>
            </w:pPr>
          </w:p>
        </w:tc>
      </w:tr>
      <w:tr w:rsidR="004D2B3B" w:rsidRPr="00AE185E" w14:paraId="5B96DE0D" w14:textId="77777777">
        <w:tblPrEx>
          <w:tblCellMar>
            <w:left w:w="108" w:type="dxa"/>
            <w:right w:w="108" w:type="dxa"/>
          </w:tblCellMar>
        </w:tblPrEx>
        <w:tc>
          <w:tcPr>
            <w:tcW w:w="2410" w:type="dxa"/>
            <w:tcBorders>
              <w:left w:val="single" w:sz="12" w:space="0" w:color="auto"/>
              <w:right w:val="single" w:sz="12" w:space="0" w:color="auto"/>
            </w:tcBorders>
          </w:tcPr>
          <w:p w14:paraId="5B96DE06" w14:textId="77777777" w:rsidR="004D2B3B" w:rsidRPr="00AE185E" w:rsidRDefault="004D2B3B">
            <w:pPr>
              <w:pStyle w:val="Table"/>
              <w:rPr>
                <w:kern w:val="28"/>
              </w:rPr>
            </w:pPr>
            <w:r w:rsidRPr="00AE185E">
              <w:rPr>
                <w:kern w:val="28"/>
              </w:rPr>
              <w:t>ndb_nar_files</w:t>
            </w:r>
          </w:p>
        </w:tc>
        <w:tc>
          <w:tcPr>
            <w:tcW w:w="1021" w:type="dxa"/>
            <w:tcBorders>
              <w:left w:val="single" w:sz="12" w:space="0" w:color="auto"/>
              <w:right w:val="single" w:sz="12" w:space="0" w:color="auto"/>
            </w:tcBorders>
          </w:tcPr>
          <w:p w14:paraId="5B96DE07"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E08"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09"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0A"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0B"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0C" w14:textId="77777777" w:rsidR="004D2B3B" w:rsidRPr="00AE185E" w:rsidRDefault="004D2B3B">
            <w:pPr>
              <w:pStyle w:val="Table"/>
              <w:rPr>
                <w:kern w:val="28"/>
              </w:rPr>
            </w:pPr>
          </w:p>
        </w:tc>
      </w:tr>
      <w:tr w:rsidR="004D2B3B" w:rsidRPr="00AE185E" w14:paraId="5B96DE15" w14:textId="77777777">
        <w:tblPrEx>
          <w:tblCellMar>
            <w:left w:w="108" w:type="dxa"/>
            <w:right w:w="108" w:type="dxa"/>
          </w:tblCellMar>
        </w:tblPrEx>
        <w:tc>
          <w:tcPr>
            <w:tcW w:w="2410" w:type="dxa"/>
            <w:tcBorders>
              <w:left w:val="single" w:sz="12" w:space="0" w:color="auto"/>
              <w:right w:val="single" w:sz="12" w:space="0" w:color="auto"/>
            </w:tcBorders>
          </w:tcPr>
          <w:p w14:paraId="5B96DE0E" w14:textId="77777777" w:rsidR="004D2B3B" w:rsidRPr="00AE185E" w:rsidRDefault="004D2B3B">
            <w:pPr>
              <w:pStyle w:val="Table"/>
              <w:rPr>
                <w:kern w:val="28"/>
              </w:rPr>
            </w:pPr>
            <w:r w:rsidRPr="00AE185E">
              <w:rPr>
                <w:kern w:val="28"/>
              </w:rPr>
              <w:t>ndb_profile_classes</w:t>
            </w:r>
          </w:p>
        </w:tc>
        <w:tc>
          <w:tcPr>
            <w:tcW w:w="1021" w:type="dxa"/>
            <w:tcBorders>
              <w:left w:val="single" w:sz="12" w:space="0" w:color="auto"/>
              <w:right w:val="single" w:sz="12" w:space="0" w:color="auto"/>
            </w:tcBorders>
          </w:tcPr>
          <w:p w14:paraId="5B96DE0F"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10"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11"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12" w14:textId="77777777" w:rsidR="004D2B3B" w:rsidRPr="00AE185E" w:rsidRDefault="004D2B3B">
            <w:pPr>
              <w:pStyle w:val="Table"/>
              <w:rPr>
                <w:kern w:val="28"/>
              </w:rPr>
            </w:pPr>
            <w:r w:rsidRPr="00AE185E">
              <w:rPr>
                <w:kern w:val="28"/>
              </w:rPr>
              <w:t>RCU</w:t>
            </w:r>
          </w:p>
        </w:tc>
        <w:tc>
          <w:tcPr>
            <w:tcW w:w="1021" w:type="dxa"/>
            <w:tcBorders>
              <w:left w:val="single" w:sz="12" w:space="0" w:color="auto"/>
              <w:right w:val="single" w:sz="12" w:space="0" w:color="auto"/>
            </w:tcBorders>
          </w:tcPr>
          <w:p w14:paraId="5B96DE13"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E14" w14:textId="77777777" w:rsidR="004D2B3B" w:rsidRPr="00AE185E" w:rsidRDefault="004D2B3B">
            <w:pPr>
              <w:pStyle w:val="Table"/>
              <w:rPr>
                <w:kern w:val="28"/>
              </w:rPr>
            </w:pPr>
            <w:r w:rsidRPr="00AE185E">
              <w:rPr>
                <w:kern w:val="28"/>
              </w:rPr>
              <w:t>R</w:t>
            </w:r>
          </w:p>
        </w:tc>
      </w:tr>
      <w:tr w:rsidR="004D2B3B" w:rsidRPr="00AE185E" w14:paraId="5B96DE1D" w14:textId="77777777">
        <w:tblPrEx>
          <w:tblCellMar>
            <w:left w:w="108" w:type="dxa"/>
            <w:right w:w="108" w:type="dxa"/>
          </w:tblCellMar>
        </w:tblPrEx>
        <w:tc>
          <w:tcPr>
            <w:tcW w:w="2410" w:type="dxa"/>
            <w:tcBorders>
              <w:left w:val="single" w:sz="12" w:space="0" w:color="auto"/>
              <w:right w:val="single" w:sz="12" w:space="0" w:color="auto"/>
            </w:tcBorders>
          </w:tcPr>
          <w:p w14:paraId="5B96DE16" w14:textId="77777777" w:rsidR="004D2B3B" w:rsidRPr="00AE185E" w:rsidRDefault="004D2B3B">
            <w:pPr>
              <w:pStyle w:val="Table"/>
            </w:pPr>
            <w:r w:rsidRPr="00AE185E">
              <w:rPr>
                <w:kern w:val="28"/>
              </w:rPr>
              <w:t>ndb_refresh_instr_failure</w:t>
            </w:r>
          </w:p>
        </w:tc>
        <w:tc>
          <w:tcPr>
            <w:tcW w:w="1021" w:type="dxa"/>
            <w:tcBorders>
              <w:left w:val="single" w:sz="12" w:space="0" w:color="auto"/>
              <w:right w:val="single" w:sz="12" w:space="0" w:color="auto"/>
            </w:tcBorders>
          </w:tcPr>
          <w:p w14:paraId="5B96DE17"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18"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19"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E1A"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1B" w14:textId="77777777" w:rsidR="004D2B3B" w:rsidRPr="00AE185E" w:rsidRDefault="004D2B3B">
            <w:pPr>
              <w:pStyle w:val="Table"/>
              <w:rPr>
                <w:kern w:val="28"/>
              </w:rPr>
            </w:pPr>
            <w:r w:rsidRPr="00AE185E">
              <w:rPr>
                <w:kern w:val="28"/>
              </w:rPr>
              <w:t>RU</w:t>
            </w:r>
          </w:p>
        </w:tc>
        <w:tc>
          <w:tcPr>
            <w:tcW w:w="1021" w:type="dxa"/>
            <w:tcBorders>
              <w:left w:val="single" w:sz="12" w:space="0" w:color="auto"/>
              <w:right w:val="single" w:sz="12" w:space="0" w:color="auto"/>
            </w:tcBorders>
          </w:tcPr>
          <w:p w14:paraId="5B96DE1C" w14:textId="77777777" w:rsidR="004D2B3B" w:rsidRPr="00AE185E" w:rsidRDefault="004D2B3B">
            <w:pPr>
              <w:pStyle w:val="Table"/>
              <w:rPr>
                <w:kern w:val="28"/>
              </w:rPr>
            </w:pPr>
            <w:r w:rsidRPr="00AE185E">
              <w:rPr>
                <w:kern w:val="28"/>
              </w:rPr>
              <w:t>RU</w:t>
            </w:r>
          </w:p>
        </w:tc>
      </w:tr>
      <w:tr w:rsidR="004D2B3B" w:rsidRPr="00AE185E" w14:paraId="5B96DE25" w14:textId="77777777">
        <w:tblPrEx>
          <w:tblCellMar>
            <w:left w:w="108" w:type="dxa"/>
            <w:right w:w="108" w:type="dxa"/>
          </w:tblCellMar>
        </w:tblPrEx>
        <w:tc>
          <w:tcPr>
            <w:tcW w:w="2410" w:type="dxa"/>
            <w:tcBorders>
              <w:left w:val="single" w:sz="12" w:space="0" w:color="auto"/>
              <w:right w:val="single" w:sz="12" w:space="0" w:color="auto"/>
            </w:tcBorders>
          </w:tcPr>
          <w:p w14:paraId="5B96DE1E" w14:textId="77777777" w:rsidR="004D2B3B" w:rsidRPr="00AE185E" w:rsidRDefault="004D2B3B">
            <w:pPr>
              <w:pStyle w:val="Table"/>
            </w:pPr>
            <w:r w:rsidRPr="00AE185E">
              <w:rPr>
                <w:kern w:val="28"/>
              </w:rPr>
              <w:t>ndb_refr_instr_failure_reason</w:t>
            </w:r>
          </w:p>
        </w:tc>
        <w:tc>
          <w:tcPr>
            <w:tcW w:w="1021" w:type="dxa"/>
            <w:tcBorders>
              <w:left w:val="single" w:sz="12" w:space="0" w:color="auto"/>
              <w:right w:val="single" w:sz="12" w:space="0" w:color="auto"/>
            </w:tcBorders>
          </w:tcPr>
          <w:p w14:paraId="5B96DE1F"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20"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21"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E22"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23" w14:textId="77777777" w:rsidR="004D2B3B" w:rsidRPr="00AE185E" w:rsidRDefault="004D2B3B">
            <w:pPr>
              <w:pStyle w:val="Table"/>
              <w:rPr>
                <w:kern w:val="28"/>
              </w:rPr>
            </w:pPr>
            <w:r w:rsidRPr="00AE185E">
              <w:rPr>
                <w:kern w:val="28"/>
              </w:rPr>
              <w:t>RU</w:t>
            </w:r>
          </w:p>
        </w:tc>
        <w:tc>
          <w:tcPr>
            <w:tcW w:w="1021" w:type="dxa"/>
            <w:tcBorders>
              <w:left w:val="single" w:sz="12" w:space="0" w:color="auto"/>
              <w:right w:val="single" w:sz="12" w:space="0" w:color="auto"/>
            </w:tcBorders>
          </w:tcPr>
          <w:p w14:paraId="5B96DE24" w14:textId="77777777" w:rsidR="004D2B3B" w:rsidRPr="00AE185E" w:rsidRDefault="004D2B3B">
            <w:pPr>
              <w:pStyle w:val="Table"/>
              <w:rPr>
                <w:kern w:val="28"/>
              </w:rPr>
            </w:pPr>
            <w:r w:rsidRPr="00AE185E">
              <w:rPr>
                <w:kern w:val="28"/>
              </w:rPr>
              <w:t>RU</w:t>
            </w:r>
          </w:p>
        </w:tc>
      </w:tr>
      <w:tr w:rsidR="004D2B3B" w:rsidRPr="00AE185E" w14:paraId="5B96DE2D" w14:textId="77777777">
        <w:tblPrEx>
          <w:tblCellMar>
            <w:left w:w="108" w:type="dxa"/>
            <w:right w:w="108" w:type="dxa"/>
          </w:tblCellMar>
        </w:tblPrEx>
        <w:tc>
          <w:tcPr>
            <w:tcW w:w="2410" w:type="dxa"/>
            <w:tcBorders>
              <w:left w:val="single" w:sz="12" w:space="0" w:color="auto"/>
              <w:right w:val="single" w:sz="12" w:space="0" w:color="auto"/>
            </w:tcBorders>
          </w:tcPr>
          <w:p w14:paraId="5B96DE26" w14:textId="77777777" w:rsidR="004D2B3B" w:rsidRPr="00AE185E" w:rsidRDefault="004D2B3B">
            <w:pPr>
              <w:pStyle w:val="Table"/>
              <w:rPr>
                <w:kern w:val="28"/>
              </w:rPr>
            </w:pPr>
            <w:r w:rsidRPr="00AE185E">
              <w:t>ndb_register_cons</w:t>
            </w:r>
          </w:p>
        </w:tc>
        <w:tc>
          <w:tcPr>
            <w:tcW w:w="1021" w:type="dxa"/>
            <w:tcBorders>
              <w:left w:val="single" w:sz="12" w:space="0" w:color="auto"/>
              <w:right w:val="single" w:sz="12" w:space="0" w:color="auto"/>
            </w:tcBorders>
          </w:tcPr>
          <w:p w14:paraId="5B96DE27"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E28"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E29"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E2A"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2B"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2C" w14:textId="77777777" w:rsidR="004D2B3B" w:rsidRPr="00AE185E" w:rsidRDefault="004D2B3B">
            <w:pPr>
              <w:pStyle w:val="Table"/>
              <w:rPr>
                <w:kern w:val="28"/>
              </w:rPr>
            </w:pPr>
            <w:r w:rsidRPr="00AE185E">
              <w:rPr>
                <w:kern w:val="28"/>
              </w:rPr>
              <w:t>R</w:t>
            </w:r>
          </w:p>
        </w:tc>
      </w:tr>
      <w:tr w:rsidR="004D2B3B" w:rsidRPr="00AE185E" w14:paraId="5B96DE35" w14:textId="77777777">
        <w:tblPrEx>
          <w:tblCellMar>
            <w:left w:w="108" w:type="dxa"/>
            <w:right w:w="108" w:type="dxa"/>
          </w:tblCellMar>
        </w:tblPrEx>
        <w:tc>
          <w:tcPr>
            <w:tcW w:w="2410" w:type="dxa"/>
            <w:tcBorders>
              <w:left w:val="single" w:sz="12" w:space="0" w:color="auto"/>
              <w:right w:val="single" w:sz="12" w:space="0" w:color="auto"/>
            </w:tcBorders>
          </w:tcPr>
          <w:p w14:paraId="5B96DE2E" w14:textId="77777777" w:rsidR="004D2B3B" w:rsidRPr="00AE185E" w:rsidRDefault="004D2B3B">
            <w:pPr>
              <w:pStyle w:val="Table"/>
            </w:pPr>
            <w:r w:rsidRPr="00AE185E">
              <w:t>ndb_registrations</w:t>
            </w:r>
          </w:p>
        </w:tc>
        <w:tc>
          <w:tcPr>
            <w:tcW w:w="1021" w:type="dxa"/>
            <w:tcBorders>
              <w:left w:val="single" w:sz="12" w:space="0" w:color="auto"/>
              <w:right w:val="single" w:sz="12" w:space="0" w:color="auto"/>
            </w:tcBorders>
          </w:tcPr>
          <w:p w14:paraId="5B96DE2F"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E30" w14:textId="77777777" w:rsidR="004D2B3B" w:rsidRPr="00AE185E" w:rsidRDefault="004D2B3B">
            <w:pPr>
              <w:pStyle w:val="Table"/>
              <w:rPr>
                <w:kern w:val="28"/>
              </w:rPr>
            </w:pPr>
            <w:r w:rsidRPr="00AE185E">
              <w:rPr>
                <w:kern w:val="28"/>
              </w:rPr>
              <w:t>R</w:t>
            </w:r>
          </w:p>
        </w:tc>
        <w:tc>
          <w:tcPr>
            <w:tcW w:w="1021" w:type="dxa"/>
            <w:tcBorders>
              <w:left w:val="single" w:sz="12" w:space="0" w:color="auto"/>
              <w:right w:val="single" w:sz="12" w:space="0" w:color="auto"/>
            </w:tcBorders>
          </w:tcPr>
          <w:p w14:paraId="5B96DE31"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E32"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33"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34" w14:textId="77777777" w:rsidR="004D2B3B" w:rsidRPr="00AE185E" w:rsidRDefault="004D2B3B">
            <w:pPr>
              <w:pStyle w:val="Table"/>
              <w:rPr>
                <w:kern w:val="28"/>
              </w:rPr>
            </w:pPr>
            <w:r w:rsidRPr="00AE185E">
              <w:rPr>
                <w:kern w:val="28"/>
              </w:rPr>
              <w:t>R</w:t>
            </w:r>
          </w:p>
        </w:tc>
      </w:tr>
      <w:tr w:rsidR="004D2B3B" w:rsidRPr="00AE185E" w14:paraId="5B96DE3D" w14:textId="77777777">
        <w:tblPrEx>
          <w:tblCellMar>
            <w:left w:w="108" w:type="dxa"/>
            <w:right w:w="108" w:type="dxa"/>
          </w:tblCellMar>
        </w:tblPrEx>
        <w:tc>
          <w:tcPr>
            <w:tcW w:w="2410" w:type="dxa"/>
            <w:tcBorders>
              <w:left w:val="single" w:sz="12" w:space="0" w:color="auto"/>
              <w:right w:val="single" w:sz="12" w:space="0" w:color="auto"/>
            </w:tcBorders>
          </w:tcPr>
          <w:p w14:paraId="5B96DE36" w14:textId="77777777" w:rsidR="004D2B3B" w:rsidRPr="00AE185E" w:rsidRDefault="004D2B3B">
            <w:pPr>
              <w:pStyle w:val="Table"/>
            </w:pPr>
            <w:r w:rsidRPr="00AE185E">
              <w:t>ndb_report_agg_exceptions</w:t>
            </w:r>
          </w:p>
        </w:tc>
        <w:tc>
          <w:tcPr>
            <w:tcW w:w="1021" w:type="dxa"/>
            <w:tcBorders>
              <w:left w:val="single" w:sz="12" w:space="0" w:color="auto"/>
              <w:right w:val="single" w:sz="12" w:space="0" w:color="auto"/>
            </w:tcBorders>
          </w:tcPr>
          <w:p w14:paraId="5B96DE37" w14:textId="77777777" w:rsidR="004D2B3B" w:rsidRPr="00AE185E" w:rsidRDefault="004D2B3B">
            <w:pPr>
              <w:pStyle w:val="Table"/>
            </w:pPr>
          </w:p>
        </w:tc>
        <w:tc>
          <w:tcPr>
            <w:tcW w:w="1021" w:type="dxa"/>
            <w:tcBorders>
              <w:left w:val="single" w:sz="12" w:space="0" w:color="auto"/>
              <w:right w:val="single" w:sz="12" w:space="0" w:color="auto"/>
            </w:tcBorders>
          </w:tcPr>
          <w:p w14:paraId="5B96DE38" w14:textId="77777777" w:rsidR="004D2B3B" w:rsidRPr="00AE185E" w:rsidRDefault="004D2B3B">
            <w:pPr>
              <w:pStyle w:val="Table"/>
            </w:pPr>
          </w:p>
        </w:tc>
        <w:tc>
          <w:tcPr>
            <w:tcW w:w="1021" w:type="dxa"/>
            <w:tcBorders>
              <w:left w:val="single" w:sz="12" w:space="0" w:color="auto"/>
              <w:right w:val="single" w:sz="12" w:space="0" w:color="auto"/>
            </w:tcBorders>
          </w:tcPr>
          <w:p w14:paraId="5B96DE39" w14:textId="77777777" w:rsidR="004D2B3B" w:rsidRPr="00AE185E" w:rsidRDefault="004D2B3B">
            <w:pPr>
              <w:pStyle w:val="Table"/>
            </w:pPr>
          </w:p>
        </w:tc>
        <w:tc>
          <w:tcPr>
            <w:tcW w:w="1021" w:type="dxa"/>
            <w:tcBorders>
              <w:left w:val="single" w:sz="12" w:space="0" w:color="auto"/>
              <w:right w:val="single" w:sz="12" w:space="0" w:color="auto"/>
            </w:tcBorders>
          </w:tcPr>
          <w:p w14:paraId="5B96DE3A" w14:textId="77777777" w:rsidR="004D2B3B" w:rsidRPr="00AE185E" w:rsidRDefault="004D2B3B">
            <w:pPr>
              <w:pStyle w:val="Table"/>
            </w:pPr>
          </w:p>
        </w:tc>
        <w:tc>
          <w:tcPr>
            <w:tcW w:w="1021" w:type="dxa"/>
            <w:tcBorders>
              <w:left w:val="single" w:sz="12" w:space="0" w:color="auto"/>
              <w:right w:val="single" w:sz="12" w:space="0" w:color="auto"/>
            </w:tcBorders>
          </w:tcPr>
          <w:p w14:paraId="5B96DE3B" w14:textId="77777777" w:rsidR="004D2B3B" w:rsidRPr="00AE185E" w:rsidRDefault="004D2B3B">
            <w:pPr>
              <w:pStyle w:val="Table"/>
            </w:pPr>
          </w:p>
        </w:tc>
        <w:tc>
          <w:tcPr>
            <w:tcW w:w="1021" w:type="dxa"/>
            <w:tcBorders>
              <w:left w:val="single" w:sz="12" w:space="0" w:color="auto"/>
              <w:right w:val="single" w:sz="12" w:space="0" w:color="auto"/>
            </w:tcBorders>
          </w:tcPr>
          <w:p w14:paraId="5B96DE3C" w14:textId="77777777" w:rsidR="004D2B3B" w:rsidRPr="00AE185E" w:rsidRDefault="004D2B3B">
            <w:pPr>
              <w:pStyle w:val="Table"/>
            </w:pPr>
            <w:r w:rsidRPr="00AE185E">
              <w:t>CDR</w:t>
            </w:r>
          </w:p>
        </w:tc>
      </w:tr>
      <w:tr w:rsidR="004D2B3B" w:rsidRPr="00AE185E" w14:paraId="5B96DE45" w14:textId="77777777">
        <w:tblPrEx>
          <w:tblCellMar>
            <w:left w:w="108" w:type="dxa"/>
            <w:right w:w="108" w:type="dxa"/>
          </w:tblCellMar>
        </w:tblPrEx>
        <w:tc>
          <w:tcPr>
            <w:tcW w:w="2410" w:type="dxa"/>
            <w:tcBorders>
              <w:left w:val="single" w:sz="12" w:space="0" w:color="auto"/>
              <w:right w:val="single" w:sz="12" w:space="0" w:color="auto"/>
            </w:tcBorders>
          </w:tcPr>
          <w:p w14:paraId="5B96DE3E" w14:textId="77777777" w:rsidR="004D2B3B" w:rsidRPr="00AE185E" w:rsidRDefault="004D2B3B">
            <w:pPr>
              <w:pStyle w:val="Table"/>
            </w:pPr>
            <w:r w:rsidRPr="00AE185E">
              <w:t>ndb_report_parameters</w:t>
            </w:r>
          </w:p>
        </w:tc>
        <w:tc>
          <w:tcPr>
            <w:tcW w:w="1021" w:type="dxa"/>
            <w:tcBorders>
              <w:left w:val="single" w:sz="12" w:space="0" w:color="auto"/>
              <w:right w:val="single" w:sz="12" w:space="0" w:color="auto"/>
            </w:tcBorders>
          </w:tcPr>
          <w:p w14:paraId="5B96DE3F" w14:textId="77777777" w:rsidR="004D2B3B" w:rsidRPr="00AE185E" w:rsidRDefault="004D2B3B">
            <w:pPr>
              <w:pStyle w:val="Table"/>
            </w:pPr>
          </w:p>
        </w:tc>
        <w:tc>
          <w:tcPr>
            <w:tcW w:w="1021" w:type="dxa"/>
            <w:tcBorders>
              <w:left w:val="single" w:sz="12" w:space="0" w:color="auto"/>
              <w:right w:val="single" w:sz="12" w:space="0" w:color="auto"/>
            </w:tcBorders>
          </w:tcPr>
          <w:p w14:paraId="5B96DE40" w14:textId="77777777" w:rsidR="004D2B3B" w:rsidRPr="00AE185E" w:rsidRDefault="004D2B3B">
            <w:pPr>
              <w:pStyle w:val="Table"/>
            </w:pPr>
          </w:p>
        </w:tc>
        <w:tc>
          <w:tcPr>
            <w:tcW w:w="1021" w:type="dxa"/>
            <w:tcBorders>
              <w:left w:val="single" w:sz="12" w:space="0" w:color="auto"/>
              <w:right w:val="single" w:sz="12" w:space="0" w:color="auto"/>
            </w:tcBorders>
          </w:tcPr>
          <w:p w14:paraId="5B96DE41" w14:textId="77777777" w:rsidR="004D2B3B" w:rsidRPr="00AE185E" w:rsidRDefault="004D2B3B">
            <w:pPr>
              <w:pStyle w:val="Table"/>
            </w:pPr>
          </w:p>
        </w:tc>
        <w:tc>
          <w:tcPr>
            <w:tcW w:w="1021" w:type="dxa"/>
            <w:tcBorders>
              <w:left w:val="single" w:sz="12" w:space="0" w:color="auto"/>
              <w:right w:val="single" w:sz="12" w:space="0" w:color="auto"/>
            </w:tcBorders>
          </w:tcPr>
          <w:p w14:paraId="5B96DE42" w14:textId="77777777" w:rsidR="004D2B3B" w:rsidRPr="00AE185E" w:rsidRDefault="004D2B3B">
            <w:pPr>
              <w:pStyle w:val="Table"/>
            </w:pPr>
          </w:p>
        </w:tc>
        <w:tc>
          <w:tcPr>
            <w:tcW w:w="1021" w:type="dxa"/>
            <w:tcBorders>
              <w:left w:val="single" w:sz="12" w:space="0" w:color="auto"/>
              <w:right w:val="single" w:sz="12" w:space="0" w:color="auto"/>
            </w:tcBorders>
          </w:tcPr>
          <w:p w14:paraId="5B96DE43" w14:textId="77777777" w:rsidR="004D2B3B" w:rsidRPr="00AE185E" w:rsidRDefault="004D2B3B">
            <w:pPr>
              <w:pStyle w:val="Table"/>
            </w:pPr>
          </w:p>
        </w:tc>
        <w:tc>
          <w:tcPr>
            <w:tcW w:w="1021" w:type="dxa"/>
            <w:tcBorders>
              <w:left w:val="single" w:sz="12" w:space="0" w:color="auto"/>
              <w:right w:val="single" w:sz="12" w:space="0" w:color="auto"/>
            </w:tcBorders>
          </w:tcPr>
          <w:p w14:paraId="5B96DE44" w14:textId="77777777" w:rsidR="004D2B3B" w:rsidRPr="00AE185E" w:rsidRDefault="004D2B3B">
            <w:pPr>
              <w:pStyle w:val="Table"/>
            </w:pPr>
            <w:r w:rsidRPr="00AE185E">
              <w:t>CDR</w:t>
            </w:r>
          </w:p>
        </w:tc>
      </w:tr>
      <w:tr w:rsidR="004D2B3B" w:rsidRPr="00AE185E" w14:paraId="5B96DE4D" w14:textId="77777777">
        <w:tblPrEx>
          <w:tblCellMar>
            <w:left w:w="108" w:type="dxa"/>
            <w:right w:w="108" w:type="dxa"/>
          </w:tblCellMar>
        </w:tblPrEx>
        <w:tc>
          <w:tcPr>
            <w:tcW w:w="2410" w:type="dxa"/>
            <w:tcBorders>
              <w:left w:val="single" w:sz="12" w:space="0" w:color="auto"/>
              <w:right w:val="single" w:sz="12" w:space="0" w:color="auto"/>
            </w:tcBorders>
          </w:tcPr>
          <w:p w14:paraId="5B96DE46" w14:textId="77777777" w:rsidR="004D2B3B" w:rsidRPr="00AE185E" w:rsidRDefault="004D2B3B">
            <w:pPr>
              <w:pStyle w:val="Table"/>
              <w:rPr>
                <w:kern w:val="28"/>
              </w:rPr>
            </w:pPr>
            <w:r w:rsidRPr="00AE185E">
              <w:t>ndb_settlements</w:t>
            </w:r>
          </w:p>
        </w:tc>
        <w:tc>
          <w:tcPr>
            <w:tcW w:w="1021" w:type="dxa"/>
            <w:tcBorders>
              <w:left w:val="single" w:sz="12" w:space="0" w:color="auto"/>
              <w:right w:val="single" w:sz="12" w:space="0" w:color="auto"/>
            </w:tcBorders>
          </w:tcPr>
          <w:p w14:paraId="5B96DE47" w14:textId="77777777" w:rsidR="004D2B3B" w:rsidRPr="00AE185E" w:rsidRDefault="004D2B3B">
            <w:pPr>
              <w:pStyle w:val="Table"/>
            </w:pPr>
          </w:p>
        </w:tc>
        <w:tc>
          <w:tcPr>
            <w:tcW w:w="1021" w:type="dxa"/>
            <w:tcBorders>
              <w:left w:val="single" w:sz="12" w:space="0" w:color="auto"/>
              <w:right w:val="single" w:sz="12" w:space="0" w:color="auto"/>
            </w:tcBorders>
          </w:tcPr>
          <w:p w14:paraId="5B96DE48" w14:textId="77777777" w:rsidR="004D2B3B" w:rsidRPr="00AE185E" w:rsidRDefault="004D2B3B">
            <w:pPr>
              <w:pStyle w:val="Table"/>
            </w:pPr>
          </w:p>
        </w:tc>
        <w:tc>
          <w:tcPr>
            <w:tcW w:w="1021" w:type="dxa"/>
            <w:tcBorders>
              <w:left w:val="single" w:sz="12" w:space="0" w:color="auto"/>
              <w:right w:val="single" w:sz="12" w:space="0" w:color="auto"/>
            </w:tcBorders>
          </w:tcPr>
          <w:p w14:paraId="5B96DE49" w14:textId="77777777" w:rsidR="004D2B3B" w:rsidRPr="00AE185E" w:rsidRDefault="004D2B3B">
            <w:pPr>
              <w:pStyle w:val="Table"/>
            </w:pPr>
          </w:p>
        </w:tc>
        <w:tc>
          <w:tcPr>
            <w:tcW w:w="1021" w:type="dxa"/>
            <w:tcBorders>
              <w:left w:val="single" w:sz="12" w:space="0" w:color="auto"/>
              <w:right w:val="single" w:sz="12" w:space="0" w:color="auto"/>
            </w:tcBorders>
          </w:tcPr>
          <w:p w14:paraId="5B96DE4A" w14:textId="77777777" w:rsidR="004D2B3B" w:rsidRPr="00AE185E" w:rsidRDefault="004D2B3B">
            <w:pPr>
              <w:pStyle w:val="Table"/>
            </w:pPr>
            <w:r w:rsidRPr="00AE185E">
              <w:t>RCU</w:t>
            </w:r>
          </w:p>
        </w:tc>
        <w:tc>
          <w:tcPr>
            <w:tcW w:w="1021" w:type="dxa"/>
            <w:tcBorders>
              <w:left w:val="single" w:sz="12" w:space="0" w:color="auto"/>
              <w:right w:val="single" w:sz="12" w:space="0" w:color="auto"/>
            </w:tcBorders>
          </w:tcPr>
          <w:p w14:paraId="5B96DE4B"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E4C" w14:textId="77777777" w:rsidR="004D2B3B" w:rsidRPr="00AE185E" w:rsidRDefault="004D2B3B">
            <w:pPr>
              <w:pStyle w:val="Table"/>
            </w:pPr>
            <w:r w:rsidRPr="00AE185E">
              <w:t>R</w:t>
            </w:r>
          </w:p>
        </w:tc>
      </w:tr>
      <w:tr w:rsidR="004D2B3B" w:rsidRPr="00AE185E" w14:paraId="5B96DE55" w14:textId="77777777">
        <w:tblPrEx>
          <w:tblCellMar>
            <w:left w:w="108" w:type="dxa"/>
            <w:right w:w="108" w:type="dxa"/>
          </w:tblCellMar>
        </w:tblPrEx>
        <w:tc>
          <w:tcPr>
            <w:tcW w:w="2410" w:type="dxa"/>
            <w:tcBorders>
              <w:left w:val="single" w:sz="12" w:space="0" w:color="auto"/>
              <w:right w:val="single" w:sz="12" w:space="0" w:color="auto"/>
            </w:tcBorders>
          </w:tcPr>
          <w:p w14:paraId="5B96DE4E" w14:textId="77777777" w:rsidR="004D2B3B" w:rsidRPr="00AE185E" w:rsidRDefault="004D2B3B">
            <w:pPr>
              <w:pStyle w:val="Table"/>
            </w:pPr>
          </w:p>
        </w:tc>
        <w:tc>
          <w:tcPr>
            <w:tcW w:w="1021" w:type="dxa"/>
            <w:tcBorders>
              <w:left w:val="single" w:sz="12" w:space="0" w:color="auto"/>
              <w:right w:val="single" w:sz="12" w:space="0" w:color="auto"/>
            </w:tcBorders>
          </w:tcPr>
          <w:p w14:paraId="5B96DE4F" w14:textId="77777777" w:rsidR="004D2B3B" w:rsidRPr="00AE185E" w:rsidRDefault="004D2B3B">
            <w:pPr>
              <w:pStyle w:val="Table"/>
            </w:pPr>
          </w:p>
        </w:tc>
        <w:tc>
          <w:tcPr>
            <w:tcW w:w="1021" w:type="dxa"/>
            <w:tcBorders>
              <w:left w:val="single" w:sz="12" w:space="0" w:color="auto"/>
              <w:right w:val="single" w:sz="12" w:space="0" w:color="auto"/>
            </w:tcBorders>
          </w:tcPr>
          <w:p w14:paraId="5B96DE50" w14:textId="77777777" w:rsidR="004D2B3B" w:rsidRPr="00AE185E" w:rsidRDefault="004D2B3B">
            <w:pPr>
              <w:pStyle w:val="Table"/>
            </w:pPr>
          </w:p>
        </w:tc>
        <w:tc>
          <w:tcPr>
            <w:tcW w:w="1021" w:type="dxa"/>
            <w:tcBorders>
              <w:left w:val="single" w:sz="12" w:space="0" w:color="auto"/>
              <w:right w:val="single" w:sz="12" w:space="0" w:color="auto"/>
            </w:tcBorders>
          </w:tcPr>
          <w:p w14:paraId="5B96DE51" w14:textId="77777777" w:rsidR="004D2B3B" w:rsidRPr="00AE185E" w:rsidRDefault="004D2B3B">
            <w:pPr>
              <w:pStyle w:val="Table"/>
            </w:pPr>
          </w:p>
        </w:tc>
        <w:tc>
          <w:tcPr>
            <w:tcW w:w="1021" w:type="dxa"/>
            <w:tcBorders>
              <w:left w:val="single" w:sz="12" w:space="0" w:color="auto"/>
              <w:right w:val="single" w:sz="12" w:space="0" w:color="auto"/>
            </w:tcBorders>
          </w:tcPr>
          <w:p w14:paraId="5B96DE52" w14:textId="77777777" w:rsidR="004D2B3B" w:rsidRPr="00AE185E" w:rsidRDefault="004D2B3B">
            <w:pPr>
              <w:pStyle w:val="Table"/>
            </w:pPr>
          </w:p>
        </w:tc>
        <w:tc>
          <w:tcPr>
            <w:tcW w:w="1021" w:type="dxa"/>
            <w:tcBorders>
              <w:left w:val="single" w:sz="12" w:space="0" w:color="auto"/>
              <w:right w:val="single" w:sz="12" w:space="0" w:color="auto"/>
            </w:tcBorders>
          </w:tcPr>
          <w:p w14:paraId="5B96DE53" w14:textId="77777777" w:rsidR="004D2B3B" w:rsidRPr="00AE185E" w:rsidRDefault="004D2B3B">
            <w:pPr>
              <w:pStyle w:val="Table"/>
            </w:pPr>
          </w:p>
        </w:tc>
        <w:tc>
          <w:tcPr>
            <w:tcW w:w="1021" w:type="dxa"/>
            <w:tcBorders>
              <w:left w:val="single" w:sz="12" w:space="0" w:color="auto"/>
              <w:right w:val="single" w:sz="12" w:space="0" w:color="auto"/>
            </w:tcBorders>
          </w:tcPr>
          <w:p w14:paraId="5B96DE54" w14:textId="77777777" w:rsidR="004D2B3B" w:rsidRPr="00AE185E" w:rsidRDefault="004D2B3B">
            <w:pPr>
              <w:pStyle w:val="Table"/>
            </w:pPr>
          </w:p>
        </w:tc>
      </w:tr>
      <w:tr w:rsidR="004D2B3B" w:rsidRPr="00AE185E" w14:paraId="5B96DE5D" w14:textId="77777777">
        <w:tblPrEx>
          <w:tblCellMar>
            <w:left w:w="108" w:type="dxa"/>
            <w:right w:w="108" w:type="dxa"/>
          </w:tblCellMar>
        </w:tblPrEx>
        <w:tc>
          <w:tcPr>
            <w:tcW w:w="2410" w:type="dxa"/>
            <w:tcBorders>
              <w:left w:val="single" w:sz="12" w:space="0" w:color="auto"/>
              <w:right w:val="single" w:sz="12" w:space="0" w:color="auto"/>
            </w:tcBorders>
          </w:tcPr>
          <w:p w14:paraId="5B96DE56" w14:textId="77777777" w:rsidR="004D2B3B" w:rsidRPr="00AE185E" w:rsidRDefault="004D2B3B">
            <w:pPr>
              <w:pStyle w:val="Table"/>
            </w:pPr>
            <w:r w:rsidRPr="00AE185E">
              <w:t>ndb_spmatrix</w:t>
            </w:r>
          </w:p>
        </w:tc>
        <w:tc>
          <w:tcPr>
            <w:tcW w:w="1021" w:type="dxa"/>
            <w:tcBorders>
              <w:left w:val="single" w:sz="12" w:space="0" w:color="auto"/>
              <w:right w:val="single" w:sz="12" w:space="0" w:color="auto"/>
            </w:tcBorders>
          </w:tcPr>
          <w:p w14:paraId="5B96DE57" w14:textId="77777777" w:rsidR="004D2B3B" w:rsidRPr="00AE185E" w:rsidRDefault="004D2B3B">
            <w:pPr>
              <w:pStyle w:val="Table"/>
            </w:pPr>
            <w:r w:rsidRPr="00AE185E">
              <w:t>CRUD</w:t>
            </w:r>
          </w:p>
        </w:tc>
        <w:tc>
          <w:tcPr>
            <w:tcW w:w="1021" w:type="dxa"/>
            <w:tcBorders>
              <w:left w:val="single" w:sz="12" w:space="0" w:color="auto"/>
              <w:right w:val="single" w:sz="12" w:space="0" w:color="auto"/>
            </w:tcBorders>
          </w:tcPr>
          <w:p w14:paraId="5B96DE58" w14:textId="77777777" w:rsidR="004D2B3B" w:rsidRPr="00AE185E" w:rsidRDefault="004D2B3B">
            <w:pPr>
              <w:pStyle w:val="Table"/>
            </w:pPr>
          </w:p>
        </w:tc>
        <w:tc>
          <w:tcPr>
            <w:tcW w:w="1021" w:type="dxa"/>
            <w:tcBorders>
              <w:left w:val="single" w:sz="12" w:space="0" w:color="auto"/>
              <w:right w:val="single" w:sz="12" w:space="0" w:color="auto"/>
            </w:tcBorders>
          </w:tcPr>
          <w:p w14:paraId="5B96DE59" w14:textId="77777777" w:rsidR="004D2B3B" w:rsidRPr="00AE185E" w:rsidRDefault="004D2B3B">
            <w:pPr>
              <w:pStyle w:val="Table"/>
            </w:pPr>
          </w:p>
        </w:tc>
        <w:tc>
          <w:tcPr>
            <w:tcW w:w="1021" w:type="dxa"/>
            <w:tcBorders>
              <w:left w:val="single" w:sz="12" w:space="0" w:color="auto"/>
              <w:right w:val="single" w:sz="12" w:space="0" w:color="auto"/>
            </w:tcBorders>
          </w:tcPr>
          <w:p w14:paraId="5B96DE5A" w14:textId="77777777" w:rsidR="004D2B3B" w:rsidRPr="00AE185E" w:rsidRDefault="004D2B3B">
            <w:pPr>
              <w:pStyle w:val="Table"/>
            </w:pPr>
          </w:p>
        </w:tc>
        <w:tc>
          <w:tcPr>
            <w:tcW w:w="1021" w:type="dxa"/>
            <w:tcBorders>
              <w:left w:val="single" w:sz="12" w:space="0" w:color="auto"/>
              <w:right w:val="single" w:sz="12" w:space="0" w:color="auto"/>
            </w:tcBorders>
          </w:tcPr>
          <w:p w14:paraId="5B96DE5B" w14:textId="77777777" w:rsidR="004D2B3B" w:rsidRPr="00AE185E" w:rsidRDefault="004D2B3B">
            <w:pPr>
              <w:pStyle w:val="Table"/>
            </w:pPr>
          </w:p>
        </w:tc>
        <w:tc>
          <w:tcPr>
            <w:tcW w:w="1021" w:type="dxa"/>
            <w:tcBorders>
              <w:left w:val="single" w:sz="12" w:space="0" w:color="auto"/>
              <w:right w:val="single" w:sz="12" w:space="0" w:color="auto"/>
            </w:tcBorders>
          </w:tcPr>
          <w:p w14:paraId="5B96DE5C" w14:textId="77777777" w:rsidR="004D2B3B" w:rsidRPr="00AE185E" w:rsidRDefault="004D2B3B">
            <w:pPr>
              <w:pStyle w:val="Table"/>
            </w:pPr>
          </w:p>
        </w:tc>
      </w:tr>
      <w:tr w:rsidR="004D2B3B" w:rsidRPr="00AE185E" w14:paraId="5B96DE65" w14:textId="77777777">
        <w:tblPrEx>
          <w:tblCellMar>
            <w:left w:w="108" w:type="dxa"/>
            <w:right w:w="108" w:type="dxa"/>
          </w:tblCellMar>
        </w:tblPrEx>
        <w:tc>
          <w:tcPr>
            <w:tcW w:w="2410" w:type="dxa"/>
            <w:tcBorders>
              <w:left w:val="single" w:sz="12" w:space="0" w:color="auto"/>
              <w:right w:val="single" w:sz="12" w:space="0" w:color="auto"/>
            </w:tcBorders>
          </w:tcPr>
          <w:p w14:paraId="5B96DE5E" w14:textId="77777777" w:rsidR="004D2B3B" w:rsidRPr="00AE185E" w:rsidRDefault="004D2B3B">
            <w:pPr>
              <w:pStyle w:val="Table"/>
              <w:rPr>
                <w:kern w:val="28"/>
              </w:rPr>
            </w:pPr>
            <w:r w:rsidRPr="00AE185E">
              <w:rPr>
                <w:kern w:val="28"/>
              </w:rPr>
              <w:t>ndb_std_sett_cfgs</w:t>
            </w:r>
          </w:p>
        </w:tc>
        <w:tc>
          <w:tcPr>
            <w:tcW w:w="1021" w:type="dxa"/>
            <w:tcBorders>
              <w:left w:val="single" w:sz="12" w:space="0" w:color="auto"/>
              <w:right w:val="single" w:sz="12" w:space="0" w:color="auto"/>
            </w:tcBorders>
          </w:tcPr>
          <w:p w14:paraId="5B96DE5F"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60"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61"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62" w14:textId="77777777" w:rsidR="004D2B3B" w:rsidRPr="00AE185E" w:rsidRDefault="004D2B3B">
            <w:pPr>
              <w:pStyle w:val="Table"/>
              <w:rPr>
                <w:kern w:val="28"/>
              </w:rPr>
            </w:pPr>
            <w:r w:rsidRPr="00AE185E">
              <w:rPr>
                <w:kern w:val="28"/>
              </w:rPr>
              <w:t>RCU</w:t>
            </w:r>
          </w:p>
        </w:tc>
        <w:tc>
          <w:tcPr>
            <w:tcW w:w="1021" w:type="dxa"/>
            <w:tcBorders>
              <w:left w:val="single" w:sz="12" w:space="0" w:color="auto"/>
              <w:right w:val="single" w:sz="12" w:space="0" w:color="auto"/>
            </w:tcBorders>
          </w:tcPr>
          <w:p w14:paraId="5B96DE63" w14:textId="77777777" w:rsidR="004D2B3B" w:rsidRPr="00AE185E" w:rsidRDefault="004D2B3B">
            <w:pPr>
              <w:pStyle w:val="Table"/>
              <w:rPr>
                <w:kern w:val="28"/>
              </w:rPr>
            </w:pPr>
            <w:r w:rsidRPr="00AE185E">
              <w:rPr>
                <w:kern w:val="28"/>
              </w:rPr>
              <w:t>CRUD</w:t>
            </w:r>
          </w:p>
        </w:tc>
        <w:tc>
          <w:tcPr>
            <w:tcW w:w="1021" w:type="dxa"/>
            <w:tcBorders>
              <w:left w:val="single" w:sz="12" w:space="0" w:color="auto"/>
              <w:right w:val="single" w:sz="12" w:space="0" w:color="auto"/>
            </w:tcBorders>
          </w:tcPr>
          <w:p w14:paraId="5B96DE64" w14:textId="77777777" w:rsidR="004D2B3B" w:rsidRPr="00AE185E" w:rsidRDefault="004D2B3B">
            <w:pPr>
              <w:pStyle w:val="Table"/>
              <w:rPr>
                <w:kern w:val="28"/>
              </w:rPr>
            </w:pPr>
            <w:r w:rsidRPr="00AE185E">
              <w:rPr>
                <w:kern w:val="28"/>
              </w:rPr>
              <w:t>R</w:t>
            </w:r>
          </w:p>
        </w:tc>
      </w:tr>
      <w:tr w:rsidR="004D2B3B" w:rsidRPr="00AE185E" w14:paraId="5B96DE6D" w14:textId="77777777">
        <w:tblPrEx>
          <w:tblCellMar>
            <w:left w:w="108" w:type="dxa"/>
            <w:right w:w="108" w:type="dxa"/>
          </w:tblCellMar>
        </w:tblPrEx>
        <w:tc>
          <w:tcPr>
            <w:tcW w:w="2410" w:type="dxa"/>
            <w:tcBorders>
              <w:left w:val="single" w:sz="12" w:space="0" w:color="auto"/>
              <w:right w:val="single" w:sz="12" w:space="0" w:color="auto"/>
            </w:tcBorders>
          </w:tcPr>
          <w:p w14:paraId="5B96DE66" w14:textId="77777777" w:rsidR="004D2B3B" w:rsidRPr="00AE185E" w:rsidRDefault="004D2B3B">
            <w:pPr>
              <w:pStyle w:val="Table"/>
              <w:rPr>
                <w:kern w:val="28"/>
              </w:rPr>
            </w:pPr>
            <w:r w:rsidRPr="00AE185E">
              <w:rPr>
                <w:kern w:val="28"/>
              </w:rPr>
              <w:t>ndb_t_p_regimes</w:t>
            </w:r>
          </w:p>
        </w:tc>
        <w:tc>
          <w:tcPr>
            <w:tcW w:w="1021" w:type="dxa"/>
            <w:tcBorders>
              <w:left w:val="single" w:sz="12" w:space="0" w:color="auto"/>
              <w:right w:val="single" w:sz="12" w:space="0" w:color="auto"/>
            </w:tcBorders>
          </w:tcPr>
          <w:p w14:paraId="5B96DE67"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68"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69"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6A" w14:textId="77777777" w:rsidR="004D2B3B" w:rsidRPr="00AE185E" w:rsidRDefault="004D2B3B">
            <w:pPr>
              <w:pStyle w:val="Table"/>
              <w:rPr>
                <w:kern w:val="28"/>
              </w:rPr>
            </w:pPr>
            <w:r w:rsidRPr="00AE185E">
              <w:rPr>
                <w:kern w:val="28"/>
              </w:rPr>
              <w:t>RCU</w:t>
            </w:r>
          </w:p>
        </w:tc>
        <w:tc>
          <w:tcPr>
            <w:tcW w:w="1021" w:type="dxa"/>
            <w:tcBorders>
              <w:left w:val="single" w:sz="12" w:space="0" w:color="auto"/>
              <w:right w:val="single" w:sz="12" w:space="0" w:color="auto"/>
            </w:tcBorders>
          </w:tcPr>
          <w:p w14:paraId="5B96DE6B" w14:textId="77777777" w:rsidR="004D2B3B" w:rsidRPr="00AE185E" w:rsidRDefault="004D2B3B">
            <w:pPr>
              <w:pStyle w:val="Table"/>
              <w:rPr>
                <w:kern w:val="28"/>
              </w:rPr>
            </w:pPr>
          </w:p>
        </w:tc>
        <w:tc>
          <w:tcPr>
            <w:tcW w:w="1021" w:type="dxa"/>
            <w:tcBorders>
              <w:left w:val="single" w:sz="12" w:space="0" w:color="auto"/>
              <w:right w:val="single" w:sz="12" w:space="0" w:color="auto"/>
            </w:tcBorders>
          </w:tcPr>
          <w:p w14:paraId="5B96DE6C" w14:textId="77777777" w:rsidR="004D2B3B" w:rsidRPr="00AE185E" w:rsidRDefault="004D2B3B">
            <w:pPr>
              <w:pStyle w:val="Table"/>
              <w:rPr>
                <w:kern w:val="28"/>
              </w:rPr>
            </w:pPr>
          </w:p>
        </w:tc>
      </w:tr>
      <w:tr w:rsidR="004D2B3B" w:rsidRPr="00AE185E" w14:paraId="5B96DE75" w14:textId="77777777">
        <w:tblPrEx>
          <w:tblCellMar>
            <w:left w:w="108" w:type="dxa"/>
            <w:right w:w="108" w:type="dxa"/>
          </w:tblCellMar>
        </w:tblPrEx>
        <w:tc>
          <w:tcPr>
            <w:tcW w:w="2410" w:type="dxa"/>
            <w:tcBorders>
              <w:left w:val="single" w:sz="12" w:space="0" w:color="auto"/>
              <w:bottom w:val="nil"/>
              <w:right w:val="single" w:sz="12" w:space="0" w:color="auto"/>
            </w:tcBorders>
          </w:tcPr>
          <w:p w14:paraId="5B96DE6E" w14:textId="77777777" w:rsidR="004D2B3B" w:rsidRPr="00AE185E" w:rsidRDefault="004D2B3B">
            <w:pPr>
              <w:pStyle w:val="Table"/>
              <w:rPr>
                <w:kern w:val="28"/>
              </w:rPr>
            </w:pPr>
            <w:r w:rsidRPr="00AE185E">
              <w:t>ndb_threshold_pars</w:t>
            </w:r>
          </w:p>
        </w:tc>
        <w:tc>
          <w:tcPr>
            <w:tcW w:w="1021" w:type="dxa"/>
            <w:tcBorders>
              <w:left w:val="single" w:sz="12" w:space="0" w:color="auto"/>
              <w:bottom w:val="nil"/>
              <w:right w:val="single" w:sz="12" w:space="0" w:color="auto"/>
            </w:tcBorders>
          </w:tcPr>
          <w:p w14:paraId="5B96DE6F" w14:textId="77777777" w:rsidR="004D2B3B" w:rsidRPr="00AE185E" w:rsidRDefault="004D2B3B">
            <w:pPr>
              <w:pStyle w:val="Table"/>
              <w:rPr>
                <w:kern w:val="28"/>
              </w:rPr>
            </w:pPr>
            <w:r w:rsidRPr="00AE185E">
              <w:rPr>
                <w:kern w:val="28"/>
              </w:rPr>
              <w:t>R</w:t>
            </w:r>
          </w:p>
        </w:tc>
        <w:tc>
          <w:tcPr>
            <w:tcW w:w="1021" w:type="dxa"/>
            <w:tcBorders>
              <w:left w:val="single" w:sz="12" w:space="0" w:color="auto"/>
              <w:bottom w:val="nil"/>
              <w:right w:val="single" w:sz="12" w:space="0" w:color="auto"/>
            </w:tcBorders>
          </w:tcPr>
          <w:p w14:paraId="5B96DE70" w14:textId="77777777" w:rsidR="004D2B3B" w:rsidRPr="00AE185E" w:rsidRDefault="004D2B3B">
            <w:pPr>
              <w:pStyle w:val="Table"/>
              <w:rPr>
                <w:kern w:val="28"/>
              </w:rPr>
            </w:pPr>
          </w:p>
        </w:tc>
        <w:tc>
          <w:tcPr>
            <w:tcW w:w="1021" w:type="dxa"/>
            <w:tcBorders>
              <w:left w:val="single" w:sz="12" w:space="0" w:color="auto"/>
              <w:bottom w:val="nil"/>
              <w:right w:val="single" w:sz="12" w:space="0" w:color="auto"/>
            </w:tcBorders>
          </w:tcPr>
          <w:p w14:paraId="5B96DE71" w14:textId="77777777" w:rsidR="004D2B3B" w:rsidRPr="00AE185E" w:rsidRDefault="004D2B3B">
            <w:pPr>
              <w:pStyle w:val="Table"/>
              <w:rPr>
                <w:kern w:val="28"/>
              </w:rPr>
            </w:pPr>
          </w:p>
        </w:tc>
        <w:tc>
          <w:tcPr>
            <w:tcW w:w="1021" w:type="dxa"/>
            <w:tcBorders>
              <w:left w:val="single" w:sz="12" w:space="0" w:color="auto"/>
              <w:bottom w:val="nil"/>
              <w:right w:val="single" w:sz="12" w:space="0" w:color="auto"/>
            </w:tcBorders>
          </w:tcPr>
          <w:p w14:paraId="5B96DE72" w14:textId="77777777" w:rsidR="004D2B3B" w:rsidRPr="00AE185E" w:rsidRDefault="004D2B3B">
            <w:pPr>
              <w:pStyle w:val="Table"/>
              <w:rPr>
                <w:kern w:val="28"/>
              </w:rPr>
            </w:pPr>
            <w:r w:rsidRPr="00AE185E">
              <w:rPr>
                <w:kern w:val="28"/>
              </w:rPr>
              <w:t>RCU</w:t>
            </w:r>
          </w:p>
        </w:tc>
        <w:tc>
          <w:tcPr>
            <w:tcW w:w="1021" w:type="dxa"/>
            <w:tcBorders>
              <w:left w:val="single" w:sz="12" w:space="0" w:color="auto"/>
              <w:bottom w:val="nil"/>
              <w:right w:val="single" w:sz="12" w:space="0" w:color="auto"/>
            </w:tcBorders>
          </w:tcPr>
          <w:p w14:paraId="5B96DE73" w14:textId="77777777" w:rsidR="004D2B3B" w:rsidRPr="00AE185E" w:rsidRDefault="004D2B3B">
            <w:pPr>
              <w:pStyle w:val="Table"/>
              <w:rPr>
                <w:kern w:val="28"/>
              </w:rPr>
            </w:pPr>
            <w:r w:rsidRPr="00AE185E">
              <w:rPr>
                <w:kern w:val="28"/>
              </w:rPr>
              <w:t>CRUD</w:t>
            </w:r>
          </w:p>
        </w:tc>
        <w:tc>
          <w:tcPr>
            <w:tcW w:w="1021" w:type="dxa"/>
            <w:tcBorders>
              <w:left w:val="single" w:sz="12" w:space="0" w:color="auto"/>
              <w:bottom w:val="nil"/>
              <w:right w:val="single" w:sz="12" w:space="0" w:color="auto"/>
            </w:tcBorders>
          </w:tcPr>
          <w:p w14:paraId="5B96DE74" w14:textId="77777777" w:rsidR="004D2B3B" w:rsidRPr="00AE185E" w:rsidRDefault="004D2B3B">
            <w:pPr>
              <w:pStyle w:val="Table"/>
              <w:rPr>
                <w:kern w:val="28"/>
              </w:rPr>
            </w:pPr>
          </w:p>
        </w:tc>
      </w:tr>
      <w:tr w:rsidR="004D2B3B" w:rsidRPr="00AE185E" w14:paraId="5B96DE7D" w14:textId="77777777">
        <w:tblPrEx>
          <w:tblCellMar>
            <w:left w:w="108" w:type="dxa"/>
            <w:right w:w="108" w:type="dxa"/>
          </w:tblCellMar>
        </w:tblPrEx>
        <w:tc>
          <w:tcPr>
            <w:tcW w:w="2410" w:type="dxa"/>
            <w:tcBorders>
              <w:left w:val="single" w:sz="12" w:space="0" w:color="auto"/>
              <w:bottom w:val="single" w:sz="12" w:space="0" w:color="auto"/>
              <w:right w:val="single" w:sz="12" w:space="0" w:color="auto"/>
            </w:tcBorders>
          </w:tcPr>
          <w:p w14:paraId="5B96DE76" w14:textId="77777777" w:rsidR="004D2B3B" w:rsidRPr="00AE185E" w:rsidRDefault="004D2B3B">
            <w:pPr>
              <w:pStyle w:val="Table"/>
              <w:rPr>
                <w:kern w:val="28"/>
              </w:rPr>
            </w:pPr>
            <w:r w:rsidRPr="00AE185E">
              <w:rPr>
                <w:kern w:val="28"/>
              </w:rPr>
              <w:t>ndb_vsscpcs</w:t>
            </w:r>
          </w:p>
        </w:tc>
        <w:tc>
          <w:tcPr>
            <w:tcW w:w="1021" w:type="dxa"/>
            <w:tcBorders>
              <w:left w:val="single" w:sz="12" w:space="0" w:color="auto"/>
              <w:bottom w:val="single" w:sz="12" w:space="0" w:color="auto"/>
              <w:right w:val="single" w:sz="12" w:space="0" w:color="auto"/>
            </w:tcBorders>
          </w:tcPr>
          <w:p w14:paraId="5B96DE77" w14:textId="77777777" w:rsidR="004D2B3B" w:rsidRPr="00AE185E" w:rsidRDefault="004D2B3B">
            <w:pPr>
              <w:pStyle w:val="Table"/>
              <w:rPr>
                <w:kern w:val="28"/>
              </w:rPr>
            </w:pPr>
          </w:p>
        </w:tc>
        <w:tc>
          <w:tcPr>
            <w:tcW w:w="1021" w:type="dxa"/>
            <w:tcBorders>
              <w:left w:val="single" w:sz="12" w:space="0" w:color="auto"/>
              <w:bottom w:val="single" w:sz="12" w:space="0" w:color="auto"/>
              <w:right w:val="single" w:sz="12" w:space="0" w:color="auto"/>
            </w:tcBorders>
          </w:tcPr>
          <w:p w14:paraId="5B96DE78" w14:textId="77777777" w:rsidR="004D2B3B" w:rsidRPr="00AE185E" w:rsidRDefault="004D2B3B">
            <w:pPr>
              <w:pStyle w:val="Table"/>
              <w:rPr>
                <w:kern w:val="28"/>
              </w:rPr>
            </w:pPr>
          </w:p>
        </w:tc>
        <w:tc>
          <w:tcPr>
            <w:tcW w:w="1021" w:type="dxa"/>
            <w:tcBorders>
              <w:left w:val="single" w:sz="12" w:space="0" w:color="auto"/>
              <w:bottom w:val="single" w:sz="12" w:space="0" w:color="auto"/>
              <w:right w:val="single" w:sz="12" w:space="0" w:color="auto"/>
            </w:tcBorders>
          </w:tcPr>
          <w:p w14:paraId="5B96DE79" w14:textId="77777777" w:rsidR="004D2B3B" w:rsidRPr="00AE185E" w:rsidRDefault="004D2B3B">
            <w:pPr>
              <w:pStyle w:val="Table"/>
              <w:rPr>
                <w:kern w:val="28"/>
              </w:rPr>
            </w:pPr>
          </w:p>
        </w:tc>
        <w:tc>
          <w:tcPr>
            <w:tcW w:w="1021" w:type="dxa"/>
            <w:tcBorders>
              <w:left w:val="single" w:sz="12" w:space="0" w:color="auto"/>
              <w:bottom w:val="single" w:sz="12" w:space="0" w:color="auto"/>
              <w:right w:val="single" w:sz="12" w:space="0" w:color="auto"/>
            </w:tcBorders>
          </w:tcPr>
          <w:p w14:paraId="5B96DE7A" w14:textId="77777777" w:rsidR="004D2B3B" w:rsidRPr="00AE185E" w:rsidRDefault="004D2B3B">
            <w:pPr>
              <w:pStyle w:val="Table"/>
              <w:rPr>
                <w:kern w:val="28"/>
              </w:rPr>
            </w:pPr>
            <w:r w:rsidRPr="00AE185E">
              <w:rPr>
                <w:kern w:val="28"/>
              </w:rPr>
              <w:t>RC</w:t>
            </w:r>
          </w:p>
        </w:tc>
        <w:tc>
          <w:tcPr>
            <w:tcW w:w="1021" w:type="dxa"/>
            <w:tcBorders>
              <w:left w:val="single" w:sz="12" w:space="0" w:color="auto"/>
              <w:bottom w:val="single" w:sz="12" w:space="0" w:color="auto"/>
              <w:right w:val="single" w:sz="12" w:space="0" w:color="auto"/>
            </w:tcBorders>
          </w:tcPr>
          <w:p w14:paraId="5B96DE7B" w14:textId="77777777" w:rsidR="004D2B3B" w:rsidRPr="00AE185E" w:rsidRDefault="004D2B3B">
            <w:pPr>
              <w:pStyle w:val="Table"/>
              <w:rPr>
                <w:kern w:val="28"/>
              </w:rPr>
            </w:pPr>
            <w:r w:rsidRPr="00AE185E">
              <w:rPr>
                <w:kern w:val="28"/>
              </w:rPr>
              <w:t>CRUD</w:t>
            </w:r>
          </w:p>
        </w:tc>
        <w:tc>
          <w:tcPr>
            <w:tcW w:w="1021" w:type="dxa"/>
            <w:tcBorders>
              <w:left w:val="single" w:sz="12" w:space="0" w:color="auto"/>
              <w:bottom w:val="single" w:sz="12" w:space="0" w:color="auto"/>
              <w:right w:val="single" w:sz="12" w:space="0" w:color="auto"/>
            </w:tcBorders>
          </w:tcPr>
          <w:p w14:paraId="5B96DE7C" w14:textId="77777777" w:rsidR="004D2B3B" w:rsidRPr="00AE185E" w:rsidRDefault="004D2B3B">
            <w:pPr>
              <w:pStyle w:val="Table"/>
              <w:rPr>
                <w:kern w:val="28"/>
              </w:rPr>
            </w:pPr>
            <w:r w:rsidRPr="00AE185E">
              <w:rPr>
                <w:kern w:val="28"/>
              </w:rPr>
              <w:t>R</w:t>
            </w:r>
          </w:p>
        </w:tc>
      </w:tr>
    </w:tbl>
    <w:p w14:paraId="5B96DE7E" w14:textId="77777777" w:rsidR="004D2B3B" w:rsidRPr="00AE185E" w:rsidRDefault="004D2B3B">
      <w:pPr>
        <w:sectPr w:rsidR="004D2B3B" w:rsidRPr="00AE185E">
          <w:pgSz w:w="16840" w:h="11907" w:orient="landscape" w:code="9"/>
          <w:pgMar w:top="1418" w:right="1418" w:bottom="1418" w:left="1418" w:header="510" w:footer="397" w:gutter="567"/>
          <w:cols w:space="720"/>
        </w:sectPr>
      </w:pPr>
    </w:p>
    <w:p w14:paraId="5B96DE7F" w14:textId="77777777" w:rsidR="004D2B3B" w:rsidRPr="00AE185E" w:rsidRDefault="004D2B3B">
      <w:pPr>
        <w:pStyle w:val="Heading2"/>
      </w:pPr>
      <w:bookmarkStart w:id="1103" w:name="_Toc18480349"/>
      <w:bookmarkStart w:id="1104" w:name="_Toc446942839"/>
      <w:r w:rsidRPr="00AE185E">
        <w:t>Logical - Physical mapping</w:t>
      </w:r>
      <w:bookmarkEnd w:id="1103"/>
      <w:bookmarkEnd w:id="1104"/>
    </w:p>
    <w:tbl>
      <w:tblPr>
        <w:tblW w:w="0" w:type="auto"/>
        <w:tblInd w:w="1164" w:type="dxa"/>
        <w:tblLayout w:type="fixed"/>
        <w:tblCellMar>
          <w:left w:w="31" w:type="dxa"/>
          <w:right w:w="31" w:type="dxa"/>
        </w:tblCellMar>
        <w:tblLook w:val="0000" w:firstRow="0" w:lastRow="0" w:firstColumn="0" w:lastColumn="0" w:noHBand="0" w:noVBand="0"/>
      </w:tblPr>
      <w:tblGrid>
        <w:gridCol w:w="3686"/>
        <w:gridCol w:w="3686"/>
      </w:tblGrid>
      <w:tr w:rsidR="004D2B3B" w:rsidRPr="00AE185E" w14:paraId="5B96DE82" w14:textId="77777777">
        <w:trPr>
          <w:trHeight w:val="202"/>
          <w:tblHeader/>
        </w:trPr>
        <w:tc>
          <w:tcPr>
            <w:tcW w:w="3686" w:type="dxa"/>
          </w:tcPr>
          <w:p w14:paraId="5B96DE80" w14:textId="77777777" w:rsidR="004D2B3B" w:rsidRPr="00AE185E" w:rsidRDefault="004D2B3B">
            <w:pPr>
              <w:pStyle w:val="TableHeading"/>
            </w:pPr>
            <w:r w:rsidRPr="00AE185E">
              <w:t>Logical Function</w:t>
            </w:r>
          </w:p>
        </w:tc>
        <w:tc>
          <w:tcPr>
            <w:tcW w:w="3686" w:type="dxa"/>
          </w:tcPr>
          <w:p w14:paraId="5B96DE81" w14:textId="77777777" w:rsidR="004D2B3B" w:rsidRPr="00AE185E" w:rsidRDefault="004D2B3B">
            <w:pPr>
              <w:pStyle w:val="TableHeading"/>
              <w:rPr>
                <w:b w:val="0"/>
              </w:rPr>
            </w:pPr>
            <w:r w:rsidRPr="00AE185E">
              <w:t>Heading in NTSPEC</w:t>
            </w:r>
          </w:p>
        </w:tc>
      </w:tr>
      <w:tr w:rsidR="004D2B3B" w:rsidRPr="00AE185E" w14:paraId="5B96DE85" w14:textId="77777777">
        <w:trPr>
          <w:trHeight w:val="202"/>
        </w:trPr>
        <w:tc>
          <w:tcPr>
            <w:tcW w:w="3686" w:type="dxa"/>
          </w:tcPr>
          <w:p w14:paraId="5B96DE83" w14:textId="77777777" w:rsidR="004D2B3B" w:rsidRPr="00AE185E" w:rsidRDefault="004D2B3B">
            <w:pPr>
              <w:pStyle w:val="Table"/>
            </w:pPr>
            <w:r w:rsidRPr="00AE185E">
              <w:t>N0001 Define Profile Classes</w:t>
            </w:r>
          </w:p>
        </w:tc>
        <w:tc>
          <w:tcPr>
            <w:tcW w:w="3686" w:type="dxa"/>
          </w:tcPr>
          <w:p w14:paraId="5B96DE84" w14:textId="77777777" w:rsidR="004D2B3B" w:rsidRPr="00AE185E" w:rsidRDefault="004D2B3B">
            <w:pPr>
              <w:pStyle w:val="Table"/>
            </w:pPr>
            <w:r w:rsidRPr="00AE185E">
              <w:t>Define Profile Classes</w:t>
            </w:r>
          </w:p>
        </w:tc>
      </w:tr>
      <w:tr w:rsidR="004D2B3B" w:rsidRPr="00AE185E" w14:paraId="5B96DE88" w14:textId="77777777">
        <w:trPr>
          <w:trHeight w:val="202"/>
        </w:trPr>
        <w:tc>
          <w:tcPr>
            <w:tcW w:w="3686" w:type="dxa"/>
          </w:tcPr>
          <w:p w14:paraId="5B96DE86" w14:textId="77777777" w:rsidR="004D2B3B" w:rsidRPr="00AE185E" w:rsidRDefault="004D2B3B">
            <w:pPr>
              <w:pStyle w:val="Table"/>
            </w:pPr>
            <w:r w:rsidRPr="00AE185E">
              <w:t>N0001E Browse Profile Classes</w:t>
            </w:r>
          </w:p>
        </w:tc>
        <w:tc>
          <w:tcPr>
            <w:tcW w:w="3686" w:type="dxa"/>
          </w:tcPr>
          <w:p w14:paraId="5B96DE87" w14:textId="77777777" w:rsidR="004D2B3B" w:rsidRPr="00AE185E" w:rsidRDefault="004D2B3B">
            <w:pPr>
              <w:pStyle w:val="Table"/>
            </w:pPr>
            <w:r w:rsidRPr="00AE185E">
              <w:t>Define Profile Classes</w:t>
            </w:r>
          </w:p>
        </w:tc>
      </w:tr>
      <w:tr w:rsidR="004D2B3B" w:rsidRPr="00AE185E" w14:paraId="5B96DE8B" w14:textId="77777777">
        <w:trPr>
          <w:trHeight w:val="202"/>
        </w:trPr>
        <w:tc>
          <w:tcPr>
            <w:tcW w:w="3686" w:type="dxa"/>
          </w:tcPr>
          <w:p w14:paraId="5B96DE89" w14:textId="77777777" w:rsidR="004D2B3B" w:rsidRPr="00AE185E" w:rsidRDefault="004D2B3B">
            <w:pPr>
              <w:pStyle w:val="Table"/>
            </w:pPr>
            <w:r w:rsidRPr="00AE185E">
              <w:t>N0003 Restore</w:t>
            </w:r>
          </w:p>
        </w:tc>
        <w:tc>
          <w:tcPr>
            <w:tcW w:w="3686" w:type="dxa"/>
          </w:tcPr>
          <w:p w14:paraId="5B96DE8A" w14:textId="77777777" w:rsidR="004D2B3B" w:rsidRPr="00AE185E" w:rsidRDefault="004D2B3B">
            <w:pPr>
              <w:pStyle w:val="Table"/>
            </w:pPr>
            <w:r w:rsidRPr="00AE185E">
              <w:t>Database</w:t>
            </w:r>
          </w:p>
        </w:tc>
      </w:tr>
      <w:tr w:rsidR="004D2B3B" w:rsidRPr="00AE185E" w14:paraId="5B96DE8E" w14:textId="77777777">
        <w:trPr>
          <w:trHeight w:val="202"/>
        </w:trPr>
        <w:tc>
          <w:tcPr>
            <w:tcW w:w="3686" w:type="dxa"/>
          </w:tcPr>
          <w:p w14:paraId="5B96DE8C" w14:textId="77777777" w:rsidR="004D2B3B" w:rsidRPr="00AE185E" w:rsidRDefault="004D2B3B">
            <w:pPr>
              <w:pStyle w:val="Table"/>
            </w:pPr>
            <w:r w:rsidRPr="00AE185E">
              <w:t>N0004 Manage Failed Instructions</w:t>
            </w:r>
          </w:p>
        </w:tc>
        <w:tc>
          <w:tcPr>
            <w:tcW w:w="3686" w:type="dxa"/>
          </w:tcPr>
          <w:p w14:paraId="5B96DE8D" w14:textId="77777777" w:rsidR="004D2B3B" w:rsidRPr="00AE185E" w:rsidRDefault="004D2B3B">
            <w:pPr>
              <w:pStyle w:val="Table"/>
            </w:pPr>
            <w:r w:rsidRPr="00AE185E">
              <w:t>Manage Failed Instructions (includes Resend and Return Failed Instructions)</w:t>
            </w:r>
          </w:p>
        </w:tc>
      </w:tr>
      <w:tr w:rsidR="004D2B3B" w:rsidRPr="00AE185E" w14:paraId="5B96DE91" w14:textId="77777777">
        <w:trPr>
          <w:trHeight w:val="202"/>
        </w:trPr>
        <w:tc>
          <w:tcPr>
            <w:tcW w:w="3686" w:type="dxa"/>
          </w:tcPr>
          <w:p w14:paraId="5B96DE8F" w14:textId="77777777" w:rsidR="004D2B3B" w:rsidRPr="00AE185E" w:rsidRDefault="004D2B3B">
            <w:pPr>
              <w:pStyle w:val="Table"/>
            </w:pPr>
            <w:r w:rsidRPr="00AE185E">
              <w:t>N0004 Manage Failed Instructions</w:t>
            </w:r>
          </w:p>
        </w:tc>
        <w:tc>
          <w:tcPr>
            <w:tcW w:w="3686" w:type="dxa"/>
          </w:tcPr>
          <w:p w14:paraId="5B96DE90" w14:textId="77777777" w:rsidR="004D2B3B" w:rsidRPr="00AE185E" w:rsidRDefault="004D2B3B">
            <w:pPr>
              <w:pStyle w:val="Table"/>
            </w:pPr>
            <w:r w:rsidRPr="00AE185E">
              <w:t>NMI</w:t>
            </w:r>
          </w:p>
        </w:tc>
      </w:tr>
      <w:tr w:rsidR="004D2B3B" w:rsidRPr="00AE185E" w14:paraId="5B96DE94" w14:textId="77777777">
        <w:trPr>
          <w:trHeight w:val="202"/>
        </w:trPr>
        <w:tc>
          <w:tcPr>
            <w:tcW w:w="3686" w:type="dxa"/>
          </w:tcPr>
          <w:p w14:paraId="5B96DE92" w14:textId="77777777" w:rsidR="004D2B3B" w:rsidRPr="00AE185E" w:rsidRDefault="004D2B3B">
            <w:pPr>
              <w:pStyle w:val="Table"/>
            </w:pPr>
            <w:r w:rsidRPr="00AE185E">
              <w:t>N0005 Generate Supplier Purchase Matrix</w:t>
            </w:r>
          </w:p>
        </w:tc>
        <w:tc>
          <w:tcPr>
            <w:tcW w:w="3686" w:type="dxa"/>
          </w:tcPr>
          <w:p w14:paraId="5B96DE93" w14:textId="77777777" w:rsidR="004D2B3B" w:rsidRPr="00AE185E" w:rsidRDefault="004D2B3B">
            <w:pPr>
              <w:pStyle w:val="Table"/>
            </w:pPr>
            <w:r w:rsidRPr="00AE185E">
              <w:t>Generate Supplier Purchase Matrix</w:t>
            </w:r>
          </w:p>
        </w:tc>
      </w:tr>
      <w:tr w:rsidR="004D2B3B" w:rsidRPr="00AE185E" w14:paraId="5B96DE97" w14:textId="77777777">
        <w:trPr>
          <w:trHeight w:val="202"/>
        </w:trPr>
        <w:tc>
          <w:tcPr>
            <w:tcW w:w="3686" w:type="dxa"/>
          </w:tcPr>
          <w:p w14:paraId="5B96DE95" w14:textId="77777777" w:rsidR="004D2B3B" w:rsidRPr="00AE185E" w:rsidRDefault="004D2B3B">
            <w:pPr>
              <w:pStyle w:val="Table"/>
            </w:pPr>
            <w:r w:rsidRPr="00AE185E">
              <w:t>N0006 Define Suppliers</w:t>
            </w:r>
          </w:p>
        </w:tc>
        <w:tc>
          <w:tcPr>
            <w:tcW w:w="3686" w:type="dxa"/>
          </w:tcPr>
          <w:p w14:paraId="5B96DE96" w14:textId="77777777" w:rsidR="004D2B3B" w:rsidRPr="00AE185E" w:rsidRDefault="004D2B3B">
            <w:pPr>
              <w:pStyle w:val="Table"/>
            </w:pPr>
            <w:r w:rsidRPr="00AE185E">
              <w:t>Maintain Market Participant</w:t>
            </w:r>
          </w:p>
        </w:tc>
      </w:tr>
      <w:tr w:rsidR="004D2B3B" w:rsidRPr="00AE185E" w14:paraId="5B96DE9A" w14:textId="77777777">
        <w:trPr>
          <w:trHeight w:val="202"/>
        </w:trPr>
        <w:tc>
          <w:tcPr>
            <w:tcW w:w="3686" w:type="dxa"/>
          </w:tcPr>
          <w:p w14:paraId="5B96DE98" w14:textId="77777777" w:rsidR="004D2B3B" w:rsidRPr="00AE185E" w:rsidRDefault="004D2B3B">
            <w:pPr>
              <w:pStyle w:val="Table"/>
            </w:pPr>
            <w:r w:rsidRPr="00AE185E">
              <w:t>N0006E Browse Suppliers</w:t>
            </w:r>
          </w:p>
        </w:tc>
        <w:tc>
          <w:tcPr>
            <w:tcW w:w="3686" w:type="dxa"/>
          </w:tcPr>
          <w:p w14:paraId="5B96DE99" w14:textId="77777777" w:rsidR="004D2B3B" w:rsidRPr="00AE185E" w:rsidRDefault="004D2B3B">
            <w:pPr>
              <w:pStyle w:val="Table"/>
            </w:pPr>
            <w:r w:rsidRPr="00AE185E">
              <w:t>Maintain Market Participant</w:t>
            </w:r>
          </w:p>
        </w:tc>
      </w:tr>
      <w:tr w:rsidR="004D2B3B" w:rsidRPr="00AE185E" w14:paraId="5B96DE9D" w14:textId="77777777">
        <w:trPr>
          <w:trHeight w:val="202"/>
        </w:trPr>
        <w:tc>
          <w:tcPr>
            <w:tcW w:w="3686" w:type="dxa"/>
          </w:tcPr>
          <w:p w14:paraId="5B96DE9B" w14:textId="77777777" w:rsidR="004D2B3B" w:rsidRPr="00AE185E" w:rsidRDefault="004D2B3B">
            <w:pPr>
              <w:pStyle w:val="Table"/>
            </w:pPr>
            <w:r w:rsidRPr="00AE185E">
              <w:t>N0008 Aggregate EACs and AAs</w:t>
            </w:r>
          </w:p>
        </w:tc>
        <w:tc>
          <w:tcPr>
            <w:tcW w:w="3686" w:type="dxa"/>
          </w:tcPr>
          <w:p w14:paraId="5B96DE9C" w14:textId="77777777" w:rsidR="004D2B3B" w:rsidRPr="00AE185E" w:rsidRDefault="004D2B3B">
            <w:pPr>
              <w:pStyle w:val="Table"/>
            </w:pPr>
            <w:r w:rsidRPr="00AE185E">
              <w:t>NAR</w:t>
            </w:r>
          </w:p>
        </w:tc>
      </w:tr>
      <w:tr w:rsidR="004D2B3B" w:rsidRPr="00AE185E" w14:paraId="5B96DEA0" w14:textId="77777777">
        <w:trPr>
          <w:trHeight w:val="202"/>
        </w:trPr>
        <w:tc>
          <w:tcPr>
            <w:tcW w:w="3686" w:type="dxa"/>
          </w:tcPr>
          <w:p w14:paraId="5B96DE9E" w14:textId="77777777" w:rsidR="004D2B3B" w:rsidRPr="00AE185E" w:rsidRDefault="004D2B3B">
            <w:pPr>
              <w:pStyle w:val="Table"/>
            </w:pPr>
            <w:r w:rsidRPr="00AE185E">
              <w:t>N0009 Archive Settlement Data</w:t>
            </w:r>
          </w:p>
        </w:tc>
        <w:tc>
          <w:tcPr>
            <w:tcW w:w="3686" w:type="dxa"/>
          </w:tcPr>
          <w:p w14:paraId="5B96DE9F" w14:textId="77777777" w:rsidR="004D2B3B" w:rsidRPr="00AE185E" w:rsidRDefault="004D2B3B">
            <w:pPr>
              <w:pStyle w:val="Table"/>
            </w:pPr>
            <w:r w:rsidRPr="00AE185E">
              <w:t>Database</w:t>
            </w:r>
          </w:p>
        </w:tc>
      </w:tr>
      <w:tr w:rsidR="004D2B3B" w:rsidRPr="00AE185E" w14:paraId="5B96DEA3" w14:textId="77777777">
        <w:trPr>
          <w:trHeight w:val="202"/>
        </w:trPr>
        <w:tc>
          <w:tcPr>
            <w:tcW w:w="3686" w:type="dxa"/>
          </w:tcPr>
          <w:p w14:paraId="5B96DEA1" w14:textId="77777777" w:rsidR="004D2B3B" w:rsidRPr="00AE185E" w:rsidRDefault="004D2B3B">
            <w:pPr>
              <w:pStyle w:val="Table"/>
            </w:pPr>
            <w:r w:rsidRPr="00AE185E">
              <w:t>N0010 Check Data Collector Data</w:t>
            </w:r>
          </w:p>
        </w:tc>
        <w:tc>
          <w:tcPr>
            <w:tcW w:w="3686" w:type="dxa"/>
          </w:tcPr>
          <w:p w14:paraId="5B96DEA2" w14:textId="77777777" w:rsidR="004D2B3B" w:rsidRPr="00AE185E" w:rsidRDefault="004D2B3B">
            <w:pPr>
              <w:pStyle w:val="Table"/>
            </w:pPr>
            <w:r w:rsidRPr="00AE185E">
              <w:t>Check Data Collector Data</w:t>
            </w:r>
          </w:p>
        </w:tc>
      </w:tr>
      <w:tr w:rsidR="004D2B3B" w:rsidRPr="00AE185E" w14:paraId="5B96DEA6" w14:textId="77777777">
        <w:trPr>
          <w:trHeight w:val="202"/>
        </w:trPr>
        <w:tc>
          <w:tcPr>
            <w:tcW w:w="3686" w:type="dxa"/>
          </w:tcPr>
          <w:p w14:paraId="5B96DEA4" w14:textId="77777777" w:rsidR="004D2B3B" w:rsidRPr="00AE185E" w:rsidRDefault="004D2B3B">
            <w:pPr>
              <w:pStyle w:val="Table"/>
            </w:pPr>
            <w:r w:rsidRPr="00AE185E">
              <w:t>N0010 Check Data Collector Data</w:t>
            </w:r>
          </w:p>
        </w:tc>
        <w:tc>
          <w:tcPr>
            <w:tcW w:w="3686" w:type="dxa"/>
          </w:tcPr>
          <w:p w14:paraId="5B96DEA5" w14:textId="77777777" w:rsidR="004D2B3B" w:rsidRPr="00AE185E" w:rsidRDefault="004D2B3B">
            <w:pPr>
              <w:pStyle w:val="Table"/>
            </w:pPr>
            <w:r w:rsidRPr="00AE185E">
              <w:t>NCD</w:t>
            </w:r>
          </w:p>
        </w:tc>
      </w:tr>
      <w:tr w:rsidR="004D2B3B" w:rsidRPr="00AE185E" w14:paraId="5B96DEA9" w14:textId="77777777">
        <w:trPr>
          <w:trHeight w:val="202"/>
        </w:trPr>
        <w:tc>
          <w:tcPr>
            <w:tcW w:w="3686" w:type="dxa"/>
          </w:tcPr>
          <w:p w14:paraId="5B96DEA7" w14:textId="77777777" w:rsidR="004D2B3B" w:rsidRPr="00AE185E" w:rsidRDefault="004D2B3B">
            <w:pPr>
              <w:pStyle w:val="Table"/>
            </w:pPr>
            <w:r w:rsidRPr="00AE185E">
              <w:t>N0011 Define Average Fraction Of Yearly Consumption</w:t>
            </w:r>
          </w:p>
        </w:tc>
        <w:tc>
          <w:tcPr>
            <w:tcW w:w="3686" w:type="dxa"/>
          </w:tcPr>
          <w:p w14:paraId="5B96DEA8" w14:textId="77777777" w:rsidR="004D2B3B" w:rsidRPr="00AE185E" w:rsidRDefault="004D2B3B">
            <w:pPr>
              <w:pStyle w:val="Table"/>
            </w:pPr>
            <w:r w:rsidRPr="00AE185E">
              <w:t>Define Average Fraction Of Yearly Consumption</w:t>
            </w:r>
          </w:p>
        </w:tc>
      </w:tr>
      <w:tr w:rsidR="004D2B3B" w:rsidRPr="00AE185E" w14:paraId="5B96DEAC" w14:textId="77777777">
        <w:trPr>
          <w:trHeight w:val="202"/>
        </w:trPr>
        <w:tc>
          <w:tcPr>
            <w:tcW w:w="3686" w:type="dxa"/>
          </w:tcPr>
          <w:p w14:paraId="5B96DEAA" w14:textId="77777777" w:rsidR="004D2B3B" w:rsidRPr="00AE185E" w:rsidRDefault="004D2B3B">
            <w:pPr>
              <w:pStyle w:val="Table"/>
            </w:pPr>
            <w:r w:rsidRPr="00AE185E">
              <w:t>N0011E Browse Average Fraction Of Yearly Consumption</w:t>
            </w:r>
          </w:p>
        </w:tc>
        <w:tc>
          <w:tcPr>
            <w:tcW w:w="3686" w:type="dxa"/>
          </w:tcPr>
          <w:p w14:paraId="5B96DEAB" w14:textId="77777777" w:rsidR="004D2B3B" w:rsidRPr="00AE185E" w:rsidRDefault="004D2B3B">
            <w:pPr>
              <w:pStyle w:val="Table"/>
            </w:pPr>
            <w:r w:rsidRPr="00AE185E">
              <w:t>Define Average Fraction Of Yearly Consumption</w:t>
            </w:r>
          </w:p>
        </w:tc>
      </w:tr>
      <w:tr w:rsidR="004D2B3B" w:rsidRPr="00AE185E" w14:paraId="5B96DEAF" w14:textId="77777777">
        <w:trPr>
          <w:trHeight w:val="202"/>
        </w:trPr>
        <w:tc>
          <w:tcPr>
            <w:tcW w:w="3686" w:type="dxa"/>
          </w:tcPr>
          <w:p w14:paraId="5B96DEAD" w14:textId="77777777" w:rsidR="004D2B3B" w:rsidRPr="00AE185E" w:rsidRDefault="004D2B3B">
            <w:pPr>
              <w:pStyle w:val="Table"/>
            </w:pPr>
            <w:r w:rsidRPr="00AE185E">
              <w:t>N0012 Define Data Collectors</w:t>
            </w:r>
          </w:p>
        </w:tc>
        <w:tc>
          <w:tcPr>
            <w:tcW w:w="3686" w:type="dxa"/>
          </w:tcPr>
          <w:p w14:paraId="5B96DEAE" w14:textId="77777777" w:rsidR="004D2B3B" w:rsidRPr="00AE185E" w:rsidRDefault="004D2B3B">
            <w:pPr>
              <w:pStyle w:val="Table"/>
            </w:pPr>
            <w:r w:rsidRPr="00AE185E">
              <w:t>Maintain Market Participant</w:t>
            </w:r>
          </w:p>
        </w:tc>
      </w:tr>
      <w:tr w:rsidR="004D2B3B" w:rsidRPr="00AE185E" w14:paraId="5B96DEB2" w14:textId="77777777">
        <w:trPr>
          <w:trHeight w:val="202"/>
        </w:trPr>
        <w:tc>
          <w:tcPr>
            <w:tcW w:w="3686" w:type="dxa"/>
          </w:tcPr>
          <w:p w14:paraId="5B96DEB0" w14:textId="77777777" w:rsidR="004D2B3B" w:rsidRPr="00AE185E" w:rsidRDefault="004D2B3B">
            <w:pPr>
              <w:pStyle w:val="Table"/>
            </w:pPr>
            <w:r w:rsidRPr="00AE185E">
              <w:t>N0012E Browse Data Collectors</w:t>
            </w:r>
          </w:p>
        </w:tc>
        <w:tc>
          <w:tcPr>
            <w:tcW w:w="3686" w:type="dxa"/>
          </w:tcPr>
          <w:p w14:paraId="5B96DEB1" w14:textId="77777777" w:rsidR="004D2B3B" w:rsidRPr="00AE185E" w:rsidRDefault="004D2B3B">
            <w:pPr>
              <w:pStyle w:val="Table"/>
            </w:pPr>
            <w:r w:rsidRPr="00AE185E">
              <w:t>Maintain Market Participant</w:t>
            </w:r>
          </w:p>
        </w:tc>
      </w:tr>
      <w:tr w:rsidR="004D2B3B" w:rsidRPr="00AE185E" w14:paraId="5B96DEB5" w14:textId="77777777">
        <w:trPr>
          <w:trHeight w:val="202"/>
        </w:trPr>
        <w:tc>
          <w:tcPr>
            <w:tcW w:w="3686" w:type="dxa"/>
          </w:tcPr>
          <w:p w14:paraId="5B96DEB3" w14:textId="77777777" w:rsidR="004D2B3B" w:rsidRPr="00AE185E" w:rsidRDefault="004D2B3B">
            <w:pPr>
              <w:pStyle w:val="Table"/>
            </w:pPr>
            <w:r w:rsidRPr="00AE185E">
              <w:t>N0013 Define Distributors and PRS Agents</w:t>
            </w:r>
          </w:p>
        </w:tc>
        <w:tc>
          <w:tcPr>
            <w:tcW w:w="3686" w:type="dxa"/>
          </w:tcPr>
          <w:p w14:paraId="5B96DEB4" w14:textId="77777777" w:rsidR="004D2B3B" w:rsidRPr="00AE185E" w:rsidRDefault="004D2B3B">
            <w:pPr>
              <w:pStyle w:val="Table"/>
            </w:pPr>
            <w:r w:rsidRPr="00AE185E">
              <w:t>Maintain Market Participant</w:t>
            </w:r>
          </w:p>
        </w:tc>
      </w:tr>
      <w:tr w:rsidR="004D2B3B" w:rsidRPr="00AE185E" w14:paraId="5B96DEB8" w14:textId="77777777">
        <w:trPr>
          <w:trHeight w:val="202"/>
        </w:trPr>
        <w:tc>
          <w:tcPr>
            <w:tcW w:w="3686" w:type="dxa"/>
          </w:tcPr>
          <w:p w14:paraId="5B96DEB6" w14:textId="77777777" w:rsidR="004D2B3B" w:rsidRPr="00AE185E" w:rsidRDefault="004D2B3B">
            <w:pPr>
              <w:pStyle w:val="Table"/>
            </w:pPr>
            <w:r w:rsidRPr="00AE185E">
              <w:t>N0013E Browse Distributors and PRS Agents</w:t>
            </w:r>
          </w:p>
        </w:tc>
        <w:tc>
          <w:tcPr>
            <w:tcW w:w="3686" w:type="dxa"/>
          </w:tcPr>
          <w:p w14:paraId="5B96DEB7" w14:textId="77777777" w:rsidR="004D2B3B" w:rsidRPr="00AE185E" w:rsidRDefault="004D2B3B">
            <w:pPr>
              <w:pStyle w:val="Table"/>
            </w:pPr>
            <w:r w:rsidRPr="00AE185E">
              <w:t>Maintain Market Participant</w:t>
            </w:r>
          </w:p>
        </w:tc>
      </w:tr>
      <w:tr w:rsidR="004D2B3B" w:rsidRPr="00AE185E" w14:paraId="5B96DEBB" w14:textId="77777777">
        <w:trPr>
          <w:trHeight w:val="202"/>
        </w:trPr>
        <w:tc>
          <w:tcPr>
            <w:tcW w:w="3686" w:type="dxa"/>
          </w:tcPr>
          <w:p w14:paraId="5B96DEB9" w14:textId="77777777" w:rsidR="004D2B3B" w:rsidRPr="00AE185E" w:rsidRDefault="004D2B3B">
            <w:pPr>
              <w:pStyle w:val="Table"/>
            </w:pPr>
            <w:r w:rsidRPr="00AE185E">
              <w:t>N0014 Define GSP Groups</w:t>
            </w:r>
          </w:p>
        </w:tc>
        <w:tc>
          <w:tcPr>
            <w:tcW w:w="3686" w:type="dxa"/>
          </w:tcPr>
          <w:p w14:paraId="5B96DEBA" w14:textId="77777777" w:rsidR="004D2B3B" w:rsidRPr="00AE185E" w:rsidRDefault="004D2B3B">
            <w:pPr>
              <w:pStyle w:val="Table"/>
            </w:pPr>
            <w:r w:rsidRPr="00AE185E">
              <w:t>Define GSP Groups</w:t>
            </w:r>
          </w:p>
        </w:tc>
      </w:tr>
      <w:tr w:rsidR="004D2B3B" w:rsidRPr="00AE185E" w14:paraId="5B96DEBE" w14:textId="77777777">
        <w:trPr>
          <w:trHeight w:val="202"/>
        </w:trPr>
        <w:tc>
          <w:tcPr>
            <w:tcW w:w="3686" w:type="dxa"/>
          </w:tcPr>
          <w:p w14:paraId="5B96DEBC" w14:textId="77777777" w:rsidR="004D2B3B" w:rsidRPr="00AE185E" w:rsidRDefault="004D2B3B">
            <w:pPr>
              <w:pStyle w:val="Table"/>
            </w:pPr>
            <w:r w:rsidRPr="00AE185E">
              <w:t>N0014E Browse GSP Groups</w:t>
            </w:r>
          </w:p>
        </w:tc>
        <w:tc>
          <w:tcPr>
            <w:tcW w:w="3686" w:type="dxa"/>
          </w:tcPr>
          <w:p w14:paraId="5B96DEBD" w14:textId="77777777" w:rsidR="004D2B3B" w:rsidRPr="00AE185E" w:rsidRDefault="004D2B3B">
            <w:pPr>
              <w:pStyle w:val="Table"/>
            </w:pPr>
            <w:r w:rsidRPr="00AE185E">
              <w:t>Define GSP Groups</w:t>
            </w:r>
          </w:p>
        </w:tc>
      </w:tr>
      <w:tr w:rsidR="004D2B3B" w:rsidRPr="00AE185E" w14:paraId="5B96DEC1" w14:textId="77777777">
        <w:trPr>
          <w:trHeight w:val="202"/>
        </w:trPr>
        <w:tc>
          <w:tcPr>
            <w:tcW w:w="3686" w:type="dxa"/>
          </w:tcPr>
          <w:p w14:paraId="5B96DEBF" w14:textId="77777777" w:rsidR="004D2B3B" w:rsidRPr="00AE185E" w:rsidRDefault="004D2B3B">
            <w:pPr>
              <w:pStyle w:val="Table"/>
            </w:pPr>
            <w:r w:rsidRPr="00AE185E">
              <w:t>N0015 Define ISR Agents</w:t>
            </w:r>
          </w:p>
        </w:tc>
        <w:tc>
          <w:tcPr>
            <w:tcW w:w="3686" w:type="dxa"/>
          </w:tcPr>
          <w:p w14:paraId="5B96DEC0" w14:textId="77777777" w:rsidR="004D2B3B" w:rsidRPr="00AE185E" w:rsidRDefault="004D2B3B">
            <w:pPr>
              <w:pStyle w:val="Table"/>
            </w:pPr>
            <w:r w:rsidRPr="00AE185E">
              <w:t>Maintain Market Participant</w:t>
            </w:r>
          </w:p>
        </w:tc>
      </w:tr>
      <w:tr w:rsidR="004D2B3B" w:rsidRPr="00AE185E" w14:paraId="5B96DEC4" w14:textId="77777777">
        <w:trPr>
          <w:trHeight w:val="202"/>
        </w:trPr>
        <w:tc>
          <w:tcPr>
            <w:tcW w:w="3686" w:type="dxa"/>
          </w:tcPr>
          <w:p w14:paraId="5B96DEC2" w14:textId="77777777" w:rsidR="004D2B3B" w:rsidRPr="00AE185E" w:rsidRDefault="004D2B3B">
            <w:pPr>
              <w:pStyle w:val="Table"/>
            </w:pPr>
            <w:r w:rsidRPr="00AE185E">
              <w:t>N0015E Browse ISR Agents</w:t>
            </w:r>
          </w:p>
        </w:tc>
        <w:tc>
          <w:tcPr>
            <w:tcW w:w="3686" w:type="dxa"/>
          </w:tcPr>
          <w:p w14:paraId="5B96DEC3" w14:textId="77777777" w:rsidR="004D2B3B" w:rsidRPr="00AE185E" w:rsidRDefault="004D2B3B">
            <w:pPr>
              <w:pStyle w:val="Table"/>
            </w:pPr>
            <w:r w:rsidRPr="00AE185E">
              <w:t>Maintain Market Participant</w:t>
            </w:r>
          </w:p>
        </w:tc>
      </w:tr>
      <w:tr w:rsidR="004D2B3B" w:rsidRPr="00AE185E" w14:paraId="5B96DEC7" w14:textId="77777777">
        <w:trPr>
          <w:trHeight w:val="202"/>
        </w:trPr>
        <w:tc>
          <w:tcPr>
            <w:tcW w:w="3686" w:type="dxa"/>
          </w:tcPr>
          <w:p w14:paraId="5B96DEC5" w14:textId="77777777" w:rsidR="004D2B3B" w:rsidRPr="00AE185E" w:rsidRDefault="004D2B3B">
            <w:pPr>
              <w:pStyle w:val="Table"/>
            </w:pPr>
            <w:r w:rsidRPr="00AE185E">
              <w:t>N0016 Define Line Loss Factor Classes</w:t>
            </w:r>
          </w:p>
        </w:tc>
        <w:tc>
          <w:tcPr>
            <w:tcW w:w="3686" w:type="dxa"/>
          </w:tcPr>
          <w:p w14:paraId="5B96DEC6" w14:textId="77777777" w:rsidR="004D2B3B" w:rsidRPr="00AE185E" w:rsidRDefault="004D2B3B">
            <w:pPr>
              <w:pStyle w:val="Table"/>
            </w:pPr>
            <w:r w:rsidRPr="00AE185E">
              <w:t>Define Line Loss Factor Classes</w:t>
            </w:r>
          </w:p>
        </w:tc>
      </w:tr>
      <w:tr w:rsidR="004D2B3B" w:rsidRPr="00AE185E" w14:paraId="5B96DECA" w14:textId="77777777">
        <w:trPr>
          <w:trHeight w:val="202"/>
        </w:trPr>
        <w:tc>
          <w:tcPr>
            <w:tcW w:w="3686" w:type="dxa"/>
          </w:tcPr>
          <w:p w14:paraId="5B96DEC8" w14:textId="77777777" w:rsidR="004D2B3B" w:rsidRPr="00AE185E" w:rsidRDefault="004D2B3B">
            <w:pPr>
              <w:pStyle w:val="Table"/>
            </w:pPr>
            <w:r w:rsidRPr="00AE185E">
              <w:t>N0016E Browse Line Loss Factor Classes</w:t>
            </w:r>
          </w:p>
        </w:tc>
        <w:tc>
          <w:tcPr>
            <w:tcW w:w="3686" w:type="dxa"/>
          </w:tcPr>
          <w:p w14:paraId="5B96DEC9" w14:textId="77777777" w:rsidR="004D2B3B" w:rsidRPr="00AE185E" w:rsidRDefault="004D2B3B">
            <w:pPr>
              <w:pStyle w:val="Table"/>
            </w:pPr>
            <w:r w:rsidRPr="00AE185E">
              <w:t>Define Line Loss Factor Classes</w:t>
            </w:r>
          </w:p>
        </w:tc>
      </w:tr>
      <w:tr w:rsidR="004D2B3B" w:rsidRPr="00AE185E" w14:paraId="5B96DECD" w14:textId="77777777">
        <w:trPr>
          <w:trHeight w:val="202"/>
        </w:trPr>
        <w:tc>
          <w:tcPr>
            <w:tcW w:w="3686" w:type="dxa"/>
          </w:tcPr>
          <w:p w14:paraId="5B96DECB" w14:textId="77777777" w:rsidR="004D2B3B" w:rsidRPr="00AE185E" w:rsidRDefault="004D2B3B">
            <w:pPr>
              <w:pStyle w:val="Table"/>
            </w:pPr>
            <w:r w:rsidRPr="00AE185E">
              <w:t>N0019 Define Standard Settlement Configuration</w:t>
            </w:r>
          </w:p>
        </w:tc>
        <w:tc>
          <w:tcPr>
            <w:tcW w:w="3686" w:type="dxa"/>
          </w:tcPr>
          <w:p w14:paraId="5B96DECC" w14:textId="77777777" w:rsidR="004D2B3B" w:rsidRPr="00AE185E" w:rsidRDefault="004D2B3B">
            <w:pPr>
              <w:pStyle w:val="Table"/>
            </w:pPr>
            <w:r w:rsidRPr="00AE185E">
              <w:t>Define Standard Settlement Configuration</w:t>
            </w:r>
          </w:p>
        </w:tc>
      </w:tr>
      <w:tr w:rsidR="004D2B3B" w:rsidRPr="00AE185E" w14:paraId="5B96DED0" w14:textId="77777777">
        <w:trPr>
          <w:trHeight w:val="202"/>
        </w:trPr>
        <w:tc>
          <w:tcPr>
            <w:tcW w:w="3686" w:type="dxa"/>
          </w:tcPr>
          <w:p w14:paraId="5B96DECE" w14:textId="77777777" w:rsidR="004D2B3B" w:rsidRPr="00AE185E" w:rsidRDefault="004D2B3B">
            <w:pPr>
              <w:pStyle w:val="Table"/>
            </w:pPr>
            <w:r w:rsidRPr="00AE185E">
              <w:t>N0019E Browse Standard Settlement Configuration</w:t>
            </w:r>
          </w:p>
        </w:tc>
        <w:tc>
          <w:tcPr>
            <w:tcW w:w="3686" w:type="dxa"/>
          </w:tcPr>
          <w:p w14:paraId="5B96DECF" w14:textId="77777777" w:rsidR="004D2B3B" w:rsidRPr="00AE185E" w:rsidRDefault="004D2B3B">
            <w:pPr>
              <w:pStyle w:val="Table"/>
            </w:pPr>
            <w:r w:rsidRPr="00AE185E">
              <w:t>Define Standard Settlement Configuration</w:t>
            </w:r>
          </w:p>
        </w:tc>
      </w:tr>
      <w:tr w:rsidR="004D2B3B" w:rsidRPr="00AE185E" w14:paraId="5B96DED3" w14:textId="77777777">
        <w:trPr>
          <w:trHeight w:val="202"/>
        </w:trPr>
        <w:tc>
          <w:tcPr>
            <w:tcW w:w="3686" w:type="dxa"/>
          </w:tcPr>
          <w:p w14:paraId="5B96DED1" w14:textId="77777777" w:rsidR="004D2B3B" w:rsidRPr="00AE185E" w:rsidRDefault="004D2B3B">
            <w:pPr>
              <w:pStyle w:val="Table"/>
            </w:pPr>
            <w:r w:rsidRPr="00AE185E">
              <w:t>N0020 Define Threshold Parameters</w:t>
            </w:r>
          </w:p>
        </w:tc>
        <w:tc>
          <w:tcPr>
            <w:tcW w:w="3686" w:type="dxa"/>
          </w:tcPr>
          <w:p w14:paraId="5B96DED2" w14:textId="77777777" w:rsidR="004D2B3B" w:rsidRPr="00AE185E" w:rsidRDefault="004D2B3B">
            <w:pPr>
              <w:pStyle w:val="Table"/>
            </w:pPr>
            <w:r w:rsidRPr="00AE185E">
              <w:t>Define Threshold Parameters</w:t>
            </w:r>
          </w:p>
        </w:tc>
      </w:tr>
      <w:tr w:rsidR="004D2B3B" w:rsidRPr="00AE185E" w14:paraId="5B96DED6" w14:textId="77777777">
        <w:trPr>
          <w:trHeight w:val="202"/>
        </w:trPr>
        <w:tc>
          <w:tcPr>
            <w:tcW w:w="3686" w:type="dxa"/>
          </w:tcPr>
          <w:p w14:paraId="5B96DED4" w14:textId="77777777" w:rsidR="004D2B3B" w:rsidRPr="00AE185E" w:rsidRDefault="004D2B3B">
            <w:pPr>
              <w:pStyle w:val="Table"/>
            </w:pPr>
            <w:r w:rsidRPr="00AE185E">
              <w:t>N0020E Browse Threshold Parameters</w:t>
            </w:r>
          </w:p>
        </w:tc>
        <w:tc>
          <w:tcPr>
            <w:tcW w:w="3686" w:type="dxa"/>
          </w:tcPr>
          <w:p w14:paraId="5B96DED5" w14:textId="77777777" w:rsidR="004D2B3B" w:rsidRPr="00AE185E" w:rsidRDefault="004D2B3B">
            <w:pPr>
              <w:pStyle w:val="Table"/>
            </w:pPr>
            <w:r w:rsidRPr="00AE185E">
              <w:t>Define Threshold Parameters</w:t>
            </w:r>
          </w:p>
        </w:tc>
      </w:tr>
      <w:tr w:rsidR="004D2B3B" w:rsidRPr="00AE185E" w14:paraId="5B96DED9" w14:textId="77777777">
        <w:trPr>
          <w:trHeight w:val="202"/>
        </w:trPr>
        <w:tc>
          <w:tcPr>
            <w:tcW w:w="3686" w:type="dxa"/>
          </w:tcPr>
          <w:p w14:paraId="5B96DED7" w14:textId="77777777" w:rsidR="004D2B3B" w:rsidRPr="00AE185E" w:rsidRDefault="004D2B3B">
            <w:pPr>
              <w:pStyle w:val="Table"/>
            </w:pPr>
            <w:r w:rsidRPr="00AE185E">
              <w:t>N0022 Schedule Aggregation Run</w:t>
            </w:r>
          </w:p>
        </w:tc>
        <w:tc>
          <w:tcPr>
            <w:tcW w:w="3686" w:type="dxa"/>
          </w:tcPr>
          <w:p w14:paraId="5B96DED8" w14:textId="77777777" w:rsidR="004D2B3B" w:rsidRPr="00AE185E" w:rsidRDefault="004D2B3B">
            <w:pPr>
              <w:pStyle w:val="Table"/>
            </w:pPr>
            <w:r w:rsidRPr="00AE185E">
              <w:t>Schedule Aggregation Run</w:t>
            </w:r>
          </w:p>
        </w:tc>
      </w:tr>
      <w:tr w:rsidR="004D2B3B" w:rsidRPr="00AE185E" w14:paraId="5B96DEDC" w14:textId="77777777">
        <w:trPr>
          <w:trHeight w:val="202"/>
        </w:trPr>
        <w:tc>
          <w:tcPr>
            <w:tcW w:w="3686" w:type="dxa"/>
          </w:tcPr>
          <w:p w14:paraId="5B96DEDA" w14:textId="77777777" w:rsidR="004D2B3B" w:rsidRPr="00AE185E" w:rsidRDefault="004D2B3B">
            <w:pPr>
              <w:pStyle w:val="Table"/>
            </w:pPr>
            <w:r w:rsidRPr="00AE185E">
              <w:t>N0023 Specify Data Accessible to Ad-Hoc Reports</w:t>
            </w:r>
          </w:p>
        </w:tc>
        <w:tc>
          <w:tcPr>
            <w:tcW w:w="3686" w:type="dxa"/>
          </w:tcPr>
          <w:p w14:paraId="5B96DEDB" w14:textId="77777777" w:rsidR="004D2B3B" w:rsidRPr="00AE185E" w:rsidRDefault="004D2B3B">
            <w:pPr>
              <w:pStyle w:val="Table"/>
            </w:pPr>
            <w:r w:rsidRPr="00AE185E">
              <w:t>Database</w:t>
            </w:r>
          </w:p>
        </w:tc>
      </w:tr>
      <w:tr w:rsidR="004D2B3B" w:rsidRPr="00AE185E" w14:paraId="5B96DEDF" w14:textId="77777777">
        <w:trPr>
          <w:trHeight w:val="202"/>
        </w:trPr>
        <w:tc>
          <w:tcPr>
            <w:tcW w:w="3686" w:type="dxa"/>
          </w:tcPr>
          <w:p w14:paraId="5B96DEDD" w14:textId="77777777" w:rsidR="004D2B3B" w:rsidRPr="00AE185E" w:rsidRDefault="004D2B3B">
            <w:pPr>
              <w:pStyle w:val="Table"/>
            </w:pPr>
            <w:r w:rsidRPr="00AE185E">
              <w:t>N0024 Load Pool Settlement Timetable</w:t>
            </w:r>
          </w:p>
        </w:tc>
        <w:tc>
          <w:tcPr>
            <w:tcW w:w="3686" w:type="dxa"/>
          </w:tcPr>
          <w:p w14:paraId="5B96DEDE" w14:textId="77777777" w:rsidR="004D2B3B" w:rsidRPr="00AE185E" w:rsidRDefault="004D2B3B">
            <w:pPr>
              <w:pStyle w:val="Table"/>
            </w:pPr>
            <w:r w:rsidRPr="00AE185E">
              <w:t>NLD</w:t>
            </w:r>
          </w:p>
        </w:tc>
      </w:tr>
      <w:tr w:rsidR="004D2B3B" w:rsidRPr="00AE185E" w14:paraId="5B96DEE2" w14:textId="77777777">
        <w:trPr>
          <w:trHeight w:val="202"/>
        </w:trPr>
        <w:tc>
          <w:tcPr>
            <w:tcW w:w="3686" w:type="dxa"/>
          </w:tcPr>
          <w:p w14:paraId="5B96DEE0" w14:textId="77777777" w:rsidR="004D2B3B" w:rsidRPr="00AE185E" w:rsidRDefault="004D2B3B">
            <w:pPr>
              <w:pStyle w:val="Table"/>
            </w:pPr>
            <w:r w:rsidRPr="00AE185E">
              <w:t>N0026 Automatically Send Supplier Purchase Matrix</w:t>
            </w:r>
          </w:p>
        </w:tc>
        <w:tc>
          <w:tcPr>
            <w:tcW w:w="3686" w:type="dxa"/>
          </w:tcPr>
          <w:p w14:paraId="5B96DEE1" w14:textId="77777777" w:rsidR="004D2B3B" w:rsidRPr="00AE185E" w:rsidRDefault="004D2B3B">
            <w:pPr>
              <w:pStyle w:val="Table"/>
            </w:pPr>
            <w:r w:rsidRPr="00AE185E">
              <w:t>NAR</w:t>
            </w:r>
          </w:p>
        </w:tc>
      </w:tr>
      <w:tr w:rsidR="004D2B3B" w:rsidRPr="00AE185E" w14:paraId="5B96DEE5" w14:textId="77777777">
        <w:trPr>
          <w:trHeight w:val="202"/>
        </w:trPr>
        <w:tc>
          <w:tcPr>
            <w:tcW w:w="3686" w:type="dxa"/>
          </w:tcPr>
          <w:p w14:paraId="5B96DEE3" w14:textId="77777777" w:rsidR="004D2B3B" w:rsidRPr="00AE185E" w:rsidRDefault="004D2B3B">
            <w:pPr>
              <w:pStyle w:val="Table"/>
            </w:pPr>
            <w:r w:rsidRPr="00AE185E">
              <w:t>N0027 Browse Exception Data</w:t>
            </w:r>
          </w:p>
        </w:tc>
        <w:tc>
          <w:tcPr>
            <w:tcW w:w="3686" w:type="dxa"/>
          </w:tcPr>
          <w:p w14:paraId="5B96DEE4" w14:textId="77777777" w:rsidR="004D2B3B" w:rsidRPr="00AE185E" w:rsidRDefault="004D2B3B">
            <w:pPr>
              <w:pStyle w:val="Table"/>
            </w:pPr>
            <w:r w:rsidRPr="00AE185E">
              <w:t>Browse File Extraction And Transmission Statuses</w:t>
            </w:r>
          </w:p>
        </w:tc>
      </w:tr>
      <w:tr w:rsidR="004D2B3B" w:rsidRPr="00AE185E" w14:paraId="5B96DEE8" w14:textId="77777777">
        <w:trPr>
          <w:trHeight w:val="202"/>
        </w:trPr>
        <w:tc>
          <w:tcPr>
            <w:tcW w:w="3686" w:type="dxa"/>
          </w:tcPr>
          <w:p w14:paraId="5B96DEE6" w14:textId="77777777" w:rsidR="004D2B3B" w:rsidRPr="00AE185E" w:rsidRDefault="004D2B3B">
            <w:pPr>
              <w:pStyle w:val="Table"/>
            </w:pPr>
            <w:r w:rsidRPr="00AE185E">
              <w:t>N0027 Browse Exception Data</w:t>
            </w:r>
          </w:p>
        </w:tc>
        <w:tc>
          <w:tcPr>
            <w:tcW w:w="3686" w:type="dxa"/>
          </w:tcPr>
          <w:p w14:paraId="5B96DEE7" w14:textId="77777777" w:rsidR="004D2B3B" w:rsidRPr="00AE185E" w:rsidRDefault="004D2B3B">
            <w:pPr>
              <w:pStyle w:val="Table"/>
            </w:pPr>
            <w:r w:rsidRPr="00AE185E">
              <w:t>Report Exceptions</w:t>
            </w:r>
          </w:p>
        </w:tc>
      </w:tr>
      <w:tr w:rsidR="004D2B3B" w:rsidRPr="00AE185E" w14:paraId="5B96DEEB" w14:textId="77777777">
        <w:trPr>
          <w:trHeight w:val="202"/>
        </w:trPr>
        <w:tc>
          <w:tcPr>
            <w:tcW w:w="3686" w:type="dxa"/>
          </w:tcPr>
          <w:p w14:paraId="5B96DEE9" w14:textId="77777777" w:rsidR="004D2B3B" w:rsidRPr="00AE185E" w:rsidRDefault="004D2B3B">
            <w:pPr>
              <w:pStyle w:val="Table"/>
            </w:pPr>
            <w:r w:rsidRPr="00AE185E">
              <w:t>N0028 Report Exception Data</w:t>
            </w:r>
          </w:p>
        </w:tc>
        <w:tc>
          <w:tcPr>
            <w:tcW w:w="3686" w:type="dxa"/>
          </w:tcPr>
          <w:p w14:paraId="5B96DEEA" w14:textId="77777777" w:rsidR="004D2B3B" w:rsidRPr="00AE185E" w:rsidRDefault="004D2B3B">
            <w:pPr>
              <w:pStyle w:val="Table"/>
            </w:pPr>
            <w:r w:rsidRPr="00AE185E">
              <w:t>Browse File Extraction And Transmission Statuses</w:t>
            </w:r>
          </w:p>
        </w:tc>
      </w:tr>
      <w:tr w:rsidR="004D2B3B" w:rsidRPr="00AE185E" w14:paraId="5B96DEEE" w14:textId="77777777">
        <w:trPr>
          <w:trHeight w:val="202"/>
        </w:trPr>
        <w:tc>
          <w:tcPr>
            <w:tcW w:w="3686" w:type="dxa"/>
          </w:tcPr>
          <w:p w14:paraId="5B96DEEC" w14:textId="77777777" w:rsidR="004D2B3B" w:rsidRPr="00AE185E" w:rsidRDefault="004D2B3B">
            <w:pPr>
              <w:pStyle w:val="Table"/>
            </w:pPr>
            <w:r w:rsidRPr="00AE185E">
              <w:t>N0028 Report Exception Data</w:t>
            </w:r>
          </w:p>
        </w:tc>
        <w:tc>
          <w:tcPr>
            <w:tcW w:w="3686" w:type="dxa"/>
          </w:tcPr>
          <w:p w14:paraId="5B96DEED" w14:textId="77777777" w:rsidR="004D2B3B" w:rsidRPr="00AE185E" w:rsidRDefault="004D2B3B">
            <w:pPr>
              <w:pStyle w:val="Table"/>
            </w:pPr>
            <w:r w:rsidRPr="00AE185E">
              <w:t>Report Exceptions</w:t>
            </w:r>
          </w:p>
        </w:tc>
      </w:tr>
      <w:tr w:rsidR="004D2B3B" w:rsidRPr="00AE185E" w14:paraId="5B96DEF1" w14:textId="77777777">
        <w:trPr>
          <w:trHeight w:val="202"/>
        </w:trPr>
        <w:tc>
          <w:tcPr>
            <w:tcW w:w="3686" w:type="dxa"/>
          </w:tcPr>
          <w:p w14:paraId="5B96DEEF" w14:textId="77777777" w:rsidR="004D2B3B" w:rsidRPr="00AE185E" w:rsidRDefault="004D2B3B">
            <w:pPr>
              <w:pStyle w:val="Table"/>
            </w:pPr>
            <w:r w:rsidRPr="00AE185E">
              <w:t>N0029 Maintain System Configuration Data</w:t>
            </w:r>
          </w:p>
        </w:tc>
        <w:tc>
          <w:tcPr>
            <w:tcW w:w="3686" w:type="dxa"/>
          </w:tcPr>
          <w:p w14:paraId="5B96DEF0" w14:textId="77777777" w:rsidR="004D2B3B" w:rsidRPr="00AE185E" w:rsidRDefault="004D2B3B">
            <w:pPr>
              <w:pStyle w:val="Table"/>
            </w:pPr>
            <w:r w:rsidRPr="00AE185E">
              <w:t>Common</w:t>
            </w:r>
          </w:p>
        </w:tc>
      </w:tr>
      <w:tr w:rsidR="004D2B3B" w:rsidRPr="00AE185E" w14:paraId="5B96DEF4" w14:textId="77777777">
        <w:trPr>
          <w:trHeight w:val="202"/>
        </w:trPr>
        <w:tc>
          <w:tcPr>
            <w:tcW w:w="3686" w:type="dxa"/>
          </w:tcPr>
          <w:p w14:paraId="5B96DEF2" w14:textId="77777777" w:rsidR="004D2B3B" w:rsidRPr="00AE185E" w:rsidRDefault="004D2B3B">
            <w:pPr>
              <w:pStyle w:val="Table"/>
            </w:pPr>
            <w:r w:rsidRPr="00AE185E">
              <w:t>N0030 System Initialisation</w:t>
            </w:r>
          </w:p>
        </w:tc>
        <w:tc>
          <w:tcPr>
            <w:tcW w:w="3686" w:type="dxa"/>
          </w:tcPr>
          <w:p w14:paraId="5B96DEF3" w14:textId="77777777" w:rsidR="004D2B3B" w:rsidRPr="00AE185E" w:rsidRDefault="004D2B3B">
            <w:pPr>
              <w:pStyle w:val="Table"/>
            </w:pPr>
            <w:r w:rsidRPr="00AE185E">
              <w:t>Database</w:t>
            </w:r>
          </w:p>
        </w:tc>
      </w:tr>
      <w:tr w:rsidR="004D2B3B" w:rsidRPr="00AE185E" w14:paraId="5B96DEF7" w14:textId="77777777">
        <w:trPr>
          <w:trHeight w:val="202"/>
        </w:trPr>
        <w:tc>
          <w:tcPr>
            <w:tcW w:w="3686" w:type="dxa"/>
          </w:tcPr>
          <w:p w14:paraId="5B96DEF5" w14:textId="77777777" w:rsidR="004D2B3B" w:rsidRPr="00AE185E" w:rsidRDefault="004D2B3B">
            <w:pPr>
              <w:pStyle w:val="Table"/>
            </w:pPr>
            <w:r w:rsidRPr="00AE185E">
              <w:t>N0031 Instruction File Arrival</w:t>
            </w:r>
          </w:p>
        </w:tc>
        <w:tc>
          <w:tcPr>
            <w:tcW w:w="3686" w:type="dxa"/>
          </w:tcPr>
          <w:p w14:paraId="5B96DEF6" w14:textId="77777777" w:rsidR="004D2B3B" w:rsidRPr="00AE185E" w:rsidRDefault="004D2B3B">
            <w:pPr>
              <w:pStyle w:val="Table"/>
            </w:pPr>
            <w:r w:rsidRPr="00AE185E">
              <w:t>NMI</w:t>
            </w:r>
          </w:p>
        </w:tc>
      </w:tr>
      <w:tr w:rsidR="004D2B3B" w:rsidRPr="00AE185E" w14:paraId="5B96DEFA" w14:textId="77777777">
        <w:trPr>
          <w:trHeight w:val="202"/>
        </w:trPr>
        <w:tc>
          <w:tcPr>
            <w:tcW w:w="3686" w:type="dxa"/>
          </w:tcPr>
          <w:p w14:paraId="5B96DEF8" w14:textId="77777777" w:rsidR="004D2B3B" w:rsidRPr="00AE185E" w:rsidRDefault="004D2B3B">
            <w:pPr>
              <w:pStyle w:val="Table"/>
            </w:pPr>
            <w:r w:rsidRPr="00AE185E">
              <w:t>N0032 Process Instructions</w:t>
            </w:r>
          </w:p>
        </w:tc>
        <w:tc>
          <w:tcPr>
            <w:tcW w:w="3686" w:type="dxa"/>
          </w:tcPr>
          <w:p w14:paraId="5B96DEF9" w14:textId="77777777" w:rsidR="004D2B3B" w:rsidRPr="00AE185E" w:rsidRDefault="004D2B3B">
            <w:pPr>
              <w:pStyle w:val="Table"/>
            </w:pPr>
            <w:r w:rsidRPr="00AE185E">
              <w:t>NMI</w:t>
            </w:r>
          </w:p>
        </w:tc>
      </w:tr>
      <w:tr w:rsidR="004D2B3B" w:rsidRPr="00AE185E" w14:paraId="5B96DEFD" w14:textId="77777777">
        <w:trPr>
          <w:trHeight w:val="202"/>
        </w:trPr>
        <w:tc>
          <w:tcPr>
            <w:tcW w:w="3686" w:type="dxa"/>
          </w:tcPr>
          <w:p w14:paraId="5B96DEFB" w14:textId="77777777" w:rsidR="004D2B3B" w:rsidRPr="00AE185E" w:rsidRDefault="004D2B3B">
            <w:pPr>
              <w:pStyle w:val="Table"/>
            </w:pPr>
            <w:r w:rsidRPr="00AE185E">
              <w:t>N0034 Manage Refresh Instructions</w:t>
            </w:r>
          </w:p>
        </w:tc>
        <w:tc>
          <w:tcPr>
            <w:tcW w:w="3686" w:type="dxa"/>
          </w:tcPr>
          <w:p w14:paraId="5B96DEFC" w14:textId="77777777" w:rsidR="004D2B3B" w:rsidRPr="00AE185E" w:rsidRDefault="004D2B3B">
            <w:pPr>
              <w:pStyle w:val="Table"/>
            </w:pPr>
            <w:r w:rsidRPr="00AE185E">
              <w:t>Manage Refresh Instructions</w:t>
            </w:r>
          </w:p>
        </w:tc>
      </w:tr>
      <w:tr w:rsidR="004D2B3B" w:rsidRPr="00AE185E" w14:paraId="5B96DF00" w14:textId="77777777">
        <w:trPr>
          <w:trHeight w:val="202"/>
        </w:trPr>
        <w:tc>
          <w:tcPr>
            <w:tcW w:w="3686" w:type="dxa"/>
          </w:tcPr>
          <w:p w14:paraId="5B96DEFE" w14:textId="77777777" w:rsidR="004D2B3B" w:rsidRPr="00AE185E" w:rsidRDefault="004D2B3B">
            <w:pPr>
              <w:pStyle w:val="Table"/>
            </w:pPr>
            <w:r w:rsidRPr="00AE185E">
              <w:t>N0035 Manage Instruction Files</w:t>
            </w:r>
          </w:p>
        </w:tc>
        <w:tc>
          <w:tcPr>
            <w:tcW w:w="3686" w:type="dxa"/>
          </w:tcPr>
          <w:p w14:paraId="5B96DEFF" w14:textId="77777777" w:rsidR="004D2B3B" w:rsidRPr="00AE185E" w:rsidRDefault="004D2B3B">
            <w:pPr>
              <w:pStyle w:val="Table"/>
            </w:pPr>
            <w:r w:rsidRPr="00AE185E">
              <w:t>Manage Instruction Files</w:t>
            </w:r>
          </w:p>
        </w:tc>
      </w:tr>
      <w:tr w:rsidR="004D2B3B" w:rsidRPr="00AE185E" w14:paraId="5B96DF03" w14:textId="77777777">
        <w:trPr>
          <w:trHeight w:val="202"/>
        </w:trPr>
        <w:tc>
          <w:tcPr>
            <w:tcW w:w="3686" w:type="dxa"/>
          </w:tcPr>
          <w:p w14:paraId="5B96DF01" w14:textId="77777777" w:rsidR="004D2B3B" w:rsidRPr="00AE185E" w:rsidRDefault="004D2B3B">
            <w:pPr>
              <w:pStyle w:val="Table"/>
            </w:pPr>
            <w:r w:rsidRPr="00AE185E">
              <w:t>N0036 Load Pool Market Domain DataN0007 Load Standard Settlement Configurations</w:t>
            </w:r>
          </w:p>
        </w:tc>
        <w:tc>
          <w:tcPr>
            <w:tcW w:w="3686" w:type="dxa"/>
          </w:tcPr>
          <w:p w14:paraId="5B96DF02" w14:textId="77777777" w:rsidR="004D2B3B" w:rsidRPr="00AE185E" w:rsidRDefault="004D2B3B">
            <w:pPr>
              <w:pStyle w:val="Table"/>
            </w:pPr>
            <w:r w:rsidRPr="00AE185E">
              <w:t>NLD</w:t>
            </w:r>
          </w:p>
        </w:tc>
      </w:tr>
      <w:tr w:rsidR="004D2B3B" w:rsidRPr="00AE185E" w14:paraId="5B96DF06" w14:textId="77777777">
        <w:trPr>
          <w:trHeight w:val="202"/>
        </w:trPr>
        <w:tc>
          <w:tcPr>
            <w:tcW w:w="3686" w:type="dxa"/>
          </w:tcPr>
          <w:p w14:paraId="5B96DF04" w14:textId="77777777" w:rsidR="004D2B3B" w:rsidRPr="00AE185E" w:rsidRDefault="004D2B3B">
            <w:pPr>
              <w:pStyle w:val="Table"/>
            </w:pPr>
            <w:r w:rsidRPr="00AE185E">
              <w:t>N0037 Manage Refresh Instruction Failures</w:t>
            </w:r>
          </w:p>
        </w:tc>
        <w:tc>
          <w:tcPr>
            <w:tcW w:w="3686" w:type="dxa"/>
          </w:tcPr>
          <w:p w14:paraId="5B96DF05" w14:textId="77777777" w:rsidR="004D2B3B" w:rsidRPr="00AE185E" w:rsidRDefault="004D2B3B">
            <w:pPr>
              <w:pStyle w:val="Table"/>
            </w:pPr>
            <w:r w:rsidRPr="00AE185E">
              <w:t>Manage Failed Refresh Instructions</w:t>
            </w:r>
          </w:p>
        </w:tc>
      </w:tr>
      <w:tr w:rsidR="004D2B3B" w:rsidRPr="00AE185E" w14:paraId="5B96DF09" w14:textId="77777777">
        <w:trPr>
          <w:trHeight w:val="202"/>
        </w:trPr>
        <w:tc>
          <w:tcPr>
            <w:tcW w:w="3686" w:type="dxa"/>
          </w:tcPr>
          <w:p w14:paraId="5B96DF07" w14:textId="77777777" w:rsidR="004D2B3B" w:rsidRPr="00AE185E" w:rsidRDefault="004D2B3B">
            <w:pPr>
              <w:pStyle w:val="Table"/>
            </w:pPr>
            <w:r w:rsidRPr="00AE185E">
              <w:t>N1001 Browse MS Energisation Statuses (PRS and DC)</w:t>
            </w:r>
          </w:p>
        </w:tc>
        <w:tc>
          <w:tcPr>
            <w:tcW w:w="3686" w:type="dxa"/>
          </w:tcPr>
          <w:p w14:paraId="5B96DF08" w14:textId="77777777" w:rsidR="004D2B3B" w:rsidRPr="00AE185E" w:rsidRDefault="004D2B3B">
            <w:pPr>
              <w:pStyle w:val="Table"/>
            </w:pPr>
            <w:r w:rsidRPr="00AE185E">
              <w:t xml:space="preserve"> Report MS History, EAC and AAs</w:t>
            </w:r>
          </w:p>
        </w:tc>
      </w:tr>
      <w:tr w:rsidR="004D2B3B" w:rsidRPr="00AE185E" w14:paraId="5B96DF0C" w14:textId="77777777">
        <w:trPr>
          <w:trHeight w:val="202"/>
        </w:trPr>
        <w:tc>
          <w:tcPr>
            <w:tcW w:w="3686" w:type="dxa"/>
          </w:tcPr>
          <w:p w14:paraId="5B96DF0A" w14:textId="77777777" w:rsidR="004D2B3B" w:rsidRPr="00AE185E" w:rsidRDefault="004D2B3B">
            <w:pPr>
              <w:pStyle w:val="Table"/>
            </w:pPr>
            <w:r w:rsidRPr="00AE185E">
              <w:t>N1002 Browse MS Settlement Configurations (PRS and DC)</w:t>
            </w:r>
          </w:p>
        </w:tc>
        <w:tc>
          <w:tcPr>
            <w:tcW w:w="3686" w:type="dxa"/>
          </w:tcPr>
          <w:p w14:paraId="5B96DF0B" w14:textId="77777777" w:rsidR="004D2B3B" w:rsidRPr="00AE185E" w:rsidRDefault="004D2B3B">
            <w:pPr>
              <w:pStyle w:val="Table"/>
            </w:pPr>
            <w:r w:rsidRPr="00AE185E">
              <w:t xml:space="preserve"> Report MS History, EAC and AAs</w:t>
            </w:r>
          </w:p>
        </w:tc>
      </w:tr>
      <w:tr w:rsidR="004D2B3B" w:rsidRPr="00AE185E" w14:paraId="5B96DF0F" w14:textId="77777777">
        <w:trPr>
          <w:trHeight w:val="202"/>
        </w:trPr>
        <w:tc>
          <w:tcPr>
            <w:tcW w:w="3686" w:type="dxa"/>
          </w:tcPr>
          <w:p w14:paraId="5B96DF0D" w14:textId="77777777" w:rsidR="004D2B3B" w:rsidRPr="00AE185E" w:rsidRDefault="004D2B3B">
            <w:pPr>
              <w:pStyle w:val="Table"/>
            </w:pPr>
            <w:r w:rsidRPr="00AE185E">
              <w:t>N1003 Browse MS Profile Classes (PRS and DC)</w:t>
            </w:r>
          </w:p>
        </w:tc>
        <w:tc>
          <w:tcPr>
            <w:tcW w:w="3686" w:type="dxa"/>
          </w:tcPr>
          <w:p w14:paraId="5B96DF0E" w14:textId="77777777" w:rsidR="004D2B3B" w:rsidRPr="00AE185E" w:rsidRDefault="004D2B3B">
            <w:pPr>
              <w:pStyle w:val="Table"/>
            </w:pPr>
            <w:r w:rsidRPr="00AE185E">
              <w:t xml:space="preserve"> Report MS History, EAC and AAs</w:t>
            </w:r>
          </w:p>
        </w:tc>
      </w:tr>
      <w:tr w:rsidR="004D2B3B" w:rsidRPr="00AE185E" w14:paraId="5B96DF12" w14:textId="77777777">
        <w:trPr>
          <w:trHeight w:val="202"/>
        </w:trPr>
        <w:tc>
          <w:tcPr>
            <w:tcW w:w="3686" w:type="dxa"/>
          </w:tcPr>
          <w:p w14:paraId="5B96DF10" w14:textId="77777777" w:rsidR="004D2B3B" w:rsidRPr="00AE185E" w:rsidRDefault="004D2B3B">
            <w:pPr>
              <w:pStyle w:val="Table"/>
            </w:pPr>
            <w:r w:rsidRPr="00AE185E">
              <w:t>N1004 Browse MS Regns (PRS and DC) &amp; DC &amp; DA Appts</w:t>
            </w:r>
          </w:p>
        </w:tc>
        <w:tc>
          <w:tcPr>
            <w:tcW w:w="3686" w:type="dxa"/>
          </w:tcPr>
          <w:p w14:paraId="5B96DF11" w14:textId="77777777" w:rsidR="004D2B3B" w:rsidRPr="00AE185E" w:rsidRDefault="004D2B3B">
            <w:pPr>
              <w:pStyle w:val="Table"/>
            </w:pPr>
            <w:r w:rsidRPr="00AE185E">
              <w:t xml:space="preserve"> Report MS History, EAC and AAs</w:t>
            </w:r>
          </w:p>
        </w:tc>
      </w:tr>
      <w:tr w:rsidR="004D2B3B" w:rsidRPr="00AE185E" w14:paraId="5B96DF15" w14:textId="77777777">
        <w:trPr>
          <w:trHeight w:val="202"/>
        </w:trPr>
        <w:tc>
          <w:tcPr>
            <w:tcW w:w="3686" w:type="dxa"/>
          </w:tcPr>
          <w:p w14:paraId="5B96DF13" w14:textId="77777777" w:rsidR="004D2B3B" w:rsidRPr="00AE185E" w:rsidRDefault="004D2B3B">
            <w:pPr>
              <w:pStyle w:val="Table"/>
            </w:pPr>
            <w:r w:rsidRPr="00AE185E">
              <w:t>N1005 Browse MS GSP Groups (PRS and DC)</w:t>
            </w:r>
          </w:p>
        </w:tc>
        <w:tc>
          <w:tcPr>
            <w:tcW w:w="3686" w:type="dxa"/>
          </w:tcPr>
          <w:p w14:paraId="5B96DF14" w14:textId="77777777" w:rsidR="004D2B3B" w:rsidRPr="00AE185E" w:rsidRDefault="004D2B3B">
            <w:pPr>
              <w:pStyle w:val="Table"/>
            </w:pPr>
            <w:r w:rsidRPr="00AE185E">
              <w:t xml:space="preserve"> Report MS History, EAC and AAs</w:t>
            </w:r>
          </w:p>
        </w:tc>
      </w:tr>
      <w:tr w:rsidR="004D2B3B" w:rsidRPr="00AE185E" w14:paraId="5B96DF18" w14:textId="77777777">
        <w:trPr>
          <w:trHeight w:val="202"/>
        </w:trPr>
        <w:tc>
          <w:tcPr>
            <w:tcW w:w="3686" w:type="dxa"/>
          </w:tcPr>
          <w:p w14:paraId="5B96DF16" w14:textId="77777777" w:rsidR="004D2B3B" w:rsidRPr="00AE185E" w:rsidRDefault="004D2B3B">
            <w:pPr>
              <w:pStyle w:val="Table"/>
            </w:pPr>
            <w:r w:rsidRPr="00AE185E">
              <w:t>N1006 Browse MS Measurement Classes (PRS and DC)</w:t>
            </w:r>
          </w:p>
        </w:tc>
        <w:tc>
          <w:tcPr>
            <w:tcW w:w="3686" w:type="dxa"/>
          </w:tcPr>
          <w:p w14:paraId="5B96DF17" w14:textId="77777777" w:rsidR="004D2B3B" w:rsidRPr="00AE185E" w:rsidRDefault="004D2B3B">
            <w:pPr>
              <w:pStyle w:val="Table"/>
            </w:pPr>
            <w:r w:rsidRPr="00AE185E">
              <w:t xml:space="preserve"> Report MS History, EAC and AAs</w:t>
            </w:r>
          </w:p>
        </w:tc>
      </w:tr>
      <w:tr w:rsidR="004D2B3B" w:rsidRPr="00AE185E" w14:paraId="5B96DF1B" w14:textId="77777777">
        <w:trPr>
          <w:trHeight w:val="202"/>
        </w:trPr>
        <w:tc>
          <w:tcPr>
            <w:tcW w:w="3686" w:type="dxa"/>
          </w:tcPr>
          <w:p w14:paraId="5B96DF19" w14:textId="77777777" w:rsidR="004D2B3B" w:rsidRPr="00AE185E" w:rsidRDefault="004D2B3B">
            <w:pPr>
              <w:pStyle w:val="Table"/>
            </w:pPr>
            <w:r w:rsidRPr="00AE185E">
              <w:t>N1007 Produce Ad-Hoc Reports</w:t>
            </w:r>
          </w:p>
        </w:tc>
        <w:tc>
          <w:tcPr>
            <w:tcW w:w="3686" w:type="dxa"/>
          </w:tcPr>
          <w:p w14:paraId="5B96DF1A" w14:textId="77777777" w:rsidR="004D2B3B" w:rsidRPr="00AE185E" w:rsidRDefault="004D2B3B">
            <w:pPr>
              <w:pStyle w:val="Table"/>
            </w:pPr>
            <w:r w:rsidRPr="00AE185E">
              <w:t>Oracle Report</w:t>
            </w:r>
          </w:p>
        </w:tc>
      </w:tr>
      <w:tr w:rsidR="004D2B3B" w:rsidRPr="00AE185E" w14:paraId="5B96DF1E" w14:textId="77777777">
        <w:trPr>
          <w:trHeight w:val="202"/>
        </w:trPr>
        <w:tc>
          <w:tcPr>
            <w:tcW w:w="3686" w:type="dxa"/>
          </w:tcPr>
          <w:p w14:paraId="5B96DF1C" w14:textId="77777777" w:rsidR="004D2B3B" w:rsidRPr="00AE185E" w:rsidRDefault="004D2B3B">
            <w:pPr>
              <w:pStyle w:val="Table"/>
            </w:pPr>
            <w:r w:rsidRPr="00AE185E">
              <w:t>N1008 Produce Ad-Hoc Audit Reports</w:t>
            </w:r>
          </w:p>
        </w:tc>
        <w:tc>
          <w:tcPr>
            <w:tcW w:w="3686" w:type="dxa"/>
          </w:tcPr>
          <w:p w14:paraId="5B96DF1D" w14:textId="77777777" w:rsidR="004D2B3B" w:rsidRPr="00AE185E" w:rsidRDefault="004D2B3B">
            <w:pPr>
              <w:pStyle w:val="Table"/>
            </w:pPr>
            <w:r w:rsidRPr="00AE185E">
              <w:t>Operating System Tools</w:t>
            </w:r>
          </w:p>
        </w:tc>
      </w:tr>
      <w:tr w:rsidR="004D2B3B" w:rsidRPr="00AE185E" w14:paraId="5B96DF21" w14:textId="77777777">
        <w:trPr>
          <w:trHeight w:val="202"/>
        </w:trPr>
        <w:tc>
          <w:tcPr>
            <w:tcW w:w="3686" w:type="dxa"/>
          </w:tcPr>
          <w:p w14:paraId="5B96DF1F" w14:textId="77777777" w:rsidR="004D2B3B" w:rsidRPr="00AE185E" w:rsidRDefault="004D2B3B">
            <w:pPr>
              <w:pStyle w:val="Table"/>
            </w:pPr>
            <w:r w:rsidRPr="00AE185E">
              <w:t>N1008 Produce Ad-Hoc Audit Reports</w:t>
            </w:r>
          </w:p>
        </w:tc>
        <w:tc>
          <w:tcPr>
            <w:tcW w:w="3686" w:type="dxa"/>
          </w:tcPr>
          <w:p w14:paraId="5B96DF20" w14:textId="77777777" w:rsidR="004D2B3B" w:rsidRPr="00AE185E" w:rsidRDefault="004D2B3B">
            <w:pPr>
              <w:pStyle w:val="Table"/>
            </w:pPr>
            <w:r w:rsidRPr="00AE185E">
              <w:t>Oracle Report</w:t>
            </w:r>
          </w:p>
        </w:tc>
      </w:tr>
      <w:tr w:rsidR="004D2B3B" w:rsidRPr="00AE185E" w14:paraId="5B96DF24" w14:textId="77777777">
        <w:trPr>
          <w:trHeight w:val="202"/>
        </w:trPr>
        <w:tc>
          <w:tcPr>
            <w:tcW w:w="3686" w:type="dxa"/>
          </w:tcPr>
          <w:p w14:paraId="5B96DF22" w14:textId="77777777" w:rsidR="004D2B3B" w:rsidRPr="00AE185E" w:rsidRDefault="004D2B3B">
            <w:pPr>
              <w:pStyle w:val="Table"/>
            </w:pPr>
            <w:r w:rsidRPr="00AE185E">
              <w:t>N1009 Browse Data Aggregation Run Schedule</w:t>
            </w:r>
          </w:p>
        </w:tc>
        <w:tc>
          <w:tcPr>
            <w:tcW w:w="3686" w:type="dxa"/>
          </w:tcPr>
          <w:p w14:paraId="5B96DF23" w14:textId="77777777" w:rsidR="004D2B3B" w:rsidRPr="00AE185E" w:rsidRDefault="004D2B3B">
            <w:pPr>
              <w:pStyle w:val="Table"/>
            </w:pPr>
            <w:r w:rsidRPr="00AE185E">
              <w:t>Schedule Aggregation Run</w:t>
            </w:r>
          </w:p>
        </w:tc>
      </w:tr>
      <w:tr w:rsidR="004D2B3B" w:rsidRPr="00AE185E" w14:paraId="5B96DF27" w14:textId="77777777">
        <w:trPr>
          <w:trHeight w:val="202"/>
        </w:trPr>
        <w:tc>
          <w:tcPr>
            <w:tcW w:w="3686" w:type="dxa"/>
          </w:tcPr>
          <w:p w14:paraId="5B96DF25" w14:textId="77777777" w:rsidR="004D2B3B" w:rsidRPr="00AE185E" w:rsidRDefault="004D2B3B">
            <w:pPr>
              <w:pStyle w:val="Table"/>
            </w:pPr>
            <w:r w:rsidRPr="00AE185E">
              <w:t>N1011 Browse File Loading Statuses</w:t>
            </w:r>
          </w:p>
        </w:tc>
        <w:tc>
          <w:tcPr>
            <w:tcW w:w="3686" w:type="dxa"/>
          </w:tcPr>
          <w:p w14:paraId="5B96DF26" w14:textId="77777777" w:rsidR="004D2B3B" w:rsidRPr="00AE185E" w:rsidRDefault="004D2B3B">
            <w:pPr>
              <w:pStyle w:val="Table"/>
            </w:pPr>
            <w:r w:rsidRPr="00AE185E">
              <w:t>Browse File Loading Statuses</w:t>
            </w:r>
          </w:p>
        </w:tc>
      </w:tr>
      <w:tr w:rsidR="004D2B3B" w:rsidRPr="00AE185E" w14:paraId="5B96DF2A" w14:textId="77777777">
        <w:trPr>
          <w:trHeight w:val="202"/>
        </w:trPr>
        <w:tc>
          <w:tcPr>
            <w:tcW w:w="3686" w:type="dxa"/>
          </w:tcPr>
          <w:p w14:paraId="5B96DF28" w14:textId="77777777" w:rsidR="004D2B3B" w:rsidRPr="00AE185E" w:rsidRDefault="004D2B3B">
            <w:pPr>
              <w:pStyle w:val="Table"/>
            </w:pPr>
            <w:r w:rsidRPr="00AE185E">
              <w:t>N1014 Report GSP Groups</w:t>
            </w:r>
          </w:p>
        </w:tc>
        <w:tc>
          <w:tcPr>
            <w:tcW w:w="3686" w:type="dxa"/>
          </w:tcPr>
          <w:p w14:paraId="5B96DF29" w14:textId="77777777" w:rsidR="004D2B3B" w:rsidRPr="00AE185E" w:rsidRDefault="004D2B3B">
            <w:pPr>
              <w:pStyle w:val="Table"/>
            </w:pPr>
            <w:r w:rsidRPr="00AE185E">
              <w:t>Report GSP Groups</w:t>
            </w:r>
          </w:p>
        </w:tc>
      </w:tr>
      <w:tr w:rsidR="004D2B3B" w:rsidRPr="00AE185E" w14:paraId="5B96DF2D" w14:textId="77777777">
        <w:trPr>
          <w:trHeight w:val="202"/>
        </w:trPr>
        <w:tc>
          <w:tcPr>
            <w:tcW w:w="3686" w:type="dxa"/>
          </w:tcPr>
          <w:p w14:paraId="5B96DF2B" w14:textId="77777777" w:rsidR="004D2B3B" w:rsidRPr="00AE185E" w:rsidRDefault="004D2B3B">
            <w:pPr>
              <w:pStyle w:val="Table"/>
            </w:pPr>
            <w:r w:rsidRPr="00AE185E">
              <w:t>N1015 Report Profile Classes</w:t>
            </w:r>
          </w:p>
        </w:tc>
        <w:tc>
          <w:tcPr>
            <w:tcW w:w="3686" w:type="dxa"/>
          </w:tcPr>
          <w:p w14:paraId="5B96DF2C" w14:textId="77777777" w:rsidR="004D2B3B" w:rsidRPr="00AE185E" w:rsidRDefault="004D2B3B">
            <w:pPr>
              <w:pStyle w:val="Table"/>
            </w:pPr>
            <w:r w:rsidRPr="00AE185E">
              <w:t>Report Profile Class and Associated Items</w:t>
            </w:r>
          </w:p>
        </w:tc>
      </w:tr>
      <w:tr w:rsidR="004D2B3B" w:rsidRPr="00AE185E" w14:paraId="5B96DF30" w14:textId="77777777">
        <w:trPr>
          <w:trHeight w:val="202"/>
        </w:trPr>
        <w:tc>
          <w:tcPr>
            <w:tcW w:w="3686" w:type="dxa"/>
          </w:tcPr>
          <w:p w14:paraId="5B96DF2E" w14:textId="77777777" w:rsidR="004D2B3B" w:rsidRPr="00AE185E" w:rsidRDefault="004D2B3B">
            <w:pPr>
              <w:pStyle w:val="Table"/>
            </w:pPr>
            <w:r w:rsidRPr="00AE185E">
              <w:t>N1016 Report SSC and Associated Items</w:t>
            </w:r>
          </w:p>
        </w:tc>
        <w:tc>
          <w:tcPr>
            <w:tcW w:w="3686" w:type="dxa"/>
          </w:tcPr>
          <w:p w14:paraId="5B96DF2F" w14:textId="77777777" w:rsidR="004D2B3B" w:rsidRPr="00AE185E" w:rsidRDefault="004D2B3B">
            <w:pPr>
              <w:pStyle w:val="Table"/>
            </w:pPr>
            <w:r w:rsidRPr="00AE185E">
              <w:t>Report SSC and Associated Items</w:t>
            </w:r>
          </w:p>
        </w:tc>
      </w:tr>
      <w:tr w:rsidR="004D2B3B" w:rsidRPr="00AE185E" w14:paraId="5B96DF33" w14:textId="77777777">
        <w:trPr>
          <w:trHeight w:val="202"/>
        </w:trPr>
        <w:tc>
          <w:tcPr>
            <w:tcW w:w="3686" w:type="dxa"/>
          </w:tcPr>
          <w:p w14:paraId="5B96DF31" w14:textId="77777777" w:rsidR="004D2B3B" w:rsidRPr="00AE185E" w:rsidRDefault="004D2B3B">
            <w:pPr>
              <w:pStyle w:val="Table"/>
            </w:pPr>
            <w:r w:rsidRPr="00AE185E">
              <w:t>N1018 Report Average Fractions Of Yearly Consumption</w:t>
            </w:r>
          </w:p>
        </w:tc>
        <w:tc>
          <w:tcPr>
            <w:tcW w:w="3686" w:type="dxa"/>
          </w:tcPr>
          <w:p w14:paraId="5B96DF32" w14:textId="77777777" w:rsidR="004D2B3B" w:rsidRPr="00AE185E" w:rsidRDefault="004D2B3B">
            <w:pPr>
              <w:pStyle w:val="Table"/>
            </w:pPr>
            <w:r w:rsidRPr="00AE185E">
              <w:t>Report Average Fractions Of Yearly Consumption</w:t>
            </w:r>
          </w:p>
        </w:tc>
      </w:tr>
      <w:tr w:rsidR="004D2B3B" w:rsidRPr="00AE185E" w14:paraId="5B96DF36" w14:textId="77777777">
        <w:trPr>
          <w:trHeight w:val="202"/>
        </w:trPr>
        <w:tc>
          <w:tcPr>
            <w:tcW w:w="3686" w:type="dxa"/>
          </w:tcPr>
          <w:p w14:paraId="5B96DF34" w14:textId="77777777" w:rsidR="004D2B3B" w:rsidRPr="00AE185E" w:rsidRDefault="004D2B3B">
            <w:pPr>
              <w:pStyle w:val="Table"/>
            </w:pPr>
            <w:r w:rsidRPr="00AE185E">
              <w:t>N1021 Browse MS and Associated Items</w:t>
            </w:r>
          </w:p>
        </w:tc>
        <w:tc>
          <w:tcPr>
            <w:tcW w:w="3686" w:type="dxa"/>
          </w:tcPr>
          <w:p w14:paraId="5B96DF35" w14:textId="77777777" w:rsidR="004D2B3B" w:rsidRPr="00AE185E" w:rsidRDefault="004D2B3B">
            <w:pPr>
              <w:pStyle w:val="Table"/>
            </w:pPr>
            <w:r w:rsidRPr="00AE185E">
              <w:t>Report MS and Associated Items</w:t>
            </w:r>
          </w:p>
        </w:tc>
      </w:tr>
      <w:tr w:rsidR="004D2B3B" w:rsidRPr="00AE185E" w14:paraId="5B96DF39" w14:textId="77777777">
        <w:trPr>
          <w:trHeight w:val="202"/>
        </w:trPr>
        <w:tc>
          <w:tcPr>
            <w:tcW w:w="3686" w:type="dxa"/>
          </w:tcPr>
          <w:p w14:paraId="5B96DF37" w14:textId="77777777" w:rsidR="004D2B3B" w:rsidRPr="00AE185E" w:rsidRDefault="004D2B3B">
            <w:pPr>
              <w:pStyle w:val="Table"/>
            </w:pPr>
            <w:r w:rsidRPr="00AE185E">
              <w:t>N1023 Report Line Loss Factor Classes</w:t>
            </w:r>
          </w:p>
        </w:tc>
        <w:tc>
          <w:tcPr>
            <w:tcW w:w="3686" w:type="dxa"/>
          </w:tcPr>
          <w:p w14:paraId="5B96DF38" w14:textId="77777777" w:rsidR="004D2B3B" w:rsidRPr="00AE185E" w:rsidRDefault="004D2B3B">
            <w:pPr>
              <w:pStyle w:val="Table"/>
            </w:pPr>
            <w:r w:rsidRPr="00AE185E">
              <w:t>Report Distributor and Associated Items</w:t>
            </w:r>
          </w:p>
        </w:tc>
      </w:tr>
      <w:tr w:rsidR="004D2B3B" w:rsidRPr="00AE185E" w14:paraId="5B96DF3C" w14:textId="77777777">
        <w:trPr>
          <w:trHeight w:val="202"/>
        </w:trPr>
        <w:tc>
          <w:tcPr>
            <w:tcW w:w="3686" w:type="dxa"/>
          </w:tcPr>
          <w:p w14:paraId="5B96DF3A" w14:textId="77777777" w:rsidR="004D2B3B" w:rsidRPr="00AE185E" w:rsidRDefault="004D2B3B">
            <w:pPr>
              <w:pStyle w:val="Table"/>
            </w:pPr>
            <w:r w:rsidRPr="00AE185E">
              <w:t>N1025 Report MS and Associated Items</w:t>
            </w:r>
          </w:p>
        </w:tc>
        <w:tc>
          <w:tcPr>
            <w:tcW w:w="3686" w:type="dxa"/>
          </w:tcPr>
          <w:p w14:paraId="5B96DF3B" w14:textId="77777777" w:rsidR="004D2B3B" w:rsidRPr="00AE185E" w:rsidRDefault="004D2B3B">
            <w:pPr>
              <w:pStyle w:val="Table"/>
            </w:pPr>
            <w:r w:rsidRPr="00AE185E">
              <w:t>Report MS and Associated Items</w:t>
            </w:r>
          </w:p>
        </w:tc>
      </w:tr>
      <w:tr w:rsidR="004D2B3B" w:rsidRPr="00AE185E" w14:paraId="5B96DF3F" w14:textId="77777777">
        <w:trPr>
          <w:trHeight w:val="202"/>
        </w:trPr>
        <w:tc>
          <w:tcPr>
            <w:tcW w:w="3686" w:type="dxa"/>
          </w:tcPr>
          <w:p w14:paraId="5B96DF3D" w14:textId="77777777" w:rsidR="004D2B3B" w:rsidRPr="00AE185E" w:rsidRDefault="004D2B3B">
            <w:pPr>
              <w:pStyle w:val="Table"/>
            </w:pPr>
            <w:r w:rsidRPr="00AE185E">
              <w:t>N1026 Report MS Energisation Statuses (PRS and DC)</w:t>
            </w:r>
          </w:p>
        </w:tc>
        <w:tc>
          <w:tcPr>
            <w:tcW w:w="3686" w:type="dxa"/>
          </w:tcPr>
          <w:p w14:paraId="5B96DF3E" w14:textId="77777777" w:rsidR="004D2B3B" w:rsidRPr="00AE185E" w:rsidRDefault="004D2B3B">
            <w:pPr>
              <w:pStyle w:val="Table"/>
            </w:pPr>
            <w:r w:rsidRPr="00AE185E">
              <w:t xml:space="preserve"> Report MS History, EAC and AAs</w:t>
            </w:r>
          </w:p>
        </w:tc>
      </w:tr>
      <w:tr w:rsidR="004D2B3B" w:rsidRPr="00AE185E" w14:paraId="5B96DF42" w14:textId="77777777">
        <w:trPr>
          <w:trHeight w:val="202"/>
        </w:trPr>
        <w:tc>
          <w:tcPr>
            <w:tcW w:w="3686" w:type="dxa"/>
          </w:tcPr>
          <w:p w14:paraId="5B96DF40" w14:textId="77777777" w:rsidR="004D2B3B" w:rsidRPr="00AE185E" w:rsidRDefault="004D2B3B">
            <w:pPr>
              <w:pStyle w:val="Table"/>
            </w:pPr>
            <w:r w:rsidRPr="00AE185E">
              <w:t>N1027 Report MS Profile Classes (PRS and DC)</w:t>
            </w:r>
          </w:p>
        </w:tc>
        <w:tc>
          <w:tcPr>
            <w:tcW w:w="3686" w:type="dxa"/>
          </w:tcPr>
          <w:p w14:paraId="5B96DF41" w14:textId="77777777" w:rsidR="004D2B3B" w:rsidRPr="00AE185E" w:rsidRDefault="004D2B3B">
            <w:pPr>
              <w:pStyle w:val="Table"/>
            </w:pPr>
            <w:r w:rsidRPr="00AE185E">
              <w:t xml:space="preserve"> Report MS History, EAC and AAs</w:t>
            </w:r>
          </w:p>
        </w:tc>
      </w:tr>
      <w:tr w:rsidR="004D2B3B" w:rsidRPr="00AE185E" w14:paraId="5B96DF45" w14:textId="77777777">
        <w:trPr>
          <w:trHeight w:val="202"/>
        </w:trPr>
        <w:tc>
          <w:tcPr>
            <w:tcW w:w="3686" w:type="dxa"/>
          </w:tcPr>
          <w:p w14:paraId="5B96DF43" w14:textId="77777777" w:rsidR="004D2B3B" w:rsidRPr="00AE185E" w:rsidRDefault="004D2B3B">
            <w:pPr>
              <w:pStyle w:val="Table"/>
            </w:pPr>
            <w:r w:rsidRPr="00AE185E">
              <w:t>N1028 Report MS Regns (PRS and DC) &amp; DC &amp; DA Appts</w:t>
            </w:r>
          </w:p>
        </w:tc>
        <w:tc>
          <w:tcPr>
            <w:tcW w:w="3686" w:type="dxa"/>
          </w:tcPr>
          <w:p w14:paraId="5B96DF44" w14:textId="77777777" w:rsidR="004D2B3B" w:rsidRPr="00AE185E" w:rsidRDefault="004D2B3B">
            <w:pPr>
              <w:pStyle w:val="Table"/>
            </w:pPr>
            <w:r w:rsidRPr="00AE185E">
              <w:t xml:space="preserve"> Report MS History, EAC and AAs</w:t>
            </w:r>
          </w:p>
        </w:tc>
      </w:tr>
      <w:tr w:rsidR="004D2B3B" w:rsidRPr="00AE185E" w14:paraId="5B96DF48" w14:textId="77777777">
        <w:trPr>
          <w:trHeight w:val="202"/>
        </w:trPr>
        <w:tc>
          <w:tcPr>
            <w:tcW w:w="3686" w:type="dxa"/>
          </w:tcPr>
          <w:p w14:paraId="5B96DF46" w14:textId="77777777" w:rsidR="004D2B3B" w:rsidRPr="00AE185E" w:rsidRDefault="004D2B3B">
            <w:pPr>
              <w:pStyle w:val="Table"/>
            </w:pPr>
            <w:r w:rsidRPr="00AE185E">
              <w:t>N1029 Report MS GSP Groups (PRS and DC)</w:t>
            </w:r>
          </w:p>
        </w:tc>
        <w:tc>
          <w:tcPr>
            <w:tcW w:w="3686" w:type="dxa"/>
          </w:tcPr>
          <w:p w14:paraId="5B96DF47" w14:textId="77777777" w:rsidR="004D2B3B" w:rsidRPr="00AE185E" w:rsidRDefault="004D2B3B">
            <w:pPr>
              <w:pStyle w:val="Table"/>
            </w:pPr>
            <w:r w:rsidRPr="00AE185E">
              <w:t xml:space="preserve"> Report MS History, EAC and AAs</w:t>
            </w:r>
          </w:p>
        </w:tc>
      </w:tr>
      <w:tr w:rsidR="004D2B3B" w:rsidRPr="00AE185E" w14:paraId="5B96DF4B" w14:textId="77777777">
        <w:trPr>
          <w:trHeight w:val="202"/>
        </w:trPr>
        <w:tc>
          <w:tcPr>
            <w:tcW w:w="3686" w:type="dxa"/>
          </w:tcPr>
          <w:p w14:paraId="5B96DF49" w14:textId="77777777" w:rsidR="004D2B3B" w:rsidRPr="00AE185E" w:rsidRDefault="004D2B3B">
            <w:pPr>
              <w:pStyle w:val="Table"/>
            </w:pPr>
            <w:r w:rsidRPr="00AE185E">
              <w:t>N1030 Report MS Measurement Class (PRS and DC)</w:t>
            </w:r>
          </w:p>
        </w:tc>
        <w:tc>
          <w:tcPr>
            <w:tcW w:w="3686" w:type="dxa"/>
          </w:tcPr>
          <w:p w14:paraId="5B96DF4A" w14:textId="77777777" w:rsidR="004D2B3B" w:rsidRPr="00AE185E" w:rsidRDefault="004D2B3B">
            <w:pPr>
              <w:pStyle w:val="Table"/>
            </w:pPr>
            <w:r w:rsidRPr="00AE185E">
              <w:t xml:space="preserve"> Report MS History, EAC and AAs</w:t>
            </w:r>
          </w:p>
        </w:tc>
      </w:tr>
      <w:tr w:rsidR="004D2B3B" w:rsidRPr="00AE185E" w14:paraId="5B96DF4E" w14:textId="77777777">
        <w:trPr>
          <w:trHeight w:val="202"/>
        </w:trPr>
        <w:tc>
          <w:tcPr>
            <w:tcW w:w="3686" w:type="dxa"/>
          </w:tcPr>
          <w:p w14:paraId="5B96DF4C" w14:textId="77777777" w:rsidR="004D2B3B" w:rsidRPr="00AE185E" w:rsidRDefault="004D2B3B">
            <w:pPr>
              <w:pStyle w:val="Table"/>
            </w:pPr>
            <w:r w:rsidRPr="00AE185E">
              <w:t>N1031 Report MS Settlement Configurations (PRS and DC)</w:t>
            </w:r>
          </w:p>
        </w:tc>
        <w:tc>
          <w:tcPr>
            <w:tcW w:w="3686" w:type="dxa"/>
          </w:tcPr>
          <w:p w14:paraId="5B96DF4D" w14:textId="77777777" w:rsidR="004D2B3B" w:rsidRPr="00AE185E" w:rsidRDefault="004D2B3B">
            <w:pPr>
              <w:pStyle w:val="Table"/>
            </w:pPr>
            <w:r w:rsidRPr="00AE185E">
              <w:t xml:space="preserve"> Report MS History, EAC and AAs</w:t>
            </w:r>
          </w:p>
        </w:tc>
      </w:tr>
      <w:tr w:rsidR="004D2B3B" w:rsidRPr="00AE185E" w14:paraId="5B96DF51" w14:textId="77777777">
        <w:trPr>
          <w:trHeight w:val="202"/>
        </w:trPr>
        <w:tc>
          <w:tcPr>
            <w:tcW w:w="3686" w:type="dxa"/>
          </w:tcPr>
          <w:p w14:paraId="5B96DF4F" w14:textId="77777777" w:rsidR="004D2B3B" w:rsidRPr="00AE185E" w:rsidRDefault="004D2B3B">
            <w:pPr>
              <w:pStyle w:val="Table"/>
            </w:pPr>
            <w:r w:rsidRPr="00AE185E">
              <w:t>N1032 Browse Instructions</w:t>
            </w:r>
          </w:p>
        </w:tc>
        <w:tc>
          <w:tcPr>
            <w:tcW w:w="3686" w:type="dxa"/>
          </w:tcPr>
          <w:p w14:paraId="5B96DF50" w14:textId="77777777" w:rsidR="004D2B3B" w:rsidRPr="00AE185E" w:rsidRDefault="004D2B3B">
            <w:pPr>
              <w:pStyle w:val="Table"/>
            </w:pPr>
            <w:r w:rsidRPr="00AE185E">
              <w:t>Report Instructions</w:t>
            </w:r>
          </w:p>
        </w:tc>
      </w:tr>
      <w:tr w:rsidR="004D2B3B" w:rsidRPr="00AE185E" w14:paraId="5B96DF54" w14:textId="77777777">
        <w:trPr>
          <w:trHeight w:val="202"/>
        </w:trPr>
        <w:tc>
          <w:tcPr>
            <w:tcW w:w="3686" w:type="dxa"/>
          </w:tcPr>
          <w:p w14:paraId="5B96DF52" w14:textId="77777777" w:rsidR="004D2B3B" w:rsidRPr="00AE185E" w:rsidRDefault="004D2B3B">
            <w:pPr>
              <w:pStyle w:val="Table"/>
            </w:pPr>
            <w:r w:rsidRPr="00AE185E">
              <w:t>N1033 Report Instructions</w:t>
            </w:r>
          </w:p>
        </w:tc>
        <w:tc>
          <w:tcPr>
            <w:tcW w:w="3686" w:type="dxa"/>
          </w:tcPr>
          <w:p w14:paraId="5B96DF53" w14:textId="77777777" w:rsidR="004D2B3B" w:rsidRPr="00AE185E" w:rsidRDefault="004D2B3B">
            <w:pPr>
              <w:pStyle w:val="Table"/>
            </w:pPr>
            <w:r w:rsidRPr="00AE185E">
              <w:t>Report Instructions</w:t>
            </w:r>
          </w:p>
        </w:tc>
      </w:tr>
      <w:tr w:rsidR="004D2B3B" w:rsidRPr="00AE185E" w14:paraId="5B96DF57" w14:textId="77777777">
        <w:trPr>
          <w:trHeight w:val="202"/>
        </w:trPr>
        <w:tc>
          <w:tcPr>
            <w:tcW w:w="3686" w:type="dxa"/>
          </w:tcPr>
          <w:p w14:paraId="5B96DF55" w14:textId="77777777" w:rsidR="004D2B3B" w:rsidRPr="00AE185E" w:rsidRDefault="004D2B3B">
            <w:pPr>
              <w:pStyle w:val="Table"/>
            </w:pPr>
            <w:r w:rsidRPr="00AE185E">
              <w:t>N1036 Browse MS Line Loss Factor Classes</w:t>
            </w:r>
          </w:p>
        </w:tc>
        <w:tc>
          <w:tcPr>
            <w:tcW w:w="3686" w:type="dxa"/>
          </w:tcPr>
          <w:p w14:paraId="5B96DF56" w14:textId="77777777" w:rsidR="004D2B3B" w:rsidRPr="00AE185E" w:rsidRDefault="004D2B3B">
            <w:pPr>
              <w:pStyle w:val="Table"/>
            </w:pPr>
            <w:r w:rsidRPr="00AE185E">
              <w:t xml:space="preserve"> Report MS History, EAC and AAs</w:t>
            </w:r>
          </w:p>
        </w:tc>
      </w:tr>
      <w:tr w:rsidR="004D2B3B" w:rsidRPr="00AE185E" w14:paraId="5B96DF5A" w14:textId="77777777">
        <w:trPr>
          <w:trHeight w:val="202"/>
        </w:trPr>
        <w:tc>
          <w:tcPr>
            <w:tcW w:w="3686" w:type="dxa"/>
          </w:tcPr>
          <w:p w14:paraId="5B96DF58" w14:textId="77777777" w:rsidR="004D2B3B" w:rsidRPr="00AE185E" w:rsidRDefault="004D2B3B">
            <w:pPr>
              <w:pStyle w:val="Table"/>
            </w:pPr>
            <w:r w:rsidRPr="00AE185E">
              <w:t>N1037 Report MS Line Loss Factor Classes</w:t>
            </w:r>
          </w:p>
        </w:tc>
        <w:tc>
          <w:tcPr>
            <w:tcW w:w="3686" w:type="dxa"/>
          </w:tcPr>
          <w:p w14:paraId="5B96DF59" w14:textId="77777777" w:rsidR="004D2B3B" w:rsidRPr="00AE185E" w:rsidRDefault="004D2B3B">
            <w:pPr>
              <w:pStyle w:val="Table"/>
            </w:pPr>
            <w:r w:rsidRPr="00AE185E">
              <w:t xml:space="preserve"> Report MS History, EAC and AAs</w:t>
            </w:r>
          </w:p>
        </w:tc>
      </w:tr>
      <w:tr w:rsidR="004D2B3B" w:rsidRPr="00AE185E" w14:paraId="5B96DF5D" w14:textId="77777777">
        <w:trPr>
          <w:trHeight w:val="202"/>
        </w:trPr>
        <w:tc>
          <w:tcPr>
            <w:tcW w:w="3686" w:type="dxa"/>
          </w:tcPr>
          <w:p w14:paraId="5B96DF5B" w14:textId="77777777" w:rsidR="004D2B3B" w:rsidRPr="00AE185E" w:rsidRDefault="004D2B3B">
            <w:pPr>
              <w:pStyle w:val="Table"/>
            </w:pPr>
            <w:r w:rsidRPr="00AE185E">
              <w:t>N1038 Browse MS EAC's and AA's</w:t>
            </w:r>
          </w:p>
        </w:tc>
        <w:tc>
          <w:tcPr>
            <w:tcW w:w="3686" w:type="dxa"/>
          </w:tcPr>
          <w:p w14:paraId="5B96DF5C" w14:textId="77777777" w:rsidR="004D2B3B" w:rsidRPr="00AE185E" w:rsidRDefault="004D2B3B">
            <w:pPr>
              <w:pStyle w:val="Table"/>
            </w:pPr>
            <w:r w:rsidRPr="00AE185E">
              <w:t xml:space="preserve"> Report MS History, EAC and AAs</w:t>
            </w:r>
          </w:p>
        </w:tc>
      </w:tr>
      <w:tr w:rsidR="004D2B3B" w:rsidRPr="00AE185E" w14:paraId="5B96DF60" w14:textId="77777777">
        <w:trPr>
          <w:trHeight w:val="202"/>
        </w:trPr>
        <w:tc>
          <w:tcPr>
            <w:tcW w:w="3686" w:type="dxa"/>
          </w:tcPr>
          <w:p w14:paraId="5B96DF5E" w14:textId="77777777" w:rsidR="004D2B3B" w:rsidRPr="00AE185E" w:rsidRDefault="004D2B3B">
            <w:pPr>
              <w:pStyle w:val="Table"/>
            </w:pPr>
            <w:r w:rsidRPr="00AE185E">
              <w:t>N1039 Report MS EAC's and AA's</w:t>
            </w:r>
          </w:p>
        </w:tc>
        <w:tc>
          <w:tcPr>
            <w:tcW w:w="3686" w:type="dxa"/>
          </w:tcPr>
          <w:p w14:paraId="5B96DF5F" w14:textId="77777777" w:rsidR="004D2B3B" w:rsidRPr="00AE185E" w:rsidRDefault="004D2B3B">
            <w:pPr>
              <w:pStyle w:val="Table"/>
            </w:pPr>
            <w:r w:rsidRPr="00AE185E">
              <w:t xml:space="preserve"> Report MS History, EAC and AAs</w:t>
            </w:r>
          </w:p>
        </w:tc>
      </w:tr>
      <w:tr w:rsidR="004D2B3B" w:rsidRPr="00AE185E" w14:paraId="5B96DF63" w14:textId="77777777">
        <w:trPr>
          <w:trHeight w:val="202"/>
        </w:trPr>
        <w:tc>
          <w:tcPr>
            <w:tcW w:w="3686" w:type="dxa"/>
          </w:tcPr>
          <w:p w14:paraId="5B96DF61" w14:textId="77777777" w:rsidR="004D2B3B" w:rsidRPr="00AE185E" w:rsidRDefault="004D2B3B">
            <w:pPr>
              <w:pStyle w:val="Table"/>
            </w:pPr>
            <w:r w:rsidRPr="00AE185E">
              <w:t>N1040 Browse File Extraction And Transmission Statuses</w:t>
            </w:r>
          </w:p>
        </w:tc>
        <w:tc>
          <w:tcPr>
            <w:tcW w:w="3686" w:type="dxa"/>
          </w:tcPr>
          <w:p w14:paraId="5B96DF62" w14:textId="77777777" w:rsidR="004D2B3B" w:rsidRPr="00AE185E" w:rsidRDefault="004D2B3B">
            <w:pPr>
              <w:pStyle w:val="Table"/>
            </w:pPr>
            <w:r w:rsidRPr="00AE185E">
              <w:t>Browse File Extraction And Transmission Statuses</w:t>
            </w:r>
          </w:p>
        </w:tc>
      </w:tr>
      <w:tr w:rsidR="004D2B3B" w:rsidRPr="00AE185E" w14:paraId="5B96DF66" w14:textId="77777777">
        <w:trPr>
          <w:trHeight w:val="202"/>
        </w:trPr>
        <w:tc>
          <w:tcPr>
            <w:tcW w:w="3686" w:type="dxa"/>
          </w:tcPr>
          <w:p w14:paraId="5B96DF64" w14:textId="77777777" w:rsidR="004D2B3B" w:rsidRPr="00AE185E" w:rsidRDefault="004D2B3B">
            <w:pPr>
              <w:pStyle w:val="Table"/>
            </w:pPr>
            <w:r w:rsidRPr="00AE185E">
              <w:t>N1042 Report Settlements</w:t>
            </w:r>
          </w:p>
        </w:tc>
        <w:tc>
          <w:tcPr>
            <w:tcW w:w="3686" w:type="dxa"/>
          </w:tcPr>
          <w:p w14:paraId="5B96DF65" w14:textId="77777777" w:rsidR="004D2B3B" w:rsidRPr="00AE185E" w:rsidRDefault="004D2B3B">
            <w:pPr>
              <w:pStyle w:val="Table"/>
            </w:pPr>
            <w:r w:rsidRPr="00AE185E">
              <w:t>Report Data Aggregation Run Schedule</w:t>
            </w:r>
          </w:p>
        </w:tc>
      </w:tr>
      <w:tr w:rsidR="004D2B3B" w:rsidRPr="00AE185E" w14:paraId="5B96DF69" w14:textId="77777777">
        <w:trPr>
          <w:trHeight w:val="202"/>
        </w:trPr>
        <w:tc>
          <w:tcPr>
            <w:tcW w:w="3686" w:type="dxa"/>
          </w:tcPr>
          <w:p w14:paraId="5B96DF67" w14:textId="77777777" w:rsidR="004D2B3B" w:rsidRPr="00AE185E" w:rsidRDefault="004D2B3B">
            <w:pPr>
              <w:pStyle w:val="Table"/>
            </w:pPr>
            <w:r w:rsidRPr="00AE185E">
              <w:t>N1045 Report GSP Group Distributors</w:t>
            </w:r>
          </w:p>
        </w:tc>
        <w:tc>
          <w:tcPr>
            <w:tcW w:w="3686" w:type="dxa"/>
          </w:tcPr>
          <w:p w14:paraId="5B96DF68" w14:textId="77777777" w:rsidR="004D2B3B" w:rsidRPr="00AE185E" w:rsidRDefault="004D2B3B">
            <w:pPr>
              <w:pStyle w:val="Table"/>
            </w:pPr>
            <w:r w:rsidRPr="00AE185E">
              <w:t>Report GSP Groups</w:t>
            </w:r>
          </w:p>
        </w:tc>
      </w:tr>
      <w:tr w:rsidR="004D2B3B" w:rsidRPr="00AE185E" w14:paraId="5B96DF6C" w14:textId="77777777">
        <w:trPr>
          <w:trHeight w:val="202"/>
        </w:trPr>
        <w:tc>
          <w:tcPr>
            <w:tcW w:w="3686" w:type="dxa"/>
          </w:tcPr>
          <w:p w14:paraId="5B96DF6A" w14:textId="77777777" w:rsidR="004D2B3B" w:rsidRPr="00AE185E" w:rsidRDefault="004D2B3B">
            <w:pPr>
              <w:pStyle w:val="Table"/>
            </w:pPr>
            <w:r w:rsidRPr="00AE185E">
              <w:t>N1046 Report ISR Agent Appointments</w:t>
            </w:r>
          </w:p>
        </w:tc>
        <w:tc>
          <w:tcPr>
            <w:tcW w:w="3686" w:type="dxa"/>
          </w:tcPr>
          <w:p w14:paraId="5B96DF6B" w14:textId="77777777" w:rsidR="004D2B3B" w:rsidRPr="00AE185E" w:rsidRDefault="004D2B3B">
            <w:pPr>
              <w:pStyle w:val="Table"/>
            </w:pPr>
            <w:r w:rsidRPr="00AE185E">
              <w:t>Report GSP Groups</w:t>
            </w:r>
          </w:p>
        </w:tc>
      </w:tr>
      <w:tr w:rsidR="004D2B3B" w:rsidRPr="00AE185E" w14:paraId="5B96DF6F" w14:textId="77777777">
        <w:trPr>
          <w:trHeight w:val="202"/>
        </w:trPr>
        <w:tc>
          <w:tcPr>
            <w:tcW w:w="3686" w:type="dxa"/>
          </w:tcPr>
          <w:p w14:paraId="5B96DF6D" w14:textId="77777777" w:rsidR="004D2B3B" w:rsidRPr="00AE185E" w:rsidRDefault="004D2B3B">
            <w:pPr>
              <w:pStyle w:val="Table"/>
            </w:pPr>
            <w:r w:rsidRPr="00AE185E">
              <w:t>N1047 Report PRS Agent Appointments</w:t>
            </w:r>
          </w:p>
        </w:tc>
        <w:tc>
          <w:tcPr>
            <w:tcW w:w="3686" w:type="dxa"/>
          </w:tcPr>
          <w:p w14:paraId="5B96DF6E" w14:textId="77777777" w:rsidR="004D2B3B" w:rsidRPr="00AE185E" w:rsidRDefault="004D2B3B">
            <w:pPr>
              <w:pStyle w:val="Table"/>
            </w:pPr>
            <w:r w:rsidRPr="00AE185E">
              <w:t>Report Distributors and Associated Items</w:t>
            </w:r>
          </w:p>
        </w:tc>
      </w:tr>
      <w:tr w:rsidR="004D2B3B" w:rsidRPr="00AE185E" w14:paraId="5B96DF72" w14:textId="77777777">
        <w:trPr>
          <w:trHeight w:val="202"/>
        </w:trPr>
        <w:tc>
          <w:tcPr>
            <w:tcW w:w="3686" w:type="dxa"/>
          </w:tcPr>
          <w:p w14:paraId="5B96DF70" w14:textId="77777777" w:rsidR="004D2B3B" w:rsidRPr="00AE185E" w:rsidRDefault="004D2B3B">
            <w:pPr>
              <w:pStyle w:val="Table"/>
            </w:pPr>
            <w:r w:rsidRPr="00AE185E">
              <w:t>N1048 Report Refresh Instruction Failures</w:t>
            </w:r>
          </w:p>
        </w:tc>
        <w:tc>
          <w:tcPr>
            <w:tcW w:w="3686" w:type="dxa"/>
          </w:tcPr>
          <w:p w14:paraId="5B96DF71" w14:textId="77777777" w:rsidR="004D2B3B" w:rsidRPr="00AE185E" w:rsidRDefault="004D2B3B">
            <w:pPr>
              <w:pStyle w:val="Table"/>
            </w:pPr>
            <w:r w:rsidRPr="00AE185E">
              <w:t>Report Refresh Instruction Failures</w:t>
            </w:r>
          </w:p>
        </w:tc>
      </w:tr>
      <w:tr w:rsidR="004D2B3B" w:rsidRPr="00AE185E" w14:paraId="5B96DF75" w14:textId="77777777">
        <w:trPr>
          <w:trHeight w:val="202"/>
        </w:trPr>
        <w:tc>
          <w:tcPr>
            <w:tcW w:w="3686" w:type="dxa"/>
          </w:tcPr>
          <w:p w14:paraId="5B96DF73" w14:textId="77777777" w:rsidR="004D2B3B" w:rsidRPr="00AE185E" w:rsidRDefault="004D2B3B">
            <w:pPr>
              <w:pStyle w:val="Table"/>
            </w:pPr>
            <w:r w:rsidRPr="00AE185E">
              <w:t>N1049 Browse Activity Schedule</w:t>
            </w:r>
          </w:p>
        </w:tc>
        <w:tc>
          <w:tcPr>
            <w:tcW w:w="3686" w:type="dxa"/>
          </w:tcPr>
          <w:p w14:paraId="5B96DF74" w14:textId="77777777" w:rsidR="004D2B3B" w:rsidRPr="00AE185E" w:rsidRDefault="004D2B3B">
            <w:pPr>
              <w:pStyle w:val="Table"/>
            </w:pPr>
            <w:r w:rsidRPr="00AE185E">
              <w:t>Browse Activity Statuses</w:t>
            </w:r>
          </w:p>
        </w:tc>
      </w:tr>
      <w:tr w:rsidR="004D2B3B" w:rsidRPr="00AE185E" w14:paraId="5B96DF78" w14:textId="77777777">
        <w:trPr>
          <w:trHeight w:val="202"/>
        </w:trPr>
        <w:tc>
          <w:tcPr>
            <w:tcW w:w="3686" w:type="dxa"/>
          </w:tcPr>
          <w:p w14:paraId="5B96DF76" w14:textId="77777777" w:rsidR="004D2B3B" w:rsidRPr="00AE185E" w:rsidRDefault="004D2B3B">
            <w:pPr>
              <w:pStyle w:val="Table"/>
            </w:pPr>
            <w:r w:rsidRPr="00AE185E">
              <w:t>N1050 Browse Activity Queue Statuses</w:t>
            </w:r>
          </w:p>
        </w:tc>
        <w:tc>
          <w:tcPr>
            <w:tcW w:w="3686" w:type="dxa"/>
          </w:tcPr>
          <w:p w14:paraId="5B96DF77" w14:textId="77777777" w:rsidR="004D2B3B" w:rsidRPr="00AE185E" w:rsidRDefault="004D2B3B">
            <w:pPr>
              <w:pStyle w:val="Table"/>
            </w:pPr>
            <w:r w:rsidRPr="00AE185E">
              <w:t>Browse Activity Queue Statuses</w:t>
            </w:r>
          </w:p>
        </w:tc>
      </w:tr>
      <w:tr w:rsidR="004D2B3B" w:rsidRPr="00AE185E" w14:paraId="5B96DF7B" w14:textId="77777777">
        <w:trPr>
          <w:trHeight w:val="202"/>
        </w:trPr>
        <w:tc>
          <w:tcPr>
            <w:tcW w:w="3686" w:type="dxa"/>
          </w:tcPr>
          <w:p w14:paraId="5B96DF79" w14:textId="77777777" w:rsidR="004D2B3B" w:rsidRPr="00AE185E" w:rsidRDefault="004D2B3B">
            <w:pPr>
              <w:pStyle w:val="Table"/>
            </w:pPr>
            <w:r w:rsidRPr="00AE185E">
              <w:t>N1051 Browse Operator and Error Logs</w:t>
            </w:r>
          </w:p>
        </w:tc>
        <w:tc>
          <w:tcPr>
            <w:tcW w:w="3686" w:type="dxa"/>
          </w:tcPr>
          <w:p w14:paraId="5B96DF7A" w14:textId="77777777" w:rsidR="004D2B3B" w:rsidRPr="00AE185E" w:rsidRDefault="004D2B3B">
            <w:pPr>
              <w:pStyle w:val="Table"/>
            </w:pPr>
            <w:r w:rsidRPr="00AE185E">
              <w:t>Select Reports</w:t>
            </w:r>
          </w:p>
        </w:tc>
      </w:tr>
      <w:tr w:rsidR="004D2B3B" w:rsidRPr="00AE185E" w14:paraId="5B96DF7E" w14:textId="77777777">
        <w:trPr>
          <w:trHeight w:val="202"/>
        </w:trPr>
        <w:tc>
          <w:tcPr>
            <w:tcW w:w="3686" w:type="dxa"/>
          </w:tcPr>
          <w:p w14:paraId="5B96DF7C" w14:textId="77777777" w:rsidR="004D2B3B" w:rsidRPr="00AE185E" w:rsidRDefault="004D2B3B">
            <w:pPr>
              <w:pStyle w:val="Table"/>
            </w:pPr>
            <w:r w:rsidRPr="00AE185E">
              <w:t>N1052 Report on NHHDC Performance</w:t>
            </w:r>
          </w:p>
        </w:tc>
        <w:tc>
          <w:tcPr>
            <w:tcW w:w="3686" w:type="dxa"/>
          </w:tcPr>
          <w:p w14:paraId="5B96DF7D" w14:textId="77777777" w:rsidR="004D2B3B" w:rsidRPr="00AE185E" w:rsidRDefault="004D2B3B">
            <w:pPr>
              <w:pStyle w:val="Table"/>
            </w:pPr>
            <w:r w:rsidRPr="00AE185E">
              <w:t>DC Performance Report</w:t>
            </w:r>
          </w:p>
        </w:tc>
      </w:tr>
      <w:tr w:rsidR="004D2B3B" w:rsidRPr="00AE185E" w14:paraId="5B96DF81" w14:textId="77777777">
        <w:trPr>
          <w:trHeight w:val="202"/>
        </w:trPr>
        <w:tc>
          <w:tcPr>
            <w:tcW w:w="3686" w:type="dxa"/>
          </w:tcPr>
          <w:p w14:paraId="5B96DF7F" w14:textId="77777777" w:rsidR="004D2B3B" w:rsidRPr="00AE185E" w:rsidRDefault="004D2B3B">
            <w:pPr>
              <w:pStyle w:val="Table"/>
            </w:pPr>
            <w:r w:rsidRPr="00AE185E">
              <w:t>N1053 Browse Aggregation Files</w:t>
            </w:r>
          </w:p>
        </w:tc>
        <w:tc>
          <w:tcPr>
            <w:tcW w:w="3686" w:type="dxa"/>
          </w:tcPr>
          <w:p w14:paraId="5B96DF80" w14:textId="77777777" w:rsidR="004D2B3B" w:rsidRPr="00AE185E" w:rsidRDefault="004D2B3B">
            <w:pPr>
              <w:pStyle w:val="Table"/>
            </w:pPr>
            <w:r w:rsidRPr="00AE185E">
              <w:t>Browse  Aggregation Files</w:t>
            </w:r>
          </w:p>
        </w:tc>
      </w:tr>
      <w:tr w:rsidR="004D2B3B" w:rsidRPr="00AE185E" w14:paraId="5B96DF84" w14:textId="77777777">
        <w:trPr>
          <w:trHeight w:val="202"/>
        </w:trPr>
        <w:tc>
          <w:tcPr>
            <w:tcW w:w="3686" w:type="dxa"/>
          </w:tcPr>
          <w:p w14:paraId="5B96DF82" w14:textId="77777777" w:rsidR="004D2B3B" w:rsidRPr="00AE185E" w:rsidRDefault="004D2B3B">
            <w:pPr>
              <w:pStyle w:val="Table"/>
            </w:pPr>
            <w:r w:rsidRPr="00AE185E">
              <w:t>N1054 Monthly report on D0095 Reports</w:t>
            </w:r>
          </w:p>
        </w:tc>
        <w:tc>
          <w:tcPr>
            <w:tcW w:w="3686" w:type="dxa"/>
          </w:tcPr>
          <w:p w14:paraId="5B96DF83" w14:textId="77777777" w:rsidR="004D2B3B" w:rsidRPr="00AE185E" w:rsidRDefault="004D2B3B">
            <w:pPr>
              <w:pStyle w:val="Table"/>
            </w:pPr>
            <w:r w:rsidRPr="00AE185E">
              <w:t>Request Monthly D0095 Report</w:t>
            </w:r>
          </w:p>
        </w:tc>
      </w:tr>
    </w:tbl>
    <w:p w14:paraId="5B96DF85" w14:textId="77777777" w:rsidR="004D2B3B" w:rsidRPr="00AE185E" w:rsidRDefault="004D2B3B">
      <w:pPr>
        <w:pStyle w:val="Heading2"/>
      </w:pPr>
      <w:bookmarkStart w:id="1105" w:name="_Toc18480350"/>
      <w:bookmarkStart w:id="1106" w:name="_Toc446942840"/>
      <w:r w:rsidRPr="00AE185E">
        <w:t>Physical - Logical mapping</w:t>
      </w:r>
      <w:bookmarkEnd w:id="1105"/>
      <w:bookmarkEnd w:id="1106"/>
    </w:p>
    <w:tbl>
      <w:tblPr>
        <w:tblW w:w="0" w:type="auto"/>
        <w:tblInd w:w="1164" w:type="dxa"/>
        <w:tblLayout w:type="fixed"/>
        <w:tblCellMar>
          <w:left w:w="31" w:type="dxa"/>
          <w:right w:w="31" w:type="dxa"/>
        </w:tblCellMar>
        <w:tblLook w:val="0000" w:firstRow="0" w:lastRow="0" w:firstColumn="0" w:lastColumn="0" w:noHBand="0" w:noVBand="0"/>
      </w:tblPr>
      <w:tblGrid>
        <w:gridCol w:w="3686"/>
        <w:gridCol w:w="3686"/>
      </w:tblGrid>
      <w:tr w:rsidR="004D2B3B" w:rsidRPr="00AE185E" w14:paraId="5B96DF88" w14:textId="77777777">
        <w:trPr>
          <w:trHeight w:val="202"/>
          <w:tblHeader/>
        </w:trPr>
        <w:tc>
          <w:tcPr>
            <w:tcW w:w="3686" w:type="dxa"/>
          </w:tcPr>
          <w:p w14:paraId="5B96DF86" w14:textId="77777777" w:rsidR="004D2B3B" w:rsidRPr="00AE185E" w:rsidRDefault="004D2B3B">
            <w:pPr>
              <w:pStyle w:val="TableHeading"/>
            </w:pPr>
            <w:r w:rsidRPr="00AE185E">
              <w:t>Heading in NTSPEC</w:t>
            </w:r>
          </w:p>
        </w:tc>
        <w:tc>
          <w:tcPr>
            <w:tcW w:w="3686" w:type="dxa"/>
          </w:tcPr>
          <w:p w14:paraId="5B96DF87" w14:textId="77777777" w:rsidR="004D2B3B" w:rsidRPr="00AE185E" w:rsidRDefault="004D2B3B">
            <w:pPr>
              <w:pStyle w:val="TableHeading"/>
            </w:pPr>
            <w:r w:rsidRPr="00AE185E">
              <w:t>Logical Function</w:t>
            </w:r>
          </w:p>
        </w:tc>
      </w:tr>
      <w:tr w:rsidR="004D2B3B" w:rsidRPr="00AE185E" w14:paraId="5B96DF8B" w14:textId="77777777">
        <w:trPr>
          <w:trHeight w:val="202"/>
        </w:trPr>
        <w:tc>
          <w:tcPr>
            <w:tcW w:w="3686" w:type="dxa"/>
          </w:tcPr>
          <w:p w14:paraId="5B96DF89" w14:textId="77777777" w:rsidR="004D2B3B" w:rsidRPr="00AE185E" w:rsidRDefault="004D2B3B">
            <w:pPr>
              <w:pStyle w:val="Table"/>
            </w:pPr>
            <w:r w:rsidRPr="00AE185E">
              <w:t>Browse Activity Queue Statuses</w:t>
            </w:r>
          </w:p>
        </w:tc>
        <w:tc>
          <w:tcPr>
            <w:tcW w:w="3686" w:type="dxa"/>
          </w:tcPr>
          <w:p w14:paraId="5B96DF8A" w14:textId="77777777" w:rsidR="004D2B3B" w:rsidRPr="00AE185E" w:rsidRDefault="004D2B3B">
            <w:pPr>
              <w:pStyle w:val="Table"/>
            </w:pPr>
            <w:r w:rsidRPr="00AE185E">
              <w:t>N1050 Browse Activity Queue Statuses</w:t>
            </w:r>
          </w:p>
        </w:tc>
      </w:tr>
      <w:tr w:rsidR="004D2B3B" w:rsidRPr="00AE185E" w14:paraId="5B96DF8E" w14:textId="77777777">
        <w:trPr>
          <w:trHeight w:val="202"/>
        </w:trPr>
        <w:tc>
          <w:tcPr>
            <w:tcW w:w="3686" w:type="dxa"/>
          </w:tcPr>
          <w:p w14:paraId="5B96DF8C" w14:textId="77777777" w:rsidR="004D2B3B" w:rsidRPr="00AE185E" w:rsidRDefault="004D2B3B">
            <w:pPr>
              <w:pStyle w:val="Table"/>
            </w:pPr>
            <w:r w:rsidRPr="00AE185E">
              <w:t>Browse Activity Statuses</w:t>
            </w:r>
          </w:p>
        </w:tc>
        <w:tc>
          <w:tcPr>
            <w:tcW w:w="3686" w:type="dxa"/>
          </w:tcPr>
          <w:p w14:paraId="5B96DF8D" w14:textId="77777777" w:rsidR="004D2B3B" w:rsidRPr="00AE185E" w:rsidRDefault="004D2B3B">
            <w:pPr>
              <w:pStyle w:val="Table"/>
            </w:pPr>
            <w:r w:rsidRPr="00AE185E">
              <w:t>N1049 Browse Activity Schedule</w:t>
            </w:r>
          </w:p>
        </w:tc>
      </w:tr>
      <w:tr w:rsidR="004D2B3B" w:rsidRPr="00AE185E" w14:paraId="5B96DF91" w14:textId="77777777">
        <w:trPr>
          <w:trHeight w:val="202"/>
        </w:trPr>
        <w:tc>
          <w:tcPr>
            <w:tcW w:w="3686" w:type="dxa"/>
          </w:tcPr>
          <w:p w14:paraId="5B96DF8F" w14:textId="77777777" w:rsidR="004D2B3B" w:rsidRPr="00AE185E" w:rsidRDefault="004D2B3B">
            <w:pPr>
              <w:pStyle w:val="Table"/>
            </w:pPr>
            <w:r w:rsidRPr="00AE185E">
              <w:t>Browse File Extraction And Transmission Statuses</w:t>
            </w:r>
          </w:p>
        </w:tc>
        <w:tc>
          <w:tcPr>
            <w:tcW w:w="3686" w:type="dxa"/>
          </w:tcPr>
          <w:p w14:paraId="5B96DF90" w14:textId="77777777" w:rsidR="004D2B3B" w:rsidRPr="00AE185E" w:rsidRDefault="004D2B3B">
            <w:pPr>
              <w:pStyle w:val="Table"/>
            </w:pPr>
            <w:r w:rsidRPr="00AE185E">
              <w:t>N0027 Browse Exception Data</w:t>
            </w:r>
          </w:p>
        </w:tc>
      </w:tr>
      <w:tr w:rsidR="004D2B3B" w:rsidRPr="00AE185E" w14:paraId="5B96DF94" w14:textId="77777777">
        <w:trPr>
          <w:trHeight w:val="202"/>
        </w:trPr>
        <w:tc>
          <w:tcPr>
            <w:tcW w:w="3686" w:type="dxa"/>
          </w:tcPr>
          <w:p w14:paraId="5B96DF92" w14:textId="77777777" w:rsidR="004D2B3B" w:rsidRPr="00AE185E" w:rsidRDefault="004D2B3B">
            <w:pPr>
              <w:pStyle w:val="Table"/>
            </w:pPr>
            <w:r w:rsidRPr="00AE185E">
              <w:t>Browse File Extraction And Transmission Statuses</w:t>
            </w:r>
          </w:p>
        </w:tc>
        <w:tc>
          <w:tcPr>
            <w:tcW w:w="3686" w:type="dxa"/>
          </w:tcPr>
          <w:p w14:paraId="5B96DF93" w14:textId="77777777" w:rsidR="004D2B3B" w:rsidRPr="00AE185E" w:rsidRDefault="004D2B3B">
            <w:pPr>
              <w:pStyle w:val="Table"/>
            </w:pPr>
            <w:r w:rsidRPr="00AE185E">
              <w:t>N0028 Report Exception Data</w:t>
            </w:r>
          </w:p>
        </w:tc>
      </w:tr>
      <w:tr w:rsidR="004D2B3B" w:rsidRPr="00AE185E" w14:paraId="5B96DF97" w14:textId="77777777">
        <w:trPr>
          <w:trHeight w:val="202"/>
        </w:trPr>
        <w:tc>
          <w:tcPr>
            <w:tcW w:w="3686" w:type="dxa"/>
          </w:tcPr>
          <w:p w14:paraId="5B96DF95" w14:textId="77777777" w:rsidR="004D2B3B" w:rsidRPr="00AE185E" w:rsidRDefault="004D2B3B">
            <w:pPr>
              <w:pStyle w:val="Table"/>
            </w:pPr>
            <w:r w:rsidRPr="00AE185E">
              <w:t>Browse File Extraction And Transmission Statuses</w:t>
            </w:r>
          </w:p>
        </w:tc>
        <w:tc>
          <w:tcPr>
            <w:tcW w:w="3686" w:type="dxa"/>
          </w:tcPr>
          <w:p w14:paraId="5B96DF96" w14:textId="77777777" w:rsidR="004D2B3B" w:rsidRPr="00AE185E" w:rsidRDefault="004D2B3B">
            <w:pPr>
              <w:pStyle w:val="Table"/>
            </w:pPr>
            <w:r w:rsidRPr="00AE185E">
              <w:t>N1040 Browse File Extraction And Transmission Statuses</w:t>
            </w:r>
          </w:p>
        </w:tc>
      </w:tr>
      <w:tr w:rsidR="004D2B3B" w:rsidRPr="00AE185E" w14:paraId="5B96DF9A" w14:textId="77777777">
        <w:trPr>
          <w:trHeight w:val="202"/>
        </w:trPr>
        <w:tc>
          <w:tcPr>
            <w:tcW w:w="3686" w:type="dxa"/>
          </w:tcPr>
          <w:p w14:paraId="5B96DF98" w14:textId="77777777" w:rsidR="004D2B3B" w:rsidRPr="00AE185E" w:rsidRDefault="004D2B3B">
            <w:pPr>
              <w:pStyle w:val="Table"/>
            </w:pPr>
            <w:r w:rsidRPr="00AE185E">
              <w:t>Browse File Loading Statuses</w:t>
            </w:r>
          </w:p>
        </w:tc>
        <w:tc>
          <w:tcPr>
            <w:tcW w:w="3686" w:type="dxa"/>
          </w:tcPr>
          <w:p w14:paraId="5B96DF99" w14:textId="77777777" w:rsidR="004D2B3B" w:rsidRPr="00AE185E" w:rsidRDefault="004D2B3B">
            <w:pPr>
              <w:pStyle w:val="Table"/>
            </w:pPr>
            <w:r w:rsidRPr="00AE185E">
              <w:t>N1011 Browse File Loading Statuses</w:t>
            </w:r>
          </w:p>
        </w:tc>
      </w:tr>
      <w:tr w:rsidR="004D2B3B" w:rsidRPr="00AE185E" w14:paraId="5B96DF9D" w14:textId="77777777">
        <w:trPr>
          <w:trHeight w:val="202"/>
        </w:trPr>
        <w:tc>
          <w:tcPr>
            <w:tcW w:w="3686" w:type="dxa"/>
          </w:tcPr>
          <w:p w14:paraId="5B96DF9B" w14:textId="77777777" w:rsidR="004D2B3B" w:rsidRPr="00AE185E" w:rsidRDefault="004D2B3B">
            <w:pPr>
              <w:pStyle w:val="Table"/>
            </w:pPr>
            <w:r w:rsidRPr="00AE185E">
              <w:t>Check Data Collector Data</w:t>
            </w:r>
          </w:p>
        </w:tc>
        <w:tc>
          <w:tcPr>
            <w:tcW w:w="3686" w:type="dxa"/>
          </w:tcPr>
          <w:p w14:paraId="5B96DF9C" w14:textId="77777777" w:rsidR="004D2B3B" w:rsidRPr="00AE185E" w:rsidRDefault="004D2B3B">
            <w:pPr>
              <w:pStyle w:val="Table"/>
            </w:pPr>
            <w:r w:rsidRPr="00AE185E">
              <w:t>N0010 Check Data Collector Data</w:t>
            </w:r>
          </w:p>
        </w:tc>
      </w:tr>
      <w:tr w:rsidR="004D2B3B" w:rsidRPr="00AE185E" w14:paraId="5B96DFA0" w14:textId="77777777">
        <w:trPr>
          <w:trHeight w:val="202"/>
        </w:trPr>
        <w:tc>
          <w:tcPr>
            <w:tcW w:w="3686" w:type="dxa"/>
          </w:tcPr>
          <w:p w14:paraId="5B96DF9E" w14:textId="77777777" w:rsidR="004D2B3B" w:rsidRPr="00AE185E" w:rsidRDefault="004D2B3B">
            <w:pPr>
              <w:pStyle w:val="Table"/>
            </w:pPr>
            <w:r w:rsidRPr="00AE185E">
              <w:t>Common</w:t>
            </w:r>
          </w:p>
        </w:tc>
        <w:tc>
          <w:tcPr>
            <w:tcW w:w="3686" w:type="dxa"/>
          </w:tcPr>
          <w:p w14:paraId="5B96DF9F" w14:textId="77777777" w:rsidR="004D2B3B" w:rsidRPr="00AE185E" w:rsidRDefault="004D2B3B">
            <w:pPr>
              <w:pStyle w:val="Table"/>
            </w:pPr>
            <w:r w:rsidRPr="00AE185E">
              <w:t>N0029 Maintain System Configuration Data</w:t>
            </w:r>
          </w:p>
        </w:tc>
      </w:tr>
      <w:tr w:rsidR="004D2B3B" w:rsidRPr="00AE185E" w14:paraId="5B96DFA3" w14:textId="77777777">
        <w:trPr>
          <w:trHeight w:val="202"/>
        </w:trPr>
        <w:tc>
          <w:tcPr>
            <w:tcW w:w="3686" w:type="dxa"/>
          </w:tcPr>
          <w:p w14:paraId="5B96DFA1" w14:textId="77777777" w:rsidR="004D2B3B" w:rsidRPr="00AE185E" w:rsidRDefault="004D2B3B">
            <w:pPr>
              <w:pStyle w:val="Table"/>
            </w:pPr>
            <w:r w:rsidRPr="00AE185E">
              <w:t>Database</w:t>
            </w:r>
          </w:p>
        </w:tc>
        <w:tc>
          <w:tcPr>
            <w:tcW w:w="3686" w:type="dxa"/>
          </w:tcPr>
          <w:p w14:paraId="5B96DFA2" w14:textId="77777777" w:rsidR="004D2B3B" w:rsidRPr="00AE185E" w:rsidRDefault="004D2B3B">
            <w:pPr>
              <w:pStyle w:val="Table"/>
            </w:pPr>
            <w:r w:rsidRPr="00AE185E">
              <w:t>N0003 Restore</w:t>
            </w:r>
          </w:p>
        </w:tc>
      </w:tr>
      <w:tr w:rsidR="004D2B3B" w:rsidRPr="00AE185E" w14:paraId="5B96DFA6" w14:textId="77777777">
        <w:trPr>
          <w:trHeight w:val="202"/>
        </w:trPr>
        <w:tc>
          <w:tcPr>
            <w:tcW w:w="3686" w:type="dxa"/>
          </w:tcPr>
          <w:p w14:paraId="5B96DFA4" w14:textId="77777777" w:rsidR="004D2B3B" w:rsidRPr="00AE185E" w:rsidRDefault="004D2B3B">
            <w:pPr>
              <w:pStyle w:val="Table"/>
            </w:pPr>
            <w:r w:rsidRPr="00AE185E">
              <w:t>Database</w:t>
            </w:r>
          </w:p>
        </w:tc>
        <w:tc>
          <w:tcPr>
            <w:tcW w:w="3686" w:type="dxa"/>
          </w:tcPr>
          <w:p w14:paraId="5B96DFA5" w14:textId="77777777" w:rsidR="004D2B3B" w:rsidRPr="00AE185E" w:rsidRDefault="004D2B3B">
            <w:pPr>
              <w:pStyle w:val="Table"/>
            </w:pPr>
            <w:r w:rsidRPr="00AE185E">
              <w:t>N0009 Archive Settlement Data</w:t>
            </w:r>
          </w:p>
        </w:tc>
      </w:tr>
      <w:tr w:rsidR="004D2B3B" w:rsidRPr="00AE185E" w14:paraId="5B96DFA9" w14:textId="77777777">
        <w:trPr>
          <w:trHeight w:val="202"/>
        </w:trPr>
        <w:tc>
          <w:tcPr>
            <w:tcW w:w="3686" w:type="dxa"/>
          </w:tcPr>
          <w:p w14:paraId="5B96DFA7" w14:textId="77777777" w:rsidR="004D2B3B" w:rsidRPr="00AE185E" w:rsidRDefault="004D2B3B">
            <w:pPr>
              <w:pStyle w:val="Table"/>
            </w:pPr>
            <w:r w:rsidRPr="00AE185E">
              <w:t>Database</w:t>
            </w:r>
          </w:p>
        </w:tc>
        <w:tc>
          <w:tcPr>
            <w:tcW w:w="3686" w:type="dxa"/>
          </w:tcPr>
          <w:p w14:paraId="5B96DFA8" w14:textId="77777777" w:rsidR="004D2B3B" w:rsidRPr="00AE185E" w:rsidRDefault="004D2B3B">
            <w:pPr>
              <w:pStyle w:val="Table"/>
            </w:pPr>
            <w:r w:rsidRPr="00AE185E">
              <w:t>N0023 Specify Data Accessible to Ad-Hoc Reports</w:t>
            </w:r>
          </w:p>
        </w:tc>
      </w:tr>
      <w:tr w:rsidR="004D2B3B" w:rsidRPr="00AE185E" w14:paraId="5B96DFAC" w14:textId="77777777">
        <w:trPr>
          <w:trHeight w:val="202"/>
        </w:trPr>
        <w:tc>
          <w:tcPr>
            <w:tcW w:w="3686" w:type="dxa"/>
          </w:tcPr>
          <w:p w14:paraId="5B96DFAA" w14:textId="77777777" w:rsidR="004D2B3B" w:rsidRPr="00AE185E" w:rsidRDefault="004D2B3B">
            <w:pPr>
              <w:pStyle w:val="Table"/>
            </w:pPr>
            <w:r w:rsidRPr="00AE185E">
              <w:t>Database</w:t>
            </w:r>
          </w:p>
        </w:tc>
        <w:tc>
          <w:tcPr>
            <w:tcW w:w="3686" w:type="dxa"/>
          </w:tcPr>
          <w:p w14:paraId="5B96DFAB" w14:textId="77777777" w:rsidR="004D2B3B" w:rsidRPr="00AE185E" w:rsidRDefault="004D2B3B">
            <w:pPr>
              <w:pStyle w:val="Table"/>
            </w:pPr>
            <w:r w:rsidRPr="00AE185E">
              <w:t>N0030 System Initialisation</w:t>
            </w:r>
          </w:p>
        </w:tc>
      </w:tr>
      <w:tr w:rsidR="004D2B3B" w:rsidRPr="00AE185E" w14:paraId="5B96DFAF" w14:textId="77777777">
        <w:trPr>
          <w:trHeight w:val="202"/>
        </w:trPr>
        <w:tc>
          <w:tcPr>
            <w:tcW w:w="3686" w:type="dxa"/>
          </w:tcPr>
          <w:p w14:paraId="5B96DFAD" w14:textId="77777777" w:rsidR="004D2B3B" w:rsidRPr="00AE185E" w:rsidRDefault="004D2B3B">
            <w:pPr>
              <w:pStyle w:val="Table"/>
            </w:pPr>
            <w:r w:rsidRPr="00AE185E">
              <w:t>DC Performance Report</w:t>
            </w:r>
          </w:p>
        </w:tc>
        <w:tc>
          <w:tcPr>
            <w:tcW w:w="3686" w:type="dxa"/>
          </w:tcPr>
          <w:p w14:paraId="5B96DFAE" w14:textId="77777777" w:rsidR="004D2B3B" w:rsidRPr="00AE185E" w:rsidRDefault="004D2B3B">
            <w:pPr>
              <w:pStyle w:val="Table"/>
            </w:pPr>
            <w:r w:rsidRPr="00AE185E">
              <w:t>N1052 Report on NHHDC Performance</w:t>
            </w:r>
          </w:p>
        </w:tc>
      </w:tr>
      <w:tr w:rsidR="004D2B3B" w:rsidRPr="00AE185E" w14:paraId="5B96DFB2" w14:textId="77777777">
        <w:trPr>
          <w:trHeight w:val="202"/>
        </w:trPr>
        <w:tc>
          <w:tcPr>
            <w:tcW w:w="3686" w:type="dxa"/>
          </w:tcPr>
          <w:p w14:paraId="5B96DFB0" w14:textId="77777777" w:rsidR="004D2B3B" w:rsidRPr="00AE185E" w:rsidRDefault="004D2B3B">
            <w:pPr>
              <w:pStyle w:val="Table"/>
            </w:pPr>
            <w:r w:rsidRPr="00AE185E">
              <w:t>Define Average Fraction Of Yearly Consumption</w:t>
            </w:r>
          </w:p>
        </w:tc>
        <w:tc>
          <w:tcPr>
            <w:tcW w:w="3686" w:type="dxa"/>
          </w:tcPr>
          <w:p w14:paraId="5B96DFB1" w14:textId="77777777" w:rsidR="004D2B3B" w:rsidRPr="00AE185E" w:rsidRDefault="004D2B3B">
            <w:pPr>
              <w:pStyle w:val="Table"/>
            </w:pPr>
            <w:r w:rsidRPr="00AE185E">
              <w:t>N0011 Define Average Fraction Of Yearly Consumption</w:t>
            </w:r>
          </w:p>
        </w:tc>
      </w:tr>
      <w:tr w:rsidR="004D2B3B" w:rsidRPr="00AE185E" w14:paraId="5B96DFB5" w14:textId="77777777">
        <w:trPr>
          <w:trHeight w:val="202"/>
        </w:trPr>
        <w:tc>
          <w:tcPr>
            <w:tcW w:w="3686" w:type="dxa"/>
          </w:tcPr>
          <w:p w14:paraId="5B96DFB3" w14:textId="77777777" w:rsidR="004D2B3B" w:rsidRPr="00AE185E" w:rsidRDefault="004D2B3B">
            <w:pPr>
              <w:pStyle w:val="Table"/>
            </w:pPr>
            <w:r w:rsidRPr="00AE185E">
              <w:t>Define Average Fraction Of Yearly Consumption</w:t>
            </w:r>
          </w:p>
        </w:tc>
        <w:tc>
          <w:tcPr>
            <w:tcW w:w="3686" w:type="dxa"/>
          </w:tcPr>
          <w:p w14:paraId="5B96DFB4" w14:textId="77777777" w:rsidR="004D2B3B" w:rsidRPr="00AE185E" w:rsidRDefault="004D2B3B">
            <w:pPr>
              <w:pStyle w:val="Table"/>
            </w:pPr>
            <w:r w:rsidRPr="00AE185E">
              <w:t>N0011E Browse Average Fraction Of Yearly Consumption</w:t>
            </w:r>
          </w:p>
        </w:tc>
      </w:tr>
      <w:tr w:rsidR="004D2B3B" w:rsidRPr="00AE185E" w14:paraId="5B96DFB8" w14:textId="77777777">
        <w:trPr>
          <w:trHeight w:val="202"/>
        </w:trPr>
        <w:tc>
          <w:tcPr>
            <w:tcW w:w="3686" w:type="dxa"/>
          </w:tcPr>
          <w:p w14:paraId="5B96DFB6" w14:textId="77777777" w:rsidR="004D2B3B" w:rsidRPr="00AE185E" w:rsidRDefault="004D2B3B">
            <w:pPr>
              <w:pStyle w:val="Table"/>
            </w:pPr>
            <w:r w:rsidRPr="00AE185E">
              <w:t>Define GSP Groups</w:t>
            </w:r>
          </w:p>
        </w:tc>
        <w:tc>
          <w:tcPr>
            <w:tcW w:w="3686" w:type="dxa"/>
          </w:tcPr>
          <w:p w14:paraId="5B96DFB7" w14:textId="77777777" w:rsidR="004D2B3B" w:rsidRPr="00AE185E" w:rsidRDefault="004D2B3B">
            <w:pPr>
              <w:pStyle w:val="Table"/>
            </w:pPr>
            <w:r w:rsidRPr="00AE185E">
              <w:t>N0014 Define GSP Groups</w:t>
            </w:r>
          </w:p>
        </w:tc>
      </w:tr>
      <w:tr w:rsidR="004D2B3B" w:rsidRPr="00AE185E" w14:paraId="5B96DFBB" w14:textId="77777777">
        <w:trPr>
          <w:trHeight w:val="202"/>
        </w:trPr>
        <w:tc>
          <w:tcPr>
            <w:tcW w:w="3686" w:type="dxa"/>
          </w:tcPr>
          <w:p w14:paraId="5B96DFB9" w14:textId="77777777" w:rsidR="004D2B3B" w:rsidRPr="00AE185E" w:rsidRDefault="004D2B3B">
            <w:pPr>
              <w:pStyle w:val="Table"/>
            </w:pPr>
            <w:r w:rsidRPr="00AE185E">
              <w:t>Define GSP Groups</w:t>
            </w:r>
          </w:p>
        </w:tc>
        <w:tc>
          <w:tcPr>
            <w:tcW w:w="3686" w:type="dxa"/>
          </w:tcPr>
          <w:p w14:paraId="5B96DFBA" w14:textId="77777777" w:rsidR="004D2B3B" w:rsidRPr="00AE185E" w:rsidRDefault="004D2B3B">
            <w:pPr>
              <w:pStyle w:val="Table"/>
            </w:pPr>
            <w:r w:rsidRPr="00AE185E">
              <w:t>N0014E Browse GSP Groups</w:t>
            </w:r>
          </w:p>
        </w:tc>
      </w:tr>
      <w:tr w:rsidR="004D2B3B" w:rsidRPr="00AE185E" w14:paraId="5B96DFBE" w14:textId="77777777">
        <w:trPr>
          <w:trHeight w:val="202"/>
        </w:trPr>
        <w:tc>
          <w:tcPr>
            <w:tcW w:w="3686" w:type="dxa"/>
          </w:tcPr>
          <w:p w14:paraId="5B96DFBC" w14:textId="77777777" w:rsidR="004D2B3B" w:rsidRPr="00AE185E" w:rsidRDefault="004D2B3B">
            <w:pPr>
              <w:pStyle w:val="Table"/>
            </w:pPr>
            <w:r w:rsidRPr="00AE185E">
              <w:t>Define Line Loss Factor Classes</w:t>
            </w:r>
          </w:p>
        </w:tc>
        <w:tc>
          <w:tcPr>
            <w:tcW w:w="3686" w:type="dxa"/>
          </w:tcPr>
          <w:p w14:paraId="5B96DFBD" w14:textId="77777777" w:rsidR="004D2B3B" w:rsidRPr="00AE185E" w:rsidRDefault="004D2B3B">
            <w:pPr>
              <w:pStyle w:val="Table"/>
            </w:pPr>
            <w:r w:rsidRPr="00AE185E">
              <w:t>N0016 Define Line Loss Factor Classes</w:t>
            </w:r>
          </w:p>
        </w:tc>
      </w:tr>
      <w:tr w:rsidR="004D2B3B" w:rsidRPr="00AE185E" w14:paraId="5B96DFC1" w14:textId="77777777">
        <w:trPr>
          <w:trHeight w:val="202"/>
        </w:trPr>
        <w:tc>
          <w:tcPr>
            <w:tcW w:w="3686" w:type="dxa"/>
          </w:tcPr>
          <w:p w14:paraId="5B96DFBF" w14:textId="77777777" w:rsidR="004D2B3B" w:rsidRPr="00AE185E" w:rsidRDefault="004D2B3B">
            <w:pPr>
              <w:pStyle w:val="Table"/>
            </w:pPr>
            <w:r w:rsidRPr="00AE185E">
              <w:t>Define Line Loss Factor Classes</w:t>
            </w:r>
          </w:p>
        </w:tc>
        <w:tc>
          <w:tcPr>
            <w:tcW w:w="3686" w:type="dxa"/>
          </w:tcPr>
          <w:p w14:paraId="5B96DFC0" w14:textId="77777777" w:rsidR="004D2B3B" w:rsidRPr="00AE185E" w:rsidRDefault="004D2B3B">
            <w:pPr>
              <w:pStyle w:val="Table"/>
            </w:pPr>
            <w:r w:rsidRPr="00AE185E">
              <w:t>N0016E Browse Line Loss Factor Classes</w:t>
            </w:r>
          </w:p>
        </w:tc>
      </w:tr>
      <w:tr w:rsidR="004D2B3B" w:rsidRPr="00AE185E" w14:paraId="5B96DFC4" w14:textId="77777777">
        <w:trPr>
          <w:trHeight w:val="202"/>
        </w:trPr>
        <w:tc>
          <w:tcPr>
            <w:tcW w:w="3686" w:type="dxa"/>
          </w:tcPr>
          <w:p w14:paraId="5B96DFC2" w14:textId="77777777" w:rsidR="004D2B3B" w:rsidRPr="00AE185E" w:rsidRDefault="004D2B3B">
            <w:pPr>
              <w:pStyle w:val="Table"/>
            </w:pPr>
            <w:r w:rsidRPr="00AE185E">
              <w:t>Define Profile Classes</w:t>
            </w:r>
          </w:p>
        </w:tc>
        <w:tc>
          <w:tcPr>
            <w:tcW w:w="3686" w:type="dxa"/>
          </w:tcPr>
          <w:p w14:paraId="5B96DFC3" w14:textId="77777777" w:rsidR="004D2B3B" w:rsidRPr="00AE185E" w:rsidRDefault="004D2B3B">
            <w:pPr>
              <w:pStyle w:val="Table"/>
            </w:pPr>
            <w:r w:rsidRPr="00AE185E">
              <w:t>N0001 Define Profile Classes</w:t>
            </w:r>
          </w:p>
        </w:tc>
      </w:tr>
      <w:tr w:rsidR="004D2B3B" w:rsidRPr="00AE185E" w14:paraId="5B96DFC7" w14:textId="77777777">
        <w:trPr>
          <w:trHeight w:val="202"/>
        </w:trPr>
        <w:tc>
          <w:tcPr>
            <w:tcW w:w="3686" w:type="dxa"/>
          </w:tcPr>
          <w:p w14:paraId="5B96DFC5" w14:textId="77777777" w:rsidR="004D2B3B" w:rsidRPr="00AE185E" w:rsidRDefault="004D2B3B">
            <w:pPr>
              <w:pStyle w:val="Table"/>
            </w:pPr>
            <w:r w:rsidRPr="00AE185E">
              <w:t>Define Profile Classes</w:t>
            </w:r>
          </w:p>
        </w:tc>
        <w:tc>
          <w:tcPr>
            <w:tcW w:w="3686" w:type="dxa"/>
          </w:tcPr>
          <w:p w14:paraId="5B96DFC6" w14:textId="77777777" w:rsidR="004D2B3B" w:rsidRPr="00AE185E" w:rsidRDefault="004D2B3B">
            <w:pPr>
              <w:pStyle w:val="Table"/>
            </w:pPr>
            <w:r w:rsidRPr="00AE185E">
              <w:t>N0001E Browse Profile Classes</w:t>
            </w:r>
          </w:p>
        </w:tc>
      </w:tr>
      <w:tr w:rsidR="004D2B3B" w:rsidRPr="00AE185E" w14:paraId="5B96DFCA" w14:textId="77777777">
        <w:trPr>
          <w:trHeight w:val="202"/>
        </w:trPr>
        <w:tc>
          <w:tcPr>
            <w:tcW w:w="3686" w:type="dxa"/>
          </w:tcPr>
          <w:p w14:paraId="5B96DFC8" w14:textId="77777777" w:rsidR="004D2B3B" w:rsidRPr="00AE185E" w:rsidRDefault="004D2B3B">
            <w:pPr>
              <w:pStyle w:val="Table"/>
            </w:pPr>
            <w:r w:rsidRPr="00AE185E">
              <w:t>Define Standard Settlement Configuration</w:t>
            </w:r>
          </w:p>
        </w:tc>
        <w:tc>
          <w:tcPr>
            <w:tcW w:w="3686" w:type="dxa"/>
          </w:tcPr>
          <w:p w14:paraId="5B96DFC9" w14:textId="77777777" w:rsidR="004D2B3B" w:rsidRPr="00AE185E" w:rsidRDefault="004D2B3B">
            <w:pPr>
              <w:pStyle w:val="Table"/>
            </w:pPr>
            <w:r w:rsidRPr="00AE185E">
              <w:t>N0019 Define Standard Settlement Configuration</w:t>
            </w:r>
          </w:p>
        </w:tc>
      </w:tr>
      <w:tr w:rsidR="004D2B3B" w:rsidRPr="00AE185E" w14:paraId="5B96DFCD" w14:textId="77777777">
        <w:trPr>
          <w:trHeight w:val="202"/>
        </w:trPr>
        <w:tc>
          <w:tcPr>
            <w:tcW w:w="3686" w:type="dxa"/>
          </w:tcPr>
          <w:p w14:paraId="5B96DFCB" w14:textId="77777777" w:rsidR="004D2B3B" w:rsidRPr="00AE185E" w:rsidRDefault="004D2B3B">
            <w:pPr>
              <w:pStyle w:val="Table"/>
            </w:pPr>
            <w:r w:rsidRPr="00AE185E">
              <w:t>Define Standard Settlement Configuration</w:t>
            </w:r>
          </w:p>
        </w:tc>
        <w:tc>
          <w:tcPr>
            <w:tcW w:w="3686" w:type="dxa"/>
          </w:tcPr>
          <w:p w14:paraId="5B96DFCC" w14:textId="77777777" w:rsidR="004D2B3B" w:rsidRPr="00AE185E" w:rsidRDefault="004D2B3B">
            <w:pPr>
              <w:pStyle w:val="Table"/>
            </w:pPr>
            <w:r w:rsidRPr="00AE185E">
              <w:t>N0019E Browse Standard Settlement Configuration</w:t>
            </w:r>
          </w:p>
        </w:tc>
      </w:tr>
      <w:tr w:rsidR="004D2B3B" w:rsidRPr="00AE185E" w14:paraId="5B96DFD0" w14:textId="77777777">
        <w:trPr>
          <w:trHeight w:val="202"/>
        </w:trPr>
        <w:tc>
          <w:tcPr>
            <w:tcW w:w="3686" w:type="dxa"/>
          </w:tcPr>
          <w:p w14:paraId="5B96DFCE" w14:textId="77777777" w:rsidR="004D2B3B" w:rsidRPr="00AE185E" w:rsidRDefault="004D2B3B">
            <w:pPr>
              <w:pStyle w:val="Table"/>
            </w:pPr>
            <w:r w:rsidRPr="00AE185E">
              <w:t>Define Threshold Parameters</w:t>
            </w:r>
          </w:p>
        </w:tc>
        <w:tc>
          <w:tcPr>
            <w:tcW w:w="3686" w:type="dxa"/>
          </w:tcPr>
          <w:p w14:paraId="5B96DFCF" w14:textId="77777777" w:rsidR="004D2B3B" w:rsidRPr="00AE185E" w:rsidRDefault="004D2B3B">
            <w:pPr>
              <w:pStyle w:val="Table"/>
            </w:pPr>
            <w:r w:rsidRPr="00AE185E">
              <w:t>N0020 Define Threshold Parameters</w:t>
            </w:r>
          </w:p>
        </w:tc>
      </w:tr>
      <w:tr w:rsidR="004D2B3B" w:rsidRPr="00AE185E" w14:paraId="5B96DFD3" w14:textId="77777777">
        <w:trPr>
          <w:trHeight w:val="202"/>
        </w:trPr>
        <w:tc>
          <w:tcPr>
            <w:tcW w:w="3686" w:type="dxa"/>
          </w:tcPr>
          <w:p w14:paraId="5B96DFD1" w14:textId="77777777" w:rsidR="004D2B3B" w:rsidRPr="00AE185E" w:rsidRDefault="004D2B3B">
            <w:pPr>
              <w:pStyle w:val="Table"/>
            </w:pPr>
            <w:r w:rsidRPr="00AE185E">
              <w:t>Define Threshold Parameters</w:t>
            </w:r>
          </w:p>
        </w:tc>
        <w:tc>
          <w:tcPr>
            <w:tcW w:w="3686" w:type="dxa"/>
          </w:tcPr>
          <w:p w14:paraId="5B96DFD2" w14:textId="77777777" w:rsidR="004D2B3B" w:rsidRPr="00AE185E" w:rsidRDefault="004D2B3B">
            <w:pPr>
              <w:pStyle w:val="Table"/>
            </w:pPr>
            <w:r w:rsidRPr="00AE185E">
              <w:t>N0020E Browse Threshold Parameters</w:t>
            </w:r>
          </w:p>
        </w:tc>
      </w:tr>
      <w:tr w:rsidR="004D2B3B" w:rsidRPr="00AE185E" w14:paraId="5B96DFD6" w14:textId="77777777">
        <w:trPr>
          <w:trHeight w:val="202"/>
        </w:trPr>
        <w:tc>
          <w:tcPr>
            <w:tcW w:w="3686" w:type="dxa"/>
          </w:tcPr>
          <w:p w14:paraId="5B96DFD4" w14:textId="77777777" w:rsidR="004D2B3B" w:rsidRPr="00AE185E" w:rsidRDefault="004D2B3B">
            <w:pPr>
              <w:pStyle w:val="Table"/>
            </w:pPr>
            <w:r w:rsidRPr="00AE185E">
              <w:t>Generate Supplier Purchase Matrix</w:t>
            </w:r>
          </w:p>
        </w:tc>
        <w:tc>
          <w:tcPr>
            <w:tcW w:w="3686" w:type="dxa"/>
          </w:tcPr>
          <w:p w14:paraId="5B96DFD5" w14:textId="77777777" w:rsidR="004D2B3B" w:rsidRPr="00AE185E" w:rsidRDefault="004D2B3B">
            <w:pPr>
              <w:pStyle w:val="Table"/>
            </w:pPr>
            <w:r w:rsidRPr="00AE185E">
              <w:t>N0005 Generate Supplier Purchase Matrix</w:t>
            </w:r>
          </w:p>
        </w:tc>
      </w:tr>
      <w:tr w:rsidR="004D2B3B" w:rsidRPr="00AE185E" w14:paraId="5B96DFD9" w14:textId="77777777">
        <w:trPr>
          <w:trHeight w:val="202"/>
        </w:trPr>
        <w:tc>
          <w:tcPr>
            <w:tcW w:w="3686" w:type="dxa"/>
          </w:tcPr>
          <w:p w14:paraId="5B96DFD7" w14:textId="77777777" w:rsidR="004D2B3B" w:rsidRPr="00AE185E" w:rsidRDefault="004D2B3B">
            <w:pPr>
              <w:pStyle w:val="Table"/>
            </w:pPr>
            <w:r w:rsidRPr="00AE185E">
              <w:t>Maintain Market Participant</w:t>
            </w:r>
          </w:p>
        </w:tc>
        <w:tc>
          <w:tcPr>
            <w:tcW w:w="3686" w:type="dxa"/>
          </w:tcPr>
          <w:p w14:paraId="5B96DFD8" w14:textId="77777777" w:rsidR="004D2B3B" w:rsidRPr="00AE185E" w:rsidRDefault="004D2B3B">
            <w:pPr>
              <w:pStyle w:val="Table"/>
            </w:pPr>
            <w:r w:rsidRPr="00AE185E">
              <w:t>N0006 Define Suppliers</w:t>
            </w:r>
          </w:p>
        </w:tc>
      </w:tr>
      <w:tr w:rsidR="004D2B3B" w:rsidRPr="00AE185E" w14:paraId="5B96DFDC" w14:textId="77777777">
        <w:trPr>
          <w:trHeight w:val="202"/>
        </w:trPr>
        <w:tc>
          <w:tcPr>
            <w:tcW w:w="3686" w:type="dxa"/>
          </w:tcPr>
          <w:p w14:paraId="5B96DFDA" w14:textId="77777777" w:rsidR="004D2B3B" w:rsidRPr="00AE185E" w:rsidRDefault="004D2B3B">
            <w:pPr>
              <w:pStyle w:val="Table"/>
            </w:pPr>
            <w:r w:rsidRPr="00AE185E">
              <w:t>Maintain Market Participant</w:t>
            </w:r>
          </w:p>
        </w:tc>
        <w:tc>
          <w:tcPr>
            <w:tcW w:w="3686" w:type="dxa"/>
          </w:tcPr>
          <w:p w14:paraId="5B96DFDB" w14:textId="77777777" w:rsidR="004D2B3B" w:rsidRPr="00AE185E" w:rsidRDefault="004D2B3B">
            <w:pPr>
              <w:pStyle w:val="Table"/>
            </w:pPr>
            <w:r w:rsidRPr="00AE185E">
              <w:t>N0006E Browse Suppliers</w:t>
            </w:r>
          </w:p>
        </w:tc>
      </w:tr>
      <w:tr w:rsidR="004D2B3B" w:rsidRPr="00AE185E" w14:paraId="5B96DFDF" w14:textId="77777777">
        <w:trPr>
          <w:trHeight w:val="202"/>
        </w:trPr>
        <w:tc>
          <w:tcPr>
            <w:tcW w:w="3686" w:type="dxa"/>
          </w:tcPr>
          <w:p w14:paraId="5B96DFDD" w14:textId="77777777" w:rsidR="004D2B3B" w:rsidRPr="00AE185E" w:rsidRDefault="004D2B3B">
            <w:pPr>
              <w:pStyle w:val="Table"/>
            </w:pPr>
            <w:r w:rsidRPr="00AE185E">
              <w:t>Maintain Market Participant</w:t>
            </w:r>
          </w:p>
        </w:tc>
        <w:tc>
          <w:tcPr>
            <w:tcW w:w="3686" w:type="dxa"/>
          </w:tcPr>
          <w:p w14:paraId="5B96DFDE" w14:textId="77777777" w:rsidR="004D2B3B" w:rsidRPr="00AE185E" w:rsidRDefault="004D2B3B">
            <w:pPr>
              <w:pStyle w:val="Table"/>
            </w:pPr>
            <w:r w:rsidRPr="00AE185E">
              <w:t>N0012 Define Data Collectors</w:t>
            </w:r>
          </w:p>
        </w:tc>
      </w:tr>
      <w:tr w:rsidR="004D2B3B" w:rsidRPr="00AE185E" w14:paraId="5B96DFE2" w14:textId="77777777">
        <w:trPr>
          <w:trHeight w:val="202"/>
        </w:trPr>
        <w:tc>
          <w:tcPr>
            <w:tcW w:w="3686" w:type="dxa"/>
          </w:tcPr>
          <w:p w14:paraId="5B96DFE0" w14:textId="77777777" w:rsidR="004D2B3B" w:rsidRPr="00AE185E" w:rsidRDefault="004D2B3B">
            <w:pPr>
              <w:pStyle w:val="Table"/>
            </w:pPr>
            <w:r w:rsidRPr="00AE185E">
              <w:t>Maintain Market Participant</w:t>
            </w:r>
          </w:p>
        </w:tc>
        <w:tc>
          <w:tcPr>
            <w:tcW w:w="3686" w:type="dxa"/>
          </w:tcPr>
          <w:p w14:paraId="5B96DFE1" w14:textId="77777777" w:rsidR="004D2B3B" w:rsidRPr="00AE185E" w:rsidRDefault="004D2B3B">
            <w:pPr>
              <w:pStyle w:val="Table"/>
            </w:pPr>
            <w:r w:rsidRPr="00AE185E">
              <w:t>N0012E Browse Data Collectors</w:t>
            </w:r>
          </w:p>
        </w:tc>
      </w:tr>
      <w:tr w:rsidR="004D2B3B" w:rsidRPr="00AE185E" w14:paraId="5B96DFE5" w14:textId="77777777">
        <w:trPr>
          <w:trHeight w:val="202"/>
        </w:trPr>
        <w:tc>
          <w:tcPr>
            <w:tcW w:w="3686" w:type="dxa"/>
          </w:tcPr>
          <w:p w14:paraId="5B96DFE3" w14:textId="77777777" w:rsidR="004D2B3B" w:rsidRPr="00AE185E" w:rsidRDefault="004D2B3B">
            <w:pPr>
              <w:pStyle w:val="Table"/>
            </w:pPr>
            <w:r w:rsidRPr="00AE185E">
              <w:t>Maintain Market Participant</w:t>
            </w:r>
          </w:p>
        </w:tc>
        <w:tc>
          <w:tcPr>
            <w:tcW w:w="3686" w:type="dxa"/>
          </w:tcPr>
          <w:p w14:paraId="5B96DFE4" w14:textId="77777777" w:rsidR="004D2B3B" w:rsidRPr="00AE185E" w:rsidRDefault="004D2B3B">
            <w:pPr>
              <w:pStyle w:val="Table"/>
            </w:pPr>
            <w:r w:rsidRPr="00AE185E">
              <w:t>N0013 Define Distributors and PRS Agents</w:t>
            </w:r>
          </w:p>
        </w:tc>
      </w:tr>
      <w:tr w:rsidR="004D2B3B" w:rsidRPr="00AE185E" w14:paraId="5B96DFE8" w14:textId="77777777">
        <w:trPr>
          <w:trHeight w:val="202"/>
        </w:trPr>
        <w:tc>
          <w:tcPr>
            <w:tcW w:w="3686" w:type="dxa"/>
          </w:tcPr>
          <w:p w14:paraId="5B96DFE6" w14:textId="77777777" w:rsidR="004D2B3B" w:rsidRPr="00AE185E" w:rsidRDefault="004D2B3B">
            <w:pPr>
              <w:pStyle w:val="Table"/>
            </w:pPr>
            <w:r w:rsidRPr="00AE185E">
              <w:t>Maintain Market Participant</w:t>
            </w:r>
          </w:p>
        </w:tc>
        <w:tc>
          <w:tcPr>
            <w:tcW w:w="3686" w:type="dxa"/>
          </w:tcPr>
          <w:p w14:paraId="5B96DFE7" w14:textId="77777777" w:rsidR="004D2B3B" w:rsidRPr="00AE185E" w:rsidRDefault="004D2B3B">
            <w:pPr>
              <w:pStyle w:val="Table"/>
            </w:pPr>
            <w:r w:rsidRPr="00AE185E">
              <w:t>N0013E Browse Distributors and PRS Agents</w:t>
            </w:r>
          </w:p>
        </w:tc>
      </w:tr>
      <w:tr w:rsidR="004D2B3B" w:rsidRPr="00AE185E" w14:paraId="5B96DFEB" w14:textId="77777777">
        <w:trPr>
          <w:trHeight w:val="202"/>
        </w:trPr>
        <w:tc>
          <w:tcPr>
            <w:tcW w:w="3686" w:type="dxa"/>
          </w:tcPr>
          <w:p w14:paraId="5B96DFE9" w14:textId="77777777" w:rsidR="004D2B3B" w:rsidRPr="00AE185E" w:rsidRDefault="004D2B3B">
            <w:pPr>
              <w:pStyle w:val="Table"/>
            </w:pPr>
            <w:r w:rsidRPr="00AE185E">
              <w:t>Maintain Market Participant</w:t>
            </w:r>
          </w:p>
        </w:tc>
        <w:tc>
          <w:tcPr>
            <w:tcW w:w="3686" w:type="dxa"/>
          </w:tcPr>
          <w:p w14:paraId="5B96DFEA" w14:textId="77777777" w:rsidR="004D2B3B" w:rsidRPr="00AE185E" w:rsidRDefault="004D2B3B">
            <w:pPr>
              <w:pStyle w:val="Table"/>
            </w:pPr>
            <w:r w:rsidRPr="00AE185E">
              <w:t>N0015 Define ISR Agents</w:t>
            </w:r>
          </w:p>
        </w:tc>
      </w:tr>
      <w:tr w:rsidR="004D2B3B" w:rsidRPr="00AE185E" w14:paraId="5B96DFEE" w14:textId="77777777">
        <w:trPr>
          <w:trHeight w:val="202"/>
        </w:trPr>
        <w:tc>
          <w:tcPr>
            <w:tcW w:w="3686" w:type="dxa"/>
          </w:tcPr>
          <w:p w14:paraId="5B96DFEC" w14:textId="77777777" w:rsidR="004D2B3B" w:rsidRPr="00AE185E" w:rsidRDefault="004D2B3B">
            <w:pPr>
              <w:pStyle w:val="Table"/>
            </w:pPr>
            <w:r w:rsidRPr="00AE185E">
              <w:t>Maintain Market Participant</w:t>
            </w:r>
          </w:p>
        </w:tc>
        <w:tc>
          <w:tcPr>
            <w:tcW w:w="3686" w:type="dxa"/>
          </w:tcPr>
          <w:p w14:paraId="5B96DFED" w14:textId="77777777" w:rsidR="004D2B3B" w:rsidRPr="00AE185E" w:rsidRDefault="004D2B3B">
            <w:pPr>
              <w:pStyle w:val="Table"/>
            </w:pPr>
            <w:r w:rsidRPr="00AE185E">
              <w:t>N0015E Browse ISR Agents</w:t>
            </w:r>
          </w:p>
        </w:tc>
      </w:tr>
      <w:tr w:rsidR="004D2B3B" w:rsidRPr="00AE185E" w14:paraId="5B96DFF1" w14:textId="77777777">
        <w:trPr>
          <w:trHeight w:val="202"/>
        </w:trPr>
        <w:tc>
          <w:tcPr>
            <w:tcW w:w="3686" w:type="dxa"/>
          </w:tcPr>
          <w:p w14:paraId="5B96DFEF" w14:textId="77777777" w:rsidR="004D2B3B" w:rsidRPr="00AE185E" w:rsidRDefault="004D2B3B">
            <w:pPr>
              <w:pStyle w:val="Table"/>
            </w:pPr>
            <w:r w:rsidRPr="00AE185E">
              <w:t>Manage Failed Instructions</w:t>
            </w:r>
          </w:p>
        </w:tc>
        <w:tc>
          <w:tcPr>
            <w:tcW w:w="3686" w:type="dxa"/>
          </w:tcPr>
          <w:p w14:paraId="5B96DFF0" w14:textId="77777777" w:rsidR="004D2B3B" w:rsidRPr="00AE185E" w:rsidRDefault="004D2B3B">
            <w:pPr>
              <w:pStyle w:val="Table"/>
            </w:pPr>
            <w:r w:rsidRPr="00AE185E">
              <w:t>N0004 Manage Failed Instructions (includes Resend and Return Faailed Instructions)</w:t>
            </w:r>
          </w:p>
        </w:tc>
      </w:tr>
      <w:tr w:rsidR="004D2B3B" w:rsidRPr="00AE185E" w14:paraId="5B96DFF4" w14:textId="77777777">
        <w:trPr>
          <w:trHeight w:val="202"/>
        </w:trPr>
        <w:tc>
          <w:tcPr>
            <w:tcW w:w="3686" w:type="dxa"/>
          </w:tcPr>
          <w:p w14:paraId="5B96DFF2" w14:textId="77777777" w:rsidR="004D2B3B" w:rsidRPr="00AE185E" w:rsidRDefault="004D2B3B">
            <w:pPr>
              <w:pStyle w:val="Table"/>
            </w:pPr>
            <w:r w:rsidRPr="00AE185E">
              <w:t>Manage Failed Refresh Instructions</w:t>
            </w:r>
          </w:p>
        </w:tc>
        <w:tc>
          <w:tcPr>
            <w:tcW w:w="3686" w:type="dxa"/>
          </w:tcPr>
          <w:p w14:paraId="5B96DFF3" w14:textId="77777777" w:rsidR="004D2B3B" w:rsidRPr="00AE185E" w:rsidRDefault="004D2B3B">
            <w:pPr>
              <w:pStyle w:val="Table"/>
            </w:pPr>
            <w:r w:rsidRPr="00AE185E">
              <w:t>N0037 Manage Refresh Instruction Failures</w:t>
            </w:r>
          </w:p>
        </w:tc>
      </w:tr>
      <w:tr w:rsidR="004D2B3B" w:rsidRPr="00AE185E" w14:paraId="5B96DFF7" w14:textId="77777777">
        <w:trPr>
          <w:trHeight w:val="202"/>
        </w:trPr>
        <w:tc>
          <w:tcPr>
            <w:tcW w:w="3686" w:type="dxa"/>
          </w:tcPr>
          <w:p w14:paraId="5B96DFF5" w14:textId="77777777" w:rsidR="004D2B3B" w:rsidRPr="00AE185E" w:rsidRDefault="004D2B3B">
            <w:pPr>
              <w:pStyle w:val="Table"/>
            </w:pPr>
            <w:r w:rsidRPr="00AE185E">
              <w:t>Manage Instruction Files</w:t>
            </w:r>
          </w:p>
        </w:tc>
        <w:tc>
          <w:tcPr>
            <w:tcW w:w="3686" w:type="dxa"/>
          </w:tcPr>
          <w:p w14:paraId="5B96DFF6" w14:textId="77777777" w:rsidR="004D2B3B" w:rsidRPr="00AE185E" w:rsidRDefault="004D2B3B">
            <w:pPr>
              <w:pStyle w:val="Table"/>
            </w:pPr>
            <w:r w:rsidRPr="00AE185E">
              <w:t>N0035 Manage Instruction Files</w:t>
            </w:r>
          </w:p>
        </w:tc>
      </w:tr>
      <w:tr w:rsidR="004D2B3B" w:rsidRPr="00AE185E" w14:paraId="5B96DFFA" w14:textId="77777777">
        <w:trPr>
          <w:trHeight w:val="202"/>
        </w:trPr>
        <w:tc>
          <w:tcPr>
            <w:tcW w:w="3686" w:type="dxa"/>
          </w:tcPr>
          <w:p w14:paraId="5B96DFF8" w14:textId="77777777" w:rsidR="004D2B3B" w:rsidRPr="00AE185E" w:rsidRDefault="004D2B3B">
            <w:pPr>
              <w:pStyle w:val="Table"/>
            </w:pPr>
            <w:r w:rsidRPr="00AE185E">
              <w:t>Manage Refresh Instructions</w:t>
            </w:r>
          </w:p>
        </w:tc>
        <w:tc>
          <w:tcPr>
            <w:tcW w:w="3686" w:type="dxa"/>
          </w:tcPr>
          <w:p w14:paraId="5B96DFF9" w14:textId="77777777" w:rsidR="004D2B3B" w:rsidRPr="00AE185E" w:rsidRDefault="004D2B3B">
            <w:pPr>
              <w:pStyle w:val="Table"/>
            </w:pPr>
            <w:r w:rsidRPr="00AE185E">
              <w:t>N0034 Manage Refresh Instructions</w:t>
            </w:r>
          </w:p>
        </w:tc>
      </w:tr>
      <w:tr w:rsidR="004D2B3B" w:rsidRPr="00AE185E" w14:paraId="5B96DFFD" w14:textId="77777777">
        <w:trPr>
          <w:trHeight w:val="202"/>
        </w:trPr>
        <w:tc>
          <w:tcPr>
            <w:tcW w:w="3686" w:type="dxa"/>
          </w:tcPr>
          <w:p w14:paraId="5B96DFFB" w14:textId="77777777" w:rsidR="004D2B3B" w:rsidRPr="00AE185E" w:rsidRDefault="004D2B3B">
            <w:pPr>
              <w:pStyle w:val="Table"/>
            </w:pPr>
            <w:r w:rsidRPr="00AE185E">
              <w:t>NAR</w:t>
            </w:r>
          </w:p>
        </w:tc>
        <w:tc>
          <w:tcPr>
            <w:tcW w:w="3686" w:type="dxa"/>
          </w:tcPr>
          <w:p w14:paraId="5B96DFFC" w14:textId="77777777" w:rsidR="004D2B3B" w:rsidRPr="00AE185E" w:rsidRDefault="004D2B3B">
            <w:pPr>
              <w:pStyle w:val="Table"/>
            </w:pPr>
            <w:r w:rsidRPr="00AE185E">
              <w:t>N0008 Aggregate EACs and AAs</w:t>
            </w:r>
          </w:p>
        </w:tc>
      </w:tr>
      <w:tr w:rsidR="004D2B3B" w:rsidRPr="00AE185E" w14:paraId="5B96E000" w14:textId="77777777">
        <w:trPr>
          <w:trHeight w:val="202"/>
        </w:trPr>
        <w:tc>
          <w:tcPr>
            <w:tcW w:w="3686" w:type="dxa"/>
          </w:tcPr>
          <w:p w14:paraId="5B96DFFE" w14:textId="77777777" w:rsidR="004D2B3B" w:rsidRPr="00AE185E" w:rsidRDefault="004D2B3B">
            <w:pPr>
              <w:pStyle w:val="Table"/>
            </w:pPr>
            <w:r w:rsidRPr="00AE185E">
              <w:t>NAR</w:t>
            </w:r>
          </w:p>
        </w:tc>
        <w:tc>
          <w:tcPr>
            <w:tcW w:w="3686" w:type="dxa"/>
          </w:tcPr>
          <w:p w14:paraId="5B96DFFF" w14:textId="77777777" w:rsidR="004D2B3B" w:rsidRPr="00AE185E" w:rsidRDefault="004D2B3B">
            <w:pPr>
              <w:pStyle w:val="Table"/>
            </w:pPr>
            <w:r w:rsidRPr="00AE185E">
              <w:t>N0026 Automatically Send Supplier Purchase Matrix</w:t>
            </w:r>
          </w:p>
        </w:tc>
      </w:tr>
      <w:tr w:rsidR="004D2B3B" w:rsidRPr="00AE185E" w14:paraId="5B96E003" w14:textId="77777777">
        <w:trPr>
          <w:trHeight w:val="202"/>
        </w:trPr>
        <w:tc>
          <w:tcPr>
            <w:tcW w:w="3686" w:type="dxa"/>
          </w:tcPr>
          <w:p w14:paraId="5B96E001" w14:textId="77777777" w:rsidR="004D2B3B" w:rsidRPr="00AE185E" w:rsidRDefault="004D2B3B">
            <w:pPr>
              <w:pStyle w:val="Table"/>
            </w:pPr>
            <w:r w:rsidRPr="00AE185E">
              <w:t>NCD</w:t>
            </w:r>
          </w:p>
        </w:tc>
        <w:tc>
          <w:tcPr>
            <w:tcW w:w="3686" w:type="dxa"/>
          </w:tcPr>
          <w:p w14:paraId="5B96E002" w14:textId="77777777" w:rsidR="004D2B3B" w:rsidRPr="00AE185E" w:rsidRDefault="004D2B3B">
            <w:pPr>
              <w:pStyle w:val="Table"/>
            </w:pPr>
            <w:r w:rsidRPr="00AE185E">
              <w:t>N0010 Check Data Collector Data</w:t>
            </w:r>
          </w:p>
        </w:tc>
      </w:tr>
      <w:tr w:rsidR="004D2B3B" w:rsidRPr="00AE185E" w14:paraId="5B96E006" w14:textId="77777777">
        <w:trPr>
          <w:trHeight w:val="202"/>
        </w:trPr>
        <w:tc>
          <w:tcPr>
            <w:tcW w:w="3686" w:type="dxa"/>
          </w:tcPr>
          <w:p w14:paraId="5B96E004" w14:textId="77777777" w:rsidR="004D2B3B" w:rsidRPr="00AE185E" w:rsidRDefault="004D2B3B">
            <w:pPr>
              <w:pStyle w:val="Table"/>
            </w:pPr>
            <w:r w:rsidRPr="00AE185E">
              <w:t>NLD</w:t>
            </w:r>
          </w:p>
        </w:tc>
        <w:tc>
          <w:tcPr>
            <w:tcW w:w="3686" w:type="dxa"/>
          </w:tcPr>
          <w:p w14:paraId="5B96E005" w14:textId="77777777" w:rsidR="004D2B3B" w:rsidRPr="00AE185E" w:rsidRDefault="004D2B3B">
            <w:pPr>
              <w:pStyle w:val="Table"/>
            </w:pPr>
            <w:r w:rsidRPr="00AE185E">
              <w:t>N0036 Load Pool Market Domain Data</w:t>
            </w:r>
          </w:p>
        </w:tc>
      </w:tr>
      <w:tr w:rsidR="004D2B3B" w:rsidRPr="00AE185E" w14:paraId="5B96E009" w14:textId="77777777">
        <w:trPr>
          <w:trHeight w:val="202"/>
        </w:trPr>
        <w:tc>
          <w:tcPr>
            <w:tcW w:w="3686" w:type="dxa"/>
          </w:tcPr>
          <w:p w14:paraId="5B96E007" w14:textId="77777777" w:rsidR="004D2B3B" w:rsidRPr="00AE185E" w:rsidRDefault="004D2B3B">
            <w:pPr>
              <w:pStyle w:val="Table"/>
            </w:pPr>
            <w:r w:rsidRPr="00AE185E">
              <w:t>NLD</w:t>
            </w:r>
          </w:p>
        </w:tc>
        <w:tc>
          <w:tcPr>
            <w:tcW w:w="3686" w:type="dxa"/>
          </w:tcPr>
          <w:p w14:paraId="5B96E008" w14:textId="77777777" w:rsidR="004D2B3B" w:rsidRPr="00AE185E" w:rsidRDefault="004D2B3B">
            <w:pPr>
              <w:pStyle w:val="Table"/>
            </w:pPr>
            <w:r w:rsidRPr="00AE185E">
              <w:t>N0024 Load Pool Settlement Timetable</w:t>
            </w:r>
          </w:p>
        </w:tc>
      </w:tr>
      <w:tr w:rsidR="004D2B3B" w:rsidRPr="00AE185E" w14:paraId="5B96E00C" w14:textId="77777777">
        <w:trPr>
          <w:trHeight w:val="202"/>
        </w:trPr>
        <w:tc>
          <w:tcPr>
            <w:tcW w:w="3686" w:type="dxa"/>
          </w:tcPr>
          <w:p w14:paraId="5B96E00A" w14:textId="77777777" w:rsidR="004D2B3B" w:rsidRPr="00AE185E" w:rsidRDefault="004D2B3B">
            <w:pPr>
              <w:pStyle w:val="Table"/>
            </w:pPr>
            <w:r w:rsidRPr="00AE185E">
              <w:t>NMI</w:t>
            </w:r>
          </w:p>
        </w:tc>
        <w:tc>
          <w:tcPr>
            <w:tcW w:w="3686" w:type="dxa"/>
          </w:tcPr>
          <w:p w14:paraId="5B96E00B" w14:textId="77777777" w:rsidR="004D2B3B" w:rsidRPr="00AE185E" w:rsidRDefault="004D2B3B">
            <w:pPr>
              <w:pStyle w:val="Table"/>
            </w:pPr>
            <w:r w:rsidRPr="00AE185E">
              <w:t>N0004 Manage Failed Instructions</w:t>
            </w:r>
          </w:p>
        </w:tc>
      </w:tr>
      <w:tr w:rsidR="004D2B3B" w:rsidRPr="00AE185E" w14:paraId="5B96E00F" w14:textId="77777777">
        <w:trPr>
          <w:trHeight w:val="202"/>
        </w:trPr>
        <w:tc>
          <w:tcPr>
            <w:tcW w:w="3686" w:type="dxa"/>
          </w:tcPr>
          <w:p w14:paraId="5B96E00D" w14:textId="77777777" w:rsidR="004D2B3B" w:rsidRPr="00AE185E" w:rsidRDefault="004D2B3B">
            <w:pPr>
              <w:pStyle w:val="Table"/>
            </w:pPr>
            <w:r w:rsidRPr="00AE185E">
              <w:t>NMI</w:t>
            </w:r>
          </w:p>
        </w:tc>
        <w:tc>
          <w:tcPr>
            <w:tcW w:w="3686" w:type="dxa"/>
          </w:tcPr>
          <w:p w14:paraId="5B96E00E" w14:textId="77777777" w:rsidR="004D2B3B" w:rsidRPr="00AE185E" w:rsidRDefault="004D2B3B">
            <w:pPr>
              <w:pStyle w:val="Table"/>
            </w:pPr>
            <w:r w:rsidRPr="00AE185E">
              <w:t>N0031 Instruction File Arrival</w:t>
            </w:r>
          </w:p>
        </w:tc>
      </w:tr>
      <w:tr w:rsidR="004D2B3B" w:rsidRPr="00AE185E" w14:paraId="5B96E012" w14:textId="77777777">
        <w:trPr>
          <w:trHeight w:val="202"/>
        </w:trPr>
        <w:tc>
          <w:tcPr>
            <w:tcW w:w="3686" w:type="dxa"/>
          </w:tcPr>
          <w:p w14:paraId="5B96E010" w14:textId="77777777" w:rsidR="004D2B3B" w:rsidRPr="00AE185E" w:rsidRDefault="004D2B3B">
            <w:pPr>
              <w:pStyle w:val="Table"/>
            </w:pPr>
            <w:r w:rsidRPr="00AE185E">
              <w:t>NMI</w:t>
            </w:r>
          </w:p>
        </w:tc>
        <w:tc>
          <w:tcPr>
            <w:tcW w:w="3686" w:type="dxa"/>
          </w:tcPr>
          <w:p w14:paraId="5B96E011" w14:textId="77777777" w:rsidR="004D2B3B" w:rsidRPr="00AE185E" w:rsidRDefault="004D2B3B">
            <w:pPr>
              <w:pStyle w:val="Table"/>
            </w:pPr>
            <w:r w:rsidRPr="00AE185E">
              <w:t>N0032 Process Instructions</w:t>
            </w:r>
          </w:p>
        </w:tc>
      </w:tr>
      <w:tr w:rsidR="004D2B3B" w:rsidRPr="00AE185E" w14:paraId="5B96E015" w14:textId="77777777">
        <w:trPr>
          <w:trHeight w:val="202"/>
        </w:trPr>
        <w:tc>
          <w:tcPr>
            <w:tcW w:w="3686" w:type="dxa"/>
          </w:tcPr>
          <w:p w14:paraId="5B96E013" w14:textId="77777777" w:rsidR="004D2B3B" w:rsidRPr="00AE185E" w:rsidRDefault="004D2B3B">
            <w:pPr>
              <w:pStyle w:val="Table"/>
            </w:pPr>
            <w:r w:rsidRPr="00AE185E">
              <w:t>Operating System Tools</w:t>
            </w:r>
          </w:p>
        </w:tc>
        <w:tc>
          <w:tcPr>
            <w:tcW w:w="3686" w:type="dxa"/>
          </w:tcPr>
          <w:p w14:paraId="5B96E014" w14:textId="77777777" w:rsidR="004D2B3B" w:rsidRPr="00AE185E" w:rsidRDefault="004D2B3B">
            <w:pPr>
              <w:pStyle w:val="Table"/>
            </w:pPr>
            <w:r w:rsidRPr="00AE185E">
              <w:t>N1008 Produce Ad-Hoc Audit Reports</w:t>
            </w:r>
          </w:p>
        </w:tc>
      </w:tr>
      <w:tr w:rsidR="004D2B3B" w:rsidRPr="00AE185E" w14:paraId="5B96E018" w14:textId="77777777">
        <w:trPr>
          <w:trHeight w:val="202"/>
        </w:trPr>
        <w:tc>
          <w:tcPr>
            <w:tcW w:w="3686" w:type="dxa"/>
          </w:tcPr>
          <w:p w14:paraId="5B96E016" w14:textId="77777777" w:rsidR="004D2B3B" w:rsidRPr="00AE185E" w:rsidRDefault="004D2B3B">
            <w:pPr>
              <w:pStyle w:val="Table"/>
            </w:pPr>
            <w:r w:rsidRPr="00AE185E">
              <w:t>Oracle Report</w:t>
            </w:r>
          </w:p>
        </w:tc>
        <w:tc>
          <w:tcPr>
            <w:tcW w:w="3686" w:type="dxa"/>
          </w:tcPr>
          <w:p w14:paraId="5B96E017" w14:textId="77777777" w:rsidR="004D2B3B" w:rsidRPr="00AE185E" w:rsidRDefault="004D2B3B">
            <w:pPr>
              <w:pStyle w:val="Table"/>
            </w:pPr>
            <w:r w:rsidRPr="00AE185E">
              <w:t>N1007 Produce Ad-Hoc Reports</w:t>
            </w:r>
          </w:p>
        </w:tc>
      </w:tr>
      <w:tr w:rsidR="004D2B3B" w:rsidRPr="00AE185E" w14:paraId="5B96E01B" w14:textId="77777777">
        <w:trPr>
          <w:trHeight w:val="202"/>
        </w:trPr>
        <w:tc>
          <w:tcPr>
            <w:tcW w:w="3686" w:type="dxa"/>
          </w:tcPr>
          <w:p w14:paraId="5B96E019" w14:textId="77777777" w:rsidR="004D2B3B" w:rsidRPr="00AE185E" w:rsidRDefault="004D2B3B">
            <w:pPr>
              <w:pStyle w:val="Table"/>
            </w:pPr>
            <w:r w:rsidRPr="00AE185E">
              <w:t>Oracle Report</w:t>
            </w:r>
          </w:p>
        </w:tc>
        <w:tc>
          <w:tcPr>
            <w:tcW w:w="3686" w:type="dxa"/>
          </w:tcPr>
          <w:p w14:paraId="5B96E01A" w14:textId="77777777" w:rsidR="004D2B3B" w:rsidRPr="00AE185E" w:rsidRDefault="004D2B3B">
            <w:pPr>
              <w:pStyle w:val="Table"/>
            </w:pPr>
            <w:r w:rsidRPr="00AE185E">
              <w:t>N1008 Produce Ad-Hoc Audit Reports</w:t>
            </w:r>
          </w:p>
        </w:tc>
      </w:tr>
      <w:tr w:rsidR="004D2B3B" w:rsidRPr="00AE185E" w14:paraId="5B96E01E" w14:textId="77777777">
        <w:trPr>
          <w:trHeight w:val="202"/>
        </w:trPr>
        <w:tc>
          <w:tcPr>
            <w:tcW w:w="3686" w:type="dxa"/>
          </w:tcPr>
          <w:p w14:paraId="5B96E01C" w14:textId="77777777" w:rsidR="004D2B3B" w:rsidRPr="00AE185E" w:rsidRDefault="004D2B3B">
            <w:pPr>
              <w:pStyle w:val="Table"/>
            </w:pPr>
            <w:r w:rsidRPr="00AE185E">
              <w:t>Report Average Fractions Of Yearly Consumption</w:t>
            </w:r>
          </w:p>
        </w:tc>
        <w:tc>
          <w:tcPr>
            <w:tcW w:w="3686" w:type="dxa"/>
          </w:tcPr>
          <w:p w14:paraId="5B96E01D" w14:textId="77777777" w:rsidR="004D2B3B" w:rsidRPr="00AE185E" w:rsidRDefault="004D2B3B">
            <w:pPr>
              <w:pStyle w:val="Table"/>
            </w:pPr>
            <w:r w:rsidRPr="00AE185E">
              <w:t>N1018 Report Average Fractions Of Yearly Consumption</w:t>
            </w:r>
          </w:p>
        </w:tc>
      </w:tr>
      <w:tr w:rsidR="004D2B3B" w:rsidRPr="00AE185E" w14:paraId="5B96E021" w14:textId="77777777">
        <w:trPr>
          <w:trHeight w:val="202"/>
        </w:trPr>
        <w:tc>
          <w:tcPr>
            <w:tcW w:w="3686" w:type="dxa"/>
          </w:tcPr>
          <w:p w14:paraId="5B96E01F" w14:textId="77777777" w:rsidR="004D2B3B" w:rsidRPr="00AE185E" w:rsidRDefault="004D2B3B">
            <w:pPr>
              <w:pStyle w:val="Table"/>
            </w:pPr>
            <w:r w:rsidRPr="00AE185E">
              <w:t>Report Data Aggregation Run Schedule</w:t>
            </w:r>
          </w:p>
        </w:tc>
        <w:tc>
          <w:tcPr>
            <w:tcW w:w="3686" w:type="dxa"/>
          </w:tcPr>
          <w:p w14:paraId="5B96E020" w14:textId="77777777" w:rsidR="004D2B3B" w:rsidRPr="00AE185E" w:rsidRDefault="004D2B3B">
            <w:pPr>
              <w:pStyle w:val="Table"/>
            </w:pPr>
            <w:r w:rsidRPr="00AE185E">
              <w:t>N1042 Report Settlements</w:t>
            </w:r>
          </w:p>
        </w:tc>
      </w:tr>
      <w:tr w:rsidR="004D2B3B" w:rsidRPr="00AE185E" w14:paraId="5B96E024" w14:textId="77777777">
        <w:trPr>
          <w:trHeight w:val="202"/>
        </w:trPr>
        <w:tc>
          <w:tcPr>
            <w:tcW w:w="3686" w:type="dxa"/>
          </w:tcPr>
          <w:p w14:paraId="5B96E022" w14:textId="77777777" w:rsidR="004D2B3B" w:rsidRPr="00AE185E" w:rsidRDefault="004D2B3B">
            <w:pPr>
              <w:pStyle w:val="Table"/>
            </w:pPr>
            <w:r w:rsidRPr="00AE185E">
              <w:t xml:space="preserve">Report Distributors and Associated Items </w:t>
            </w:r>
          </w:p>
        </w:tc>
        <w:tc>
          <w:tcPr>
            <w:tcW w:w="3686" w:type="dxa"/>
          </w:tcPr>
          <w:p w14:paraId="5B96E023" w14:textId="77777777" w:rsidR="004D2B3B" w:rsidRPr="00AE185E" w:rsidRDefault="004D2B3B">
            <w:pPr>
              <w:pStyle w:val="Table"/>
            </w:pPr>
            <w:r w:rsidRPr="00AE185E">
              <w:t>N1023 Report Line Loss Factor Classes</w:t>
            </w:r>
          </w:p>
        </w:tc>
      </w:tr>
      <w:tr w:rsidR="004D2B3B" w:rsidRPr="00AE185E" w14:paraId="5B96E027" w14:textId="77777777">
        <w:trPr>
          <w:trHeight w:val="202"/>
        </w:trPr>
        <w:tc>
          <w:tcPr>
            <w:tcW w:w="3686" w:type="dxa"/>
          </w:tcPr>
          <w:p w14:paraId="5B96E025" w14:textId="77777777" w:rsidR="004D2B3B" w:rsidRPr="00AE185E" w:rsidRDefault="004D2B3B">
            <w:pPr>
              <w:pStyle w:val="Table"/>
            </w:pPr>
            <w:r w:rsidRPr="00AE185E">
              <w:t>Report Distributors and Associated Items</w:t>
            </w:r>
          </w:p>
        </w:tc>
        <w:tc>
          <w:tcPr>
            <w:tcW w:w="3686" w:type="dxa"/>
          </w:tcPr>
          <w:p w14:paraId="5B96E026" w14:textId="77777777" w:rsidR="004D2B3B" w:rsidRPr="00AE185E" w:rsidRDefault="004D2B3B">
            <w:pPr>
              <w:pStyle w:val="Table"/>
            </w:pPr>
            <w:r w:rsidRPr="00AE185E">
              <w:t>N1047 Report PRS Agent Appointments</w:t>
            </w:r>
          </w:p>
        </w:tc>
      </w:tr>
      <w:tr w:rsidR="004D2B3B" w:rsidRPr="00AE185E" w14:paraId="5B96E02A" w14:textId="77777777">
        <w:trPr>
          <w:trHeight w:val="202"/>
        </w:trPr>
        <w:tc>
          <w:tcPr>
            <w:tcW w:w="3686" w:type="dxa"/>
          </w:tcPr>
          <w:p w14:paraId="5B96E028" w14:textId="77777777" w:rsidR="004D2B3B" w:rsidRPr="00AE185E" w:rsidRDefault="004D2B3B">
            <w:pPr>
              <w:pStyle w:val="Table"/>
            </w:pPr>
            <w:r w:rsidRPr="00AE185E">
              <w:t>Report Exceptions</w:t>
            </w:r>
          </w:p>
        </w:tc>
        <w:tc>
          <w:tcPr>
            <w:tcW w:w="3686" w:type="dxa"/>
          </w:tcPr>
          <w:p w14:paraId="5B96E029" w14:textId="77777777" w:rsidR="004D2B3B" w:rsidRPr="00AE185E" w:rsidRDefault="004D2B3B">
            <w:pPr>
              <w:pStyle w:val="Table"/>
            </w:pPr>
            <w:r w:rsidRPr="00AE185E">
              <w:t>N0027 Browse Exception Data</w:t>
            </w:r>
          </w:p>
        </w:tc>
      </w:tr>
      <w:tr w:rsidR="004D2B3B" w:rsidRPr="00AE185E" w14:paraId="5B96E02D" w14:textId="77777777">
        <w:trPr>
          <w:trHeight w:val="202"/>
        </w:trPr>
        <w:tc>
          <w:tcPr>
            <w:tcW w:w="3686" w:type="dxa"/>
          </w:tcPr>
          <w:p w14:paraId="5B96E02B" w14:textId="77777777" w:rsidR="004D2B3B" w:rsidRPr="00AE185E" w:rsidRDefault="004D2B3B">
            <w:pPr>
              <w:pStyle w:val="Table"/>
            </w:pPr>
            <w:r w:rsidRPr="00AE185E">
              <w:t>Report Exceptions</w:t>
            </w:r>
          </w:p>
        </w:tc>
        <w:tc>
          <w:tcPr>
            <w:tcW w:w="3686" w:type="dxa"/>
          </w:tcPr>
          <w:p w14:paraId="5B96E02C" w14:textId="77777777" w:rsidR="004D2B3B" w:rsidRPr="00AE185E" w:rsidRDefault="004D2B3B">
            <w:pPr>
              <w:pStyle w:val="Table"/>
            </w:pPr>
            <w:r w:rsidRPr="00AE185E">
              <w:t>N0028 Report Exception Data</w:t>
            </w:r>
          </w:p>
        </w:tc>
      </w:tr>
      <w:tr w:rsidR="004D2B3B" w:rsidRPr="00AE185E" w14:paraId="5B96E030" w14:textId="77777777">
        <w:trPr>
          <w:trHeight w:val="202"/>
        </w:trPr>
        <w:tc>
          <w:tcPr>
            <w:tcW w:w="3686" w:type="dxa"/>
          </w:tcPr>
          <w:p w14:paraId="5B96E02E" w14:textId="77777777" w:rsidR="004D2B3B" w:rsidRPr="00AE185E" w:rsidRDefault="004D2B3B">
            <w:pPr>
              <w:pStyle w:val="Table"/>
            </w:pPr>
            <w:r w:rsidRPr="00AE185E">
              <w:t>Report GSP Groups</w:t>
            </w:r>
          </w:p>
        </w:tc>
        <w:tc>
          <w:tcPr>
            <w:tcW w:w="3686" w:type="dxa"/>
          </w:tcPr>
          <w:p w14:paraId="5B96E02F" w14:textId="77777777" w:rsidR="004D2B3B" w:rsidRPr="00AE185E" w:rsidRDefault="004D2B3B">
            <w:pPr>
              <w:pStyle w:val="Table"/>
            </w:pPr>
            <w:r w:rsidRPr="00AE185E">
              <w:t>N1014 Report GSP Groups</w:t>
            </w:r>
          </w:p>
        </w:tc>
      </w:tr>
      <w:tr w:rsidR="004D2B3B" w:rsidRPr="00AE185E" w14:paraId="5B96E033" w14:textId="77777777">
        <w:trPr>
          <w:trHeight w:val="202"/>
        </w:trPr>
        <w:tc>
          <w:tcPr>
            <w:tcW w:w="3686" w:type="dxa"/>
          </w:tcPr>
          <w:p w14:paraId="5B96E031" w14:textId="77777777" w:rsidR="004D2B3B" w:rsidRPr="00AE185E" w:rsidRDefault="004D2B3B">
            <w:pPr>
              <w:pStyle w:val="Table"/>
            </w:pPr>
            <w:r w:rsidRPr="00AE185E">
              <w:t>Report GSP Groups</w:t>
            </w:r>
          </w:p>
        </w:tc>
        <w:tc>
          <w:tcPr>
            <w:tcW w:w="3686" w:type="dxa"/>
          </w:tcPr>
          <w:p w14:paraId="5B96E032" w14:textId="77777777" w:rsidR="004D2B3B" w:rsidRPr="00AE185E" w:rsidRDefault="004D2B3B">
            <w:pPr>
              <w:pStyle w:val="Table"/>
            </w:pPr>
            <w:r w:rsidRPr="00AE185E">
              <w:t>N1045 Report GSP Group Distributors</w:t>
            </w:r>
          </w:p>
        </w:tc>
      </w:tr>
      <w:tr w:rsidR="004D2B3B" w:rsidRPr="00AE185E" w14:paraId="5B96E036" w14:textId="77777777">
        <w:trPr>
          <w:trHeight w:val="202"/>
        </w:trPr>
        <w:tc>
          <w:tcPr>
            <w:tcW w:w="3686" w:type="dxa"/>
          </w:tcPr>
          <w:p w14:paraId="5B96E034" w14:textId="77777777" w:rsidR="004D2B3B" w:rsidRPr="00AE185E" w:rsidRDefault="004D2B3B">
            <w:pPr>
              <w:pStyle w:val="Table"/>
            </w:pPr>
            <w:r w:rsidRPr="00AE185E">
              <w:t>Report GSP Groups</w:t>
            </w:r>
          </w:p>
        </w:tc>
        <w:tc>
          <w:tcPr>
            <w:tcW w:w="3686" w:type="dxa"/>
          </w:tcPr>
          <w:p w14:paraId="5B96E035" w14:textId="77777777" w:rsidR="004D2B3B" w:rsidRPr="00AE185E" w:rsidRDefault="004D2B3B">
            <w:pPr>
              <w:pStyle w:val="Table"/>
            </w:pPr>
            <w:r w:rsidRPr="00AE185E">
              <w:t>N1046 Report ISR Agent Appointments</w:t>
            </w:r>
          </w:p>
        </w:tc>
      </w:tr>
      <w:tr w:rsidR="004D2B3B" w:rsidRPr="00AE185E" w14:paraId="5B96E039" w14:textId="77777777">
        <w:trPr>
          <w:trHeight w:val="202"/>
        </w:trPr>
        <w:tc>
          <w:tcPr>
            <w:tcW w:w="3686" w:type="dxa"/>
          </w:tcPr>
          <w:p w14:paraId="5B96E037" w14:textId="77777777" w:rsidR="004D2B3B" w:rsidRPr="00AE185E" w:rsidRDefault="004D2B3B">
            <w:pPr>
              <w:pStyle w:val="Table"/>
            </w:pPr>
            <w:r w:rsidRPr="00AE185E">
              <w:t>Report Instructions</w:t>
            </w:r>
          </w:p>
        </w:tc>
        <w:tc>
          <w:tcPr>
            <w:tcW w:w="3686" w:type="dxa"/>
          </w:tcPr>
          <w:p w14:paraId="5B96E038" w14:textId="77777777" w:rsidR="004D2B3B" w:rsidRPr="00AE185E" w:rsidRDefault="004D2B3B">
            <w:pPr>
              <w:pStyle w:val="Table"/>
            </w:pPr>
            <w:r w:rsidRPr="00AE185E">
              <w:t>N1032 Browse Instructions</w:t>
            </w:r>
          </w:p>
        </w:tc>
      </w:tr>
      <w:tr w:rsidR="004D2B3B" w:rsidRPr="00AE185E" w14:paraId="5B96E03C" w14:textId="77777777">
        <w:trPr>
          <w:trHeight w:val="202"/>
        </w:trPr>
        <w:tc>
          <w:tcPr>
            <w:tcW w:w="3686" w:type="dxa"/>
          </w:tcPr>
          <w:p w14:paraId="5B96E03A" w14:textId="77777777" w:rsidR="004D2B3B" w:rsidRPr="00AE185E" w:rsidRDefault="004D2B3B">
            <w:pPr>
              <w:pStyle w:val="Table"/>
            </w:pPr>
            <w:r w:rsidRPr="00AE185E">
              <w:t>Report Instructions</w:t>
            </w:r>
          </w:p>
        </w:tc>
        <w:tc>
          <w:tcPr>
            <w:tcW w:w="3686" w:type="dxa"/>
          </w:tcPr>
          <w:p w14:paraId="5B96E03B" w14:textId="77777777" w:rsidR="004D2B3B" w:rsidRPr="00AE185E" w:rsidRDefault="004D2B3B">
            <w:pPr>
              <w:pStyle w:val="Table"/>
            </w:pPr>
            <w:r w:rsidRPr="00AE185E">
              <w:t>N1033 Report Instructions</w:t>
            </w:r>
          </w:p>
        </w:tc>
      </w:tr>
      <w:tr w:rsidR="004D2B3B" w:rsidRPr="00AE185E" w14:paraId="5B96E03F" w14:textId="77777777">
        <w:trPr>
          <w:trHeight w:val="202"/>
        </w:trPr>
        <w:tc>
          <w:tcPr>
            <w:tcW w:w="3686" w:type="dxa"/>
          </w:tcPr>
          <w:p w14:paraId="5B96E03D" w14:textId="77777777" w:rsidR="004D2B3B" w:rsidRPr="00AE185E" w:rsidRDefault="004D2B3B">
            <w:pPr>
              <w:pStyle w:val="Table"/>
            </w:pPr>
            <w:r w:rsidRPr="00AE185E">
              <w:t>Report MS and Associated Items</w:t>
            </w:r>
          </w:p>
        </w:tc>
        <w:tc>
          <w:tcPr>
            <w:tcW w:w="3686" w:type="dxa"/>
          </w:tcPr>
          <w:p w14:paraId="5B96E03E" w14:textId="77777777" w:rsidR="004D2B3B" w:rsidRPr="00AE185E" w:rsidRDefault="004D2B3B">
            <w:pPr>
              <w:pStyle w:val="Table"/>
            </w:pPr>
            <w:r w:rsidRPr="00AE185E">
              <w:t>N1021 Browse MS and Associated Items</w:t>
            </w:r>
          </w:p>
        </w:tc>
      </w:tr>
      <w:tr w:rsidR="004D2B3B" w:rsidRPr="00AE185E" w14:paraId="5B96E042" w14:textId="77777777">
        <w:trPr>
          <w:trHeight w:val="202"/>
        </w:trPr>
        <w:tc>
          <w:tcPr>
            <w:tcW w:w="3686" w:type="dxa"/>
          </w:tcPr>
          <w:p w14:paraId="5B96E040" w14:textId="77777777" w:rsidR="004D2B3B" w:rsidRPr="00AE185E" w:rsidRDefault="004D2B3B">
            <w:pPr>
              <w:pStyle w:val="Table"/>
            </w:pPr>
            <w:r w:rsidRPr="00AE185E">
              <w:t>Report MS and Associated Items</w:t>
            </w:r>
          </w:p>
        </w:tc>
        <w:tc>
          <w:tcPr>
            <w:tcW w:w="3686" w:type="dxa"/>
          </w:tcPr>
          <w:p w14:paraId="5B96E041" w14:textId="77777777" w:rsidR="004D2B3B" w:rsidRPr="00AE185E" w:rsidRDefault="004D2B3B">
            <w:pPr>
              <w:pStyle w:val="Table"/>
            </w:pPr>
            <w:r w:rsidRPr="00AE185E">
              <w:t>N1025 Report MS and Associated Items</w:t>
            </w:r>
          </w:p>
        </w:tc>
      </w:tr>
      <w:tr w:rsidR="004D2B3B" w:rsidRPr="00AE185E" w14:paraId="5B96E045" w14:textId="77777777">
        <w:trPr>
          <w:trHeight w:val="202"/>
        </w:trPr>
        <w:tc>
          <w:tcPr>
            <w:tcW w:w="3686" w:type="dxa"/>
          </w:tcPr>
          <w:p w14:paraId="5B96E043" w14:textId="77777777" w:rsidR="004D2B3B" w:rsidRPr="00AE185E" w:rsidRDefault="004D2B3B">
            <w:pPr>
              <w:pStyle w:val="Table"/>
            </w:pPr>
            <w:r w:rsidRPr="00AE185E">
              <w:t xml:space="preserve"> Report MS History, EAC and AAs</w:t>
            </w:r>
          </w:p>
        </w:tc>
        <w:tc>
          <w:tcPr>
            <w:tcW w:w="3686" w:type="dxa"/>
          </w:tcPr>
          <w:p w14:paraId="5B96E044" w14:textId="77777777" w:rsidR="004D2B3B" w:rsidRPr="00AE185E" w:rsidRDefault="004D2B3B">
            <w:pPr>
              <w:pStyle w:val="Table"/>
            </w:pPr>
            <w:r w:rsidRPr="00AE185E">
              <w:t>N1038 Browse MS EAC's and AA's</w:t>
            </w:r>
          </w:p>
        </w:tc>
      </w:tr>
      <w:tr w:rsidR="004D2B3B" w:rsidRPr="00AE185E" w14:paraId="5B96E048" w14:textId="77777777">
        <w:trPr>
          <w:trHeight w:val="202"/>
        </w:trPr>
        <w:tc>
          <w:tcPr>
            <w:tcW w:w="3686" w:type="dxa"/>
          </w:tcPr>
          <w:p w14:paraId="5B96E046" w14:textId="77777777" w:rsidR="004D2B3B" w:rsidRPr="00AE185E" w:rsidRDefault="004D2B3B">
            <w:pPr>
              <w:pStyle w:val="Table"/>
            </w:pPr>
            <w:r w:rsidRPr="00AE185E">
              <w:t xml:space="preserve"> Report MS History, EAC and AAs</w:t>
            </w:r>
          </w:p>
        </w:tc>
        <w:tc>
          <w:tcPr>
            <w:tcW w:w="3686" w:type="dxa"/>
          </w:tcPr>
          <w:p w14:paraId="5B96E047" w14:textId="77777777" w:rsidR="004D2B3B" w:rsidRPr="00AE185E" w:rsidRDefault="004D2B3B">
            <w:pPr>
              <w:pStyle w:val="Table"/>
            </w:pPr>
            <w:r w:rsidRPr="00AE185E">
              <w:t>N1039 Report MS EAC's and AA's</w:t>
            </w:r>
          </w:p>
        </w:tc>
      </w:tr>
      <w:tr w:rsidR="004D2B3B" w:rsidRPr="00AE185E" w14:paraId="5B96E04B" w14:textId="77777777">
        <w:trPr>
          <w:trHeight w:val="202"/>
        </w:trPr>
        <w:tc>
          <w:tcPr>
            <w:tcW w:w="3686" w:type="dxa"/>
          </w:tcPr>
          <w:p w14:paraId="5B96E049" w14:textId="77777777" w:rsidR="004D2B3B" w:rsidRPr="00AE185E" w:rsidRDefault="004D2B3B">
            <w:pPr>
              <w:pStyle w:val="Table"/>
            </w:pPr>
            <w:r w:rsidRPr="00AE185E">
              <w:t xml:space="preserve"> Report MS History, EAC and AAs</w:t>
            </w:r>
          </w:p>
        </w:tc>
        <w:tc>
          <w:tcPr>
            <w:tcW w:w="3686" w:type="dxa"/>
          </w:tcPr>
          <w:p w14:paraId="5B96E04A" w14:textId="77777777" w:rsidR="004D2B3B" w:rsidRPr="00AE185E" w:rsidRDefault="004D2B3B">
            <w:pPr>
              <w:pStyle w:val="Table"/>
            </w:pPr>
            <w:r w:rsidRPr="00AE185E">
              <w:t>N1001 Browse MS Energisation Statuses (PRS and DC)</w:t>
            </w:r>
          </w:p>
        </w:tc>
      </w:tr>
      <w:tr w:rsidR="004D2B3B" w:rsidRPr="00AE185E" w14:paraId="5B96E04E" w14:textId="77777777">
        <w:trPr>
          <w:trHeight w:val="202"/>
        </w:trPr>
        <w:tc>
          <w:tcPr>
            <w:tcW w:w="3686" w:type="dxa"/>
          </w:tcPr>
          <w:p w14:paraId="5B96E04C" w14:textId="77777777" w:rsidR="004D2B3B" w:rsidRPr="00AE185E" w:rsidRDefault="004D2B3B">
            <w:pPr>
              <w:pStyle w:val="Table"/>
            </w:pPr>
            <w:r w:rsidRPr="00AE185E">
              <w:t xml:space="preserve"> Report MS History, EAC and AAs</w:t>
            </w:r>
          </w:p>
        </w:tc>
        <w:tc>
          <w:tcPr>
            <w:tcW w:w="3686" w:type="dxa"/>
          </w:tcPr>
          <w:p w14:paraId="5B96E04D" w14:textId="77777777" w:rsidR="004D2B3B" w:rsidRPr="00AE185E" w:rsidRDefault="004D2B3B">
            <w:pPr>
              <w:pStyle w:val="Table"/>
            </w:pPr>
            <w:r w:rsidRPr="00AE185E">
              <w:t>N1002 Browse MS Settlement Configurations (PRS and DC)</w:t>
            </w:r>
          </w:p>
        </w:tc>
      </w:tr>
      <w:tr w:rsidR="004D2B3B" w:rsidRPr="00AE185E" w14:paraId="5B96E051" w14:textId="77777777">
        <w:trPr>
          <w:trHeight w:val="202"/>
        </w:trPr>
        <w:tc>
          <w:tcPr>
            <w:tcW w:w="3686" w:type="dxa"/>
          </w:tcPr>
          <w:p w14:paraId="5B96E04F" w14:textId="77777777" w:rsidR="004D2B3B" w:rsidRPr="00AE185E" w:rsidRDefault="004D2B3B">
            <w:pPr>
              <w:pStyle w:val="Table"/>
            </w:pPr>
            <w:r w:rsidRPr="00AE185E">
              <w:t xml:space="preserve"> Report MS History, EAC and AAs</w:t>
            </w:r>
          </w:p>
        </w:tc>
        <w:tc>
          <w:tcPr>
            <w:tcW w:w="3686" w:type="dxa"/>
          </w:tcPr>
          <w:p w14:paraId="5B96E050" w14:textId="77777777" w:rsidR="004D2B3B" w:rsidRPr="00AE185E" w:rsidRDefault="004D2B3B">
            <w:pPr>
              <w:pStyle w:val="Table"/>
            </w:pPr>
            <w:r w:rsidRPr="00AE185E">
              <w:t>N1003 Browse MS Profile Classes (PRS and DC)</w:t>
            </w:r>
          </w:p>
        </w:tc>
      </w:tr>
      <w:tr w:rsidR="004D2B3B" w:rsidRPr="00AE185E" w14:paraId="5B96E054" w14:textId="77777777">
        <w:trPr>
          <w:trHeight w:val="202"/>
        </w:trPr>
        <w:tc>
          <w:tcPr>
            <w:tcW w:w="3686" w:type="dxa"/>
          </w:tcPr>
          <w:p w14:paraId="5B96E052" w14:textId="77777777" w:rsidR="004D2B3B" w:rsidRPr="00AE185E" w:rsidRDefault="004D2B3B">
            <w:pPr>
              <w:pStyle w:val="Table"/>
            </w:pPr>
            <w:r w:rsidRPr="00AE185E">
              <w:t xml:space="preserve"> Report MS History, EAC and AAs</w:t>
            </w:r>
          </w:p>
        </w:tc>
        <w:tc>
          <w:tcPr>
            <w:tcW w:w="3686" w:type="dxa"/>
          </w:tcPr>
          <w:p w14:paraId="5B96E053" w14:textId="77777777" w:rsidR="004D2B3B" w:rsidRPr="00AE185E" w:rsidRDefault="004D2B3B">
            <w:pPr>
              <w:pStyle w:val="Table"/>
            </w:pPr>
            <w:r w:rsidRPr="00AE185E">
              <w:t>N1004 Browse MS Regns (PRS and DC) &amp; DC &amp; DA Appts</w:t>
            </w:r>
          </w:p>
        </w:tc>
      </w:tr>
      <w:tr w:rsidR="004D2B3B" w:rsidRPr="00AE185E" w14:paraId="5B96E057" w14:textId="77777777">
        <w:trPr>
          <w:trHeight w:val="202"/>
        </w:trPr>
        <w:tc>
          <w:tcPr>
            <w:tcW w:w="3686" w:type="dxa"/>
          </w:tcPr>
          <w:p w14:paraId="5B96E055" w14:textId="77777777" w:rsidR="004D2B3B" w:rsidRPr="00AE185E" w:rsidRDefault="004D2B3B">
            <w:pPr>
              <w:pStyle w:val="Table"/>
            </w:pPr>
            <w:r w:rsidRPr="00AE185E">
              <w:t xml:space="preserve"> Report MS History, EAC and AAs</w:t>
            </w:r>
          </w:p>
        </w:tc>
        <w:tc>
          <w:tcPr>
            <w:tcW w:w="3686" w:type="dxa"/>
          </w:tcPr>
          <w:p w14:paraId="5B96E056" w14:textId="77777777" w:rsidR="004D2B3B" w:rsidRPr="00AE185E" w:rsidRDefault="004D2B3B">
            <w:pPr>
              <w:pStyle w:val="Table"/>
            </w:pPr>
            <w:r w:rsidRPr="00AE185E">
              <w:t>N1005 Browse MS GSP Groups (PRS and DC)</w:t>
            </w:r>
          </w:p>
        </w:tc>
      </w:tr>
      <w:tr w:rsidR="004D2B3B" w:rsidRPr="00AE185E" w14:paraId="5B96E05A" w14:textId="77777777">
        <w:trPr>
          <w:trHeight w:val="202"/>
        </w:trPr>
        <w:tc>
          <w:tcPr>
            <w:tcW w:w="3686" w:type="dxa"/>
          </w:tcPr>
          <w:p w14:paraId="5B96E058" w14:textId="77777777" w:rsidR="004D2B3B" w:rsidRPr="00AE185E" w:rsidRDefault="004D2B3B">
            <w:pPr>
              <w:pStyle w:val="Table"/>
            </w:pPr>
            <w:r w:rsidRPr="00AE185E">
              <w:t xml:space="preserve"> Report MS History, EAC and AAs</w:t>
            </w:r>
          </w:p>
        </w:tc>
        <w:tc>
          <w:tcPr>
            <w:tcW w:w="3686" w:type="dxa"/>
          </w:tcPr>
          <w:p w14:paraId="5B96E059" w14:textId="77777777" w:rsidR="004D2B3B" w:rsidRPr="00AE185E" w:rsidRDefault="004D2B3B">
            <w:pPr>
              <w:pStyle w:val="Table"/>
            </w:pPr>
            <w:r w:rsidRPr="00AE185E">
              <w:t>N1006 Browse MS Measurement Classes (PRS and DC)</w:t>
            </w:r>
          </w:p>
        </w:tc>
      </w:tr>
      <w:tr w:rsidR="004D2B3B" w:rsidRPr="00AE185E" w14:paraId="5B96E05D" w14:textId="77777777">
        <w:trPr>
          <w:trHeight w:val="202"/>
        </w:trPr>
        <w:tc>
          <w:tcPr>
            <w:tcW w:w="3686" w:type="dxa"/>
          </w:tcPr>
          <w:p w14:paraId="5B96E05B" w14:textId="77777777" w:rsidR="004D2B3B" w:rsidRPr="00AE185E" w:rsidRDefault="004D2B3B">
            <w:pPr>
              <w:pStyle w:val="Table"/>
            </w:pPr>
            <w:r w:rsidRPr="00AE185E">
              <w:t xml:space="preserve"> Report MS History, EAC and AAs</w:t>
            </w:r>
          </w:p>
        </w:tc>
        <w:tc>
          <w:tcPr>
            <w:tcW w:w="3686" w:type="dxa"/>
          </w:tcPr>
          <w:p w14:paraId="5B96E05C" w14:textId="77777777" w:rsidR="004D2B3B" w:rsidRPr="00AE185E" w:rsidRDefault="004D2B3B">
            <w:pPr>
              <w:pStyle w:val="Table"/>
            </w:pPr>
            <w:r w:rsidRPr="00AE185E">
              <w:t>N1026 Report MS Energisation Statuses (PRS and DC)</w:t>
            </w:r>
          </w:p>
        </w:tc>
      </w:tr>
      <w:tr w:rsidR="004D2B3B" w:rsidRPr="00AE185E" w14:paraId="5B96E060" w14:textId="77777777">
        <w:trPr>
          <w:trHeight w:val="202"/>
        </w:trPr>
        <w:tc>
          <w:tcPr>
            <w:tcW w:w="3686" w:type="dxa"/>
          </w:tcPr>
          <w:p w14:paraId="5B96E05E" w14:textId="77777777" w:rsidR="004D2B3B" w:rsidRPr="00AE185E" w:rsidRDefault="004D2B3B">
            <w:pPr>
              <w:pStyle w:val="Table"/>
            </w:pPr>
            <w:r w:rsidRPr="00AE185E">
              <w:t xml:space="preserve"> Report MS History, EAC and AAs</w:t>
            </w:r>
          </w:p>
        </w:tc>
        <w:tc>
          <w:tcPr>
            <w:tcW w:w="3686" w:type="dxa"/>
          </w:tcPr>
          <w:p w14:paraId="5B96E05F" w14:textId="77777777" w:rsidR="004D2B3B" w:rsidRPr="00AE185E" w:rsidRDefault="004D2B3B">
            <w:pPr>
              <w:pStyle w:val="Table"/>
            </w:pPr>
            <w:r w:rsidRPr="00AE185E">
              <w:t>N1027 Report MS Profile Classes (PRS and DC)</w:t>
            </w:r>
          </w:p>
        </w:tc>
      </w:tr>
      <w:tr w:rsidR="004D2B3B" w:rsidRPr="00AE185E" w14:paraId="5B96E063" w14:textId="77777777">
        <w:trPr>
          <w:trHeight w:val="202"/>
        </w:trPr>
        <w:tc>
          <w:tcPr>
            <w:tcW w:w="3686" w:type="dxa"/>
          </w:tcPr>
          <w:p w14:paraId="5B96E061" w14:textId="77777777" w:rsidR="004D2B3B" w:rsidRPr="00AE185E" w:rsidRDefault="004D2B3B">
            <w:pPr>
              <w:pStyle w:val="Table"/>
            </w:pPr>
            <w:r w:rsidRPr="00AE185E">
              <w:t xml:space="preserve"> Report MS History, EAC and AAs</w:t>
            </w:r>
          </w:p>
        </w:tc>
        <w:tc>
          <w:tcPr>
            <w:tcW w:w="3686" w:type="dxa"/>
          </w:tcPr>
          <w:p w14:paraId="5B96E062" w14:textId="77777777" w:rsidR="004D2B3B" w:rsidRPr="00AE185E" w:rsidRDefault="004D2B3B">
            <w:pPr>
              <w:pStyle w:val="Table"/>
            </w:pPr>
            <w:r w:rsidRPr="00AE185E">
              <w:t>N1028 Report MS Regns (PRS and DC) &amp; DC &amp; DA Appts</w:t>
            </w:r>
          </w:p>
        </w:tc>
      </w:tr>
      <w:tr w:rsidR="004D2B3B" w:rsidRPr="00AE185E" w14:paraId="5B96E066" w14:textId="77777777">
        <w:trPr>
          <w:trHeight w:val="202"/>
        </w:trPr>
        <w:tc>
          <w:tcPr>
            <w:tcW w:w="3686" w:type="dxa"/>
          </w:tcPr>
          <w:p w14:paraId="5B96E064" w14:textId="77777777" w:rsidR="004D2B3B" w:rsidRPr="00AE185E" w:rsidRDefault="004D2B3B">
            <w:pPr>
              <w:pStyle w:val="Table"/>
            </w:pPr>
            <w:r w:rsidRPr="00AE185E">
              <w:t xml:space="preserve"> Report MS History, EAC and AAs</w:t>
            </w:r>
          </w:p>
        </w:tc>
        <w:tc>
          <w:tcPr>
            <w:tcW w:w="3686" w:type="dxa"/>
          </w:tcPr>
          <w:p w14:paraId="5B96E065" w14:textId="77777777" w:rsidR="004D2B3B" w:rsidRPr="00AE185E" w:rsidRDefault="004D2B3B">
            <w:pPr>
              <w:pStyle w:val="Table"/>
            </w:pPr>
            <w:r w:rsidRPr="00AE185E">
              <w:t>N1029 Report MS GSP Groups (PRS and DC)</w:t>
            </w:r>
          </w:p>
        </w:tc>
      </w:tr>
      <w:tr w:rsidR="004D2B3B" w:rsidRPr="00AE185E" w14:paraId="5B96E069" w14:textId="77777777">
        <w:trPr>
          <w:trHeight w:val="202"/>
        </w:trPr>
        <w:tc>
          <w:tcPr>
            <w:tcW w:w="3686" w:type="dxa"/>
          </w:tcPr>
          <w:p w14:paraId="5B96E067" w14:textId="77777777" w:rsidR="004D2B3B" w:rsidRPr="00AE185E" w:rsidRDefault="004D2B3B">
            <w:pPr>
              <w:pStyle w:val="Table"/>
            </w:pPr>
            <w:r w:rsidRPr="00AE185E">
              <w:t xml:space="preserve"> Report MS History, EAC and AAs</w:t>
            </w:r>
          </w:p>
        </w:tc>
        <w:tc>
          <w:tcPr>
            <w:tcW w:w="3686" w:type="dxa"/>
          </w:tcPr>
          <w:p w14:paraId="5B96E068" w14:textId="77777777" w:rsidR="004D2B3B" w:rsidRPr="00AE185E" w:rsidRDefault="004D2B3B">
            <w:pPr>
              <w:pStyle w:val="Table"/>
            </w:pPr>
            <w:r w:rsidRPr="00AE185E">
              <w:t>N1030 Report MS Measurement Class (PRS and DC)</w:t>
            </w:r>
          </w:p>
        </w:tc>
      </w:tr>
      <w:tr w:rsidR="004D2B3B" w:rsidRPr="00AE185E" w14:paraId="5B96E06C" w14:textId="77777777">
        <w:trPr>
          <w:trHeight w:val="202"/>
        </w:trPr>
        <w:tc>
          <w:tcPr>
            <w:tcW w:w="3686" w:type="dxa"/>
          </w:tcPr>
          <w:p w14:paraId="5B96E06A" w14:textId="77777777" w:rsidR="004D2B3B" w:rsidRPr="00AE185E" w:rsidRDefault="004D2B3B">
            <w:pPr>
              <w:pStyle w:val="Table"/>
            </w:pPr>
            <w:r w:rsidRPr="00AE185E">
              <w:t xml:space="preserve"> Report MS History, EAC and AAs</w:t>
            </w:r>
          </w:p>
        </w:tc>
        <w:tc>
          <w:tcPr>
            <w:tcW w:w="3686" w:type="dxa"/>
          </w:tcPr>
          <w:p w14:paraId="5B96E06B" w14:textId="77777777" w:rsidR="004D2B3B" w:rsidRPr="00AE185E" w:rsidRDefault="004D2B3B">
            <w:pPr>
              <w:pStyle w:val="Table"/>
            </w:pPr>
            <w:r w:rsidRPr="00AE185E">
              <w:t>N1031 Report MS Settlement Configurations (PRS and DC)</w:t>
            </w:r>
          </w:p>
        </w:tc>
      </w:tr>
      <w:tr w:rsidR="004D2B3B" w:rsidRPr="00AE185E" w14:paraId="5B96E06F" w14:textId="77777777">
        <w:trPr>
          <w:trHeight w:val="202"/>
        </w:trPr>
        <w:tc>
          <w:tcPr>
            <w:tcW w:w="3686" w:type="dxa"/>
          </w:tcPr>
          <w:p w14:paraId="5B96E06D" w14:textId="77777777" w:rsidR="004D2B3B" w:rsidRPr="00AE185E" w:rsidRDefault="004D2B3B">
            <w:pPr>
              <w:pStyle w:val="Table"/>
            </w:pPr>
            <w:r w:rsidRPr="00AE185E">
              <w:t xml:space="preserve"> Report MS History, EAC and AAs</w:t>
            </w:r>
          </w:p>
        </w:tc>
        <w:tc>
          <w:tcPr>
            <w:tcW w:w="3686" w:type="dxa"/>
          </w:tcPr>
          <w:p w14:paraId="5B96E06E" w14:textId="77777777" w:rsidR="004D2B3B" w:rsidRPr="00AE185E" w:rsidRDefault="004D2B3B">
            <w:pPr>
              <w:pStyle w:val="Table"/>
            </w:pPr>
            <w:r w:rsidRPr="00AE185E">
              <w:t>N1036 Browse MS Line Loss Factor Classes</w:t>
            </w:r>
          </w:p>
        </w:tc>
      </w:tr>
      <w:tr w:rsidR="004D2B3B" w:rsidRPr="00AE185E" w14:paraId="5B96E072" w14:textId="77777777">
        <w:trPr>
          <w:trHeight w:val="202"/>
        </w:trPr>
        <w:tc>
          <w:tcPr>
            <w:tcW w:w="3686" w:type="dxa"/>
          </w:tcPr>
          <w:p w14:paraId="5B96E070" w14:textId="77777777" w:rsidR="004D2B3B" w:rsidRPr="00AE185E" w:rsidRDefault="004D2B3B">
            <w:pPr>
              <w:pStyle w:val="Table"/>
            </w:pPr>
            <w:r w:rsidRPr="00AE185E">
              <w:t xml:space="preserve"> Report MS History, EAC and AAs</w:t>
            </w:r>
          </w:p>
        </w:tc>
        <w:tc>
          <w:tcPr>
            <w:tcW w:w="3686" w:type="dxa"/>
          </w:tcPr>
          <w:p w14:paraId="5B96E071" w14:textId="77777777" w:rsidR="004D2B3B" w:rsidRPr="00AE185E" w:rsidRDefault="004D2B3B">
            <w:pPr>
              <w:pStyle w:val="Table"/>
            </w:pPr>
            <w:r w:rsidRPr="00AE185E">
              <w:t>N1037 Report MS Line Loss Factor Classes</w:t>
            </w:r>
          </w:p>
        </w:tc>
      </w:tr>
      <w:tr w:rsidR="004D2B3B" w:rsidRPr="00AE185E" w14:paraId="5B96E075" w14:textId="77777777">
        <w:trPr>
          <w:trHeight w:val="202"/>
        </w:trPr>
        <w:tc>
          <w:tcPr>
            <w:tcW w:w="3686" w:type="dxa"/>
          </w:tcPr>
          <w:p w14:paraId="5B96E073" w14:textId="77777777" w:rsidR="004D2B3B" w:rsidRPr="00AE185E" w:rsidRDefault="004D2B3B">
            <w:pPr>
              <w:pStyle w:val="Table"/>
            </w:pPr>
            <w:r w:rsidRPr="00AE185E">
              <w:t>Report Profile Class and Associated Items</w:t>
            </w:r>
          </w:p>
        </w:tc>
        <w:tc>
          <w:tcPr>
            <w:tcW w:w="3686" w:type="dxa"/>
          </w:tcPr>
          <w:p w14:paraId="5B96E074" w14:textId="77777777" w:rsidR="004D2B3B" w:rsidRPr="00AE185E" w:rsidRDefault="004D2B3B">
            <w:pPr>
              <w:pStyle w:val="Table"/>
            </w:pPr>
            <w:r w:rsidRPr="00AE185E">
              <w:t>N1015 Report Profile Classes</w:t>
            </w:r>
          </w:p>
        </w:tc>
      </w:tr>
      <w:tr w:rsidR="004D2B3B" w:rsidRPr="00AE185E" w14:paraId="5B96E078" w14:textId="77777777">
        <w:trPr>
          <w:trHeight w:val="202"/>
        </w:trPr>
        <w:tc>
          <w:tcPr>
            <w:tcW w:w="3686" w:type="dxa"/>
          </w:tcPr>
          <w:p w14:paraId="5B96E076" w14:textId="77777777" w:rsidR="004D2B3B" w:rsidRPr="00AE185E" w:rsidRDefault="004D2B3B">
            <w:pPr>
              <w:pStyle w:val="Table"/>
            </w:pPr>
            <w:r w:rsidRPr="00AE185E">
              <w:t>Report Refresh Instruction Failures</w:t>
            </w:r>
          </w:p>
        </w:tc>
        <w:tc>
          <w:tcPr>
            <w:tcW w:w="3686" w:type="dxa"/>
          </w:tcPr>
          <w:p w14:paraId="5B96E077" w14:textId="77777777" w:rsidR="004D2B3B" w:rsidRPr="00AE185E" w:rsidRDefault="004D2B3B">
            <w:pPr>
              <w:pStyle w:val="Table"/>
            </w:pPr>
            <w:r w:rsidRPr="00AE185E">
              <w:t>N1048 Report Refresh Instruction Failures</w:t>
            </w:r>
          </w:p>
        </w:tc>
      </w:tr>
      <w:tr w:rsidR="004D2B3B" w:rsidRPr="00AE185E" w14:paraId="5B96E07B" w14:textId="77777777">
        <w:trPr>
          <w:trHeight w:val="202"/>
        </w:trPr>
        <w:tc>
          <w:tcPr>
            <w:tcW w:w="3686" w:type="dxa"/>
          </w:tcPr>
          <w:p w14:paraId="5B96E079" w14:textId="77777777" w:rsidR="004D2B3B" w:rsidRPr="00AE185E" w:rsidRDefault="004D2B3B">
            <w:pPr>
              <w:pStyle w:val="Table"/>
            </w:pPr>
            <w:r w:rsidRPr="00AE185E">
              <w:t>Report SSC and Associated Items</w:t>
            </w:r>
          </w:p>
        </w:tc>
        <w:tc>
          <w:tcPr>
            <w:tcW w:w="3686" w:type="dxa"/>
          </w:tcPr>
          <w:p w14:paraId="5B96E07A" w14:textId="77777777" w:rsidR="004D2B3B" w:rsidRPr="00AE185E" w:rsidRDefault="004D2B3B">
            <w:pPr>
              <w:pStyle w:val="Table"/>
            </w:pPr>
            <w:r w:rsidRPr="00AE185E">
              <w:t>N1016 Report SSC and Associated Items</w:t>
            </w:r>
          </w:p>
        </w:tc>
      </w:tr>
      <w:tr w:rsidR="004D2B3B" w:rsidRPr="00AE185E" w14:paraId="5B96E07E" w14:textId="77777777">
        <w:trPr>
          <w:trHeight w:val="202"/>
        </w:trPr>
        <w:tc>
          <w:tcPr>
            <w:tcW w:w="3686" w:type="dxa"/>
          </w:tcPr>
          <w:p w14:paraId="5B96E07C" w14:textId="77777777" w:rsidR="004D2B3B" w:rsidRPr="00AE185E" w:rsidRDefault="004D2B3B">
            <w:pPr>
              <w:pStyle w:val="Table"/>
            </w:pPr>
            <w:r w:rsidRPr="00AE185E">
              <w:t>Request Monthly D0095 Report</w:t>
            </w:r>
          </w:p>
        </w:tc>
        <w:tc>
          <w:tcPr>
            <w:tcW w:w="3686" w:type="dxa"/>
          </w:tcPr>
          <w:p w14:paraId="5B96E07D" w14:textId="77777777" w:rsidR="004D2B3B" w:rsidRPr="00AE185E" w:rsidRDefault="004D2B3B">
            <w:pPr>
              <w:pStyle w:val="Table"/>
            </w:pPr>
            <w:r w:rsidRPr="00AE185E">
              <w:t>N1054 Monthly Report on D0095 Reports</w:t>
            </w:r>
          </w:p>
        </w:tc>
      </w:tr>
      <w:tr w:rsidR="004D2B3B" w:rsidRPr="00AE185E" w14:paraId="5B96E081" w14:textId="77777777">
        <w:trPr>
          <w:trHeight w:val="202"/>
        </w:trPr>
        <w:tc>
          <w:tcPr>
            <w:tcW w:w="3686" w:type="dxa"/>
          </w:tcPr>
          <w:p w14:paraId="5B96E07F" w14:textId="77777777" w:rsidR="004D2B3B" w:rsidRPr="00AE185E" w:rsidRDefault="004D2B3B">
            <w:pPr>
              <w:pStyle w:val="Table"/>
            </w:pPr>
            <w:r w:rsidRPr="00AE185E">
              <w:t>Schedule Aggregation Run</w:t>
            </w:r>
          </w:p>
        </w:tc>
        <w:tc>
          <w:tcPr>
            <w:tcW w:w="3686" w:type="dxa"/>
          </w:tcPr>
          <w:p w14:paraId="5B96E080" w14:textId="77777777" w:rsidR="004D2B3B" w:rsidRPr="00AE185E" w:rsidRDefault="004D2B3B">
            <w:pPr>
              <w:pStyle w:val="Table"/>
            </w:pPr>
            <w:r w:rsidRPr="00AE185E">
              <w:t>N0022 Schedule Aggregation Run</w:t>
            </w:r>
          </w:p>
        </w:tc>
      </w:tr>
      <w:tr w:rsidR="004D2B3B" w:rsidRPr="00AE185E" w14:paraId="5B96E084" w14:textId="77777777">
        <w:trPr>
          <w:trHeight w:val="202"/>
        </w:trPr>
        <w:tc>
          <w:tcPr>
            <w:tcW w:w="3686" w:type="dxa"/>
          </w:tcPr>
          <w:p w14:paraId="5B96E082" w14:textId="77777777" w:rsidR="004D2B3B" w:rsidRPr="00AE185E" w:rsidRDefault="004D2B3B">
            <w:pPr>
              <w:pStyle w:val="Table"/>
            </w:pPr>
            <w:r w:rsidRPr="00AE185E">
              <w:t>Schedule Aggregation Run</w:t>
            </w:r>
          </w:p>
        </w:tc>
        <w:tc>
          <w:tcPr>
            <w:tcW w:w="3686" w:type="dxa"/>
          </w:tcPr>
          <w:p w14:paraId="5B96E083" w14:textId="77777777" w:rsidR="004D2B3B" w:rsidRPr="00AE185E" w:rsidRDefault="004D2B3B">
            <w:pPr>
              <w:pStyle w:val="Table"/>
            </w:pPr>
            <w:r w:rsidRPr="00AE185E">
              <w:t>N1009 Browse Data Aggregation Run Schedule</w:t>
            </w:r>
          </w:p>
        </w:tc>
      </w:tr>
      <w:tr w:rsidR="004D2B3B" w14:paraId="5B96E087" w14:textId="77777777">
        <w:trPr>
          <w:trHeight w:val="202"/>
        </w:trPr>
        <w:tc>
          <w:tcPr>
            <w:tcW w:w="3686" w:type="dxa"/>
          </w:tcPr>
          <w:p w14:paraId="5B96E085" w14:textId="77777777" w:rsidR="004D2B3B" w:rsidRPr="00AE185E" w:rsidRDefault="004D2B3B">
            <w:pPr>
              <w:pStyle w:val="Table"/>
            </w:pPr>
            <w:r w:rsidRPr="00AE185E">
              <w:t>Select Reports</w:t>
            </w:r>
          </w:p>
        </w:tc>
        <w:tc>
          <w:tcPr>
            <w:tcW w:w="3686" w:type="dxa"/>
          </w:tcPr>
          <w:p w14:paraId="5B96E086" w14:textId="77777777" w:rsidR="004D2B3B" w:rsidRDefault="004D2B3B">
            <w:pPr>
              <w:pStyle w:val="Table"/>
            </w:pPr>
            <w:r w:rsidRPr="00AE185E">
              <w:t>N1051 Browse Operator and Error Logs</w:t>
            </w:r>
          </w:p>
        </w:tc>
      </w:tr>
      <w:bookmarkEnd w:id="1"/>
    </w:tbl>
    <w:p w14:paraId="5B96E088" w14:textId="77777777" w:rsidR="001E067A" w:rsidRDefault="001E067A">
      <w:pPr>
        <w:pStyle w:val="Heading6"/>
        <w:pageBreakBefore w:val="0"/>
        <w:numPr>
          <w:ilvl w:val="0"/>
          <w:numId w:val="0"/>
        </w:numPr>
      </w:pPr>
    </w:p>
    <w:sectPr w:rsidR="001E067A" w:rsidSect="00893374">
      <w:pgSz w:w="11907" w:h="16840" w:code="9"/>
      <w:pgMar w:top="1418" w:right="1418" w:bottom="1418" w:left="1418" w:header="510" w:footer="397" w:gutter="567"/>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AA129" w14:textId="77777777" w:rsidR="007877D4" w:rsidRDefault="007877D4">
      <w:r>
        <w:separator/>
      </w:r>
    </w:p>
  </w:endnote>
  <w:endnote w:type="continuationSeparator" w:id="0">
    <w:p w14:paraId="7C03ABD1" w14:textId="77777777" w:rsidR="007877D4" w:rsidRDefault="00787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ogica">
    <w:altName w:val="Courier New"/>
    <w:panose1 w:val="00000000000000000000"/>
    <w:charset w:val="00"/>
    <w:family w:val="decorative"/>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8505"/>
    </w:tblGrid>
    <w:tr w:rsidR="003F3FCC" w14:paraId="5B96E101" w14:textId="77777777">
      <w:tc>
        <w:tcPr>
          <w:tcW w:w="8505" w:type="dxa"/>
          <w:tcBorders>
            <w:top w:val="nil"/>
            <w:left w:val="nil"/>
            <w:bottom w:val="nil"/>
            <w:right w:val="nil"/>
          </w:tcBorders>
        </w:tcPr>
        <w:p w14:paraId="5B96E100" w14:textId="77777777" w:rsidR="003F3FCC" w:rsidRDefault="003F3FCC">
          <w:pPr>
            <w:pStyle w:val="Classification"/>
          </w:pPr>
          <w:r>
            <w:fldChar w:fldCharType="begin"/>
          </w:r>
          <w:r>
            <w:instrText xml:space="preserve"> REF Footer_classification  \* CHARFORMAT </w:instrText>
          </w:r>
          <w:r>
            <w:fldChar w:fldCharType="separate"/>
          </w:r>
          <w:r w:rsidRPr="0012447B">
            <w:t>COMMERCIAL IN CONFIDENCE</w:t>
          </w:r>
          <w:r>
            <w:fldChar w:fldCharType="end"/>
          </w:r>
        </w:p>
      </w:tc>
    </w:tr>
  </w:tbl>
  <w:p w14:paraId="5B96E102" w14:textId="77777777" w:rsidR="003F3FCC" w:rsidRDefault="003F3F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8505"/>
    </w:tblGrid>
    <w:tr w:rsidR="003F3FCC" w14:paraId="5B96E104" w14:textId="77777777">
      <w:tc>
        <w:tcPr>
          <w:tcW w:w="8505" w:type="dxa"/>
          <w:tcBorders>
            <w:top w:val="nil"/>
            <w:left w:val="nil"/>
            <w:bottom w:val="nil"/>
            <w:right w:val="nil"/>
          </w:tcBorders>
        </w:tcPr>
        <w:p w14:paraId="5B96E103" w14:textId="77777777" w:rsidR="003F3FCC" w:rsidRDefault="007877D4">
          <w:pPr>
            <w:pStyle w:val="Classification"/>
          </w:pPr>
          <w:r>
            <w:fldChar w:fldCharType="begin"/>
          </w:r>
          <w:r>
            <w:instrText xml:space="preserve"> REF Footer_classification  \* MERGEFORMAT </w:instrText>
          </w:r>
          <w:r>
            <w:fldChar w:fldCharType="separate"/>
          </w:r>
          <w:r w:rsidR="003F3FCC" w:rsidRPr="0012447B">
            <w:t>COMMERCIAL IN CONFIDENCE</w:t>
          </w:r>
          <w:r>
            <w:fldChar w:fldCharType="end"/>
          </w:r>
        </w:p>
      </w:tc>
    </w:tr>
  </w:tbl>
  <w:p w14:paraId="5B96E105" w14:textId="77777777" w:rsidR="003F3FCC" w:rsidRDefault="003F3F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6E109" w14:textId="67B12F62" w:rsidR="003F3FCC" w:rsidRDefault="003F3FCC" w:rsidP="007B3FDB">
    <w:pPr>
      <w:pStyle w:val="Header"/>
    </w:pPr>
    <w:r>
      <w:rPr>
        <w:lang w:eastAsia="en-GB"/>
      </w:rPr>
      <w:t xml:space="preserve">          </w:t>
    </w:r>
    <w:r w:rsidRPr="00E140F8">
      <w:t>© ELEXON Limited 201</w:t>
    </w:r>
    <w:ins w:id="21" w:author="Author">
      <w:r w:rsidR="003655B6">
        <w:t>7</w:t>
      </w:r>
    </w:ins>
    <w:del w:id="22" w:author="Author">
      <w:r w:rsidDel="003655B6">
        <w:delText>6</w:delText>
      </w:r>
    </w:del>
    <w:r w:rsidRPr="007B3FDB">
      <w:t xml:space="preserve"> </w:t>
    </w:r>
    <w:r w:rsidRPr="007B3FDB">
      <w:tab/>
    </w:r>
    <w:r w:rsidRPr="007B3FDB">
      <w:tab/>
    </w:r>
    <w:r w:rsidRPr="007B3FDB">
      <w:tab/>
    </w:r>
    <w:r w:rsidRPr="007B3FDB">
      <w:tab/>
    </w:r>
    <w:r w:rsidRPr="007B3FDB">
      <w:tab/>
    </w:r>
    <w:r w:rsidRPr="007B3FDB">
      <w:tab/>
    </w:r>
    <w:r w:rsidRPr="007B3FDB">
      <w:tab/>
      <w:t xml:space="preserve">     </w:t>
    </w:r>
    <w:r>
      <w:t xml:space="preserve">     </w:t>
    </w:r>
    <w:sdt>
      <w:sdtPr>
        <w:id w:val="1356078630"/>
        <w:docPartObj>
          <w:docPartGallery w:val="Page Numbers (Bottom of Page)"/>
          <w:docPartUnique/>
        </w:docPartObj>
      </w:sdtPr>
      <w:sdtEndPr/>
      <w:sdtContent>
        <w:sdt>
          <w:sdtPr>
            <w:id w:val="-268154849"/>
            <w:docPartObj>
              <w:docPartGallery w:val="Page Numbers (Top of Page)"/>
              <w:docPartUnique/>
            </w:docPartObj>
          </w:sdtPr>
          <w:sdtEndPr/>
          <w:sdtContent>
            <w:r>
              <w:t xml:space="preserve">         Page </w:t>
            </w:r>
            <w:r w:rsidRPr="007B3FDB">
              <w:fldChar w:fldCharType="begin"/>
            </w:r>
            <w:r w:rsidRPr="007B3FDB">
              <w:instrText xml:space="preserve"> PAGE </w:instrText>
            </w:r>
            <w:r w:rsidRPr="007B3FDB">
              <w:fldChar w:fldCharType="separate"/>
            </w:r>
            <w:r w:rsidR="003655B6">
              <w:rPr>
                <w:noProof/>
              </w:rPr>
              <w:t>12</w:t>
            </w:r>
            <w:r w:rsidRPr="007B3FDB">
              <w:fldChar w:fldCharType="end"/>
            </w:r>
            <w:r>
              <w:t xml:space="preserve"> of </w:t>
            </w:r>
            <w:r w:rsidRPr="007B3FDB">
              <w:fldChar w:fldCharType="begin"/>
            </w:r>
            <w:r w:rsidRPr="007B3FDB">
              <w:instrText xml:space="preserve"> NUMPAGES  </w:instrText>
            </w:r>
            <w:r w:rsidRPr="007B3FDB">
              <w:fldChar w:fldCharType="separate"/>
            </w:r>
            <w:r w:rsidR="003655B6">
              <w:rPr>
                <w:noProof/>
              </w:rPr>
              <w:t>423</w:t>
            </w:r>
            <w:r w:rsidRPr="007B3FDB">
              <w:fldChar w:fldCharType="end"/>
            </w:r>
          </w:sdtContent>
        </w:sdt>
      </w:sdtContent>
    </w:sdt>
  </w:p>
  <w:p w14:paraId="5B96E10A" w14:textId="77777777" w:rsidR="003F3FCC" w:rsidRPr="00E140F8" w:rsidRDefault="003F3FCC" w:rsidP="00E140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916792"/>
      <w:docPartObj>
        <w:docPartGallery w:val="Page Numbers (Bottom of Page)"/>
        <w:docPartUnique/>
      </w:docPartObj>
    </w:sdtPr>
    <w:sdtEndPr/>
    <w:sdtContent>
      <w:sdt>
        <w:sdtPr>
          <w:id w:val="-810009303"/>
          <w:docPartObj>
            <w:docPartGallery w:val="Page Numbers (Top of Page)"/>
            <w:docPartUnique/>
          </w:docPartObj>
        </w:sdtPr>
        <w:sdtEndPr/>
        <w:sdtContent>
          <w:p w14:paraId="5B96E10B" w14:textId="7F747142" w:rsidR="003F3FCC" w:rsidRDefault="003F3FCC" w:rsidP="007B3FDB">
            <w:pPr>
              <w:pStyle w:val="Header"/>
              <w:jc w:val="both"/>
            </w:pPr>
            <w:r w:rsidRPr="00E140F8">
              <w:t>© ELEXON Limited 201</w:t>
            </w:r>
            <w:del w:id="23" w:author="Author">
              <w:r w:rsidDel="003655B6">
                <w:delText>6</w:delText>
              </w:r>
            </w:del>
            <w:ins w:id="24" w:author="Author">
              <w:r w:rsidR="00E74146">
                <w:t>8</w:t>
              </w:r>
            </w:ins>
            <w:r w:rsidRPr="007B3FDB">
              <w:tab/>
            </w:r>
            <w:r w:rsidRPr="007B3FDB">
              <w:tab/>
            </w:r>
            <w:r w:rsidRPr="007B3FDB">
              <w:tab/>
            </w:r>
            <w:r w:rsidRPr="007B3FDB">
              <w:tab/>
            </w:r>
            <w:r w:rsidRPr="007B3FDB">
              <w:tab/>
            </w:r>
            <w:r w:rsidRPr="007B3FDB">
              <w:tab/>
            </w:r>
            <w:r w:rsidR="003655B6">
              <w:t xml:space="preserve">                    </w:t>
            </w:r>
            <w:r w:rsidRPr="007B3FDB">
              <w:t xml:space="preserve">     </w:t>
            </w:r>
            <w:r>
              <w:t xml:space="preserve">     Page </w:t>
            </w:r>
            <w:r w:rsidRPr="007B3FDB">
              <w:fldChar w:fldCharType="begin"/>
            </w:r>
            <w:r w:rsidRPr="007B3FDB">
              <w:instrText xml:space="preserve"> PAGE </w:instrText>
            </w:r>
            <w:r w:rsidRPr="007B3FDB">
              <w:fldChar w:fldCharType="separate"/>
            </w:r>
            <w:r w:rsidR="008A5564">
              <w:rPr>
                <w:noProof/>
              </w:rPr>
              <w:t>44</w:t>
            </w:r>
            <w:r w:rsidRPr="007B3FDB">
              <w:fldChar w:fldCharType="end"/>
            </w:r>
            <w:r>
              <w:t xml:space="preserve"> of </w:t>
            </w:r>
            <w:r w:rsidRPr="007B3FDB">
              <w:fldChar w:fldCharType="begin"/>
            </w:r>
            <w:r w:rsidRPr="007B3FDB">
              <w:instrText xml:space="preserve"> NUMPAGES  </w:instrText>
            </w:r>
            <w:r w:rsidRPr="007B3FDB">
              <w:fldChar w:fldCharType="separate"/>
            </w:r>
            <w:r w:rsidR="008A5564">
              <w:rPr>
                <w:noProof/>
              </w:rPr>
              <w:t>46</w:t>
            </w:r>
            <w:r w:rsidRPr="007B3FDB">
              <w:fldChar w:fldCharType="end"/>
            </w:r>
          </w:p>
        </w:sdtContent>
      </w:sdt>
    </w:sdtContent>
  </w:sdt>
  <w:p w14:paraId="5B96E10C" w14:textId="77777777" w:rsidR="003F3FCC" w:rsidRPr="00E140F8" w:rsidRDefault="003F3FCC" w:rsidP="00E140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4252"/>
      <w:gridCol w:w="4253"/>
    </w:tblGrid>
    <w:tr w:rsidR="003F3FCC" w14:paraId="5B96E113" w14:textId="77777777">
      <w:trPr>
        <w:trHeight w:val="326"/>
      </w:trPr>
      <w:tc>
        <w:tcPr>
          <w:tcW w:w="8505" w:type="dxa"/>
          <w:gridSpan w:val="2"/>
          <w:tcBorders>
            <w:top w:val="nil"/>
            <w:left w:val="nil"/>
            <w:bottom w:val="nil"/>
            <w:right w:val="nil"/>
          </w:tcBorders>
        </w:tcPr>
        <w:p w14:paraId="5B96E112" w14:textId="77777777" w:rsidR="003F3FCC" w:rsidRDefault="003F3FCC">
          <w:pPr>
            <w:pStyle w:val="Copyright"/>
          </w:pPr>
        </w:p>
      </w:tc>
    </w:tr>
    <w:tr w:rsidR="003F3FCC" w14:paraId="5B96E115" w14:textId="77777777">
      <w:tc>
        <w:tcPr>
          <w:tcW w:w="8505" w:type="dxa"/>
          <w:gridSpan w:val="2"/>
          <w:tcBorders>
            <w:top w:val="nil"/>
            <w:left w:val="nil"/>
            <w:bottom w:val="nil"/>
            <w:right w:val="nil"/>
          </w:tcBorders>
        </w:tcPr>
        <w:p w14:paraId="5B96E114" w14:textId="77777777" w:rsidR="003F3FCC" w:rsidRDefault="003F3FCC">
          <w:pPr>
            <w:pStyle w:val="Classification"/>
          </w:pPr>
          <w:r>
            <w:t>CONFIDENTIAL – SUBJECT TO LICENCE</w:t>
          </w:r>
        </w:p>
      </w:tc>
    </w:tr>
    <w:tr w:rsidR="003F3FCC" w14:paraId="5B96E118" w14:textId="77777777">
      <w:trPr>
        <w:cantSplit/>
      </w:trPr>
      <w:tc>
        <w:tcPr>
          <w:tcW w:w="4252" w:type="dxa"/>
          <w:tcBorders>
            <w:top w:val="nil"/>
            <w:left w:val="nil"/>
            <w:bottom w:val="nil"/>
            <w:right w:val="nil"/>
          </w:tcBorders>
        </w:tcPr>
        <w:p w14:paraId="5B96E116" w14:textId="77777777" w:rsidR="003F3FCC" w:rsidRDefault="003F3FCC">
          <w:pPr>
            <w:pStyle w:val="Classification"/>
            <w:jc w:val="left"/>
            <w:rPr>
              <w:rFonts w:ascii="Times New Roman" w:hAnsi="Times New Roman"/>
              <w:b w:val="0"/>
              <w:sz w:val="16"/>
            </w:rPr>
          </w:pPr>
        </w:p>
      </w:tc>
      <w:tc>
        <w:tcPr>
          <w:tcW w:w="4253" w:type="dxa"/>
          <w:tcBorders>
            <w:top w:val="nil"/>
            <w:left w:val="nil"/>
            <w:bottom w:val="nil"/>
            <w:right w:val="nil"/>
          </w:tcBorders>
        </w:tcPr>
        <w:p w14:paraId="5B96E117" w14:textId="77777777" w:rsidR="003F3FCC" w:rsidRDefault="003F3FCC">
          <w:pPr>
            <w:pStyle w:val="Classification"/>
            <w:jc w:val="right"/>
          </w:pPr>
        </w:p>
      </w:tc>
    </w:tr>
  </w:tbl>
  <w:p w14:paraId="5B96E119" w14:textId="77777777" w:rsidR="003F3FCC" w:rsidRDefault="003F3F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6AB5A" w14:textId="77777777" w:rsidR="007877D4" w:rsidRDefault="007877D4">
      <w:r>
        <w:separator/>
      </w:r>
    </w:p>
  </w:footnote>
  <w:footnote w:type="continuationSeparator" w:id="0">
    <w:p w14:paraId="0A74FAA1" w14:textId="77777777" w:rsidR="007877D4" w:rsidRDefault="007877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8505"/>
    </w:tblGrid>
    <w:tr w:rsidR="003F3FCC" w14:paraId="5B96E0FB" w14:textId="77777777">
      <w:tc>
        <w:tcPr>
          <w:tcW w:w="8505" w:type="dxa"/>
          <w:tcBorders>
            <w:top w:val="nil"/>
            <w:left w:val="nil"/>
            <w:bottom w:val="nil"/>
            <w:right w:val="nil"/>
          </w:tcBorders>
        </w:tcPr>
        <w:p w14:paraId="5B96E0FA" w14:textId="77777777" w:rsidR="003F3FCC" w:rsidRDefault="003F3FCC">
          <w:pPr>
            <w:pStyle w:val="Classification"/>
          </w:pPr>
        </w:p>
      </w:tc>
    </w:tr>
  </w:tbl>
  <w:p w14:paraId="5B96E0FC" w14:textId="77777777" w:rsidR="003F3FCC" w:rsidRDefault="003F3F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8505"/>
    </w:tblGrid>
    <w:tr w:rsidR="003F3FCC" w14:paraId="5B96E0FE" w14:textId="77777777">
      <w:tc>
        <w:tcPr>
          <w:tcW w:w="8505" w:type="dxa"/>
          <w:tcBorders>
            <w:top w:val="nil"/>
            <w:left w:val="nil"/>
            <w:bottom w:val="nil"/>
            <w:right w:val="nil"/>
          </w:tcBorders>
        </w:tcPr>
        <w:p w14:paraId="5B96E0FD" w14:textId="77777777" w:rsidR="003F3FCC" w:rsidRDefault="003F3FCC">
          <w:pPr>
            <w:pStyle w:val="Classification"/>
          </w:pPr>
        </w:p>
      </w:tc>
    </w:tr>
  </w:tbl>
  <w:p w14:paraId="5B96E0FF" w14:textId="77777777" w:rsidR="003F3FCC" w:rsidRDefault="003F3F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6E106" w14:textId="77777777" w:rsidR="003F3FCC" w:rsidRPr="00E140F8" w:rsidRDefault="003F3FCC" w:rsidP="007B3FDB">
    <w:pPr>
      <w:pStyle w:val="Header"/>
      <w:jc w:val="both"/>
    </w:pPr>
    <w:del w:id="16" w:author="Author">
      <w:r w:rsidDel="00F86F9A">
        <w:delText xml:space="preserve">         </w:delText>
      </w:r>
    </w:del>
    <w:r>
      <w:t xml:space="preserve"> </w:t>
    </w:r>
    <w:r w:rsidRPr="0012447B">
      <w:t>NHHDA Technical Specification</w:t>
    </w:r>
    <w:r>
      <w:tab/>
    </w:r>
    <w:r>
      <w:tab/>
    </w:r>
    <w:r>
      <w:tab/>
    </w:r>
    <w:r>
      <w:tab/>
    </w:r>
    <w:r>
      <w:tab/>
    </w:r>
    <w:r>
      <w:tab/>
    </w:r>
    <w:r>
      <w:tab/>
    </w:r>
    <w:r>
      <w:tab/>
      <w:t xml:space="preserve"> Version 23.</w:t>
    </w:r>
    <w:del w:id="17" w:author="Author">
      <w:r w:rsidDel="00F86F9A">
        <w:delText>0</w:delText>
      </w:r>
    </w:del>
    <w:ins w:id="18" w:author="Author">
      <w:r w:rsidR="00F86F9A">
        <w:t>1</w: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6E107" w14:textId="77777777" w:rsidR="003F3FCC" w:rsidRPr="00E140F8" w:rsidRDefault="003F3FCC" w:rsidP="007B3FDB">
    <w:pPr>
      <w:pStyle w:val="Header"/>
    </w:pPr>
    <w:r w:rsidRPr="0012447B">
      <w:t>NHHDA Technical Specification</w:t>
    </w:r>
    <w:r>
      <w:tab/>
    </w:r>
    <w:r>
      <w:tab/>
    </w:r>
    <w:r>
      <w:tab/>
    </w:r>
    <w:r>
      <w:tab/>
    </w:r>
    <w:r>
      <w:tab/>
    </w:r>
    <w:r>
      <w:tab/>
    </w:r>
    <w:r>
      <w:tab/>
      <w:t xml:space="preserve">          Version 23.</w:t>
    </w:r>
    <w:ins w:id="19" w:author="Author">
      <w:r w:rsidR="00D03CC8">
        <w:t>1</w:t>
      </w:r>
    </w:ins>
    <w:del w:id="20" w:author="Author">
      <w:r w:rsidDel="00D03CC8">
        <w:delText>0</w:delText>
      </w:r>
    </w:del>
  </w:p>
  <w:p w14:paraId="5B96E108" w14:textId="77777777" w:rsidR="003F3FCC" w:rsidRPr="00E140F8" w:rsidRDefault="003F3FCC" w:rsidP="00E140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8505"/>
    </w:tblGrid>
    <w:tr w:rsidR="003F3FCC" w14:paraId="5B96E10E" w14:textId="77777777">
      <w:trPr>
        <w:cantSplit/>
        <w:trHeight w:val="480"/>
      </w:trPr>
      <w:tc>
        <w:tcPr>
          <w:tcW w:w="8505" w:type="dxa"/>
          <w:tcBorders>
            <w:top w:val="nil"/>
            <w:left w:val="nil"/>
            <w:bottom w:val="nil"/>
            <w:right w:val="nil"/>
          </w:tcBorders>
        </w:tcPr>
        <w:p w14:paraId="5B96E10D" w14:textId="77777777" w:rsidR="003F3FCC" w:rsidRDefault="003F3FCC">
          <w:pPr>
            <w:pStyle w:val="Header"/>
            <w:ind w:right="57"/>
          </w:pPr>
          <w:r>
            <w:t xml:space="preserve"> </w:t>
          </w:r>
        </w:p>
      </w:tc>
    </w:tr>
    <w:tr w:rsidR="003F3FCC" w14:paraId="5B96E110" w14:textId="77777777">
      <w:trPr>
        <w:trHeight w:hRule="exact" w:val="600"/>
      </w:trPr>
      <w:tc>
        <w:tcPr>
          <w:tcW w:w="8505" w:type="dxa"/>
          <w:tcBorders>
            <w:top w:val="nil"/>
            <w:left w:val="nil"/>
            <w:bottom w:val="nil"/>
            <w:right w:val="nil"/>
          </w:tcBorders>
        </w:tcPr>
        <w:p w14:paraId="5B96E10F" w14:textId="77777777" w:rsidR="003F3FCC" w:rsidRDefault="003F3FCC">
          <w:pPr>
            <w:pStyle w:val="Header"/>
          </w:pPr>
        </w:p>
      </w:tc>
    </w:tr>
  </w:tbl>
  <w:p w14:paraId="5B96E111" w14:textId="77777777" w:rsidR="003F3FCC" w:rsidRDefault="003F3F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4FCD618"/>
    <w:lvl w:ilvl="0">
      <w:start w:val="1"/>
      <w:numFmt w:val="decimal"/>
      <w:pStyle w:val="Heading1"/>
      <w:lvlText w:val="%1"/>
      <w:legacy w:legacy="1" w:legacySpace="0" w:legacyIndent="1134"/>
      <w:lvlJc w:val="left"/>
    </w:lvl>
    <w:lvl w:ilvl="1">
      <w:start w:val="1"/>
      <w:numFmt w:val="decimal"/>
      <w:pStyle w:val="Heading2"/>
      <w:lvlText w:val="%1.%2"/>
      <w:legacy w:legacy="1" w:legacySpace="0" w:legacyIndent="1134"/>
      <w:lvlJc w:val="left"/>
    </w:lvl>
    <w:lvl w:ilvl="2">
      <w:start w:val="1"/>
      <w:numFmt w:val="decimal"/>
      <w:pStyle w:val="Heading3"/>
      <w:lvlText w:val="%1.%2.%3"/>
      <w:legacy w:legacy="1" w:legacySpace="0" w:legacyIndent="1134"/>
      <w:lvlJc w:val="left"/>
    </w:lvl>
    <w:lvl w:ilvl="3">
      <w:start w:val="1"/>
      <w:numFmt w:val="decimal"/>
      <w:pStyle w:val="Heading4"/>
      <w:lvlText w:val="%1.%2.%3.%4"/>
      <w:legacy w:legacy="1" w:legacySpace="0" w:legacyIndent="1134"/>
      <w:lvlJc w:val="left"/>
    </w:lvl>
    <w:lvl w:ilvl="4">
      <w:start w:val="1"/>
      <w:numFmt w:val="decimal"/>
      <w:pStyle w:val="Heading5"/>
      <w:lvlText w:val="%1.%2.%3.%4.%5"/>
      <w:legacy w:legacy="1" w:legacySpace="0" w:legacyIndent="1134"/>
      <w:lvlJc w:val="left"/>
    </w:lvl>
    <w:lvl w:ilvl="5">
      <w:start w:val="1"/>
      <w:numFmt w:val="upperLetter"/>
      <w:pStyle w:val="Heading6"/>
      <w:lvlText w:val="Appendix %6"/>
      <w:legacy w:legacy="1" w:legacySpace="0" w:legacyIndent="0"/>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
    <w:nsid w:val="FFFFFFFE"/>
    <w:multiLevelType w:val="singleLevel"/>
    <w:tmpl w:val="E12E2086"/>
    <w:lvl w:ilvl="0">
      <w:numFmt w:val="decimal"/>
      <w:lvlText w:val="*"/>
      <w:lvlJc w:val="left"/>
    </w:lvl>
  </w:abstractNum>
  <w:abstractNum w:abstractNumId="2">
    <w:nsid w:val="011B195A"/>
    <w:multiLevelType w:val="singleLevel"/>
    <w:tmpl w:val="67DE350E"/>
    <w:lvl w:ilvl="0">
      <w:start w:val="1"/>
      <w:numFmt w:val="decimal"/>
      <w:lvlText w:val="%1."/>
      <w:legacy w:legacy="1" w:legacySpace="0" w:legacyIndent="283"/>
      <w:lvlJc w:val="left"/>
      <w:pPr>
        <w:ind w:left="1417" w:hanging="283"/>
      </w:pPr>
    </w:lvl>
  </w:abstractNum>
  <w:abstractNum w:abstractNumId="3">
    <w:nsid w:val="01ED0413"/>
    <w:multiLevelType w:val="singleLevel"/>
    <w:tmpl w:val="67DE350E"/>
    <w:lvl w:ilvl="0">
      <w:start w:val="1"/>
      <w:numFmt w:val="decimal"/>
      <w:lvlText w:val="%1."/>
      <w:legacy w:legacy="1" w:legacySpace="0" w:legacyIndent="283"/>
      <w:lvlJc w:val="left"/>
      <w:pPr>
        <w:ind w:left="1417" w:hanging="283"/>
      </w:pPr>
    </w:lvl>
  </w:abstractNum>
  <w:abstractNum w:abstractNumId="4">
    <w:nsid w:val="044157EE"/>
    <w:multiLevelType w:val="singleLevel"/>
    <w:tmpl w:val="67DE350E"/>
    <w:lvl w:ilvl="0">
      <w:start w:val="1"/>
      <w:numFmt w:val="decimal"/>
      <w:lvlText w:val="%1."/>
      <w:legacy w:legacy="1" w:legacySpace="0" w:legacyIndent="283"/>
      <w:lvlJc w:val="left"/>
      <w:pPr>
        <w:ind w:left="1417" w:hanging="283"/>
      </w:pPr>
    </w:lvl>
  </w:abstractNum>
  <w:abstractNum w:abstractNumId="5">
    <w:nsid w:val="05327E67"/>
    <w:multiLevelType w:val="singleLevel"/>
    <w:tmpl w:val="67DE350E"/>
    <w:lvl w:ilvl="0">
      <w:start w:val="1"/>
      <w:numFmt w:val="decimal"/>
      <w:lvlText w:val="%1."/>
      <w:legacy w:legacy="1" w:legacySpace="0" w:legacyIndent="283"/>
      <w:lvlJc w:val="left"/>
      <w:pPr>
        <w:ind w:left="1417" w:hanging="283"/>
      </w:pPr>
    </w:lvl>
  </w:abstractNum>
  <w:abstractNum w:abstractNumId="6">
    <w:nsid w:val="0D8A13B0"/>
    <w:multiLevelType w:val="hybridMultilevel"/>
    <w:tmpl w:val="DA429328"/>
    <w:lvl w:ilvl="0" w:tplc="879E1F6E">
      <w:start w:val="1"/>
      <w:numFmt w:val="bullet"/>
      <w:lvlText w:val=""/>
      <w:lvlJc w:val="left"/>
      <w:pPr>
        <w:tabs>
          <w:tab w:val="num" w:pos="2415"/>
        </w:tabs>
        <w:ind w:left="2415" w:hanging="360"/>
      </w:pPr>
      <w:rPr>
        <w:rFonts w:ascii="Symbol" w:hAnsi="Symbol" w:hint="default"/>
      </w:rPr>
    </w:lvl>
    <w:lvl w:ilvl="1" w:tplc="07FC9A02" w:tentative="1">
      <w:start w:val="1"/>
      <w:numFmt w:val="bullet"/>
      <w:lvlText w:val="o"/>
      <w:lvlJc w:val="left"/>
      <w:pPr>
        <w:tabs>
          <w:tab w:val="num" w:pos="3135"/>
        </w:tabs>
        <w:ind w:left="3135" w:hanging="360"/>
      </w:pPr>
      <w:rPr>
        <w:rFonts w:ascii="Courier New" w:hAnsi="Courier New" w:cs="Courier New" w:hint="default"/>
      </w:rPr>
    </w:lvl>
    <w:lvl w:ilvl="2" w:tplc="DFF8B628" w:tentative="1">
      <w:start w:val="1"/>
      <w:numFmt w:val="bullet"/>
      <w:lvlText w:val=""/>
      <w:lvlJc w:val="left"/>
      <w:pPr>
        <w:tabs>
          <w:tab w:val="num" w:pos="3855"/>
        </w:tabs>
        <w:ind w:left="3855" w:hanging="360"/>
      </w:pPr>
      <w:rPr>
        <w:rFonts w:ascii="Wingdings" w:hAnsi="Wingdings" w:hint="default"/>
      </w:rPr>
    </w:lvl>
    <w:lvl w:ilvl="3" w:tplc="91AC1136" w:tentative="1">
      <w:start w:val="1"/>
      <w:numFmt w:val="bullet"/>
      <w:lvlText w:val=""/>
      <w:lvlJc w:val="left"/>
      <w:pPr>
        <w:tabs>
          <w:tab w:val="num" w:pos="4575"/>
        </w:tabs>
        <w:ind w:left="4575" w:hanging="360"/>
      </w:pPr>
      <w:rPr>
        <w:rFonts w:ascii="Symbol" w:hAnsi="Symbol" w:hint="default"/>
      </w:rPr>
    </w:lvl>
    <w:lvl w:ilvl="4" w:tplc="8C040B34" w:tentative="1">
      <w:start w:val="1"/>
      <w:numFmt w:val="bullet"/>
      <w:lvlText w:val="o"/>
      <w:lvlJc w:val="left"/>
      <w:pPr>
        <w:tabs>
          <w:tab w:val="num" w:pos="5295"/>
        </w:tabs>
        <w:ind w:left="5295" w:hanging="360"/>
      </w:pPr>
      <w:rPr>
        <w:rFonts w:ascii="Courier New" w:hAnsi="Courier New" w:cs="Courier New" w:hint="default"/>
      </w:rPr>
    </w:lvl>
    <w:lvl w:ilvl="5" w:tplc="41C6D70C" w:tentative="1">
      <w:start w:val="1"/>
      <w:numFmt w:val="bullet"/>
      <w:lvlText w:val=""/>
      <w:lvlJc w:val="left"/>
      <w:pPr>
        <w:tabs>
          <w:tab w:val="num" w:pos="6015"/>
        </w:tabs>
        <w:ind w:left="6015" w:hanging="360"/>
      </w:pPr>
      <w:rPr>
        <w:rFonts w:ascii="Wingdings" w:hAnsi="Wingdings" w:hint="default"/>
      </w:rPr>
    </w:lvl>
    <w:lvl w:ilvl="6" w:tplc="7D8827E6" w:tentative="1">
      <w:start w:val="1"/>
      <w:numFmt w:val="bullet"/>
      <w:lvlText w:val=""/>
      <w:lvlJc w:val="left"/>
      <w:pPr>
        <w:tabs>
          <w:tab w:val="num" w:pos="6735"/>
        </w:tabs>
        <w:ind w:left="6735" w:hanging="360"/>
      </w:pPr>
      <w:rPr>
        <w:rFonts w:ascii="Symbol" w:hAnsi="Symbol" w:hint="default"/>
      </w:rPr>
    </w:lvl>
    <w:lvl w:ilvl="7" w:tplc="F84E5926" w:tentative="1">
      <w:start w:val="1"/>
      <w:numFmt w:val="bullet"/>
      <w:lvlText w:val="o"/>
      <w:lvlJc w:val="left"/>
      <w:pPr>
        <w:tabs>
          <w:tab w:val="num" w:pos="7455"/>
        </w:tabs>
        <w:ind w:left="7455" w:hanging="360"/>
      </w:pPr>
      <w:rPr>
        <w:rFonts w:ascii="Courier New" w:hAnsi="Courier New" w:cs="Courier New" w:hint="default"/>
      </w:rPr>
    </w:lvl>
    <w:lvl w:ilvl="8" w:tplc="85080394" w:tentative="1">
      <w:start w:val="1"/>
      <w:numFmt w:val="bullet"/>
      <w:lvlText w:val=""/>
      <w:lvlJc w:val="left"/>
      <w:pPr>
        <w:tabs>
          <w:tab w:val="num" w:pos="8175"/>
        </w:tabs>
        <w:ind w:left="8175" w:hanging="360"/>
      </w:pPr>
      <w:rPr>
        <w:rFonts w:ascii="Wingdings" w:hAnsi="Wingdings" w:hint="default"/>
      </w:rPr>
    </w:lvl>
  </w:abstractNum>
  <w:abstractNum w:abstractNumId="7">
    <w:nsid w:val="103C7A5C"/>
    <w:multiLevelType w:val="hybridMultilevel"/>
    <w:tmpl w:val="C6F4F41C"/>
    <w:lvl w:ilvl="0" w:tplc="6428E094">
      <w:start w:val="1"/>
      <w:numFmt w:val="bullet"/>
      <w:lvlText w:val=""/>
      <w:lvlJc w:val="left"/>
      <w:pPr>
        <w:tabs>
          <w:tab w:val="num" w:pos="1854"/>
        </w:tabs>
        <w:ind w:left="1854" w:hanging="360"/>
      </w:pPr>
      <w:rPr>
        <w:rFonts w:ascii="Symbol" w:hAnsi="Symbol" w:hint="default"/>
      </w:rPr>
    </w:lvl>
    <w:lvl w:ilvl="1" w:tplc="53A44502" w:tentative="1">
      <w:start w:val="1"/>
      <w:numFmt w:val="bullet"/>
      <w:lvlText w:val="o"/>
      <w:lvlJc w:val="left"/>
      <w:pPr>
        <w:tabs>
          <w:tab w:val="num" w:pos="2574"/>
        </w:tabs>
        <w:ind w:left="2574" w:hanging="360"/>
      </w:pPr>
      <w:rPr>
        <w:rFonts w:ascii="Courier New" w:hAnsi="Courier New" w:cs="Courier New" w:hint="default"/>
      </w:rPr>
    </w:lvl>
    <w:lvl w:ilvl="2" w:tplc="E822FBEE" w:tentative="1">
      <w:start w:val="1"/>
      <w:numFmt w:val="bullet"/>
      <w:lvlText w:val=""/>
      <w:lvlJc w:val="left"/>
      <w:pPr>
        <w:tabs>
          <w:tab w:val="num" w:pos="3294"/>
        </w:tabs>
        <w:ind w:left="3294" w:hanging="360"/>
      </w:pPr>
      <w:rPr>
        <w:rFonts w:ascii="Wingdings" w:hAnsi="Wingdings" w:hint="default"/>
      </w:rPr>
    </w:lvl>
    <w:lvl w:ilvl="3" w:tplc="95020FD8" w:tentative="1">
      <w:start w:val="1"/>
      <w:numFmt w:val="bullet"/>
      <w:lvlText w:val=""/>
      <w:lvlJc w:val="left"/>
      <w:pPr>
        <w:tabs>
          <w:tab w:val="num" w:pos="4014"/>
        </w:tabs>
        <w:ind w:left="4014" w:hanging="360"/>
      </w:pPr>
      <w:rPr>
        <w:rFonts w:ascii="Symbol" w:hAnsi="Symbol" w:hint="default"/>
      </w:rPr>
    </w:lvl>
    <w:lvl w:ilvl="4" w:tplc="3DD44CDA" w:tentative="1">
      <w:start w:val="1"/>
      <w:numFmt w:val="bullet"/>
      <w:lvlText w:val="o"/>
      <w:lvlJc w:val="left"/>
      <w:pPr>
        <w:tabs>
          <w:tab w:val="num" w:pos="4734"/>
        </w:tabs>
        <w:ind w:left="4734" w:hanging="360"/>
      </w:pPr>
      <w:rPr>
        <w:rFonts w:ascii="Courier New" w:hAnsi="Courier New" w:cs="Courier New" w:hint="default"/>
      </w:rPr>
    </w:lvl>
    <w:lvl w:ilvl="5" w:tplc="CC9E4B5C" w:tentative="1">
      <w:start w:val="1"/>
      <w:numFmt w:val="bullet"/>
      <w:lvlText w:val=""/>
      <w:lvlJc w:val="left"/>
      <w:pPr>
        <w:tabs>
          <w:tab w:val="num" w:pos="5454"/>
        </w:tabs>
        <w:ind w:left="5454" w:hanging="360"/>
      </w:pPr>
      <w:rPr>
        <w:rFonts w:ascii="Wingdings" w:hAnsi="Wingdings" w:hint="default"/>
      </w:rPr>
    </w:lvl>
    <w:lvl w:ilvl="6" w:tplc="8B4E9CC0" w:tentative="1">
      <w:start w:val="1"/>
      <w:numFmt w:val="bullet"/>
      <w:lvlText w:val=""/>
      <w:lvlJc w:val="left"/>
      <w:pPr>
        <w:tabs>
          <w:tab w:val="num" w:pos="6174"/>
        </w:tabs>
        <w:ind w:left="6174" w:hanging="360"/>
      </w:pPr>
      <w:rPr>
        <w:rFonts w:ascii="Symbol" w:hAnsi="Symbol" w:hint="default"/>
      </w:rPr>
    </w:lvl>
    <w:lvl w:ilvl="7" w:tplc="00F63E8A" w:tentative="1">
      <w:start w:val="1"/>
      <w:numFmt w:val="bullet"/>
      <w:lvlText w:val="o"/>
      <w:lvlJc w:val="left"/>
      <w:pPr>
        <w:tabs>
          <w:tab w:val="num" w:pos="6894"/>
        </w:tabs>
        <w:ind w:left="6894" w:hanging="360"/>
      </w:pPr>
      <w:rPr>
        <w:rFonts w:ascii="Courier New" w:hAnsi="Courier New" w:cs="Courier New" w:hint="default"/>
      </w:rPr>
    </w:lvl>
    <w:lvl w:ilvl="8" w:tplc="95AEB4FA" w:tentative="1">
      <w:start w:val="1"/>
      <w:numFmt w:val="bullet"/>
      <w:lvlText w:val=""/>
      <w:lvlJc w:val="left"/>
      <w:pPr>
        <w:tabs>
          <w:tab w:val="num" w:pos="7614"/>
        </w:tabs>
        <w:ind w:left="7614" w:hanging="360"/>
      </w:pPr>
      <w:rPr>
        <w:rFonts w:ascii="Wingdings" w:hAnsi="Wingdings" w:hint="default"/>
      </w:rPr>
    </w:lvl>
  </w:abstractNum>
  <w:abstractNum w:abstractNumId="8">
    <w:nsid w:val="15550948"/>
    <w:multiLevelType w:val="singleLevel"/>
    <w:tmpl w:val="67DE350E"/>
    <w:lvl w:ilvl="0">
      <w:start w:val="1"/>
      <w:numFmt w:val="decimal"/>
      <w:lvlText w:val="%1."/>
      <w:legacy w:legacy="1" w:legacySpace="0" w:legacyIndent="283"/>
      <w:lvlJc w:val="left"/>
      <w:pPr>
        <w:ind w:left="1417" w:hanging="283"/>
      </w:pPr>
    </w:lvl>
  </w:abstractNum>
  <w:abstractNum w:abstractNumId="9">
    <w:nsid w:val="183B416E"/>
    <w:multiLevelType w:val="singleLevel"/>
    <w:tmpl w:val="67DE350E"/>
    <w:lvl w:ilvl="0">
      <w:start w:val="1"/>
      <w:numFmt w:val="decimal"/>
      <w:lvlText w:val="%1."/>
      <w:legacy w:legacy="1" w:legacySpace="0" w:legacyIndent="283"/>
      <w:lvlJc w:val="left"/>
      <w:pPr>
        <w:ind w:left="1417" w:hanging="283"/>
      </w:pPr>
    </w:lvl>
  </w:abstractNum>
  <w:abstractNum w:abstractNumId="10">
    <w:nsid w:val="2A87289F"/>
    <w:multiLevelType w:val="singleLevel"/>
    <w:tmpl w:val="67DE350E"/>
    <w:lvl w:ilvl="0">
      <w:start w:val="1"/>
      <w:numFmt w:val="decimal"/>
      <w:lvlText w:val="%1."/>
      <w:legacy w:legacy="1" w:legacySpace="0" w:legacyIndent="283"/>
      <w:lvlJc w:val="left"/>
      <w:pPr>
        <w:ind w:left="1417" w:hanging="283"/>
      </w:pPr>
    </w:lvl>
  </w:abstractNum>
  <w:abstractNum w:abstractNumId="11">
    <w:nsid w:val="2C5327AE"/>
    <w:multiLevelType w:val="hybridMultilevel"/>
    <w:tmpl w:val="FB2C4DE8"/>
    <w:lvl w:ilvl="0" w:tplc="288E40CE">
      <w:start w:val="1"/>
      <w:numFmt w:val="bullet"/>
      <w:lvlText w:val=""/>
      <w:lvlJc w:val="left"/>
      <w:pPr>
        <w:tabs>
          <w:tab w:val="num" w:pos="1920"/>
        </w:tabs>
        <w:ind w:left="1920" w:hanging="360"/>
      </w:pPr>
      <w:rPr>
        <w:rFonts w:ascii="Symbol" w:hAnsi="Symbol" w:hint="default"/>
      </w:rPr>
    </w:lvl>
    <w:lvl w:ilvl="1" w:tplc="AFCA4524" w:tentative="1">
      <w:start w:val="1"/>
      <w:numFmt w:val="bullet"/>
      <w:lvlText w:val="o"/>
      <w:lvlJc w:val="left"/>
      <w:pPr>
        <w:tabs>
          <w:tab w:val="num" w:pos="2640"/>
        </w:tabs>
        <w:ind w:left="2640" w:hanging="360"/>
      </w:pPr>
      <w:rPr>
        <w:rFonts w:ascii="Courier New" w:hAnsi="Courier New" w:cs="Courier New" w:hint="default"/>
      </w:rPr>
    </w:lvl>
    <w:lvl w:ilvl="2" w:tplc="05140A30" w:tentative="1">
      <w:start w:val="1"/>
      <w:numFmt w:val="bullet"/>
      <w:lvlText w:val=""/>
      <w:lvlJc w:val="left"/>
      <w:pPr>
        <w:tabs>
          <w:tab w:val="num" w:pos="3360"/>
        </w:tabs>
        <w:ind w:left="3360" w:hanging="360"/>
      </w:pPr>
      <w:rPr>
        <w:rFonts w:ascii="Wingdings" w:hAnsi="Wingdings" w:hint="default"/>
      </w:rPr>
    </w:lvl>
    <w:lvl w:ilvl="3" w:tplc="33D27A6E" w:tentative="1">
      <w:start w:val="1"/>
      <w:numFmt w:val="bullet"/>
      <w:lvlText w:val=""/>
      <w:lvlJc w:val="left"/>
      <w:pPr>
        <w:tabs>
          <w:tab w:val="num" w:pos="4080"/>
        </w:tabs>
        <w:ind w:left="4080" w:hanging="360"/>
      </w:pPr>
      <w:rPr>
        <w:rFonts w:ascii="Symbol" w:hAnsi="Symbol" w:hint="default"/>
      </w:rPr>
    </w:lvl>
    <w:lvl w:ilvl="4" w:tplc="4C049C98" w:tentative="1">
      <w:start w:val="1"/>
      <w:numFmt w:val="bullet"/>
      <w:lvlText w:val="o"/>
      <w:lvlJc w:val="left"/>
      <w:pPr>
        <w:tabs>
          <w:tab w:val="num" w:pos="4800"/>
        </w:tabs>
        <w:ind w:left="4800" w:hanging="360"/>
      </w:pPr>
      <w:rPr>
        <w:rFonts w:ascii="Courier New" w:hAnsi="Courier New" w:cs="Courier New" w:hint="default"/>
      </w:rPr>
    </w:lvl>
    <w:lvl w:ilvl="5" w:tplc="E52A178C" w:tentative="1">
      <w:start w:val="1"/>
      <w:numFmt w:val="bullet"/>
      <w:lvlText w:val=""/>
      <w:lvlJc w:val="left"/>
      <w:pPr>
        <w:tabs>
          <w:tab w:val="num" w:pos="5520"/>
        </w:tabs>
        <w:ind w:left="5520" w:hanging="360"/>
      </w:pPr>
      <w:rPr>
        <w:rFonts w:ascii="Wingdings" w:hAnsi="Wingdings" w:hint="default"/>
      </w:rPr>
    </w:lvl>
    <w:lvl w:ilvl="6" w:tplc="AF6EBFB2" w:tentative="1">
      <w:start w:val="1"/>
      <w:numFmt w:val="bullet"/>
      <w:lvlText w:val=""/>
      <w:lvlJc w:val="left"/>
      <w:pPr>
        <w:tabs>
          <w:tab w:val="num" w:pos="6240"/>
        </w:tabs>
        <w:ind w:left="6240" w:hanging="360"/>
      </w:pPr>
      <w:rPr>
        <w:rFonts w:ascii="Symbol" w:hAnsi="Symbol" w:hint="default"/>
      </w:rPr>
    </w:lvl>
    <w:lvl w:ilvl="7" w:tplc="85DA7354" w:tentative="1">
      <w:start w:val="1"/>
      <w:numFmt w:val="bullet"/>
      <w:lvlText w:val="o"/>
      <w:lvlJc w:val="left"/>
      <w:pPr>
        <w:tabs>
          <w:tab w:val="num" w:pos="6960"/>
        </w:tabs>
        <w:ind w:left="6960" w:hanging="360"/>
      </w:pPr>
      <w:rPr>
        <w:rFonts w:ascii="Courier New" w:hAnsi="Courier New" w:cs="Courier New" w:hint="default"/>
      </w:rPr>
    </w:lvl>
    <w:lvl w:ilvl="8" w:tplc="BE9A902A" w:tentative="1">
      <w:start w:val="1"/>
      <w:numFmt w:val="bullet"/>
      <w:lvlText w:val=""/>
      <w:lvlJc w:val="left"/>
      <w:pPr>
        <w:tabs>
          <w:tab w:val="num" w:pos="7680"/>
        </w:tabs>
        <w:ind w:left="7680" w:hanging="360"/>
      </w:pPr>
      <w:rPr>
        <w:rFonts w:ascii="Wingdings" w:hAnsi="Wingdings" w:hint="default"/>
      </w:rPr>
    </w:lvl>
  </w:abstractNum>
  <w:abstractNum w:abstractNumId="12">
    <w:nsid w:val="301C52AD"/>
    <w:multiLevelType w:val="singleLevel"/>
    <w:tmpl w:val="67DE350E"/>
    <w:lvl w:ilvl="0">
      <w:start w:val="1"/>
      <w:numFmt w:val="decimal"/>
      <w:lvlText w:val="%1."/>
      <w:legacy w:legacy="1" w:legacySpace="0" w:legacyIndent="283"/>
      <w:lvlJc w:val="left"/>
      <w:pPr>
        <w:ind w:left="1417" w:hanging="283"/>
      </w:pPr>
    </w:lvl>
  </w:abstractNum>
  <w:abstractNum w:abstractNumId="13">
    <w:nsid w:val="3CB476CC"/>
    <w:multiLevelType w:val="singleLevel"/>
    <w:tmpl w:val="67DE350E"/>
    <w:lvl w:ilvl="0">
      <w:start w:val="1"/>
      <w:numFmt w:val="decimal"/>
      <w:lvlText w:val="%1."/>
      <w:legacy w:legacy="1" w:legacySpace="0" w:legacyIndent="283"/>
      <w:lvlJc w:val="left"/>
      <w:pPr>
        <w:ind w:left="1417" w:hanging="283"/>
      </w:pPr>
    </w:lvl>
  </w:abstractNum>
  <w:abstractNum w:abstractNumId="14">
    <w:nsid w:val="3FE56CDF"/>
    <w:multiLevelType w:val="hybridMultilevel"/>
    <w:tmpl w:val="DD12798E"/>
    <w:lvl w:ilvl="0" w:tplc="089CCBB0">
      <w:start w:val="1"/>
      <w:numFmt w:val="bullet"/>
      <w:lvlText w:val=""/>
      <w:lvlJc w:val="left"/>
      <w:pPr>
        <w:tabs>
          <w:tab w:val="num" w:pos="1854"/>
        </w:tabs>
        <w:ind w:left="1854" w:hanging="360"/>
      </w:pPr>
      <w:rPr>
        <w:rFonts w:ascii="Symbol" w:hAnsi="Symbol" w:hint="default"/>
      </w:rPr>
    </w:lvl>
    <w:lvl w:ilvl="1" w:tplc="B4E2C770" w:tentative="1">
      <w:start w:val="1"/>
      <w:numFmt w:val="bullet"/>
      <w:lvlText w:val="o"/>
      <w:lvlJc w:val="left"/>
      <w:pPr>
        <w:tabs>
          <w:tab w:val="num" w:pos="2574"/>
        </w:tabs>
        <w:ind w:left="2574" w:hanging="360"/>
      </w:pPr>
      <w:rPr>
        <w:rFonts w:ascii="Courier New" w:hAnsi="Courier New" w:hint="default"/>
      </w:rPr>
    </w:lvl>
    <w:lvl w:ilvl="2" w:tplc="9246F24A" w:tentative="1">
      <w:start w:val="1"/>
      <w:numFmt w:val="bullet"/>
      <w:lvlText w:val=""/>
      <w:lvlJc w:val="left"/>
      <w:pPr>
        <w:tabs>
          <w:tab w:val="num" w:pos="3294"/>
        </w:tabs>
        <w:ind w:left="3294" w:hanging="360"/>
      </w:pPr>
      <w:rPr>
        <w:rFonts w:ascii="Wingdings" w:hAnsi="Wingdings" w:hint="default"/>
      </w:rPr>
    </w:lvl>
    <w:lvl w:ilvl="3" w:tplc="84F63E1E" w:tentative="1">
      <w:start w:val="1"/>
      <w:numFmt w:val="bullet"/>
      <w:lvlText w:val=""/>
      <w:lvlJc w:val="left"/>
      <w:pPr>
        <w:tabs>
          <w:tab w:val="num" w:pos="4014"/>
        </w:tabs>
        <w:ind w:left="4014" w:hanging="360"/>
      </w:pPr>
      <w:rPr>
        <w:rFonts w:ascii="Symbol" w:hAnsi="Symbol" w:hint="default"/>
      </w:rPr>
    </w:lvl>
    <w:lvl w:ilvl="4" w:tplc="55D65C62" w:tentative="1">
      <w:start w:val="1"/>
      <w:numFmt w:val="bullet"/>
      <w:lvlText w:val="o"/>
      <w:lvlJc w:val="left"/>
      <w:pPr>
        <w:tabs>
          <w:tab w:val="num" w:pos="4734"/>
        </w:tabs>
        <w:ind w:left="4734" w:hanging="360"/>
      </w:pPr>
      <w:rPr>
        <w:rFonts w:ascii="Courier New" w:hAnsi="Courier New" w:hint="default"/>
      </w:rPr>
    </w:lvl>
    <w:lvl w:ilvl="5" w:tplc="B43E1E8C" w:tentative="1">
      <w:start w:val="1"/>
      <w:numFmt w:val="bullet"/>
      <w:lvlText w:val=""/>
      <w:lvlJc w:val="left"/>
      <w:pPr>
        <w:tabs>
          <w:tab w:val="num" w:pos="5454"/>
        </w:tabs>
        <w:ind w:left="5454" w:hanging="360"/>
      </w:pPr>
      <w:rPr>
        <w:rFonts w:ascii="Wingdings" w:hAnsi="Wingdings" w:hint="default"/>
      </w:rPr>
    </w:lvl>
    <w:lvl w:ilvl="6" w:tplc="4D1ECA04" w:tentative="1">
      <w:start w:val="1"/>
      <w:numFmt w:val="bullet"/>
      <w:lvlText w:val=""/>
      <w:lvlJc w:val="left"/>
      <w:pPr>
        <w:tabs>
          <w:tab w:val="num" w:pos="6174"/>
        </w:tabs>
        <w:ind w:left="6174" w:hanging="360"/>
      </w:pPr>
      <w:rPr>
        <w:rFonts w:ascii="Symbol" w:hAnsi="Symbol" w:hint="default"/>
      </w:rPr>
    </w:lvl>
    <w:lvl w:ilvl="7" w:tplc="A53EB226" w:tentative="1">
      <w:start w:val="1"/>
      <w:numFmt w:val="bullet"/>
      <w:lvlText w:val="o"/>
      <w:lvlJc w:val="left"/>
      <w:pPr>
        <w:tabs>
          <w:tab w:val="num" w:pos="6894"/>
        </w:tabs>
        <w:ind w:left="6894" w:hanging="360"/>
      </w:pPr>
      <w:rPr>
        <w:rFonts w:ascii="Courier New" w:hAnsi="Courier New" w:hint="default"/>
      </w:rPr>
    </w:lvl>
    <w:lvl w:ilvl="8" w:tplc="04CE8B74" w:tentative="1">
      <w:start w:val="1"/>
      <w:numFmt w:val="bullet"/>
      <w:lvlText w:val=""/>
      <w:lvlJc w:val="left"/>
      <w:pPr>
        <w:tabs>
          <w:tab w:val="num" w:pos="7614"/>
        </w:tabs>
        <w:ind w:left="7614" w:hanging="360"/>
      </w:pPr>
      <w:rPr>
        <w:rFonts w:ascii="Wingdings" w:hAnsi="Wingdings" w:hint="default"/>
      </w:rPr>
    </w:lvl>
  </w:abstractNum>
  <w:abstractNum w:abstractNumId="15">
    <w:nsid w:val="41B03ECA"/>
    <w:multiLevelType w:val="singleLevel"/>
    <w:tmpl w:val="67DE350E"/>
    <w:lvl w:ilvl="0">
      <w:start w:val="1"/>
      <w:numFmt w:val="decimal"/>
      <w:lvlText w:val="%1."/>
      <w:legacy w:legacy="1" w:legacySpace="0" w:legacyIndent="283"/>
      <w:lvlJc w:val="left"/>
      <w:pPr>
        <w:ind w:left="1417" w:hanging="283"/>
      </w:pPr>
    </w:lvl>
  </w:abstractNum>
  <w:abstractNum w:abstractNumId="16">
    <w:nsid w:val="45200D1C"/>
    <w:multiLevelType w:val="singleLevel"/>
    <w:tmpl w:val="67DE350E"/>
    <w:lvl w:ilvl="0">
      <w:start w:val="1"/>
      <w:numFmt w:val="decimal"/>
      <w:lvlText w:val="%1."/>
      <w:legacy w:legacy="1" w:legacySpace="0" w:legacyIndent="283"/>
      <w:lvlJc w:val="left"/>
      <w:pPr>
        <w:ind w:left="1417" w:hanging="283"/>
      </w:pPr>
    </w:lvl>
  </w:abstractNum>
  <w:abstractNum w:abstractNumId="17">
    <w:nsid w:val="50C85719"/>
    <w:multiLevelType w:val="multilevel"/>
    <w:tmpl w:val="F63AA9AE"/>
    <w:lvl w:ilvl="0">
      <w:start w:val="10"/>
      <w:numFmt w:val="decimal"/>
      <w:lvlText w:val="%1"/>
      <w:lvlJc w:val="left"/>
      <w:pPr>
        <w:tabs>
          <w:tab w:val="num" w:pos="1140"/>
        </w:tabs>
        <w:ind w:left="1140" w:hanging="1140"/>
      </w:pPr>
      <w:rPr>
        <w:rFonts w:hint="default"/>
      </w:rPr>
    </w:lvl>
    <w:lvl w:ilvl="1">
      <w:start w:val="1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2"/>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5BC67D8"/>
    <w:multiLevelType w:val="hybridMultilevel"/>
    <w:tmpl w:val="401A8BEC"/>
    <w:lvl w:ilvl="0" w:tplc="04090001">
      <w:start w:val="1"/>
      <w:numFmt w:val="bullet"/>
      <w:lvlText w:val=""/>
      <w:lvlJc w:val="left"/>
      <w:pPr>
        <w:tabs>
          <w:tab w:val="num" w:pos="1778"/>
        </w:tabs>
        <w:ind w:left="1778" w:hanging="360"/>
      </w:pPr>
      <w:rPr>
        <w:rFonts w:ascii="Symbol" w:hAnsi="Symbol" w:hint="default"/>
      </w:rPr>
    </w:lvl>
    <w:lvl w:ilvl="1" w:tplc="04090003" w:tentative="1">
      <w:start w:val="1"/>
      <w:numFmt w:val="bullet"/>
      <w:lvlText w:val="o"/>
      <w:lvlJc w:val="left"/>
      <w:pPr>
        <w:tabs>
          <w:tab w:val="num" w:pos="2498"/>
        </w:tabs>
        <w:ind w:left="2498" w:hanging="360"/>
      </w:pPr>
      <w:rPr>
        <w:rFonts w:ascii="Courier New" w:hAnsi="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19">
    <w:nsid w:val="5BD42114"/>
    <w:multiLevelType w:val="hybridMultilevel"/>
    <w:tmpl w:val="D3AE36BC"/>
    <w:lvl w:ilvl="0" w:tplc="38A6BCCC">
      <w:start w:val="1"/>
      <w:numFmt w:val="decimal"/>
      <w:lvlText w:val="%1."/>
      <w:lvlJc w:val="left"/>
      <w:pPr>
        <w:tabs>
          <w:tab w:val="num" w:pos="1494"/>
        </w:tabs>
        <w:ind w:left="1494" w:hanging="360"/>
      </w:pPr>
      <w:rPr>
        <w:rFonts w:hint="default"/>
      </w:rPr>
    </w:lvl>
    <w:lvl w:ilvl="1" w:tplc="5F8AC986" w:tentative="1">
      <w:start w:val="1"/>
      <w:numFmt w:val="lowerLetter"/>
      <w:lvlText w:val="%2."/>
      <w:lvlJc w:val="left"/>
      <w:pPr>
        <w:tabs>
          <w:tab w:val="num" w:pos="2214"/>
        </w:tabs>
        <w:ind w:left="2214" w:hanging="360"/>
      </w:pPr>
    </w:lvl>
    <w:lvl w:ilvl="2" w:tplc="9AF4FFAC" w:tentative="1">
      <w:start w:val="1"/>
      <w:numFmt w:val="lowerRoman"/>
      <w:lvlText w:val="%3."/>
      <w:lvlJc w:val="right"/>
      <w:pPr>
        <w:tabs>
          <w:tab w:val="num" w:pos="2934"/>
        </w:tabs>
        <w:ind w:left="2934" w:hanging="180"/>
      </w:pPr>
    </w:lvl>
    <w:lvl w:ilvl="3" w:tplc="2EAE2BFE" w:tentative="1">
      <w:start w:val="1"/>
      <w:numFmt w:val="decimal"/>
      <w:lvlText w:val="%4."/>
      <w:lvlJc w:val="left"/>
      <w:pPr>
        <w:tabs>
          <w:tab w:val="num" w:pos="3654"/>
        </w:tabs>
        <w:ind w:left="3654" w:hanging="360"/>
      </w:pPr>
    </w:lvl>
    <w:lvl w:ilvl="4" w:tplc="044C5696" w:tentative="1">
      <w:start w:val="1"/>
      <w:numFmt w:val="lowerLetter"/>
      <w:lvlText w:val="%5."/>
      <w:lvlJc w:val="left"/>
      <w:pPr>
        <w:tabs>
          <w:tab w:val="num" w:pos="4374"/>
        </w:tabs>
        <w:ind w:left="4374" w:hanging="360"/>
      </w:pPr>
    </w:lvl>
    <w:lvl w:ilvl="5" w:tplc="43AC6F8E" w:tentative="1">
      <w:start w:val="1"/>
      <w:numFmt w:val="lowerRoman"/>
      <w:lvlText w:val="%6."/>
      <w:lvlJc w:val="right"/>
      <w:pPr>
        <w:tabs>
          <w:tab w:val="num" w:pos="5094"/>
        </w:tabs>
        <w:ind w:left="5094" w:hanging="180"/>
      </w:pPr>
    </w:lvl>
    <w:lvl w:ilvl="6" w:tplc="38FC6AD6" w:tentative="1">
      <w:start w:val="1"/>
      <w:numFmt w:val="decimal"/>
      <w:lvlText w:val="%7."/>
      <w:lvlJc w:val="left"/>
      <w:pPr>
        <w:tabs>
          <w:tab w:val="num" w:pos="5814"/>
        </w:tabs>
        <w:ind w:left="5814" w:hanging="360"/>
      </w:pPr>
    </w:lvl>
    <w:lvl w:ilvl="7" w:tplc="2A684418" w:tentative="1">
      <w:start w:val="1"/>
      <w:numFmt w:val="lowerLetter"/>
      <w:lvlText w:val="%8."/>
      <w:lvlJc w:val="left"/>
      <w:pPr>
        <w:tabs>
          <w:tab w:val="num" w:pos="6534"/>
        </w:tabs>
        <w:ind w:left="6534" w:hanging="360"/>
      </w:pPr>
    </w:lvl>
    <w:lvl w:ilvl="8" w:tplc="D6868926" w:tentative="1">
      <w:start w:val="1"/>
      <w:numFmt w:val="lowerRoman"/>
      <w:lvlText w:val="%9."/>
      <w:lvlJc w:val="right"/>
      <w:pPr>
        <w:tabs>
          <w:tab w:val="num" w:pos="7254"/>
        </w:tabs>
        <w:ind w:left="7254" w:hanging="180"/>
      </w:pPr>
    </w:lvl>
  </w:abstractNum>
  <w:abstractNum w:abstractNumId="20">
    <w:nsid w:val="5E885130"/>
    <w:multiLevelType w:val="singleLevel"/>
    <w:tmpl w:val="67DE350E"/>
    <w:lvl w:ilvl="0">
      <w:start w:val="1"/>
      <w:numFmt w:val="decimal"/>
      <w:lvlText w:val="%1."/>
      <w:legacy w:legacy="1" w:legacySpace="0" w:legacyIndent="283"/>
      <w:lvlJc w:val="left"/>
      <w:pPr>
        <w:ind w:left="1417" w:hanging="283"/>
      </w:pPr>
    </w:lvl>
  </w:abstractNum>
  <w:abstractNum w:abstractNumId="21">
    <w:nsid w:val="5FA87D86"/>
    <w:multiLevelType w:val="singleLevel"/>
    <w:tmpl w:val="67DE350E"/>
    <w:lvl w:ilvl="0">
      <w:start w:val="1"/>
      <w:numFmt w:val="decimal"/>
      <w:lvlText w:val="%1."/>
      <w:legacy w:legacy="1" w:legacySpace="0" w:legacyIndent="283"/>
      <w:lvlJc w:val="left"/>
      <w:pPr>
        <w:ind w:left="1417" w:hanging="283"/>
      </w:pPr>
    </w:lvl>
  </w:abstractNum>
  <w:abstractNum w:abstractNumId="22">
    <w:nsid w:val="60614756"/>
    <w:multiLevelType w:val="multilevel"/>
    <w:tmpl w:val="B4FCD618"/>
    <w:lvl w:ilvl="0">
      <w:start w:val="1"/>
      <w:numFmt w:val="decimal"/>
      <w:lvlText w:val="%1"/>
      <w:legacy w:legacy="1" w:legacySpace="0" w:legacyIndent="1134"/>
      <w:lvlJc w:val="left"/>
    </w:lvl>
    <w:lvl w:ilvl="1">
      <w:start w:val="1"/>
      <w:numFmt w:val="decimal"/>
      <w:lvlText w:val="%1.%2"/>
      <w:legacy w:legacy="1" w:legacySpace="0" w:legacyIndent="1134"/>
      <w:lvlJc w:val="left"/>
    </w:lvl>
    <w:lvl w:ilvl="2">
      <w:start w:val="1"/>
      <w:numFmt w:val="decimal"/>
      <w:lvlText w:val="%1.%2.%3"/>
      <w:legacy w:legacy="1" w:legacySpace="0" w:legacyIndent="1134"/>
      <w:lvlJc w:val="left"/>
    </w:lvl>
    <w:lvl w:ilvl="3">
      <w:start w:val="1"/>
      <w:numFmt w:val="decimal"/>
      <w:lvlText w:val="%1.%2.%3.%4"/>
      <w:legacy w:legacy="1" w:legacySpace="0" w:legacyIndent="1134"/>
      <w:lvlJc w:val="left"/>
    </w:lvl>
    <w:lvl w:ilvl="4">
      <w:start w:val="1"/>
      <w:numFmt w:val="decimal"/>
      <w:lvlText w:val="%1.%2.%3.%4.%5"/>
      <w:legacy w:legacy="1" w:legacySpace="0" w:legacyIndent="1134"/>
      <w:lvlJc w:val="left"/>
    </w:lvl>
    <w:lvl w:ilvl="5">
      <w:start w:val="1"/>
      <w:numFmt w:val="upperLetter"/>
      <w:lvlText w:val="Appendix %6"/>
      <w:legacy w:legacy="1" w:legacySpace="0" w:legacyIndent="0"/>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608E02C7"/>
    <w:multiLevelType w:val="hybridMultilevel"/>
    <w:tmpl w:val="6854C02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661B6D28"/>
    <w:multiLevelType w:val="hybridMultilevel"/>
    <w:tmpl w:val="A91AB390"/>
    <w:lvl w:ilvl="0" w:tplc="D03E96E6">
      <w:start w:val="1"/>
      <w:numFmt w:val="bullet"/>
      <w:lvlText w:val=""/>
      <w:lvlJc w:val="left"/>
      <w:pPr>
        <w:tabs>
          <w:tab w:val="num" w:pos="1854"/>
        </w:tabs>
        <w:ind w:left="1854" w:hanging="360"/>
      </w:pPr>
      <w:rPr>
        <w:rFonts w:ascii="Symbol" w:hAnsi="Symbol" w:hint="default"/>
      </w:rPr>
    </w:lvl>
    <w:lvl w:ilvl="1" w:tplc="897CE246" w:tentative="1">
      <w:start w:val="1"/>
      <w:numFmt w:val="bullet"/>
      <w:lvlText w:val="o"/>
      <w:lvlJc w:val="left"/>
      <w:pPr>
        <w:tabs>
          <w:tab w:val="num" w:pos="2574"/>
        </w:tabs>
        <w:ind w:left="2574" w:hanging="360"/>
      </w:pPr>
      <w:rPr>
        <w:rFonts w:ascii="Courier New" w:hAnsi="Courier New" w:cs="Courier New" w:hint="default"/>
      </w:rPr>
    </w:lvl>
    <w:lvl w:ilvl="2" w:tplc="3BBE423E" w:tentative="1">
      <w:start w:val="1"/>
      <w:numFmt w:val="bullet"/>
      <w:lvlText w:val=""/>
      <w:lvlJc w:val="left"/>
      <w:pPr>
        <w:tabs>
          <w:tab w:val="num" w:pos="3294"/>
        </w:tabs>
        <w:ind w:left="3294" w:hanging="360"/>
      </w:pPr>
      <w:rPr>
        <w:rFonts w:ascii="Wingdings" w:hAnsi="Wingdings" w:hint="default"/>
      </w:rPr>
    </w:lvl>
    <w:lvl w:ilvl="3" w:tplc="B8C28EF2" w:tentative="1">
      <w:start w:val="1"/>
      <w:numFmt w:val="bullet"/>
      <w:lvlText w:val=""/>
      <w:lvlJc w:val="left"/>
      <w:pPr>
        <w:tabs>
          <w:tab w:val="num" w:pos="4014"/>
        </w:tabs>
        <w:ind w:left="4014" w:hanging="360"/>
      </w:pPr>
      <w:rPr>
        <w:rFonts w:ascii="Symbol" w:hAnsi="Symbol" w:hint="default"/>
      </w:rPr>
    </w:lvl>
    <w:lvl w:ilvl="4" w:tplc="7C822004" w:tentative="1">
      <w:start w:val="1"/>
      <w:numFmt w:val="bullet"/>
      <w:lvlText w:val="o"/>
      <w:lvlJc w:val="left"/>
      <w:pPr>
        <w:tabs>
          <w:tab w:val="num" w:pos="4734"/>
        </w:tabs>
        <w:ind w:left="4734" w:hanging="360"/>
      </w:pPr>
      <w:rPr>
        <w:rFonts w:ascii="Courier New" w:hAnsi="Courier New" w:cs="Courier New" w:hint="default"/>
      </w:rPr>
    </w:lvl>
    <w:lvl w:ilvl="5" w:tplc="8C006E2A" w:tentative="1">
      <w:start w:val="1"/>
      <w:numFmt w:val="bullet"/>
      <w:lvlText w:val=""/>
      <w:lvlJc w:val="left"/>
      <w:pPr>
        <w:tabs>
          <w:tab w:val="num" w:pos="5454"/>
        </w:tabs>
        <w:ind w:left="5454" w:hanging="360"/>
      </w:pPr>
      <w:rPr>
        <w:rFonts w:ascii="Wingdings" w:hAnsi="Wingdings" w:hint="default"/>
      </w:rPr>
    </w:lvl>
    <w:lvl w:ilvl="6" w:tplc="B61A78A6" w:tentative="1">
      <w:start w:val="1"/>
      <w:numFmt w:val="bullet"/>
      <w:lvlText w:val=""/>
      <w:lvlJc w:val="left"/>
      <w:pPr>
        <w:tabs>
          <w:tab w:val="num" w:pos="6174"/>
        </w:tabs>
        <w:ind w:left="6174" w:hanging="360"/>
      </w:pPr>
      <w:rPr>
        <w:rFonts w:ascii="Symbol" w:hAnsi="Symbol" w:hint="default"/>
      </w:rPr>
    </w:lvl>
    <w:lvl w:ilvl="7" w:tplc="02CA505E" w:tentative="1">
      <w:start w:val="1"/>
      <w:numFmt w:val="bullet"/>
      <w:lvlText w:val="o"/>
      <w:lvlJc w:val="left"/>
      <w:pPr>
        <w:tabs>
          <w:tab w:val="num" w:pos="6894"/>
        </w:tabs>
        <w:ind w:left="6894" w:hanging="360"/>
      </w:pPr>
      <w:rPr>
        <w:rFonts w:ascii="Courier New" w:hAnsi="Courier New" w:cs="Courier New" w:hint="default"/>
      </w:rPr>
    </w:lvl>
    <w:lvl w:ilvl="8" w:tplc="8EB4F1D4" w:tentative="1">
      <w:start w:val="1"/>
      <w:numFmt w:val="bullet"/>
      <w:lvlText w:val=""/>
      <w:lvlJc w:val="left"/>
      <w:pPr>
        <w:tabs>
          <w:tab w:val="num" w:pos="7614"/>
        </w:tabs>
        <w:ind w:left="7614" w:hanging="360"/>
      </w:pPr>
      <w:rPr>
        <w:rFonts w:ascii="Wingdings" w:hAnsi="Wingdings" w:hint="default"/>
      </w:rPr>
    </w:lvl>
  </w:abstractNum>
  <w:abstractNum w:abstractNumId="25">
    <w:nsid w:val="66A635F6"/>
    <w:multiLevelType w:val="singleLevel"/>
    <w:tmpl w:val="C08EAEC2"/>
    <w:lvl w:ilvl="0">
      <w:start w:val="1"/>
      <w:numFmt w:val="lowerLetter"/>
      <w:lvlText w:val="%1)"/>
      <w:legacy w:legacy="1" w:legacySpace="0" w:legacyIndent="283"/>
      <w:lvlJc w:val="left"/>
      <w:pPr>
        <w:ind w:left="340" w:hanging="283"/>
      </w:pPr>
    </w:lvl>
  </w:abstractNum>
  <w:abstractNum w:abstractNumId="26">
    <w:nsid w:val="6A115B17"/>
    <w:multiLevelType w:val="singleLevel"/>
    <w:tmpl w:val="67DE350E"/>
    <w:lvl w:ilvl="0">
      <w:start w:val="1"/>
      <w:numFmt w:val="decimal"/>
      <w:lvlText w:val="%1."/>
      <w:legacy w:legacy="1" w:legacySpace="0" w:legacyIndent="283"/>
      <w:lvlJc w:val="left"/>
      <w:pPr>
        <w:ind w:left="2552" w:hanging="283"/>
      </w:pPr>
    </w:lvl>
  </w:abstractNum>
  <w:abstractNum w:abstractNumId="27">
    <w:nsid w:val="6D731E7D"/>
    <w:multiLevelType w:val="hybridMultilevel"/>
    <w:tmpl w:val="A6CEB4C8"/>
    <w:lvl w:ilvl="0" w:tplc="04090001">
      <w:start w:val="1"/>
      <w:numFmt w:val="bullet"/>
      <w:lvlText w:val=""/>
      <w:lvlJc w:val="left"/>
      <w:pPr>
        <w:tabs>
          <w:tab w:val="num" w:pos="1778"/>
        </w:tabs>
        <w:ind w:left="1778" w:hanging="360"/>
      </w:pPr>
      <w:rPr>
        <w:rFonts w:ascii="Symbol" w:hAnsi="Symbol" w:hint="default"/>
      </w:rPr>
    </w:lvl>
    <w:lvl w:ilvl="1" w:tplc="04090003" w:tentative="1">
      <w:start w:val="1"/>
      <w:numFmt w:val="bullet"/>
      <w:lvlText w:val="o"/>
      <w:lvlJc w:val="left"/>
      <w:pPr>
        <w:tabs>
          <w:tab w:val="num" w:pos="2498"/>
        </w:tabs>
        <w:ind w:left="2498" w:hanging="360"/>
      </w:pPr>
      <w:rPr>
        <w:rFonts w:ascii="Courier New" w:hAnsi="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28">
    <w:nsid w:val="6E404B19"/>
    <w:multiLevelType w:val="hybridMultilevel"/>
    <w:tmpl w:val="44AC0E8E"/>
    <w:lvl w:ilvl="0" w:tplc="5C08396C">
      <w:start w:val="1"/>
      <w:numFmt w:val="decimal"/>
      <w:lvlText w:val="%1."/>
      <w:lvlJc w:val="left"/>
      <w:pPr>
        <w:tabs>
          <w:tab w:val="num" w:pos="1494"/>
        </w:tabs>
        <w:ind w:left="1494" w:hanging="360"/>
      </w:pPr>
      <w:rPr>
        <w:rFonts w:hint="default"/>
      </w:rPr>
    </w:lvl>
    <w:lvl w:ilvl="1" w:tplc="6B806F44" w:tentative="1">
      <w:start w:val="1"/>
      <w:numFmt w:val="lowerLetter"/>
      <w:lvlText w:val="%2."/>
      <w:lvlJc w:val="left"/>
      <w:pPr>
        <w:tabs>
          <w:tab w:val="num" w:pos="2214"/>
        </w:tabs>
        <w:ind w:left="2214" w:hanging="360"/>
      </w:pPr>
    </w:lvl>
    <w:lvl w:ilvl="2" w:tplc="FE1873DA" w:tentative="1">
      <w:start w:val="1"/>
      <w:numFmt w:val="lowerRoman"/>
      <w:lvlText w:val="%3."/>
      <w:lvlJc w:val="right"/>
      <w:pPr>
        <w:tabs>
          <w:tab w:val="num" w:pos="2934"/>
        </w:tabs>
        <w:ind w:left="2934" w:hanging="180"/>
      </w:pPr>
    </w:lvl>
    <w:lvl w:ilvl="3" w:tplc="EF401430" w:tentative="1">
      <w:start w:val="1"/>
      <w:numFmt w:val="decimal"/>
      <w:lvlText w:val="%4."/>
      <w:lvlJc w:val="left"/>
      <w:pPr>
        <w:tabs>
          <w:tab w:val="num" w:pos="3654"/>
        </w:tabs>
        <w:ind w:left="3654" w:hanging="360"/>
      </w:pPr>
    </w:lvl>
    <w:lvl w:ilvl="4" w:tplc="D33E7550" w:tentative="1">
      <w:start w:val="1"/>
      <w:numFmt w:val="lowerLetter"/>
      <w:lvlText w:val="%5."/>
      <w:lvlJc w:val="left"/>
      <w:pPr>
        <w:tabs>
          <w:tab w:val="num" w:pos="4374"/>
        </w:tabs>
        <w:ind w:left="4374" w:hanging="360"/>
      </w:pPr>
    </w:lvl>
    <w:lvl w:ilvl="5" w:tplc="F5E84524" w:tentative="1">
      <w:start w:val="1"/>
      <w:numFmt w:val="lowerRoman"/>
      <w:lvlText w:val="%6."/>
      <w:lvlJc w:val="right"/>
      <w:pPr>
        <w:tabs>
          <w:tab w:val="num" w:pos="5094"/>
        </w:tabs>
        <w:ind w:left="5094" w:hanging="180"/>
      </w:pPr>
    </w:lvl>
    <w:lvl w:ilvl="6" w:tplc="F5488552" w:tentative="1">
      <w:start w:val="1"/>
      <w:numFmt w:val="decimal"/>
      <w:lvlText w:val="%7."/>
      <w:lvlJc w:val="left"/>
      <w:pPr>
        <w:tabs>
          <w:tab w:val="num" w:pos="5814"/>
        </w:tabs>
        <w:ind w:left="5814" w:hanging="360"/>
      </w:pPr>
    </w:lvl>
    <w:lvl w:ilvl="7" w:tplc="4442EE2A" w:tentative="1">
      <w:start w:val="1"/>
      <w:numFmt w:val="lowerLetter"/>
      <w:lvlText w:val="%8."/>
      <w:lvlJc w:val="left"/>
      <w:pPr>
        <w:tabs>
          <w:tab w:val="num" w:pos="6534"/>
        </w:tabs>
        <w:ind w:left="6534" w:hanging="360"/>
      </w:pPr>
    </w:lvl>
    <w:lvl w:ilvl="8" w:tplc="737E4146" w:tentative="1">
      <w:start w:val="1"/>
      <w:numFmt w:val="lowerRoman"/>
      <w:lvlText w:val="%9."/>
      <w:lvlJc w:val="right"/>
      <w:pPr>
        <w:tabs>
          <w:tab w:val="num" w:pos="7254"/>
        </w:tabs>
        <w:ind w:left="7254" w:hanging="180"/>
      </w:pPr>
    </w:lvl>
  </w:abstractNum>
  <w:abstractNum w:abstractNumId="29">
    <w:nsid w:val="6EF506E2"/>
    <w:multiLevelType w:val="singleLevel"/>
    <w:tmpl w:val="7B96A762"/>
    <w:lvl w:ilvl="0">
      <w:start w:val="1"/>
      <w:numFmt w:val="lowerLetter"/>
      <w:lvlText w:val="%1) "/>
      <w:legacy w:legacy="1" w:legacySpace="0" w:legacyIndent="283"/>
      <w:lvlJc w:val="left"/>
      <w:pPr>
        <w:ind w:left="1984" w:hanging="283"/>
      </w:pPr>
      <w:rPr>
        <w:rFonts w:ascii="Times New Roman" w:hAnsi="Times New Roman" w:hint="default"/>
        <w:b w:val="0"/>
        <w:i w:val="0"/>
        <w:sz w:val="24"/>
        <w:u w:val="none"/>
      </w:rPr>
    </w:lvl>
  </w:abstractNum>
  <w:abstractNum w:abstractNumId="30">
    <w:nsid w:val="71DD003B"/>
    <w:multiLevelType w:val="hybridMultilevel"/>
    <w:tmpl w:val="35A43C26"/>
    <w:lvl w:ilvl="0" w:tplc="D8F253D4">
      <w:start w:val="1"/>
      <w:numFmt w:val="bullet"/>
      <w:pStyle w:val="ListBullet"/>
      <w:lvlText w:val=""/>
      <w:lvlJc w:val="left"/>
      <w:pPr>
        <w:tabs>
          <w:tab w:val="num" w:pos="1814"/>
        </w:tabs>
        <w:ind w:left="1814" w:hanging="396"/>
      </w:pPr>
      <w:rPr>
        <w:rFonts w:ascii="Symbol" w:hAnsi="Symbol" w:hint="default"/>
      </w:rPr>
    </w:lvl>
    <w:lvl w:ilvl="1" w:tplc="5C76915A" w:tentative="1">
      <w:start w:val="1"/>
      <w:numFmt w:val="bullet"/>
      <w:lvlText w:val="o"/>
      <w:lvlJc w:val="left"/>
      <w:pPr>
        <w:tabs>
          <w:tab w:val="num" w:pos="2574"/>
        </w:tabs>
        <w:ind w:left="2574" w:hanging="360"/>
      </w:pPr>
      <w:rPr>
        <w:rFonts w:ascii="Courier New" w:hAnsi="Courier New" w:hint="default"/>
      </w:rPr>
    </w:lvl>
    <w:lvl w:ilvl="2" w:tplc="A740D4A4" w:tentative="1">
      <w:start w:val="1"/>
      <w:numFmt w:val="bullet"/>
      <w:lvlText w:val=""/>
      <w:lvlJc w:val="left"/>
      <w:pPr>
        <w:tabs>
          <w:tab w:val="num" w:pos="3294"/>
        </w:tabs>
        <w:ind w:left="3294" w:hanging="360"/>
      </w:pPr>
      <w:rPr>
        <w:rFonts w:ascii="Wingdings" w:hAnsi="Wingdings" w:hint="default"/>
      </w:rPr>
    </w:lvl>
    <w:lvl w:ilvl="3" w:tplc="0DA02BB6" w:tentative="1">
      <w:start w:val="1"/>
      <w:numFmt w:val="bullet"/>
      <w:lvlText w:val=""/>
      <w:lvlJc w:val="left"/>
      <w:pPr>
        <w:tabs>
          <w:tab w:val="num" w:pos="4014"/>
        </w:tabs>
        <w:ind w:left="4014" w:hanging="360"/>
      </w:pPr>
      <w:rPr>
        <w:rFonts w:ascii="Symbol" w:hAnsi="Symbol" w:hint="default"/>
      </w:rPr>
    </w:lvl>
    <w:lvl w:ilvl="4" w:tplc="5C1618F0" w:tentative="1">
      <w:start w:val="1"/>
      <w:numFmt w:val="bullet"/>
      <w:lvlText w:val="o"/>
      <w:lvlJc w:val="left"/>
      <w:pPr>
        <w:tabs>
          <w:tab w:val="num" w:pos="4734"/>
        </w:tabs>
        <w:ind w:left="4734" w:hanging="360"/>
      </w:pPr>
      <w:rPr>
        <w:rFonts w:ascii="Courier New" w:hAnsi="Courier New" w:hint="default"/>
      </w:rPr>
    </w:lvl>
    <w:lvl w:ilvl="5" w:tplc="08923F42" w:tentative="1">
      <w:start w:val="1"/>
      <w:numFmt w:val="bullet"/>
      <w:lvlText w:val=""/>
      <w:lvlJc w:val="left"/>
      <w:pPr>
        <w:tabs>
          <w:tab w:val="num" w:pos="5454"/>
        </w:tabs>
        <w:ind w:left="5454" w:hanging="360"/>
      </w:pPr>
      <w:rPr>
        <w:rFonts w:ascii="Wingdings" w:hAnsi="Wingdings" w:hint="default"/>
      </w:rPr>
    </w:lvl>
    <w:lvl w:ilvl="6" w:tplc="4F98E142" w:tentative="1">
      <w:start w:val="1"/>
      <w:numFmt w:val="bullet"/>
      <w:lvlText w:val=""/>
      <w:lvlJc w:val="left"/>
      <w:pPr>
        <w:tabs>
          <w:tab w:val="num" w:pos="6174"/>
        </w:tabs>
        <w:ind w:left="6174" w:hanging="360"/>
      </w:pPr>
      <w:rPr>
        <w:rFonts w:ascii="Symbol" w:hAnsi="Symbol" w:hint="default"/>
      </w:rPr>
    </w:lvl>
    <w:lvl w:ilvl="7" w:tplc="611E2B60" w:tentative="1">
      <w:start w:val="1"/>
      <w:numFmt w:val="bullet"/>
      <w:lvlText w:val="o"/>
      <w:lvlJc w:val="left"/>
      <w:pPr>
        <w:tabs>
          <w:tab w:val="num" w:pos="6894"/>
        </w:tabs>
        <w:ind w:left="6894" w:hanging="360"/>
      </w:pPr>
      <w:rPr>
        <w:rFonts w:ascii="Courier New" w:hAnsi="Courier New" w:hint="default"/>
      </w:rPr>
    </w:lvl>
    <w:lvl w:ilvl="8" w:tplc="6E88E7B8" w:tentative="1">
      <w:start w:val="1"/>
      <w:numFmt w:val="bullet"/>
      <w:lvlText w:val=""/>
      <w:lvlJc w:val="left"/>
      <w:pPr>
        <w:tabs>
          <w:tab w:val="num" w:pos="7614"/>
        </w:tabs>
        <w:ind w:left="7614" w:hanging="360"/>
      </w:pPr>
      <w:rPr>
        <w:rFonts w:ascii="Wingdings" w:hAnsi="Wingdings" w:hint="default"/>
      </w:rPr>
    </w:lvl>
  </w:abstractNum>
  <w:abstractNum w:abstractNumId="31">
    <w:nsid w:val="724D528C"/>
    <w:multiLevelType w:val="singleLevel"/>
    <w:tmpl w:val="67DE350E"/>
    <w:lvl w:ilvl="0">
      <w:start w:val="1"/>
      <w:numFmt w:val="decimal"/>
      <w:lvlText w:val="%1."/>
      <w:legacy w:legacy="1" w:legacySpace="0" w:legacyIndent="283"/>
      <w:lvlJc w:val="left"/>
      <w:pPr>
        <w:ind w:left="1417" w:hanging="283"/>
      </w:pPr>
    </w:lvl>
  </w:abstractNum>
  <w:abstractNum w:abstractNumId="32">
    <w:nsid w:val="727969D6"/>
    <w:multiLevelType w:val="singleLevel"/>
    <w:tmpl w:val="67DE350E"/>
    <w:lvl w:ilvl="0">
      <w:start w:val="1"/>
      <w:numFmt w:val="decimal"/>
      <w:lvlText w:val="%1."/>
      <w:legacy w:legacy="1" w:legacySpace="0" w:legacyIndent="283"/>
      <w:lvlJc w:val="left"/>
      <w:pPr>
        <w:ind w:left="1417" w:hanging="283"/>
      </w:pPr>
    </w:lvl>
  </w:abstractNum>
  <w:abstractNum w:abstractNumId="33">
    <w:nsid w:val="780400A3"/>
    <w:multiLevelType w:val="hybridMultilevel"/>
    <w:tmpl w:val="3DCABE46"/>
    <w:lvl w:ilvl="0" w:tplc="7876C996">
      <w:start w:val="1"/>
      <w:numFmt w:val="bullet"/>
      <w:lvlText w:val=""/>
      <w:lvlJc w:val="left"/>
      <w:pPr>
        <w:tabs>
          <w:tab w:val="num" w:pos="2415"/>
        </w:tabs>
        <w:ind w:left="2415" w:hanging="360"/>
      </w:pPr>
      <w:rPr>
        <w:rFonts w:ascii="Symbol" w:hAnsi="Symbol" w:hint="default"/>
      </w:rPr>
    </w:lvl>
    <w:lvl w:ilvl="1" w:tplc="F5EC0E04" w:tentative="1">
      <w:start w:val="1"/>
      <w:numFmt w:val="bullet"/>
      <w:lvlText w:val="o"/>
      <w:lvlJc w:val="left"/>
      <w:pPr>
        <w:tabs>
          <w:tab w:val="num" w:pos="3135"/>
        </w:tabs>
        <w:ind w:left="3135" w:hanging="360"/>
      </w:pPr>
      <w:rPr>
        <w:rFonts w:ascii="Courier New" w:hAnsi="Courier New" w:cs="Courier New" w:hint="default"/>
      </w:rPr>
    </w:lvl>
    <w:lvl w:ilvl="2" w:tplc="2BDAD616" w:tentative="1">
      <w:start w:val="1"/>
      <w:numFmt w:val="bullet"/>
      <w:lvlText w:val=""/>
      <w:lvlJc w:val="left"/>
      <w:pPr>
        <w:tabs>
          <w:tab w:val="num" w:pos="3855"/>
        </w:tabs>
        <w:ind w:left="3855" w:hanging="360"/>
      </w:pPr>
      <w:rPr>
        <w:rFonts w:ascii="Wingdings" w:hAnsi="Wingdings" w:hint="default"/>
      </w:rPr>
    </w:lvl>
    <w:lvl w:ilvl="3" w:tplc="C0BEF0B6" w:tentative="1">
      <w:start w:val="1"/>
      <w:numFmt w:val="bullet"/>
      <w:lvlText w:val=""/>
      <w:lvlJc w:val="left"/>
      <w:pPr>
        <w:tabs>
          <w:tab w:val="num" w:pos="4575"/>
        </w:tabs>
        <w:ind w:left="4575" w:hanging="360"/>
      </w:pPr>
      <w:rPr>
        <w:rFonts w:ascii="Symbol" w:hAnsi="Symbol" w:hint="default"/>
      </w:rPr>
    </w:lvl>
    <w:lvl w:ilvl="4" w:tplc="F7A2B150" w:tentative="1">
      <w:start w:val="1"/>
      <w:numFmt w:val="bullet"/>
      <w:lvlText w:val="o"/>
      <w:lvlJc w:val="left"/>
      <w:pPr>
        <w:tabs>
          <w:tab w:val="num" w:pos="5295"/>
        </w:tabs>
        <w:ind w:left="5295" w:hanging="360"/>
      </w:pPr>
      <w:rPr>
        <w:rFonts w:ascii="Courier New" w:hAnsi="Courier New" w:cs="Courier New" w:hint="default"/>
      </w:rPr>
    </w:lvl>
    <w:lvl w:ilvl="5" w:tplc="DE225EEE" w:tentative="1">
      <w:start w:val="1"/>
      <w:numFmt w:val="bullet"/>
      <w:lvlText w:val=""/>
      <w:lvlJc w:val="left"/>
      <w:pPr>
        <w:tabs>
          <w:tab w:val="num" w:pos="6015"/>
        </w:tabs>
        <w:ind w:left="6015" w:hanging="360"/>
      </w:pPr>
      <w:rPr>
        <w:rFonts w:ascii="Wingdings" w:hAnsi="Wingdings" w:hint="default"/>
      </w:rPr>
    </w:lvl>
    <w:lvl w:ilvl="6" w:tplc="4F2002AA" w:tentative="1">
      <w:start w:val="1"/>
      <w:numFmt w:val="bullet"/>
      <w:lvlText w:val=""/>
      <w:lvlJc w:val="left"/>
      <w:pPr>
        <w:tabs>
          <w:tab w:val="num" w:pos="6735"/>
        </w:tabs>
        <w:ind w:left="6735" w:hanging="360"/>
      </w:pPr>
      <w:rPr>
        <w:rFonts w:ascii="Symbol" w:hAnsi="Symbol" w:hint="default"/>
      </w:rPr>
    </w:lvl>
    <w:lvl w:ilvl="7" w:tplc="8208D600" w:tentative="1">
      <w:start w:val="1"/>
      <w:numFmt w:val="bullet"/>
      <w:lvlText w:val="o"/>
      <w:lvlJc w:val="left"/>
      <w:pPr>
        <w:tabs>
          <w:tab w:val="num" w:pos="7455"/>
        </w:tabs>
        <w:ind w:left="7455" w:hanging="360"/>
      </w:pPr>
      <w:rPr>
        <w:rFonts w:ascii="Courier New" w:hAnsi="Courier New" w:cs="Courier New" w:hint="default"/>
      </w:rPr>
    </w:lvl>
    <w:lvl w:ilvl="8" w:tplc="661CE166" w:tentative="1">
      <w:start w:val="1"/>
      <w:numFmt w:val="bullet"/>
      <w:lvlText w:val=""/>
      <w:lvlJc w:val="left"/>
      <w:pPr>
        <w:tabs>
          <w:tab w:val="num" w:pos="8175"/>
        </w:tabs>
        <w:ind w:left="8175" w:hanging="360"/>
      </w:pPr>
      <w:rPr>
        <w:rFonts w:ascii="Wingdings" w:hAnsi="Wingdings" w:hint="default"/>
      </w:rPr>
    </w:lvl>
  </w:abstractNum>
  <w:num w:numId="1">
    <w:abstractNumId w:val="0"/>
  </w:num>
  <w:num w:numId="2">
    <w:abstractNumId w:val="30"/>
  </w:num>
  <w:num w:numId="3">
    <w:abstractNumId w:val="1"/>
    <w:lvlOverride w:ilvl="0">
      <w:lvl w:ilvl="0">
        <w:start w:val="1"/>
        <w:numFmt w:val="bullet"/>
        <w:lvlText w:val=""/>
        <w:legacy w:legacy="1" w:legacySpace="0" w:legacyIndent="283"/>
        <w:lvlJc w:val="left"/>
        <w:pPr>
          <w:ind w:left="1701" w:hanging="283"/>
        </w:pPr>
        <w:rPr>
          <w:rFonts w:ascii="Symbol" w:hAnsi="Symbol" w:hint="default"/>
        </w:rPr>
      </w:lvl>
    </w:lvlOverride>
  </w:num>
  <w:num w:numId="4">
    <w:abstractNumId w:val="1"/>
    <w:lvlOverride w:ilvl="0">
      <w:lvl w:ilvl="0">
        <w:start w:val="1"/>
        <w:numFmt w:val="bullet"/>
        <w:lvlText w:val=""/>
        <w:legacy w:legacy="1" w:legacySpace="0" w:legacyIndent="283"/>
        <w:lvlJc w:val="left"/>
        <w:pPr>
          <w:ind w:left="2268" w:hanging="283"/>
        </w:pPr>
        <w:rPr>
          <w:rFonts w:ascii="Symbol" w:hAnsi="Symbol" w:hint="default"/>
          <w:sz w:val="20"/>
        </w:rPr>
      </w:lvl>
    </w:lvlOverride>
  </w:num>
  <w:num w:numId="5">
    <w:abstractNumId w:val="8"/>
  </w:num>
  <w:num w:numId="6">
    <w:abstractNumId w:val="31"/>
  </w:num>
  <w:num w:numId="7">
    <w:abstractNumId w:val="21"/>
  </w:num>
  <w:num w:numId="8">
    <w:abstractNumId w:val="4"/>
  </w:num>
  <w:num w:numId="9">
    <w:abstractNumId w:val="1"/>
    <w:lvlOverride w:ilvl="0">
      <w:lvl w:ilvl="0">
        <w:start w:val="1"/>
        <w:numFmt w:val="bullet"/>
        <w:lvlText w:val=""/>
        <w:legacy w:legacy="1" w:legacySpace="0" w:legacyIndent="283"/>
        <w:lvlJc w:val="left"/>
        <w:pPr>
          <w:ind w:left="1417" w:hanging="283"/>
        </w:pPr>
        <w:rPr>
          <w:rFonts w:ascii="Symbol" w:hAnsi="Symbol" w:hint="default"/>
          <w:b w:val="0"/>
          <w:i w:val="0"/>
          <w:sz w:val="24"/>
          <w:u w:val="none"/>
        </w:rPr>
      </w:lvl>
    </w:lvlOverride>
  </w:num>
  <w:num w:numId="10">
    <w:abstractNumId w:val="25"/>
  </w:num>
  <w:num w:numId="11">
    <w:abstractNumId w:val="29"/>
  </w:num>
  <w:num w:numId="12">
    <w:abstractNumId w:val="26"/>
  </w:num>
  <w:num w:numId="13">
    <w:abstractNumId w:val="9"/>
  </w:num>
  <w:num w:numId="14">
    <w:abstractNumId w:val="5"/>
  </w:num>
  <w:num w:numId="15">
    <w:abstractNumId w:val="16"/>
  </w:num>
  <w:num w:numId="16">
    <w:abstractNumId w:val="3"/>
  </w:num>
  <w:num w:numId="17">
    <w:abstractNumId w:val="20"/>
  </w:num>
  <w:num w:numId="18">
    <w:abstractNumId w:val="13"/>
  </w:num>
  <w:num w:numId="19">
    <w:abstractNumId w:val="12"/>
  </w:num>
  <w:num w:numId="20">
    <w:abstractNumId w:val="2"/>
  </w:num>
  <w:num w:numId="21">
    <w:abstractNumId w:val="10"/>
  </w:num>
  <w:num w:numId="22">
    <w:abstractNumId w:val="32"/>
  </w:num>
  <w:num w:numId="23">
    <w:abstractNumId w:val="15"/>
  </w:num>
  <w:num w:numId="24">
    <w:abstractNumId w:val="19"/>
  </w:num>
  <w:num w:numId="25">
    <w:abstractNumId w:val="14"/>
  </w:num>
  <w:num w:numId="26">
    <w:abstractNumId w:val="17"/>
  </w:num>
  <w:num w:numId="27">
    <w:abstractNumId w:val="24"/>
  </w:num>
  <w:num w:numId="28">
    <w:abstractNumId w:val="6"/>
  </w:num>
  <w:num w:numId="29">
    <w:abstractNumId w:val="33"/>
  </w:num>
  <w:num w:numId="30">
    <w:abstractNumId w:val="7"/>
  </w:num>
  <w:num w:numId="31">
    <w:abstractNumId w:val="11"/>
  </w:num>
  <w:num w:numId="32">
    <w:abstractNumId w:val="28"/>
  </w:num>
  <w:num w:numId="33">
    <w:abstractNumId w:val="22"/>
  </w:num>
  <w:num w:numId="34">
    <w:abstractNumId w:val="0"/>
    <w:lvlOverride w:ilvl="0">
      <w:startOverride w:val="2"/>
    </w:lvlOverride>
    <w:lvlOverride w:ilvl="1">
      <w:startOverride w:val="4"/>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18"/>
  </w:num>
  <w:num w:numId="37">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357"/>
  <w:drawingGridHorizontalSpacing w:val="120"/>
  <w:drawingGridVerticalSpacing w:val="163"/>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843"/>
    <w:rsid w:val="0000582F"/>
    <w:rsid w:val="00006C84"/>
    <w:rsid w:val="00017834"/>
    <w:rsid w:val="00020C19"/>
    <w:rsid w:val="0002173C"/>
    <w:rsid w:val="000270ED"/>
    <w:rsid w:val="000458E9"/>
    <w:rsid w:val="000642CA"/>
    <w:rsid w:val="00081397"/>
    <w:rsid w:val="000834C3"/>
    <w:rsid w:val="0009078D"/>
    <w:rsid w:val="000A1CDA"/>
    <w:rsid w:val="000A2B25"/>
    <w:rsid w:val="000A6D64"/>
    <w:rsid w:val="000A7982"/>
    <w:rsid w:val="000B1BAD"/>
    <w:rsid w:val="000C0192"/>
    <w:rsid w:val="000E53B9"/>
    <w:rsid w:val="001066CB"/>
    <w:rsid w:val="00110571"/>
    <w:rsid w:val="00116FFE"/>
    <w:rsid w:val="001210B8"/>
    <w:rsid w:val="0012353D"/>
    <w:rsid w:val="0012447B"/>
    <w:rsid w:val="0012563F"/>
    <w:rsid w:val="00127577"/>
    <w:rsid w:val="00131112"/>
    <w:rsid w:val="00135E66"/>
    <w:rsid w:val="00140647"/>
    <w:rsid w:val="00146DB8"/>
    <w:rsid w:val="0015447C"/>
    <w:rsid w:val="0016256B"/>
    <w:rsid w:val="00163D08"/>
    <w:rsid w:val="00167ECF"/>
    <w:rsid w:val="0017005B"/>
    <w:rsid w:val="00177472"/>
    <w:rsid w:val="00197DBB"/>
    <w:rsid w:val="001A2351"/>
    <w:rsid w:val="001A4214"/>
    <w:rsid w:val="001C0B32"/>
    <w:rsid w:val="001C1A46"/>
    <w:rsid w:val="001E067A"/>
    <w:rsid w:val="001E33F1"/>
    <w:rsid w:val="001E3AC7"/>
    <w:rsid w:val="001F5495"/>
    <w:rsid w:val="001F7E8C"/>
    <w:rsid w:val="00224C2B"/>
    <w:rsid w:val="00230CAE"/>
    <w:rsid w:val="0023608B"/>
    <w:rsid w:val="002410FB"/>
    <w:rsid w:val="00243C87"/>
    <w:rsid w:val="00245CC6"/>
    <w:rsid w:val="00256A09"/>
    <w:rsid w:val="00281C09"/>
    <w:rsid w:val="002A530D"/>
    <w:rsid w:val="002B40B0"/>
    <w:rsid w:val="002B6B33"/>
    <w:rsid w:val="002D1692"/>
    <w:rsid w:val="002D709C"/>
    <w:rsid w:val="002E42E2"/>
    <w:rsid w:val="002E765F"/>
    <w:rsid w:val="003024D0"/>
    <w:rsid w:val="00312338"/>
    <w:rsid w:val="003208C7"/>
    <w:rsid w:val="00325F46"/>
    <w:rsid w:val="00327267"/>
    <w:rsid w:val="003274CD"/>
    <w:rsid w:val="00333138"/>
    <w:rsid w:val="00355FAE"/>
    <w:rsid w:val="00357D78"/>
    <w:rsid w:val="00361771"/>
    <w:rsid w:val="00362A41"/>
    <w:rsid w:val="003655B6"/>
    <w:rsid w:val="00382DED"/>
    <w:rsid w:val="00394584"/>
    <w:rsid w:val="00394F26"/>
    <w:rsid w:val="003A2C81"/>
    <w:rsid w:val="003B480A"/>
    <w:rsid w:val="003B7CD1"/>
    <w:rsid w:val="003C6211"/>
    <w:rsid w:val="003C635F"/>
    <w:rsid w:val="003D79AB"/>
    <w:rsid w:val="003E2D9C"/>
    <w:rsid w:val="003E6B67"/>
    <w:rsid w:val="003F3FCC"/>
    <w:rsid w:val="003F662A"/>
    <w:rsid w:val="00401DF8"/>
    <w:rsid w:val="00402268"/>
    <w:rsid w:val="00404A84"/>
    <w:rsid w:val="00405F48"/>
    <w:rsid w:val="00410994"/>
    <w:rsid w:val="00411408"/>
    <w:rsid w:val="004124D7"/>
    <w:rsid w:val="004125DA"/>
    <w:rsid w:val="00415733"/>
    <w:rsid w:val="00430D03"/>
    <w:rsid w:val="00434EEF"/>
    <w:rsid w:val="0044072B"/>
    <w:rsid w:val="004419D4"/>
    <w:rsid w:val="00442917"/>
    <w:rsid w:val="00445E21"/>
    <w:rsid w:val="004460BC"/>
    <w:rsid w:val="004533B1"/>
    <w:rsid w:val="004604B7"/>
    <w:rsid w:val="0047054E"/>
    <w:rsid w:val="00474163"/>
    <w:rsid w:val="004843C0"/>
    <w:rsid w:val="00484D64"/>
    <w:rsid w:val="0049357E"/>
    <w:rsid w:val="004B7A00"/>
    <w:rsid w:val="004C01FD"/>
    <w:rsid w:val="004C0540"/>
    <w:rsid w:val="004C401F"/>
    <w:rsid w:val="004C5D82"/>
    <w:rsid w:val="004C7D7D"/>
    <w:rsid w:val="004D2B3B"/>
    <w:rsid w:val="004D546C"/>
    <w:rsid w:val="004E5591"/>
    <w:rsid w:val="00501A02"/>
    <w:rsid w:val="00501E82"/>
    <w:rsid w:val="0050496E"/>
    <w:rsid w:val="00507B1F"/>
    <w:rsid w:val="00515DE5"/>
    <w:rsid w:val="00526EAF"/>
    <w:rsid w:val="00550789"/>
    <w:rsid w:val="0056711B"/>
    <w:rsid w:val="0057229D"/>
    <w:rsid w:val="00576AF5"/>
    <w:rsid w:val="005860C7"/>
    <w:rsid w:val="0058613D"/>
    <w:rsid w:val="00590293"/>
    <w:rsid w:val="005946B0"/>
    <w:rsid w:val="005956DA"/>
    <w:rsid w:val="005A2128"/>
    <w:rsid w:val="005C1A22"/>
    <w:rsid w:val="005C4948"/>
    <w:rsid w:val="005D557A"/>
    <w:rsid w:val="005E7044"/>
    <w:rsid w:val="005F38B0"/>
    <w:rsid w:val="005F604F"/>
    <w:rsid w:val="00603B86"/>
    <w:rsid w:val="00606B6B"/>
    <w:rsid w:val="00607DB2"/>
    <w:rsid w:val="00613863"/>
    <w:rsid w:val="006222CA"/>
    <w:rsid w:val="006269BA"/>
    <w:rsid w:val="00654258"/>
    <w:rsid w:val="00654E99"/>
    <w:rsid w:val="00671E17"/>
    <w:rsid w:val="00673CC8"/>
    <w:rsid w:val="00674AC4"/>
    <w:rsid w:val="0068212B"/>
    <w:rsid w:val="00683A89"/>
    <w:rsid w:val="00692A4E"/>
    <w:rsid w:val="006A1469"/>
    <w:rsid w:val="006A1D1F"/>
    <w:rsid w:val="006A2E66"/>
    <w:rsid w:val="006B04D6"/>
    <w:rsid w:val="006C14E8"/>
    <w:rsid w:val="006C4498"/>
    <w:rsid w:val="006C5CF0"/>
    <w:rsid w:val="006C7A53"/>
    <w:rsid w:val="006C7F42"/>
    <w:rsid w:val="0070713E"/>
    <w:rsid w:val="0072038A"/>
    <w:rsid w:val="0072063A"/>
    <w:rsid w:val="007339D0"/>
    <w:rsid w:val="0073559A"/>
    <w:rsid w:val="00750383"/>
    <w:rsid w:val="0075104A"/>
    <w:rsid w:val="007552F5"/>
    <w:rsid w:val="00762962"/>
    <w:rsid w:val="00774828"/>
    <w:rsid w:val="007771D8"/>
    <w:rsid w:val="00781112"/>
    <w:rsid w:val="00782A08"/>
    <w:rsid w:val="00785117"/>
    <w:rsid w:val="007877D4"/>
    <w:rsid w:val="00792428"/>
    <w:rsid w:val="007A303F"/>
    <w:rsid w:val="007A73F6"/>
    <w:rsid w:val="007B213C"/>
    <w:rsid w:val="007B3FDB"/>
    <w:rsid w:val="007C5D6F"/>
    <w:rsid w:val="007C5F20"/>
    <w:rsid w:val="007D25E7"/>
    <w:rsid w:val="007D39D4"/>
    <w:rsid w:val="007D4E00"/>
    <w:rsid w:val="007D5E16"/>
    <w:rsid w:val="007D640D"/>
    <w:rsid w:val="007E6A4A"/>
    <w:rsid w:val="007F3901"/>
    <w:rsid w:val="00814781"/>
    <w:rsid w:val="00824A33"/>
    <w:rsid w:val="00833C41"/>
    <w:rsid w:val="008418EF"/>
    <w:rsid w:val="00847AB2"/>
    <w:rsid w:val="00853643"/>
    <w:rsid w:val="00874058"/>
    <w:rsid w:val="008862EC"/>
    <w:rsid w:val="0089195C"/>
    <w:rsid w:val="00893374"/>
    <w:rsid w:val="0089719B"/>
    <w:rsid w:val="008A5564"/>
    <w:rsid w:val="008A5BF5"/>
    <w:rsid w:val="008B637F"/>
    <w:rsid w:val="008B7A21"/>
    <w:rsid w:val="008C043D"/>
    <w:rsid w:val="008D3409"/>
    <w:rsid w:val="008D60EB"/>
    <w:rsid w:val="008E66F0"/>
    <w:rsid w:val="008F2148"/>
    <w:rsid w:val="008F3C6D"/>
    <w:rsid w:val="008F5BED"/>
    <w:rsid w:val="00913D0B"/>
    <w:rsid w:val="00913D6F"/>
    <w:rsid w:val="00914D53"/>
    <w:rsid w:val="00930806"/>
    <w:rsid w:val="0093131B"/>
    <w:rsid w:val="00936A19"/>
    <w:rsid w:val="00937433"/>
    <w:rsid w:val="00947392"/>
    <w:rsid w:val="00956EBE"/>
    <w:rsid w:val="009626DD"/>
    <w:rsid w:val="00972461"/>
    <w:rsid w:val="00991EE7"/>
    <w:rsid w:val="009A086E"/>
    <w:rsid w:val="009A22D9"/>
    <w:rsid w:val="009B460F"/>
    <w:rsid w:val="009C50F8"/>
    <w:rsid w:val="009D4531"/>
    <w:rsid w:val="009D4FC6"/>
    <w:rsid w:val="009E0E84"/>
    <w:rsid w:val="009F1CBE"/>
    <w:rsid w:val="009F4E78"/>
    <w:rsid w:val="009F7843"/>
    <w:rsid w:val="00A045D1"/>
    <w:rsid w:val="00A066F6"/>
    <w:rsid w:val="00A10D48"/>
    <w:rsid w:val="00A236E7"/>
    <w:rsid w:val="00A405F6"/>
    <w:rsid w:val="00A54967"/>
    <w:rsid w:val="00A56FC0"/>
    <w:rsid w:val="00A654CD"/>
    <w:rsid w:val="00AA248F"/>
    <w:rsid w:val="00AA5EF4"/>
    <w:rsid w:val="00AB4F01"/>
    <w:rsid w:val="00AB78B1"/>
    <w:rsid w:val="00AD453A"/>
    <w:rsid w:val="00AD60A5"/>
    <w:rsid w:val="00AD79EA"/>
    <w:rsid w:val="00AD7A3C"/>
    <w:rsid w:val="00AE185E"/>
    <w:rsid w:val="00AE2931"/>
    <w:rsid w:val="00AF4785"/>
    <w:rsid w:val="00AF5251"/>
    <w:rsid w:val="00B1447F"/>
    <w:rsid w:val="00B169A4"/>
    <w:rsid w:val="00B35E02"/>
    <w:rsid w:val="00B55D1C"/>
    <w:rsid w:val="00B56A9F"/>
    <w:rsid w:val="00B6271A"/>
    <w:rsid w:val="00B67D16"/>
    <w:rsid w:val="00B818A7"/>
    <w:rsid w:val="00B85EF5"/>
    <w:rsid w:val="00B93EC2"/>
    <w:rsid w:val="00B95317"/>
    <w:rsid w:val="00B97DD8"/>
    <w:rsid w:val="00BA217C"/>
    <w:rsid w:val="00BD6861"/>
    <w:rsid w:val="00BE53D3"/>
    <w:rsid w:val="00C0023F"/>
    <w:rsid w:val="00C03791"/>
    <w:rsid w:val="00C07B6E"/>
    <w:rsid w:val="00C2214B"/>
    <w:rsid w:val="00C27BA9"/>
    <w:rsid w:val="00C3275E"/>
    <w:rsid w:val="00C36160"/>
    <w:rsid w:val="00C62643"/>
    <w:rsid w:val="00C73015"/>
    <w:rsid w:val="00C923B4"/>
    <w:rsid w:val="00C9513C"/>
    <w:rsid w:val="00C97C1C"/>
    <w:rsid w:val="00CB5DCD"/>
    <w:rsid w:val="00CD0426"/>
    <w:rsid w:val="00CD0CF1"/>
    <w:rsid w:val="00CD24F6"/>
    <w:rsid w:val="00CD30B0"/>
    <w:rsid w:val="00CD4995"/>
    <w:rsid w:val="00CD676F"/>
    <w:rsid w:val="00CE1244"/>
    <w:rsid w:val="00D03CC8"/>
    <w:rsid w:val="00D062FE"/>
    <w:rsid w:val="00D111DF"/>
    <w:rsid w:val="00D12605"/>
    <w:rsid w:val="00D27DB6"/>
    <w:rsid w:val="00D33E8D"/>
    <w:rsid w:val="00D53BE5"/>
    <w:rsid w:val="00D55216"/>
    <w:rsid w:val="00D70E6E"/>
    <w:rsid w:val="00D7171B"/>
    <w:rsid w:val="00D811CE"/>
    <w:rsid w:val="00D836D2"/>
    <w:rsid w:val="00D87B17"/>
    <w:rsid w:val="00DB2ECC"/>
    <w:rsid w:val="00DB3AA9"/>
    <w:rsid w:val="00DB6650"/>
    <w:rsid w:val="00DC74B1"/>
    <w:rsid w:val="00DE012E"/>
    <w:rsid w:val="00DE0E93"/>
    <w:rsid w:val="00DF3549"/>
    <w:rsid w:val="00E03A37"/>
    <w:rsid w:val="00E140F8"/>
    <w:rsid w:val="00E233D7"/>
    <w:rsid w:val="00E3058A"/>
    <w:rsid w:val="00E30D9B"/>
    <w:rsid w:val="00E417DE"/>
    <w:rsid w:val="00E47001"/>
    <w:rsid w:val="00E53B5D"/>
    <w:rsid w:val="00E571A2"/>
    <w:rsid w:val="00E614C2"/>
    <w:rsid w:val="00E74146"/>
    <w:rsid w:val="00E929A5"/>
    <w:rsid w:val="00E93092"/>
    <w:rsid w:val="00E95F4B"/>
    <w:rsid w:val="00EA2AD4"/>
    <w:rsid w:val="00EC0363"/>
    <w:rsid w:val="00EC77AE"/>
    <w:rsid w:val="00ED0828"/>
    <w:rsid w:val="00ED3457"/>
    <w:rsid w:val="00EE1928"/>
    <w:rsid w:val="00EE3000"/>
    <w:rsid w:val="00EF58AF"/>
    <w:rsid w:val="00F01DF7"/>
    <w:rsid w:val="00F132E7"/>
    <w:rsid w:val="00F3433D"/>
    <w:rsid w:val="00F54034"/>
    <w:rsid w:val="00F628ED"/>
    <w:rsid w:val="00F66349"/>
    <w:rsid w:val="00F6679F"/>
    <w:rsid w:val="00F86F9A"/>
    <w:rsid w:val="00F91B45"/>
    <w:rsid w:val="00F93CCA"/>
    <w:rsid w:val="00FA6475"/>
    <w:rsid w:val="00FB295E"/>
    <w:rsid w:val="00FB4B03"/>
    <w:rsid w:val="00FC2968"/>
    <w:rsid w:val="00FC305D"/>
    <w:rsid w:val="00FD7ACF"/>
    <w:rsid w:val="00FE0FD0"/>
    <w:rsid w:val="00FE15E6"/>
    <w:rsid w:val="00FE765A"/>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5B96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374"/>
    <w:pPr>
      <w:overflowPunct w:val="0"/>
      <w:autoSpaceDE w:val="0"/>
      <w:autoSpaceDN w:val="0"/>
      <w:adjustRightInd w:val="0"/>
      <w:spacing w:after="120"/>
      <w:ind w:left="1134"/>
      <w:jc w:val="both"/>
      <w:textAlignment w:val="baseline"/>
    </w:pPr>
    <w:rPr>
      <w:sz w:val="24"/>
      <w:lang w:val="en-GB"/>
    </w:rPr>
  </w:style>
  <w:style w:type="paragraph" w:styleId="Heading1">
    <w:name w:val="heading 1"/>
    <w:basedOn w:val="Heading"/>
    <w:next w:val="Normal"/>
    <w:qFormat/>
    <w:rsid w:val="00893374"/>
    <w:pPr>
      <w:pageBreakBefore/>
      <w:numPr>
        <w:numId w:val="1"/>
      </w:numPr>
      <w:spacing w:before="120"/>
      <w:ind w:left="0" w:firstLine="0"/>
      <w:outlineLvl w:val="0"/>
    </w:pPr>
    <w:rPr>
      <w:sz w:val="28"/>
    </w:rPr>
  </w:style>
  <w:style w:type="paragraph" w:styleId="Heading2">
    <w:name w:val="heading 2"/>
    <w:basedOn w:val="Heading"/>
    <w:next w:val="Normal"/>
    <w:qFormat/>
    <w:rsid w:val="00893374"/>
    <w:pPr>
      <w:numPr>
        <w:ilvl w:val="1"/>
        <w:numId w:val="1"/>
      </w:numPr>
      <w:spacing w:before="120"/>
      <w:ind w:left="0" w:firstLine="0"/>
      <w:outlineLvl w:val="1"/>
    </w:pPr>
  </w:style>
  <w:style w:type="paragraph" w:styleId="Heading3">
    <w:name w:val="heading 3"/>
    <w:basedOn w:val="Normal"/>
    <w:next w:val="Normal"/>
    <w:qFormat/>
    <w:rsid w:val="00893374"/>
    <w:pPr>
      <w:keepNext/>
      <w:keepLines/>
      <w:numPr>
        <w:ilvl w:val="2"/>
        <w:numId w:val="1"/>
      </w:numPr>
      <w:spacing w:before="120"/>
      <w:ind w:left="0"/>
      <w:jc w:val="left"/>
      <w:outlineLvl w:val="2"/>
    </w:pPr>
    <w:rPr>
      <w:b/>
    </w:rPr>
  </w:style>
  <w:style w:type="paragraph" w:styleId="Heading4">
    <w:name w:val="heading 4"/>
    <w:basedOn w:val="Heading"/>
    <w:next w:val="Normal"/>
    <w:qFormat/>
    <w:rsid w:val="00893374"/>
    <w:pPr>
      <w:numPr>
        <w:ilvl w:val="3"/>
        <w:numId w:val="1"/>
      </w:numPr>
      <w:spacing w:before="120"/>
      <w:ind w:left="0" w:firstLine="0"/>
      <w:outlineLvl w:val="3"/>
    </w:pPr>
    <w:rPr>
      <w:b w:val="0"/>
    </w:rPr>
  </w:style>
  <w:style w:type="paragraph" w:styleId="Heading5">
    <w:name w:val="heading 5"/>
    <w:basedOn w:val="Heading"/>
    <w:next w:val="Normal"/>
    <w:qFormat/>
    <w:rsid w:val="00893374"/>
    <w:pPr>
      <w:numPr>
        <w:ilvl w:val="4"/>
        <w:numId w:val="1"/>
      </w:numPr>
      <w:spacing w:before="120"/>
      <w:ind w:left="0" w:firstLine="0"/>
      <w:outlineLvl w:val="4"/>
    </w:pPr>
    <w:rPr>
      <w:b w:val="0"/>
    </w:rPr>
  </w:style>
  <w:style w:type="paragraph" w:styleId="Heading6">
    <w:name w:val="heading 6"/>
    <w:basedOn w:val="Heading1"/>
    <w:next w:val="Normal"/>
    <w:qFormat/>
    <w:rsid w:val="00893374"/>
    <w:pPr>
      <w:numPr>
        <w:ilvl w:val="5"/>
      </w:numPr>
      <w:outlineLvl w:val="5"/>
    </w:pPr>
  </w:style>
  <w:style w:type="paragraph" w:styleId="Heading7">
    <w:name w:val="heading 7"/>
    <w:basedOn w:val="Heading2"/>
    <w:next w:val="Normal"/>
    <w:qFormat/>
    <w:rsid w:val="00893374"/>
    <w:pPr>
      <w:numPr>
        <w:ilvl w:val="6"/>
      </w:numPr>
      <w:outlineLvl w:val="6"/>
    </w:pPr>
  </w:style>
  <w:style w:type="paragraph" w:styleId="Heading8">
    <w:name w:val="heading 8"/>
    <w:basedOn w:val="Heading3"/>
    <w:next w:val="Normal"/>
    <w:qFormat/>
    <w:rsid w:val="00893374"/>
    <w:pPr>
      <w:numPr>
        <w:ilvl w:val="7"/>
      </w:numPr>
      <w:outlineLvl w:val="7"/>
    </w:pPr>
  </w:style>
  <w:style w:type="paragraph" w:styleId="Heading9">
    <w:name w:val="heading 9"/>
    <w:basedOn w:val="Heading4"/>
    <w:next w:val="Normal"/>
    <w:qFormat/>
    <w:rsid w:val="0089337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eading">
    <w:name w:val="Heading"/>
    <w:basedOn w:val="Normal"/>
    <w:next w:val="Normal"/>
    <w:rsid w:val="00893374"/>
    <w:pPr>
      <w:keepNext/>
      <w:keepLines/>
      <w:spacing w:before="240"/>
      <w:ind w:hanging="1134"/>
      <w:jc w:val="left"/>
    </w:pPr>
    <w:rPr>
      <w:b/>
    </w:rPr>
  </w:style>
  <w:style w:type="paragraph" w:styleId="Caption">
    <w:name w:val="caption"/>
    <w:basedOn w:val="Normal"/>
    <w:next w:val="Normal"/>
    <w:qFormat/>
    <w:rsid w:val="00893374"/>
    <w:pPr>
      <w:tabs>
        <w:tab w:val="left" w:pos="2552"/>
      </w:tabs>
      <w:spacing w:before="120"/>
      <w:jc w:val="center"/>
    </w:pPr>
    <w:rPr>
      <w:b/>
      <w:sz w:val="20"/>
    </w:rPr>
  </w:style>
  <w:style w:type="paragraph" w:customStyle="1" w:styleId="Classification">
    <w:name w:val="Classification"/>
    <w:basedOn w:val="Normal"/>
    <w:next w:val="Normal"/>
    <w:rsid w:val="00893374"/>
    <w:pPr>
      <w:spacing w:after="0"/>
      <w:ind w:left="0"/>
      <w:jc w:val="center"/>
    </w:pPr>
    <w:rPr>
      <w:rFonts w:ascii="Arial" w:hAnsi="Arial"/>
      <w:b/>
      <w:sz w:val="20"/>
    </w:rPr>
  </w:style>
  <w:style w:type="paragraph" w:customStyle="1" w:styleId="Copyright">
    <w:name w:val="Copyright"/>
    <w:basedOn w:val="Normal"/>
    <w:next w:val="Normal"/>
    <w:rsid w:val="00893374"/>
    <w:pPr>
      <w:spacing w:after="0"/>
      <w:ind w:left="0"/>
      <w:jc w:val="left"/>
    </w:pPr>
    <w:rPr>
      <w:sz w:val="20"/>
    </w:rPr>
  </w:style>
  <w:style w:type="paragraph" w:customStyle="1" w:styleId="Documenttitle">
    <w:name w:val="Document title"/>
    <w:basedOn w:val="Normal"/>
    <w:rsid w:val="00893374"/>
    <w:pPr>
      <w:keepNext/>
      <w:keepLines/>
      <w:spacing w:after="0" w:line="600" w:lineRule="atLeast"/>
      <w:ind w:left="0"/>
      <w:jc w:val="center"/>
    </w:pPr>
    <w:rPr>
      <w:b/>
      <w:sz w:val="36"/>
    </w:rPr>
  </w:style>
  <w:style w:type="paragraph" w:customStyle="1" w:styleId="Figure">
    <w:name w:val="Figure"/>
    <w:basedOn w:val="Normal"/>
    <w:next w:val="Caption"/>
    <w:rsid w:val="00893374"/>
    <w:pPr>
      <w:jc w:val="center"/>
    </w:pPr>
  </w:style>
  <w:style w:type="paragraph" w:styleId="Footer">
    <w:name w:val="footer"/>
    <w:basedOn w:val="Header"/>
    <w:link w:val="FooterChar"/>
    <w:uiPriority w:val="99"/>
    <w:rsid w:val="00893374"/>
    <w:rPr>
      <w:sz w:val="16"/>
    </w:rPr>
  </w:style>
  <w:style w:type="paragraph" w:styleId="Header">
    <w:name w:val="header"/>
    <w:basedOn w:val="Normal"/>
    <w:rsid w:val="00893374"/>
    <w:pPr>
      <w:spacing w:after="0"/>
      <w:ind w:left="0"/>
      <w:jc w:val="left"/>
    </w:pPr>
    <w:rPr>
      <w:sz w:val="20"/>
    </w:rPr>
  </w:style>
  <w:style w:type="character" w:styleId="FootnoteReference">
    <w:name w:val="footnote reference"/>
    <w:basedOn w:val="DefaultParagraphFont"/>
    <w:semiHidden/>
    <w:rsid w:val="00893374"/>
    <w:rPr>
      <w:position w:val="6"/>
      <w:sz w:val="16"/>
    </w:rPr>
  </w:style>
  <w:style w:type="paragraph" w:styleId="FootnoteText">
    <w:name w:val="footnote text"/>
    <w:basedOn w:val="Normal"/>
    <w:semiHidden/>
    <w:rsid w:val="00893374"/>
    <w:rPr>
      <w:sz w:val="20"/>
    </w:rPr>
  </w:style>
  <w:style w:type="paragraph" w:customStyle="1" w:styleId="FrontPageNormal">
    <w:name w:val="Front Page Normal"/>
    <w:basedOn w:val="Normal"/>
    <w:rsid w:val="00893374"/>
    <w:pPr>
      <w:keepLines/>
      <w:ind w:left="0"/>
    </w:pPr>
  </w:style>
  <w:style w:type="paragraph" w:customStyle="1" w:styleId="FrontPageTable">
    <w:name w:val="Front Page Table"/>
    <w:basedOn w:val="Normal"/>
    <w:rsid w:val="00893374"/>
    <w:pPr>
      <w:keepLines/>
      <w:spacing w:after="240"/>
      <w:ind w:left="0"/>
      <w:jc w:val="left"/>
    </w:pPr>
  </w:style>
  <w:style w:type="paragraph" w:customStyle="1" w:styleId="FrontPageTableClose">
    <w:name w:val="Front Page Table Close"/>
    <w:basedOn w:val="FrontPageTable"/>
    <w:rsid w:val="00893374"/>
    <w:pPr>
      <w:spacing w:after="0"/>
    </w:pPr>
  </w:style>
  <w:style w:type="paragraph" w:customStyle="1" w:styleId="Glossary">
    <w:name w:val="Glossary"/>
    <w:basedOn w:val="Normal"/>
    <w:rsid w:val="00893374"/>
    <w:pPr>
      <w:ind w:left="2835" w:hanging="1701"/>
    </w:pPr>
  </w:style>
  <w:style w:type="paragraph" w:customStyle="1" w:styleId="Heading1NotNumbered">
    <w:name w:val="Heading 1 Not Numbered"/>
    <w:basedOn w:val="Heading"/>
    <w:rsid w:val="00893374"/>
    <w:pPr>
      <w:pageBreakBefore/>
      <w:spacing w:before="160" w:after="320"/>
      <w:ind w:firstLine="0"/>
    </w:pPr>
    <w:rPr>
      <w:sz w:val="28"/>
    </w:rPr>
  </w:style>
  <w:style w:type="character" w:customStyle="1" w:styleId="Hidden">
    <w:name w:val="Hidden"/>
    <w:basedOn w:val="DefaultParagraphFont"/>
    <w:rsid w:val="00893374"/>
    <w:rPr>
      <w:vanish/>
      <w:color w:val="0000FF"/>
    </w:rPr>
  </w:style>
  <w:style w:type="paragraph" w:customStyle="1" w:styleId="Import">
    <w:name w:val="Import"/>
    <w:basedOn w:val="Normal"/>
    <w:next w:val="Caption"/>
    <w:rsid w:val="00893374"/>
    <w:pPr>
      <w:ind w:left="0"/>
      <w:jc w:val="center"/>
    </w:pPr>
  </w:style>
  <w:style w:type="paragraph" w:styleId="List">
    <w:name w:val="List"/>
    <w:basedOn w:val="Normal"/>
    <w:rsid w:val="00893374"/>
    <w:pPr>
      <w:ind w:left="1701" w:hanging="567"/>
    </w:pPr>
  </w:style>
  <w:style w:type="paragraph" w:styleId="List2">
    <w:name w:val="List 2"/>
    <w:basedOn w:val="Normal"/>
    <w:rsid w:val="00893374"/>
    <w:pPr>
      <w:ind w:left="2268" w:hanging="567"/>
    </w:pPr>
  </w:style>
  <w:style w:type="paragraph" w:styleId="ListBullet">
    <w:name w:val="List Bullet"/>
    <w:basedOn w:val="Normal"/>
    <w:rsid w:val="00893374"/>
    <w:pPr>
      <w:numPr>
        <w:numId w:val="2"/>
      </w:numPr>
    </w:pPr>
  </w:style>
  <w:style w:type="paragraph" w:styleId="ListBullet2">
    <w:name w:val="List Bullet 2"/>
    <w:basedOn w:val="Normal"/>
    <w:rsid w:val="00893374"/>
    <w:pPr>
      <w:ind w:left="2268" w:hanging="283"/>
    </w:pPr>
  </w:style>
  <w:style w:type="paragraph" w:customStyle="1" w:styleId="ListBullet2Close">
    <w:name w:val="List Bullet 2 Close"/>
    <w:basedOn w:val="ListBullet2"/>
    <w:rsid w:val="00893374"/>
    <w:pPr>
      <w:spacing w:after="0"/>
    </w:pPr>
  </w:style>
  <w:style w:type="paragraph" w:customStyle="1" w:styleId="ListBulletClose">
    <w:name w:val="List Bullet Close"/>
    <w:basedOn w:val="ListBullet"/>
    <w:rsid w:val="00893374"/>
    <w:pPr>
      <w:spacing w:after="0"/>
    </w:pPr>
  </w:style>
  <w:style w:type="paragraph" w:customStyle="1" w:styleId="ListClose">
    <w:name w:val="List Close"/>
    <w:basedOn w:val="List"/>
    <w:rsid w:val="00893374"/>
    <w:pPr>
      <w:spacing w:after="0"/>
      <w:ind w:left="567"/>
    </w:pPr>
  </w:style>
  <w:style w:type="paragraph" w:styleId="ListContinue">
    <w:name w:val="List Continue"/>
    <w:basedOn w:val="Normal"/>
    <w:rsid w:val="00893374"/>
    <w:pPr>
      <w:ind w:left="1985"/>
    </w:pPr>
  </w:style>
  <w:style w:type="paragraph" w:styleId="ListContinue2">
    <w:name w:val="List Continue 2"/>
    <w:basedOn w:val="Normal"/>
    <w:rsid w:val="00893374"/>
    <w:pPr>
      <w:ind w:left="2268"/>
    </w:pPr>
  </w:style>
  <w:style w:type="paragraph" w:customStyle="1" w:styleId="ListContinue2Close">
    <w:name w:val="List Continue 2 Close"/>
    <w:basedOn w:val="ListContinue2"/>
    <w:rsid w:val="00893374"/>
    <w:pPr>
      <w:spacing w:after="0"/>
    </w:pPr>
  </w:style>
  <w:style w:type="paragraph" w:customStyle="1" w:styleId="ListContinueClose">
    <w:name w:val="List Continue Close"/>
    <w:basedOn w:val="ListContinue"/>
    <w:rsid w:val="00893374"/>
    <w:pPr>
      <w:spacing w:after="0"/>
    </w:pPr>
  </w:style>
  <w:style w:type="paragraph" w:customStyle="1" w:styleId="ListDeepIndent">
    <w:name w:val="List Deep Indent"/>
    <w:basedOn w:val="Normal"/>
    <w:rsid w:val="00893374"/>
    <w:pPr>
      <w:ind w:left="2268" w:hanging="1134"/>
    </w:pPr>
  </w:style>
  <w:style w:type="paragraph" w:customStyle="1" w:styleId="ListDeepIndentContinue">
    <w:name w:val="List Deep Indent Continue"/>
    <w:basedOn w:val="Normal"/>
    <w:rsid w:val="00893374"/>
    <w:pPr>
      <w:ind w:left="2268"/>
    </w:pPr>
  </w:style>
  <w:style w:type="paragraph" w:styleId="ListNumber">
    <w:name w:val="List Number"/>
    <w:basedOn w:val="Normal"/>
    <w:rsid w:val="00893374"/>
    <w:pPr>
      <w:ind w:left="1701" w:hanging="567"/>
    </w:pPr>
  </w:style>
  <w:style w:type="paragraph" w:styleId="ListNumber2">
    <w:name w:val="List Number 2"/>
    <w:basedOn w:val="Normal"/>
    <w:rsid w:val="00893374"/>
    <w:pPr>
      <w:ind w:left="2268" w:hanging="567"/>
    </w:pPr>
  </w:style>
  <w:style w:type="paragraph" w:customStyle="1" w:styleId="ListNumber2Close">
    <w:name w:val="List Number 2 Close"/>
    <w:basedOn w:val="ListNumber2"/>
    <w:rsid w:val="00893374"/>
    <w:pPr>
      <w:spacing w:after="0"/>
    </w:pPr>
  </w:style>
  <w:style w:type="paragraph" w:customStyle="1" w:styleId="ListNumberClose">
    <w:name w:val="List Number Close"/>
    <w:basedOn w:val="ListNumber"/>
    <w:rsid w:val="00893374"/>
    <w:pPr>
      <w:spacing w:after="0"/>
    </w:pPr>
  </w:style>
  <w:style w:type="character" w:customStyle="1" w:styleId="LogicaLogo">
    <w:name w:val="Logica Logo"/>
    <w:basedOn w:val="DefaultParagraphFont"/>
    <w:rsid w:val="00893374"/>
    <w:rPr>
      <w:rFonts w:ascii="Logica" w:hAnsi="Logica"/>
      <w:sz w:val="36"/>
    </w:rPr>
  </w:style>
  <w:style w:type="paragraph" w:customStyle="1" w:styleId="Normal10pt">
    <w:name w:val="Normal 10pt"/>
    <w:basedOn w:val="Normal"/>
    <w:rsid w:val="00893374"/>
    <w:rPr>
      <w:sz w:val="20"/>
    </w:rPr>
  </w:style>
  <w:style w:type="paragraph" w:customStyle="1" w:styleId="NormalClose">
    <w:name w:val="Normal Close"/>
    <w:basedOn w:val="Normal"/>
    <w:rsid w:val="00893374"/>
    <w:pPr>
      <w:spacing w:after="0"/>
    </w:pPr>
  </w:style>
  <w:style w:type="paragraph" w:customStyle="1" w:styleId="Table">
    <w:name w:val="Table"/>
    <w:basedOn w:val="Normal"/>
    <w:rsid w:val="00893374"/>
    <w:pPr>
      <w:keepLines/>
      <w:spacing w:before="40" w:after="40"/>
      <w:ind w:left="57" w:right="57"/>
      <w:jc w:val="left"/>
    </w:pPr>
    <w:rPr>
      <w:sz w:val="20"/>
    </w:rPr>
  </w:style>
  <w:style w:type="paragraph" w:customStyle="1" w:styleId="TableHeading">
    <w:name w:val="Table Heading"/>
    <w:basedOn w:val="Table"/>
    <w:rsid w:val="00893374"/>
    <w:pPr>
      <w:jc w:val="center"/>
    </w:pPr>
    <w:rPr>
      <w:b/>
    </w:rPr>
  </w:style>
  <w:style w:type="paragraph" w:customStyle="1" w:styleId="ThickBar">
    <w:name w:val="Thick Bar"/>
    <w:basedOn w:val="Normal"/>
    <w:rsid w:val="00893374"/>
    <w:pPr>
      <w:shd w:val="solid" w:color="auto" w:fill="auto"/>
      <w:spacing w:after="480"/>
      <w:ind w:left="0"/>
    </w:pPr>
    <w:rPr>
      <w:sz w:val="8"/>
    </w:rPr>
  </w:style>
  <w:style w:type="paragraph" w:customStyle="1" w:styleId="TOC">
    <w:name w:val="TOC"/>
    <w:basedOn w:val="Normal"/>
    <w:rsid w:val="00893374"/>
    <w:pPr>
      <w:tabs>
        <w:tab w:val="right" w:leader="dot" w:pos="8505"/>
      </w:tabs>
      <w:spacing w:after="0"/>
      <w:ind w:hanging="1134"/>
    </w:pPr>
  </w:style>
  <w:style w:type="paragraph" w:styleId="TOC1">
    <w:name w:val="toc 1"/>
    <w:basedOn w:val="TOC"/>
    <w:uiPriority w:val="39"/>
    <w:rsid w:val="00893374"/>
    <w:pPr>
      <w:tabs>
        <w:tab w:val="left" w:pos="1361"/>
      </w:tabs>
      <w:spacing w:before="240"/>
    </w:pPr>
    <w:rPr>
      <w:b/>
    </w:rPr>
  </w:style>
  <w:style w:type="paragraph" w:styleId="TOC2">
    <w:name w:val="toc 2"/>
    <w:basedOn w:val="TOC"/>
    <w:next w:val="Normal"/>
    <w:uiPriority w:val="39"/>
    <w:rsid w:val="00893374"/>
    <w:pPr>
      <w:ind w:left="1418"/>
    </w:pPr>
  </w:style>
  <w:style w:type="paragraph" w:styleId="TOC3">
    <w:name w:val="toc 3"/>
    <w:basedOn w:val="TOC"/>
    <w:next w:val="Normal"/>
    <w:semiHidden/>
    <w:rsid w:val="00893374"/>
    <w:pPr>
      <w:ind w:left="1701"/>
    </w:pPr>
  </w:style>
  <w:style w:type="paragraph" w:styleId="TOC4">
    <w:name w:val="toc 4"/>
    <w:basedOn w:val="TOC"/>
    <w:next w:val="Normal"/>
    <w:semiHidden/>
    <w:rsid w:val="00893374"/>
    <w:pPr>
      <w:ind w:left="1985"/>
    </w:pPr>
  </w:style>
  <w:style w:type="paragraph" w:styleId="TOCHeading">
    <w:name w:val="TOC Heading"/>
    <w:basedOn w:val="Heading"/>
    <w:qFormat/>
    <w:rsid w:val="00893374"/>
    <w:pPr>
      <w:ind w:left="0" w:firstLine="0"/>
      <w:jc w:val="center"/>
    </w:pPr>
    <w:rPr>
      <w:sz w:val="28"/>
    </w:rPr>
  </w:style>
  <w:style w:type="character" w:styleId="PageNumber">
    <w:name w:val="page number"/>
    <w:basedOn w:val="DefaultParagraphFont"/>
    <w:rsid w:val="00893374"/>
  </w:style>
  <w:style w:type="paragraph" w:customStyle="1" w:styleId="Comments">
    <w:name w:val="Comments"/>
    <w:basedOn w:val="Normal"/>
    <w:rsid w:val="00893374"/>
    <w:rPr>
      <w:vanish/>
      <w:color w:val="FF00FF"/>
      <w:sz w:val="20"/>
    </w:rPr>
  </w:style>
  <w:style w:type="paragraph" w:customStyle="1" w:styleId="Requirements">
    <w:name w:val="Requirements"/>
    <w:basedOn w:val="Normal"/>
    <w:rsid w:val="00893374"/>
    <w:pPr>
      <w:ind w:left="567" w:hanging="567"/>
    </w:pPr>
    <w:rPr>
      <w:b/>
      <w:sz w:val="20"/>
    </w:rPr>
  </w:style>
  <w:style w:type="paragraph" w:styleId="NormalIndent">
    <w:name w:val="Normal Indent"/>
    <w:basedOn w:val="Normal"/>
    <w:rsid w:val="00893374"/>
    <w:pPr>
      <w:ind w:left="1701"/>
    </w:pPr>
  </w:style>
  <w:style w:type="paragraph" w:customStyle="1" w:styleId="ListBulletContinue">
    <w:name w:val="List Bullet Continue"/>
    <w:basedOn w:val="Normal"/>
    <w:rsid w:val="00893374"/>
    <w:pPr>
      <w:ind w:left="1701" w:hanging="567"/>
    </w:pPr>
  </w:style>
  <w:style w:type="paragraph" w:customStyle="1" w:styleId="Code">
    <w:name w:val="Code"/>
    <w:basedOn w:val="Normal"/>
    <w:rsid w:val="00893374"/>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Normal"/>
    <w:rsid w:val="00893374"/>
    <w:pPr>
      <w:ind w:left="2835" w:hanging="1701"/>
    </w:pPr>
  </w:style>
  <w:style w:type="paragraph" w:customStyle="1" w:styleId="Action">
    <w:name w:val="Action"/>
    <w:basedOn w:val="Normal"/>
    <w:next w:val="Normal"/>
    <w:rsid w:val="00893374"/>
    <w:pPr>
      <w:jc w:val="right"/>
    </w:pPr>
    <w:rPr>
      <w:b/>
    </w:rPr>
  </w:style>
  <w:style w:type="paragraph" w:customStyle="1" w:styleId="ProjectTitle">
    <w:name w:val="Project Title"/>
    <w:basedOn w:val="Normal"/>
    <w:rsid w:val="00893374"/>
    <w:pPr>
      <w:ind w:left="0"/>
      <w:jc w:val="left"/>
    </w:pPr>
    <w:rPr>
      <w:b/>
      <w:sz w:val="32"/>
    </w:rPr>
  </w:style>
  <w:style w:type="paragraph" w:styleId="TOC5">
    <w:name w:val="toc 5"/>
    <w:basedOn w:val="Normal"/>
    <w:next w:val="Normal"/>
    <w:semiHidden/>
    <w:rsid w:val="00893374"/>
    <w:pPr>
      <w:tabs>
        <w:tab w:val="right" w:pos="8504"/>
      </w:tabs>
      <w:spacing w:after="0"/>
      <w:ind w:left="960"/>
      <w:jc w:val="left"/>
    </w:pPr>
    <w:rPr>
      <w:sz w:val="20"/>
    </w:rPr>
  </w:style>
  <w:style w:type="paragraph" w:styleId="TOC6">
    <w:name w:val="toc 6"/>
    <w:basedOn w:val="Normal"/>
    <w:next w:val="Normal"/>
    <w:semiHidden/>
    <w:rsid w:val="00893374"/>
    <w:pPr>
      <w:tabs>
        <w:tab w:val="right" w:pos="8504"/>
      </w:tabs>
      <w:spacing w:after="0"/>
      <w:ind w:left="1200"/>
      <w:jc w:val="left"/>
    </w:pPr>
    <w:rPr>
      <w:sz w:val="20"/>
    </w:rPr>
  </w:style>
  <w:style w:type="paragraph" w:styleId="TOC7">
    <w:name w:val="toc 7"/>
    <w:basedOn w:val="Normal"/>
    <w:next w:val="Normal"/>
    <w:semiHidden/>
    <w:rsid w:val="00893374"/>
    <w:pPr>
      <w:tabs>
        <w:tab w:val="right" w:pos="8504"/>
      </w:tabs>
      <w:spacing w:after="0"/>
      <w:ind w:left="1440"/>
      <w:jc w:val="left"/>
    </w:pPr>
    <w:rPr>
      <w:sz w:val="20"/>
    </w:rPr>
  </w:style>
  <w:style w:type="paragraph" w:styleId="TOC8">
    <w:name w:val="toc 8"/>
    <w:basedOn w:val="Normal"/>
    <w:next w:val="Normal"/>
    <w:semiHidden/>
    <w:rsid w:val="00893374"/>
    <w:pPr>
      <w:tabs>
        <w:tab w:val="right" w:pos="8504"/>
      </w:tabs>
      <w:spacing w:after="0"/>
      <w:ind w:left="1680"/>
      <w:jc w:val="left"/>
    </w:pPr>
    <w:rPr>
      <w:sz w:val="20"/>
    </w:rPr>
  </w:style>
  <w:style w:type="paragraph" w:styleId="TOC9">
    <w:name w:val="toc 9"/>
    <w:basedOn w:val="Normal"/>
    <w:next w:val="Normal"/>
    <w:semiHidden/>
    <w:rsid w:val="00893374"/>
    <w:pPr>
      <w:tabs>
        <w:tab w:val="right" w:pos="8504"/>
      </w:tabs>
      <w:spacing w:after="0"/>
      <w:ind w:left="1920"/>
      <w:jc w:val="left"/>
    </w:pPr>
    <w:rPr>
      <w:sz w:val="20"/>
    </w:rPr>
  </w:style>
  <w:style w:type="paragraph" w:customStyle="1" w:styleId="TableHeading10pt">
    <w:name w:val="Table Heading 10pt"/>
    <w:basedOn w:val="TableHeading"/>
    <w:rsid w:val="00893374"/>
  </w:style>
  <w:style w:type="paragraph" w:customStyle="1" w:styleId="Table10pt">
    <w:name w:val="Table 10pt"/>
    <w:basedOn w:val="Table"/>
    <w:rsid w:val="00893374"/>
  </w:style>
  <w:style w:type="paragraph" w:customStyle="1" w:styleId="TableBullet">
    <w:name w:val="Table Bullet"/>
    <w:basedOn w:val="Table"/>
    <w:rsid w:val="00893374"/>
    <w:pPr>
      <w:ind w:left="341" w:hanging="284"/>
    </w:pPr>
  </w:style>
  <w:style w:type="paragraph" w:customStyle="1" w:styleId="TableBullet10pt">
    <w:name w:val="Table Bullet 10pt"/>
    <w:basedOn w:val="TableBullet"/>
    <w:rsid w:val="00893374"/>
  </w:style>
  <w:style w:type="paragraph" w:customStyle="1" w:styleId="TableNumber">
    <w:name w:val="Table Number"/>
    <w:basedOn w:val="Table"/>
    <w:rsid w:val="00893374"/>
    <w:pPr>
      <w:ind w:left="341" w:hanging="284"/>
    </w:pPr>
  </w:style>
  <w:style w:type="paragraph" w:customStyle="1" w:styleId="TableNumber10pt">
    <w:name w:val="Table Number 10pt"/>
    <w:basedOn w:val="TableNumber"/>
    <w:rsid w:val="00893374"/>
  </w:style>
  <w:style w:type="paragraph" w:customStyle="1" w:styleId="LogicaFooter">
    <w:name w:val="Logica Footer"/>
    <w:basedOn w:val="Normal"/>
    <w:rsid w:val="00893374"/>
    <w:pPr>
      <w:spacing w:before="60" w:after="0"/>
      <w:ind w:left="57" w:right="57"/>
    </w:pPr>
  </w:style>
  <w:style w:type="paragraph" w:customStyle="1" w:styleId="TableRef">
    <w:name w:val="Table Ref"/>
    <w:basedOn w:val="Table"/>
    <w:rsid w:val="00893374"/>
    <w:pPr>
      <w:spacing w:before="0" w:after="0"/>
    </w:pPr>
  </w:style>
  <w:style w:type="paragraph" w:customStyle="1" w:styleId="ILB">
    <w:name w:val="ILB"/>
    <w:basedOn w:val="Normal"/>
    <w:next w:val="Normal"/>
    <w:rsid w:val="00893374"/>
    <w:pPr>
      <w:pageBreakBefore/>
      <w:spacing w:before="4000"/>
      <w:ind w:left="0"/>
      <w:jc w:val="center"/>
    </w:pPr>
  </w:style>
  <w:style w:type="paragraph" w:customStyle="1" w:styleId="FATtab">
    <w:name w:val="FATtab"/>
    <w:basedOn w:val="Table10pt"/>
    <w:rsid w:val="00893374"/>
    <w:rPr>
      <w:rFonts w:ascii="Arial" w:hAnsi="Arial"/>
      <w:sz w:val="18"/>
    </w:rPr>
  </w:style>
  <w:style w:type="paragraph" w:customStyle="1" w:styleId="ELEXONBody">
    <w:name w:val="ELEXON Body"/>
    <w:basedOn w:val="Normal"/>
    <w:rsid w:val="00893374"/>
    <w:pPr>
      <w:tabs>
        <w:tab w:val="num" w:pos="360"/>
      </w:tabs>
      <w:overflowPunct/>
      <w:autoSpaceDE/>
      <w:autoSpaceDN/>
      <w:adjustRightInd/>
      <w:spacing w:after="140" w:line="280" w:lineRule="atLeast"/>
      <w:ind w:left="562" w:hanging="562"/>
      <w:jc w:val="left"/>
      <w:textAlignment w:val="auto"/>
    </w:pPr>
    <w:rPr>
      <w:sz w:val="20"/>
    </w:rPr>
  </w:style>
  <w:style w:type="paragraph" w:customStyle="1" w:styleId="Pseudocode">
    <w:name w:val="Pseudocode"/>
    <w:basedOn w:val="Normal"/>
    <w:rsid w:val="00893374"/>
    <w:pPr>
      <w:spacing w:after="0"/>
      <w:jc w:val="left"/>
    </w:pPr>
    <w:rPr>
      <w:rFonts w:ascii="Courier New" w:hAnsi="Courier New"/>
      <w:sz w:val="20"/>
    </w:rPr>
  </w:style>
  <w:style w:type="paragraph" w:customStyle="1" w:styleId="Pseudocodeindent">
    <w:name w:val="Pseudocode indent"/>
    <w:basedOn w:val="Pseudocode"/>
    <w:rsid w:val="00893374"/>
    <w:pPr>
      <w:ind w:left="2268"/>
    </w:pPr>
  </w:style>
  <w:style w:type="character" w:styleId="CommentReference">
    <w:name w:val="annotation reference"/>
    <w:basedOn w:val="DefaultParagraphFont"/>
    <w:semiHidden/>
    <w:rsid w:val="00893374"/>
    <w:rPr>
      <w:sz w:val="16"/>
    </w:rPr>
  </w:style>
  <w:style w:type="paragraph" w:customStyle="1" w:styleId="Pseudocodesmall">
    <w:name w:val="Pseudocode small"/>
    <w:basedOn w:val="Pseudocode"/>
    <w:rsid w:val="00893374"/>
    <w:rPr>
      <w:sz w:val="14"/>
    </w:rPr>
  </w:style>
  <w:style w:type="paragraph" w:styleId="BodyTextIndent2">
    <w:name w:val="Body Text Indent 2"/>
    <w:basedOn w:val="Normal"/>
    <w:rsid w:val="00893374"/>
    <w:pPr>
      <w:jc w:val="left"/>
    </w:pPr>
  </w:style>
  <w:style w:type="paragraph" w:styleId="BodyTextIndent3">
    <w:name w:val="Body Text Indent 3"/>
    <w:basedOn w:val="Normal"/>
    <w:rsid w:val="00893374"/>
    <w:pPr>
      <w:ind w:firstLine="567"/>
      <w:jc w:val="left"/>
    </w:pPr>
  </w:style>
  <w:style w:type="paragraph" w:customStyle="1" w:styleId="reporttext">
    <w:name w:val="report text"/>
    <w:basedOn w:val="Normal"/>
    <w:rsid w:val="00893374"/>
    <w:pPr>
      <w:keepNext/>
      <w:keepLines/>
      <w:spacing w:after="0"/>
      <w:ind w:left="284"/>
    </w:pPr>
    <w:rPr>
      <w:rFonts w:ascii="Courier New" w:hAnsi="Courier New"/>
      <w:sz w:val="12"/>
    </w:rPr>
  </w:style>
  <w:style w:type="paragraph" w:styleId="CommentText">
    <w:name w:val="annotation text"/>
    <w:basedOn w:val="Normal"/>
    <w:semiHidden/>
    <w:rsid w:val="00893374"/>
    <w:rPr>
      <w:sz w:val="20"/>
    </w:rPr>
  </w:style>
  <w:style w:type="paragraph" w:styleId="DocumentMap">
    <w:name w:val="Document Map"/>
    <w:basedOn w:val="Normal"/>
    <w:rsid w:val="00947392"/>
    <w:pPr>
      <w:shd w:val="clear" w:color="auto" w:fill="000080"/>
    </w:pPr>
    <w:rPr>
      <w:rFonts w:ascii="Tahoma" w:hAnsi="Tahoma" w:cs="Tahoma"/>
      <w:sz w:val="20"/>
    </w:rPr>
  </w:style>
  <w:style w:type="paragraph" w:styleId="BodyTextIndent">
    <w:name w:val="Body Text Indent"/>
    <w:basedOn w:val="Normal"/>
    <w:rsid w:val="00893374"/>
    <w:pPr>
      <w:ind w:left="342" w:firstLine="6"/>
    </w:pPr>
  </w:style>
  <w:style w:type="paragraph" w:styleId="BalloonText">
    <w:name w:val="Balloon Text"/>
    <w:basedOn w:val="Normal"/>
    <w:semiHidden/>
    <w:rsid w:val="00893374"/>
    <w:rPr>
      <w:rFonts w:ascii="Tahoma" w:hAnsi="Tahoma" w:cs="Tahoma"/>
      <w:sz w:val="16"/>
      <w:szCs w:val="16"/>
    </w:rPr>
  </w:style>
  <w:style w:type="paragraph" w:styleId="CommentSubject">
    <w:name w:val="annotation subject"/>
    <w:basedOn w:val="CommentText"/>
    <w:next w:val="CommentText"/>
    <w:semiHidden/>
    <w:rsid w:val="00893374"/>
    <w:rPr>
      <w:b/>
      <w:bCs/>
    </w:rPr>
  </w:style>
  <w:style w:type="character" w:customStyle="1" w:styleId="HeadingChar">
    <w:name w:val="Heading Char"/>
    <w:basedOn w:val="DefaultParagraphFont"/>
    <w:rsid w:val="00893374"/>
    <w:rPr>
      <w:b/>
      <w:noProof w:val="0"/>
      <w:sz w:val="24"/>
      <w:lang w:val="en-GB" w:eastAsia="en-US" w:bidi="ar-SA"/>
    </w:rPr>
  </w:style>
  <w:style w:type="character" w:customStyle="1" w:styleId="Heading2Char">
    <w:name w:val="Heading 2 Char"/>
    <w:basedOn w:val="HeadingChar"/>
    <w:rsid w:val="00893374"/>
    <w:rPr>
      <w:b/>
      <w:noProof w:val="0"/>
      <w:sz w:val="24"/>
      <w:lang w:val="en-GB" w:eastAsia="en-US" w:bidi="ar-SA"/>
    </w:rPr>
  </w:style>
  <w:style w:type="paragraph" w:styleId="Revision">
    <w:name w:val="Revision"/>
    <w:hidden/>
    <w:uiPriority w:val="99"/>
    <w:semiHidden/>
    <w:rsid w:val="007D5E16"/>
    <w:rPr>
      <w:sz w:val="24"/>
      <w:lang w:val="en-GB"/>
    </w:rPr>
  </w:style>
  <w:style w:type="character" w:customStyle="1" w:styleId="FooterChar">
    <w:name w:val="Footer Char"/>
    <w:basedOn w:val="DefaultParagraphFont"/>
    <w:link w:val="Footer"/>
    <w:uiPriority w:val="99"/>
    <w:rsid w:val="00E140F8"/>
    <w:rPr>
      <w:sz w:val="16"/>
      <w:lang w:val="en-GB"/>
    </w:rPr>
  </w:style>
  <w:style w:type="paragraph" w:styleId="ListParagraph">
    <w:name w:val="List Paragraph"/>
    <w:basedOn w:val="Normal"/>
    <w:uiPriority w:val="34"/>
    <w:qFormat/>
    <w:rsid w:val="000E53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374"/>
    <w:pPr>
      <w:overflowPunct w:val="0"/>
      <w:autoSpaceDE w:val="0"/>
      <w:autoSpaceDN w:val="0"/>
      <w:adjustRightInd w:val="0"/>
      <w:spacing w:after="120"/>
      <w:ind w:left="1134"/>
      <w:jc w:val="both"/>
      <w:textAlignment w:val="baseline"/>
    </w:pPr>
    <w:rPr>
      <w:sz w:val="24"/>
      <w:lang w:val="en-GB"/>
    </w:rPr>
  </w:style>
  <w:style w:type="paragraph" w:styleId="Heading1">
    <w:name w:val="heading 1"/>
    <w:basedOn w:val="Heading"/>
    <w:next w:val="Normal"/>
    <w:qFormat/>
    <w:rsid w:val="00893374"/>
    <w:pPr>
      <w:pageBreakBefore/>
      <w:numPr>
        <w:numId w:val="1"/>
      </w:numPr>
      <w:spacing w:before="120"/>
      <w:ind w:left="0" w:firstLine="0"/>
      <w:outlineLvl w:val="0"/>
    </w:pPr>
    <w:rPr>
      <w:sz w:val="28"/>
    </w:rPr>
  </w:style>
  <w:style w:type="paragraph" w:styleId="Heading2">
    <w:name w:val="heading 2"/>
    <w:basedOn w:val="Heading"/>
    <w:next w:val="Normal"/>
    <w:qFormat/>
    <w:rsid w:val="00893374"/>
    <w:pPr>
      <w:numPr>
        <w:ilvl w:val="1"/>
        <w:numId w:val="1"/>
      </w:numPr>
      <w:spacing w:before="120"/>
      <w:ind w:left="0" w:firstLine="0"/>
      <w:outlineLvl w:val="1"/>
    </w:pPr>
  </w:style>
  <w:style w:type="paragraph" w:styleId="Heading3">
    <w:name w:val="heading 3"/>
    <w:basedOn w:val="Normal"/>
    <w:next w:val="Normal"/>
    <w:qFormat/>
    <w:rsid w:val="00893374"/>
    <w:pPr>
      <w:keepNext/>
      <w:keepLines/>
      <w:numPr>
        <w:ilvl w:val="2"/>
        <w:numId w:val="1"/>
      </w:numPr>
      <w:spacing w:before="120"/>
      <w:ind w:left="0"/>
      <w:jc w:val="left"/>
      <w:outlineLvl w:val="2"/>
    </w:pPr>
    <w:rPr>
      <w:b/>
    </w:rPr>
  </w:style>
  <w:style w:type="paragraph" w:styleId="Heading4">
    <w:name w:val="heading 4"/>
    <w:basedOn w:val="Heading"/>
    <w:next w:val="Normal"/>
    <w:qFormat/>
    <w:rsid w:val="00893374"/>
    <w:pPr>
      <w:numPr>
        <w:ilvl w:val="3"/>
        <w:numId w:val="1"/>
      </w:numPr>
      <w:spacing w:before="120"/>
      <w:ind w:left="0" w:firstLine="0"/>
      <w:outlineLvl w:val="3"/>
    </w:pPr>
    <w:rPr>
      <w:b w:val="0"/>
    </w:rPr>
  </w:style>
  <w:style w:type="paragraph" w:styleId="Heading5">
    <w:name w:val="heading 5"/>
    <w:basedOn w:val="Heading"/>
    <w:next w:val="Normal"/>
    <w:qFormat/>
    <w:rsid w:val="00893374"/>
    <w:pPr>
      <w:numPr>
        <w:ilvl w:val="4"/>
        <w:numId w:val="1"/>
      </w:numPr>
      <w:spacing w:before="120"/>
      <w:ind w:left="0" w:firstLine="0"/>
      <w:outlineLvl w:val="4"/>
    </w:pPr>
    <w:rPr>
      <w:b w:val="0"/>
    </w:rPr>
  </w:style>
  <w:style w:type="paragraph" w:styleId="Heading6">
    <w:name w:val="heading 6"/>
    <w:basedOn w:val="Heading1"/>
    <w:next w:val="Normal"/>
    <w:qFormat/>
    <w:rsid w:val="00893374"/>
    <w:pPr>
      <w:numPr>
        <w:ilvl w:val="5"/>
      </w:numPr>
      <w:outlineLvl w:val="5"/>
    </w:pPr>
  </w:style>
  <w:style w:type="paragraph" w:styleId="Heading7">
    <w:name w:val="heading 7"/>
    <w:basedOn w:val="Heading2"/>
    <w:next w:val="Normal"/>
    <w:qFormat/>
    <w:rsid w:val="00893374"/>
    <w:pPr>
      <w:numPr>
        <w:ilvl w:val="6"/>
      </w:numPr>
      <w:outlineLvl w:val="6"/>
    </w:pPr>
  </w:style>
  <w:style w:type="paragraph" w:styleId="Heading8">
    <w:name w:val="heading 8"/>
    <w:basedOn w:val="Heading3"/>
    <w:next w:val="Normal"/>
    <w:qFormat/>
    <w:rsid w:val="00893374"/>
    <w:pPr>
      <w:numPr>
        <w:ilvl w:val="7"/>
      </w:numPr>
      <w:outlineLvl w:val="7"/>
    </w:pPr>
  </w:style>
  <w:style w:type="paragraph" w:styleId="Heading9">
    <w:name w:val="heading 9"/>
    <w:basedOn w:val="Heading4"/>
    <w:next w:val="Normal"/>
    <w:qFormat/>
    <w:rsid w:val="0089337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eading">
    <w:name w:val="Heading"/>
    <w:basedOn w:val="Normal"/>
    <w:next w:val="Normal"/>
    <w:rsid w:val="00893374"/>
    <w:pPr>
      <w:keepNext/>
      <w:keepLines/>
      <w:spacing w:before="240"/>
      <w:ind w:hanging="1134"/>
      <w:jc w:val="left"/>
    </w:pPr>
    <w:rPr>
      <w:b/>
    </w:rPr>
  </w:style>
  <w:style w:type="paragraph" w:styleId="Caption">
    <w:name w:val="caption"/>
    <w:basedOn w:val="Normal"/>
    <w:next w:val="Normal"/>
    <w:qFormat/>
    <w:rsid w:val="00893374"/>
    <w:pPr>
      <w:tabs>
        <w:tab w:val="left" w:pos="2552"/>
      </w:tabs>
      <w:spacing w:before="120"/>
      <w:jc w:val="center"/>
    </w:pPr>
    <w:rPr>
      <w:b/>
      <w:sz w:val="20"/>
    </w:rPr>
  </w:style>
  <w:style w:type="paragraph" w:customStyle="1" w:styleId="Classification">
    <w:name w:val="Classification"/>
    <w:basedOn w:val="Normal"/>
    <w:next w:val="Normal"/>
    <w:rsid w:val="00893374"/>
    <w:pPr>
      <w:spacing w:after="0"/>
      <w:ind w:left="0"/>
      <w:jc w:val="center"/>
    </w:pPr>
    <w:rPr>
      <w:rFonts w:ascii="Arial" w:hAnsi="Arial"/>
      <w:b/>
      <w:sz w:val="20"/>
    </w:rPr>
  </w:style>
  <w:style w:type="paragraph" w:customStyle="1" w:styleId="Copyright">
    <w:name w:val="Copyright"/>
    <w:basedOn w:val="Normal"/>
    <w:next w:val="Normal"/>
    <w:rsid w:val="00893374"/>
    <w:pPr>
      <w:spacing w:after="0"/>
      <w:ind w:left="0"/>
      <w:jc w:val="left"/>
    </w:pPr>
    <w:rPr>
      <w:sz w:val="20"/>
    </w:rPr>
  </w:style>
  <w:style w:type="paragraph" w:customStyle="1" w:styleId="Documenttitle">
    <w:name w:val="Document title"/>
    <w:basedOn w:val="Normal"/>
    <w:rsid w:val="00893374"/>
    <w:pPr>
      <w:keepNext/>
      <w:keepLines/>
      <w:spacing w:after="0" w:line="600" w:lineRule="atLeast"/>
      <w:ind w:left="0"/>
      <w:jc w:val="center"/>
    </w:pPr>
    <w:rPr>
      <w:b/>
      <w:sz w:val="36"/>
    </w:rPr>
  </w:style>
  <w:style w:type="paragraph" w:customStyle="1" w:styleId="Figure">
    <w:name w:val="Figure"/>
    <w:basedOn w:val="Normal"/>
    <w:next w:val="Caption"/>
    <w:rsid w:val="00893374"/>
    <w:pPr>
      <w:jc w:val="center"/>
    </w:pPr>
  </w:style>
  <w:style w:type="paragraph" w:styleId="Footer">
    <w:name w:val="footer"/>
    <w:basedOn w:val="Header"/>
    <w:link w:val="FooterChar"/>
    <w:uiPriority w:val="99"/>
    <w:rsid w:val="00893374"/>
    <w:rPr>
      <w:sz w:val="16"/>
    </w:rPr>
  </w:style>
  <w:style w:type="paragraph" w:styleId="Header">
    <w:name w:val="header"/>
    <w:basedOn w:val="Normal"/>
    <w:rsid w:val="00893374"/>
    <w:pPr>
      <w:spacing w:after="0"/>
      <w:ind w:left="0"/>
      <w:jc w:val="left"/>
    </w:pPr>
    <w:rPr>
      <w:sz w:val="20"/>
    </w:rPr>
  </w:style>
  <w:style w:type="character" w:styleId="FootnoteReference">
    <w:name w:val="footnote reference"/>
    <w:basedOn w:val="DefaultParagraphFont"/>
    <w:semiHidden/>
    <w:rsid w:val="00893374"/>
    <w:rPr>
      <w:position w:val="6"/>
      <w:sz w:val="16"/>
    </w:rPr>
  </w:style>
  <w:style w:type="paragraph" w:styleId="FootnoteText">
    <w:name w:val="footnote text"/>
    <w:basedOn w:val="Normal"/>
    <w:semiHidden/>
    <w:rsid w:val="00893374"/>
    <w:rPr>
      <w:sz w:val="20"/>
    </w:rPr>
  </w:style>
  <w:style w:type="paragraph" w:customStyle="1" w:styleId="FrontPageNormal">
    <w:name w:val="Front Page Normal"/>
    <w:basedOn w:val="Normal"/>
    <w:rsid w:val="00893374"/>
    <w:pPr>
      <w:keepLines/>
      <w:ind w:left="0"/>
    </w:pPr>
  </w:style>
  <w:style w:type="paragraph" w:customStyle="1" w:styleId="FrontPageTable">
    <w:name w:val="Front Page Table"/>
    <w:basedOn w:val="Normal"/>
    <w:rsid w:val="00893374"/>
    <w:pPr>
      <w:keepLines/>
      <w:spacing w:after="240"/>
      <w:ind w:left="0"/>
      <w:jc w:val="left"/>
    </w:pPr>
  </w:style>
  <w:style w:type="paragraph" w:customStyle="1" w:styleId="FrontPageTableClose">
    <w:name w:val="Front Page Table Close"/>
    <w:basedOn w:val="FrontPageTable"/>
    <w:rsid w:val="00893374"/>
    <w:pPr>
      <w:spacing w:after="0"/>
    </w:pPr>
  </w:style>
  <w:style w:type="paragraph" w:customStyle="1" w:styleId="Glossary">
    <w:name w:val="Glossary"/>
    <w:basedOn w:val="Normal"/>
    <w:rsid w:val="00893374"/>
    <w:pPr>
      <w:ind w:left="2835" w:hanging="1701"/>
    </w:pPr>
  </w:style>
  <w:style w:type="paragraph" w:customStyle="1" w:styleId="Heading1NotNumbered">
    <w:name w:val="Heading 1 Not Numbered"/>
    <w:basedOn w:val="Heading"/>
    <w:rsid w:val="00893374"/>
    <w:pPr>
      <w:pageBreakBefore/>
      <w:spacing w:before="160" w:after="320"/>
      <w:ind w:firstLine="0"/>
    </w:pPr>
    <w:rPr>
      <w:sz w:val="28"/>
    </w:rPr>
  </w:style>
  <w:style w:type="character" w:customStyle="1" w:styleId="Hidden">
    <w:name w:val="Hidden"/>
    <w:basedOn w:val="DefaultParagraphFont"/>
    <w:rsid w:val="00893374"/>
    <w:rPr>
      <w:vanish/>
      <w:color w:val="0000FF"/>
    </w:rPr>
  </w:style>
  <w:style w:type="paragraph" w:customStyle="1" w:styleId="Import">
    <w:name w:val="Import"/>
    <w:basedOn w:val="Normal"/>
    <w:next w:val="Caption"/>
    <w:rsid w:val="00893374"/>
    <w:pPr>
      <w:ind w:left="0"/>
      <w:jc w:val="center"/>
    </w:pPr>
  </w:style>
  <w:style w:type="paragraph" w:styleId="List">
    <w:name w:val="List"/>
    <w:basedOn w:val="Normal"/>
    <w:rsid w:val="00893374"/>
    <w:pPr>
      <w:ind w:left="1701" w:hanging="567"/>
    </w:pPr>
  </w:style>
  <w:style w:type="paragraph" w:styleId="List2">
    <w:name w:val="List 2"/>
    <w:basedOn w:val="Normal"/>
    <w:rsid w:val="00893374"/>
    <w:pPr>
      <w:ind w:left="2268" w:hanging="567"/>
    </w:pPr>
  </w:style>
  <w:style w:type="paragraph" w:styleId="ListBullet">
    <w:name w:val="List Bullet"/>
    <w:basedOn w:val="Normal"/>
    <w:rsid w:val="00893374"/>
    <w:pPr>
      <w:numPr>
        <w:numId w:val="2"/>
      </w:numPr>
    </w:pPr>
  </w:style>
  <w:style w:type="paragraph" w:styleId="ListBullet2">
    <w:name w:val="List Bullet 2"/>
    <w:basedOn w:val="Normal"/>
    <w:rsid w:val="00893374"/>
    <w:pPr>
      <w:ind w:left="2268" w:hanging="283"/>
    </w:pPr>
  </w:style>
  <w:style w:type="paragraph" w:customStyle="1" w:styleId="ListBullet2Close">
    <w:name w:val="List Bullet 2 Close"/>
    <w:basedOn w:val="ListBullet2"/>
    <w:rsid w:val="00893374"/>
    <w:pPr>
      <w:spacing w:after="0"/>
    </w:pPr>
  </w:style>
  <w:style w:type="paragraph" w:customStyle="1" w:styleId="ListBulletClose">
    <w:name w:val="List Bullet Close"/>
    <w:basedOn w:val="ListBullet"/>
    <w:rsid w:val="00893374"/>
    <w:pPr>
      <w:spacing w:after="0"/>
    </w:pPr>
  </w:style>
  <w:style w:type="paragraph" w:customStyle="1" w:styleId="ListClose">
    <w:name w:val="List Close"/>
    <w:basedOn w:val="List"/>
    <w:rsid w:val="00893374"/>
    <w:pPr>
      <w:spacing w:after="0"/>
      <w:ind w:left="567"/>
    </w:pPr>
  </w:style>
  <w:style w:type="paragraph" w:styleId="ListContinue">
    <w:name w:val="List Continue"/>
    <w:basedOn w:val="Normal"/>
    <w:rsid w:val="00893374"/>
    <w:pPr>
      <w:ind w:left="1985"/>
    </w:pPr>
  </w:style>
  <w:style w:type="paragraph" w:styleId="ListContinue2">
    <w:name w:val="List Continue 2"/>
    <w:basedOn w:val="Normal"/>
    <w:rsid w:val="00893374"/>
    <w:pPr>
      <w:ind w:left="2268"/>
    </w:pPr>
  </w:style>
  <w:style w:type="paragraph" w:customStyle="1" w:styleId="ListContinue2Close">
    <w:name w:val="List Continue 2 Close"/>
    <w:basedOn w:val="ListContinue2"/>
    <w:rsid w:val="00893374"/>
    <w:pPr>
      <w:spacing w:after="0"/>
    </w:pPr>
  </w:style>
  <w:style w:type="paragraph" w:customStyle="1" w:styleId="ListContinueClose">
    <w:name w:val="List Continue Close"/>
    <w:basedOn w:val="ListContinue"/>
    <w:rsid w:val="00893374"/>
    <w:pPr>
      <w:spacing w:after="0"/>
    </w:pPr>
  </w:style>
  <w:style w:type="paragraph" w:customStyle="1" w:styleId="ListDeepIndent">
    <w:name w:val="List Deep Indent"/>
    <w:basedOn w:val="Normal"/>
    <w:rsid w:val="00893374"/>
    <w:pPr>
      <w:ind w:left="2268" w:hanging="1134"/>
    </w:pPr>
  </w:style>
  <w:style w:type="paragraph" w:customStyle="1" w:styleId="ListDeepIndentContinue">
    <w:name w:val="List Deep Indent Continue"/>
    <w:basedOn w:val="Normal"/>
    <w:rsid w:val="00893374"/>
    <w:pPr>
      <w:ind w:left="2268"/>
    </w:pPr>
  </w:style>
  <w:style w:type="paragraph" w:styleId="ListNumber">
    <w:name w:val="List Number"/>
    <w:basedOn w:val="Normal"/>
    <w:rsid w:val="00893374"/>
    <w:pPr>
      <w:ind w:left="1701" w:hanging="567"/>
    </w:pPr>
  </w:style>
  <w:style w:type="paragraph" w:styleId="ListNumber2">
    <w:name w:val="List Number 2"/>
    <w:basedOn w:val="Normal"/>
    <w:rsid w:val="00893374"/>
    <w:pPr>
      <w:ind w:left="2268" w:hanging="567"/>
    </w:pPr>
  </w:style>
  <w:style w:type="paragraph" w:customStyle="1" w:styleId="ListNumber2Close">
    <w:name w:val="List Number 2 Close"/>
    <w:basedOn w:val="ListNumber2"/>
    <w:rsid w:val="00893374"/>
    <w:pPr>
      <w:spacing w:after="0"/>
    </w:pPr>
  </w:style>
  <w:style w:type="paragraph" w:customStyle="1" w:styleId="ListNumberClose">
    <w:name w:val="List Number Close"/>
    <w:basedOn w:val="ListNumber"/>
    <w:rsid w:val="00893374"/>
    <w:pPr>
      <w:spacing w:after="0"/>
    </w:pPr>
  </w:style>
  <w:style w:type="character" w:customStyle="1" w:styleId="LogicaLogo">
    <w:name w:val="Logica Logo"/>
    <w:basedOn w:val="DefaultParagraphFont"/>
    <w:rsid w:val="00893374"/>
    <w:rPr>
      <w:rFonts w:ascii="Logica" w:hAnsi="Logica"/>
      <w:sz w:val="36"/>
    </w:rPr>
  </w:style>
  <w:style w:type="paragraph" w:customStyle="1" w:styleId="Normal10pt">
    <w:name w:val="Normal 10pt"/>
    <w:basedOn w:val="Normal"/>
    <w:rsid w:val="00893374"/>
    <w:rPr>
      <w:sz w:val="20"/>
    </w:rPr>
  </w:style>
  <w:style w:type="paragraph" w:customStyle="1" w:styleId="NormalClose">
    <w:name w:val="Normal Close"/>
    <w:basedOn w:val="Normal"/>
    <w:rsid w:val="00893374"/>
    <w:pPr>
      <w:spacing w:after="0"/>
    </w:pPr>
  </w:style>
  <w:style w:type="paragraph" w:customStyle="1" w:styleId="Table">
    <w:name w:val="Table"/>
    <w:basedOn w:val="Normal"/>
    <w:rsid w:val="00893374"/>
    <w:pPr>
      <w:keepLines/>
      <w:spacing w:before="40" w:after="40"/>
      <w:ind w:left="57" w:right="57"/>
      <w:jc w:val="left"/>
    </w:pPr>
    <w:rPr>
      <w:sz w:val="20"/>
    </w:rPr>
  </w:style>
  <w:style w:type="paragraph" w:customStyle="1" w:styleId="TableHeading">
    <w:name w:val="Table Heading"/>
    <w:basedOn w:val="Table"/>
    <w:rsid w:val="00893374"/>
    <w:pPr>
      <w:jc w:val="center"/>
    </w:pPr>
    <w:rPr>
      <w:b/>
    </w:rPr>
  </w:style>
  <w:style w:type="paragraph" w:customStyle="1" w:styleId="ThickBar">
    <w:name w:val="Thick Bar"/>
    <w:basedOn w:val="Normal"/>
    <w:rsid w:val="00893374"/>
    <w:pPr>
      <w:shd w:val="solid" w:color="auto" w:fill="auto"/>
      <w:spacing w:after="480"/>
      <w:ind w:left="0"/>
    </w:pPr>
    <w:rPr>
      <w:sz w:val="8"/>
    </w:rPr>
  </w:style>
  <w:style w:type="paragraph" w:customStyle="1" w:styleId="TOC">
    <w:name w:val="TOC"/>
    <w:basedOn w:val="Normal"/>
    <w:rsid w:val="00893374"/>
    <w:pPr>
      <w:tabs>
        <w:tab w:val="right" w:leader="dot" w:pos="8505"/>
      </w:tabs>
      <w:spacing w:after="0"/>
      <w:ind w:hanging="1134"/>
    </w:pPr>
  </w:style>
  <w:style w:type="paragraph" w:styleId="TOC1">
    <w:name w:val="toc 1"/>
    <w:basedOn w:val="TOC"/>
    <w:uiPriority w:val="39"/>
    <w:rsid w:val="00893374"/>
    <w:pPr>
      <w:tabs>
        <w:tab w:val="left" w:pos="1361"/>
      </w:tabs>
      <w:spacing w:before="240"/>
    </w:pPr>
    <w:rPr>
      <w:b/>
    </w:rPr>
  </w:style>
  <w:style w:type="paragraph" w:styleId="TOC2">
    <w:name w:val="toc 2"/>
    <w:basedOn w:val="TOC"/>
    <w:next w:val="Normal"/>
    <w:uiPriority w:val="39"/>
    <w:rsid w:val="00893374"/>
    <w:pPr>
      <w:ind w:left="1418"/>
    </w:pPr>
  </w:style>
  <w:style w:type="paragraph" w:styleId="TOC3">
    <w:name w:val="toc 3"/>
    <w:basedOn w:val="TOC"/>
    <w:next w:val="Normal"/>
    <w:semiHidden/>
    <w:rsid w:val="00893374"/>
    <w:pPr>
      <w:ind w:left="1701"/>
    </w:pPr>
  </w:style>
  <w:style w:type="paragraph" w:styleId="TOC4">
    <w:name w:val="toc 4"/>
    <w:basedOn w:val="TOC"/>
    <w:next w:val="Normal"/>
    <w:semiHidden/>
    <w:rsid w:val="00893374"/>
    <w:pPr>
      <w:ind w:left="1985"/>
    </w:pPr>
  </w:style>
  <w:style w:type="paragraph" w:styleId="TOCHeading">
    <w:name w:val="TOC Heading"/>
    <w:basedOn w:val="Heading"/>
    <w:qFormat/>
    <w:rsid w:val="00893374"/>
    <w:pPr>
      <w:ind w:left="0" w:firstLine="0"/>
      <w:jc w:val="center"/>
    </w:pPr>
    <w:rPr>
      <w:sz w:val="28"/>
    </w:rPr>
  </w:style>
  <w:style w:type="character" w:styleId="PageNumber">
    <w:name w:val="page number"/>
    <w:basedOn w:val="DefaultParagraphFont"/>
    <w:rsid w:val="00893374"/>
  </w:style>
  <w:style w:type="paragraph" w:customStyle="1" w:styleId="Comments">
    <w:name w:val="Comments"/>
    <w:basedOn w:val="Normal"/>
    <w:rsid w:val="00893374"/>
    <w:rPr>
      <w:vanish/>
      <w:color w:val="FF00FF"/>
      <w:sz w:val="20"/>
    </w:rPr>
  </w:style>
  <w:style w:type="paragraph" w:customStyle="1" w:styleId="Requirements">
    <w:name w:val="Requirements"/>
    <w:basedOn w:val="Normal"/>
    <w:rsid w:val="00893374"/>
    <w:pPr>
      <w:ind w:left="567" w:hanging="567"/>
    </w:pPr>
    <w:rPr>
      <w:b/>
      <w:sz w:val="20"/>
    </w:rPr>
  </w:style>
  <w:style w:type="paragraph" w:styleId="NormalIndent">
    <w:name w:val="Normal Indent"/>
    <w:basedOn w:val="Normal"/>
    <w:rsid w:val="00893374"/>
    <w:pPr>
      <w:ind w:left="1701"/>
    </w:pPr>
  </w:style>
  <w:style w:type="paragraph" w:customStyle="1" w:styleId="ListBulletContinue">
    <w:name w:val="List Bullet Continue"/>
    <w:basedOn w:val="Normal"/>
    <w:rsid w:val="00893374"/>
    <w:pPr>
      <w:ind w:left="1701" w:hanging="567"/>
    </w:pPr>
  </w:style>
  <w:style w:type="paragraph" w:customStyle="1" w:styleId="Code">
    <w:name w:val="Code"/>
    <w:basedOn w:val="Normal"/>
    <w:rsid w:val="00893374"/>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Normal"/>
    <w:rsid w:val="00893374"/>
    <w:pPr>
      <w:ind w:left="2835" w:hanging="1701"/>
    </w:pPr>
  </w:style>
  <w:style w:type="paragraph" w:customStyle="1" w:styleId="Action">
    <w:name w:val="Action"/>
    <w:basedOn w:val="Normal"/>
    <w:next w:val="Normal"/>
    <w:rsid w:val="00893374"/>
    <w:pPr>
      <w:jc w:val="right"/>
    </w:pPr>
    <w:rPr>
      <w:b/>
    </w:rPr>
  </w:style>
  <w:style w:type="paragraph" w:customStyle="1" w:styleId="ProjectTitle">
    <w:name w:val="Project Title"/>
    <w:basedOn w:val="Normal"/>
    <w:rsid w:val="00893374"/>
    <w:pPr>
      <w:ind w:left="0"/>
      <w:jc w:val="left"/>
    </w:pPr>
    <w:rPr>
      <w:b/>
      <w:sz w:val="32"/>
    </w:rPr>
  </w:style>
  <w:style w:type="paragraph" w:styleId="TOC5">
    <w:name w:val="toc 5"/>
    <w:basedOn w:val="Normal"/>
    <w:next w:val="Normal"/>
    <w:semiHidden/>
    <w:rsid w:val="00893374"/>
    <w:pPr>
      <w:tabs>
        <w:tab w:val="right" w:pos="8504"/>
      </w:tabs>
      <w:spacing w:after="0"/>
      <w:ind w:left="960"/>
      <w:jc w:val="left"/>
    </w:pPr>
    <w:rPr>
      <w:sz w:val="20"/>
    </w:rPr>
  </w:style>
  <w:style w:type="paragraph" w:styleId="TOC6">
    <w:name w:val="toc 6"/>
    <w:basedOn w:val="Normal"/>
    <w:next w:val="Normal"/>
    <w:semiHidden/>
    <w:rsid w:val="00893374"/>
    <w:pPr>
      <w:tabs>
        <w:tab w:val="right" w:pos="8504"/>
      </w:tabs>
      <w:spacing w:after="0"/>
      <w:ind w:left="1200"/>
      <w:jc w:val="left"/>
    </w:pPr>
    <w:rPr>
      <w:sz w:val="20"/>
    </w:rPr>
  </w:style>
  <w:style w:type="paragraph" w:styleId="TOC7">
    <w:name w:val="toc 7"/>
    <w:basedOn w:val="Normal"/>
    <w:next w:val="Normal"/>
    <w:semiHidden/>
    <w:rsid w:val="00893374"/>
    <w:pPr>
      <w:tabs>
        <w:tab w:val="right" w:pos="8504"/>
      </w:tabs>
      <w:spacing w:after="0"/>
      <w:ind w:left="1440"/>
      <w:jc w:val="left"/>
    </w:pPr>
    <w:rPr>
      <w:sz w:val="20"/>
    </w:rPr>
  </w:style>
  <w:style w:type="paragraph" w:styleId="TOC8">
    <w:name w:val="toc 8"/>
    <w:basedOn w:val="Normal"/>
    <w:next w:val="Normal"/>
    <w:semiHidden/>
    <w:rsid w:val="00893374"/>
    <w:pPr>
      <w:tabs>
        <w:tab w:val="right" w:pos="8504"/>
      </w:tabs>
      <w:spacing w:after="0"/>
      <w:ind w:left="1680"/>
      <w:jc w:val="left"/>
    </w:pPr>
    <w:rPr>
      <w:sz w:val="20"/>
    </w:rPr>
  </w:style>
  <w:style w:type="paragraph" w:styleId="TOC9">
    <w:name w:val="toc 9"/>
    <w:basedOn w:val="Normal"/>
    <w:next w:val="Normal"/>
    <w:semiHidden/>
    <w:rsid w:val="00893374"/>
    <w:pPr>
      <w:tabs>
        <w:tab w:val="right" w:pos="8504"/>
      </w:tabs>
      <w:spacing w:after="0"/>
      <w:ind w:left="1920"/>
      <w:jc w:val="left"/>
    </w:pPr>
    <w:rPr>
      <w:sz w:val="20"/>
    </w:rPr>
  </w:style>
  <w:style w:type="paragraph" w:customStyle="1" w:styleId="TableHeading10pt">
    <w:name w:val="Table Heading 10pt"/>
    <w:basedOn w:val="TableHeading"/>
    <w:rsid w:val="00893374"/>
  </w:style>
  <w:style w:type="paragraph" w:customStyle="1" w:styleId="Table10pt">
    <w:name w:val="Table 10pt"/>
    <w:basedOn w:val="Table"/>
    <w:rsid w:val="00893374"/>
  </w:style>
  <w:style w:type="paragraph" w:customStyle="1" w:styleId="TableBullet">
    <w:name w:val="Table Bullet"/>
    <w:basedOn w:val="Table"/>
    <w:rsid w:val="00893374"/>
    <w:pPr>
      <w:ind w:left="341" w:hanging="284"/>
    </w:pPr>
  </w:style>
  <w:style w:type="paragraph" w:customStyle="1" w:styleId="TableBullet10pt">
    <w:name w:val="Table Bullet 10pt"/>
    <w:basedOn w:val="TableBullet"/>
    <w:rsid w:val="00893374"/>
  </w:style>
  <w:style w:type="paragraph" w:customStyle="1" w:styleId="TableNumber">
    <w:name w:val="Table Number"/>
    <w:basedOn w:val="Table"/>
    <w:rsid w:val="00893374"/>
    <w:pPr>
      <w:ind w:left="341" w:hanging="284"/>
    </w:pPr>
  </w:style>
  <w:style w:type="paragraph" w:customStyle="1" w:styleId="TableNumber10pt">
    <w:name w:val="Table Number 10pt"/>
    <w:basedOn w:val="TableNumber"/>
    <w:rsid w:val="00893374"/>
  </w:style>
  <w:style w:type="paragraph" w:customStyle="1" w:styleId="LogicaFooter">
    <w:name w:val="Logica Footer"/>
    <w:basedOn w:val="Normal"/>
    <w:rsid w:val="00893374"/>
    <w:pPr>
      <w:spacing w:before="60" w:after="0"/>
      <w:ind w:left="57" w:right="57"/>
    </w:pPr>
  </w:style>
  <w:style w:type="paragraph" w:customStyle="1" w:styleId="TableRef">
    <w:name w:val="Table Ref"/>
    <w:basedOn w:val="Table"/>
    <w:rsid w:val="00893374"/>
    <w:pPr>
      <w:spacing w:before="0" w:after="0"/>
    </w:pPr>
  </w:style>
  <w:style w:type="paragraph" w:customStyle="1" w:styleId="ILB">
    <w:name w:val="ILB"/>
    <w:basedOn w:val="Normal"/>
    <w:next w:val="Normal"/>
    <w:rsid w:val="00893374"/>
    <w:pPr>
      <w:pageBreakBefore/>
      <w:spacing w:before="4000"/>
      <w:ind w:left="0"/>
      <w:jc w:val="center"/>
    </w:pPr>
  </w:style>
  <w:style w:type="paragraph" w:customStyle="1" w:styleId="FATtab">
    <w:name w:val="FATtab"/>
    <w:basedOn w:val="Table10pt"/>
    <w:rsid w:val="00893374"/>
    <w:rPr>
      <w:rFonts w:ascii="Arial" w:hAnsi="Arial"/>
      <w:sz w:val="18"/>
    </w:rPr>
  </w:style>
  <w:style w:type="paragraph" w:customStyle="1" w:styleId="ELEXONBody">
    <w:name w:val="ELEXON Body"/>
    <w:basedOn w:val="Normal"/>
    <w:rsid w:val="00893374"/>
    <w:pPr>
      <w:tabs>
        <w:tab w:val="num" w:pos="360"/>
      </w:tabs>
      <w:overflowPunct/>
      <w:autoSpaceDE/>
      <w:autoSpaceDN/>
      <w:adjustRightInd/>
      <w:spacing w:after="140" w:line="280" w:lineRule="atLeast"/>
      <w:ind w:left="562" w:hanging="562"/>
      <w:jc w:val="left"/>
      <w:textAlignment w:val="auto"/>
    </w:pPr>
    <w:rPr>
      <w:sz w:val="20"/>
    </w:rPr>
  </w:style>
  <w:style w:type="paragraph" w:customStyle="1" w:styleId="Pseudocode">
    <w:name w:val="Pseudocode"/>
    <w:basedOn w:val="Normal"/>
    <w:rsid w:val="00893374"/>
    <w:pPr>
      <w:spacing w:after="0"/>
      <w:jc w:val="left"/>
    </w:pPr>
    <w:rPr>
      <w:rFonts w:ascii="Courier New" w:hAnsi="Courier New"/>
      <w:sz w:val="20"/>
    </w:rPr>
  </w:style>
  <w:style w:type="paragraph" w:customStyle="1" w:styleId="Pseudocodeindent">
    <w:name w:val="Pseudocode indent"/>
    <w:basedOn w:val="Pseudocode"/>
    <w:rsid w:val="00893374"/>
    <w:pPr>
      <w:ind w:left="2268"/>
    </w:pPr>
  </w:style>
  <w:style w:type="character" w:styleId="CommentReference">
    <w:name w:val="annotation reference"/>
    <w:basedOn w:val="DefaultParagraphFont"/>
    <w:semiHidden/>
    <w:rsid w:val="00893374"/>
    <w:rPr>
      <w:sz w:val="16"/>
    </w:rPr>
  </w:style>
  <w:style w:type="paragraph" w:customStyle="1" w:styleId="Pseudocodesmall">
    <w:name w:val="Pseudocode small"/>
    <w:basedOn w:val="Pseudocode"/>
    <w:rsid w:val="00893374"/>
    <w:rPr>
      <w:sz w:val="14"/>
    </w:rPr>
  </w:style>
  <w:style w:type="paragraph" w:styleId="BodyTextIndent2">
    <w:name w:val="Body Text Indent 2"/>
    <w:basedOn w:val="Normal"/>
    <w:rsid w:val="00893374"/>
    <w:pPr>
      <w:jc w:val="left"/>
    </w:pPr>
  </w:style>
  <w:style w:type="paragraph" w:styleId="BodyTextIndent3">
    <w:name w:val="Body Text Indent 3"/>
    <w:basedOn w:val="Normal"/>
    <w:rsid w:val="00893374"/>
    <w:pPr>
      <w:ind w:firstLine="567"/>
      <w:jc w:val="left"/>
    </w:pPr>
  </w:style>
  <w:style w:type="paragraph" w:customStyle="1" w:styleId="reporttext">
    <w:name w:val="report text"/>
    <w:basedOn w:val="Normal"/>
    <w:rsid w:val="00893374"/>
    <w:pPr>
      <w:keepNext/>
      <w:keepLines/>
      <w:spacing w:after="0"/>
      <w:ind w:left="284"/>
    </w:pPr>
    <w:rPr>
      <w:rFonts w:ascii="Courier New" w:hAnsi="Courier New"/>
      <w:sz w:val="12"/>
    </w:rPr>
  </w:style>
  <w:style w:type="paragraph" w:styleId="CommentText">
    <w:name w:val="annotation text"/>
    <w:basedOn w:val="Normal"/>
    <w:semiHidden/>
    <w:rsid w:val="00893374"/>
    <w:rPr>
      <w:sz w:val="20"/>
    </w:rPr>
  </w:style>
  <w:style w:type="paragraph" w:styleId="DocumentMap">
    <w:name w:val="Document Map"/>
    <w:basedOn w:val="Normal"/>
    <w:rsid w:val="00947392"/>
    <w:pPr>
      <w:shd w:val="clear" w:color="auto" w:fill="000080"/>
    </w:pPr>
    <w:rPr>
      <w:rFonts w:ascii="Tahoma" w:hAnsi="Tahoma" w:cs="Tahoma"/>
      <w:sz w:val="20"/>
    </w:rPr>
  </w:style>
  <w:style w:type="paragraph" w:styleId="BodyTextIndent">
    <w:name w:val="Body Text Indent"/>
    <w:basedOn w:val="Normal"/>
    <w:rsid w:val="00893374"/>
    <w:pPr>
      <w:ind w:left="342" w:firstLine="6"/>
    </w:pPr>
  </w:style>
  <w:style w:type="paragraph" w:styleId="BalloonText">
    <w:name w:val="Balloon Text"/>
    <w:basedOn w:val="Normal"/>
    <w:semiHidden/>
    <w:rsid w:val="00893374"/>
    <w:rPr>
      <w:rFonts w:ascii="Tahoma" w:hAnsi="Tahoma" w:cs="Tahoma"/>
      <w:sz w:val="16"/>
      <w:szCs w:val="16"/>
    </w:rPr>
  </w:style>
  <w:style w:type="paragraph" w:styleId="CommentSubject">
    <w:name w:val="annotation subject"/>
    <w:basedOn w:val="CommentText"/>
    <w:next w:val="CommentText"/>
    <w:semiHidden/>
    <w:rsid w:val="00893374"/>
    <w:rPr>
      <w:b/>
      <w:bCs/>
    </w:rPr>
  </w:style>
  <w:style w:type="character" w:customStyle="1" w:styleId="HeadingChar">
    <w:name w:val="Heading Char"/>
    <w:basedOn w:val="DefaultParagraphFont"/>
    <w:rsid w:val="00893374"/>
    <w:rPr>
      <w:b/>
      <w:noProof w:val="0"/>
      <w:sz w:val="24"/>
      <w:lang w:val="en-GB" w:eastAsia="en-US" w:bidi="ar-SA"/>
    </w:rPr>
  </w:style>
  <w:style w:type="character" w:customStyle="1" w:styleId="Heading2Char">
    <w:name w:val="Heading 2 Char"/>
    <w:basedOn w:val="HeadingChar"/>
    <w:rsid w:val="00893374"/>
    <w:rPr>
      <w:b/>
      <w:noProof w:val="0"/>
      <w:sz w:val="24"/>
      <w:lang w:val="en-GB" w:eastAsia="en-US" w:bidi="ar-SA"/>
    </w:rPr>
  </w:style>
  <w:style w:type="paragraph" w:styleId="Revision">
    <w:name w:val="Revision"/>
    <w:hidden/>
    <w:uiPriority w:val="99"/>
    <w:semiHidden/>
    <w:rsid w:val="007D5E16"/>
    <w:rPr>
      <w:sz w:val="24"/>
      <w:lang w:val="en-GB"/>
    </w:rPr>
  </w:style>
  <w:style w:type="character" w:customStyle="1" w:styleId="FooterChar">
    <w:name w:val="Footer Char"/>
    <w:basedOn w:val="DefaultParagraphFont"/>
    <w:link w:val="Footer"/>
    <w:uiPriority w:val="99"/>
    <w:rsid w:val="00E140F8"/>
    <w:rPr>
      <w:sz w:val="16"/>
      <w:lang w:val="en-GB"/>
    </w:rPr>
  </w:style>
  <w:style w:type="paragraph" w:styleId="ListParagraph">
    <w:name w:val="List Paragraph"/>
    <w:basedOn w:val="Normal"/>
    <w:uiPriority w:val="34"/>
    <w:qFormat/>
    <w:rsid w:val="000E53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footer" Target="footer3.xml"/><Relationship Id="rId42" Type="http://schemas.openxmlformats.org/officeDocument/2006/relationships/image" Target="media/image11.w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5.jpeg"/><Relationship Id="rId84" Type="http://schemas.openxmlformats.org/officeDocument/2006/relationships/image" Target="media/image41.jpeg"/><Relationship Id="rId89" Type="http://schemas.openxmlformats.org/officeDocument/2006/relationships/oleObject" Target="embeddings/oleObject21.bin"/><Relationship Id="rId112" Type="http://schemas.openxmlformats.org/officeDocument/2006/relationships/oleObject" Target="embeddings/oleObject25.bin"/><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oleObject2.bin"/><Relationship Id="rId107" Type="http://schemas.openxmlformats.org/officeDocument/2006/relationships/image" Target="media/image62.wmf"/><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image" Target="media/image6.wmf"/><Relationship Id="rId37" Type="http://schemas.openxmlformats.org/officeDocument/2006/relationships/oleObject" Target="embeddings/oleObject6.bin"/><Relationship Id="rId40" Type="http://schemas.openxmlformats.org/officeDocument/2006/relationships/image" Target="media/image10.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19.wmf"/><Relationship Id="rId66"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image" Target="media/image36.jpeg"/><Relationship Id="rId87" Type="http://schemas.openxmlformats.org/officeDocument/2006/relationships/image" Target="media/image44.jpeg"/><Relationship Id="rId102" Type="http://schemas.openxmlformats.org/officeDocument/2006/relationships/image" Target="media/image58.jpeg"/><Relationship Id="rId110" Type="http://schemas.openxmlformats.org/officeDocument/2006/relationships/oleObject" Target="embeddings/oleObject24.bin"/><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image" Target="media/image39.jpeg"/><Relationship Id="rId90" Type="http://schemas.openxmlformats.org/officeDocument/2006/relationships/image" Target="media/image46.jpeg"/><Relationship Id="rId95" Type="http://schemas.openxmlformats.org/officeDocument/2006/relationships/image" Target="media/image51.jpeg"/><Relationship Id="rId1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oleObject" Target="embeddings/oleObject1.bin"/><Relationship Id="rId30" Type="http://schemas.openxmlformats.org/officeDocument/2006/relationships/image" Target="media/image5.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wmf"/><Relationship Id="rId56" Type="http://schemas.openxmlformats.org/officeDocument/2006/relationships/image" Target="media/image18.wmf"/><Relationship Id="rId64" Type="http://schemas.openxmlformats.org/officeDocument/2006/relationships/image" Target="media/image22.wmf"/><Relationship Id="rId69" Type="http://schemas.openxmlformats.org/officeDocument/2006/relationships/image" Target="media/image26.jpeg"/><Relationship Id="rId77" Type="http://schemas.openxmlformats.org/officeDocument/2006/relationships/image" Target="media/image34.jpeg"/><Relationship Id="rId100" Type="http://schemas.openxmlformats.org/officeDocument/2006/relationships/image" Target="media/image56.jpeg"/><Relationship Id="rId105" Type="http://schemas.openxmlformats.org/officeDocument/2006/relationships/image" Target="media/image61.wmf"/><Relationship Id="rId113"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3.bin"/><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image" Target="media/image49.jpeg"/><Relationship Id="rId98" Type="http://schemas.openxmlformats.org/officeDocument/2006/relationships/image" Target="media/image54.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2.wmf"/><Relationship Id="rId33" Type="http://schemas.openxmlformats.org/officeDocument/2006/relationships/oleObject" Target="embeddings/oleObject4.bin"/><Relationship Id="rId38" Type="http://schemas.openxmlformats.org/officeDocument/2006/relationships/image" Target="media/image9.wmf"/><Relationship Id="rId46" Type="http://schemas.openxmlformats.org/officeDocument/2006/relationships/image" Target="media/image13.wmf"/><Relationship Id="rId59" Type="http://schemas.openxmlformats.org/officeDocument/2006/relationships/oleObject" Target="embeddings/oleObject17.bin"/><Relationship Id="rId67" Type="http://schemas.openxmlformats.org/officeDocument/2006/relationships/image" Target="media/image24.jpeg"/><Relationship Id="rId103" Type="http://schemas.openxmlformats.org/officeDocument/2006/relationships/image" Target="media/image59.jpeg"/><Relationship Id="rId108" Type="http://schemas.openxmlformats.org/officeDocument/2006/relationships/oleObject" Target="embeddings/oleObject23.bin"/><Relationship Id="rId20" Type="http://schemas.openxmlformats.org/officeDocument/2006/relationships/header" Target="header4.xml"/><Relationship Id="rId41" Type="http://schemas.openxmlformats.org/officeDocument/2006/relationships/oleObject" Target="embeddings/oleObject8.bin"/><Relationship Id="rId54" Type="http://schemas.openxmlformats.org/officeDocument/2006/relationships/image" Target="media/image17.wmf"/><Relationship Id="rId62" Type="http://schemas.openxmlformats.org/officeDocument/2006/relationships/image" Target="media/image21.wmf"/><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5.wmf"/><Relationship Id="rId91" Type="http://schemas.openxmlformats.org/officeDocument/2006/relationships/image" Target="media/image47.jpeg"/><Relationship Id="rId96" Type="http://schemas.openxmlformats.org/officeDocument/2006/relationships/image" Target="media/image52.jpeg"/><Relationship Id="rId111" Type="http://schemas.openxmlformats.org/officeDocument/2006/relationships/image" Target="media/image6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4.wmf"/><Relationship Id="rId36" Type="http://schemas.openxmlformats.org/officeDocument/2006/relationships/image" Target="media/image8.w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oleObject" Target="embeddings/oleObject22.bin"/><Relationship Id="rId114"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oleObject" Target="embeddings/oleObject20.bin"/><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0.png"/><Relationship Id="rId99" Type="http://schemas.openxmlformats.org/officeDocument/2006/relationships/image" Target="media/image55.jpeg"/><Relationship Id="rId101" Type="http://schemas.openxmlformats.org/officeDocument/2006/relationships/image" Target="media/image57.pn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oleObject" Target="embeddings/oleObject7.bin"/><Relationship Id="rId109" Type="http://schemas.openxmlformats.org/officeDocument/2006/relationships/image" Target="media/image63.emf"/><Relationship Id="rId34" Type="http://schemas.openxmlformats.org/officeDocument/2006/relationships/image" Target="media/image7.wmf"/><Relationship Id="rId50" Type="http://schemas.openxmlformats.org/officeDocument/2006/relationships/image" Target="media/image15.wmf"/><Relationship Id="rId55" Type="http://schemas.openxmlformats.org/officeDocument/2006/relationships/oleObject" Target="embeddings/oleObject15.bin"/><Relationship Id="rId76" Type="http://schemas.openxmlformats.org/officeDocument/2006/relationships/image" Target="media/image33.jpeg"/><Relationship Id="rId97" Type="http://schemas.openxmlformats.org/officeDocument/2006/relationships/image" Target="media/image53.jpeg"/><Relationship Id="rId104" Type="http://schemas.openxmlformats.org/officeDocument/2006/relationships/image" Target="media/image60.jpeg"/><Relationship Id="rId7" Type="http://schemas.openxmlformats.org/officeDocument/2006/relationships/numbering" Target="numbering.xml"/><Relationship Id="rId71" Type="http://schemas.openxmlformats.org/officeDocument/2006/relationships/image" Target="media/image28.jpeg"/><Relationship Id="rId9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391BCC850122428A9FEB6DAD1762EA" ma:contentTypeVersion="4" ma:contentTypeDescription="Create a new document." ma:contentTypeScope="" ma:versionID="0cb83bef9fff37fa66917b6cdb6901c2">
  <xsd:schema xmlns:xsd="http://www.w3.org/2001/XMLSchema" xmlns:xs="http://www.w3.org/2001/XMLSchema" xmlns:p="http://schemas.microsoft.com/office/2006/metadata/properties" xmlns:ns2="d86dcf25-4b90-449e-a0df-ab101880990e" targetNamespace="http://schemas.microsoft.com/office/2006/metadata/properties" ma:root="true" ma:fieldsID="53d704ab2ffdf22364b8445f4e9c1566" ns2:_="">
    <xsd:import namespace="d86dcf25-4b90-449e-a0df-ab101880990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dcf25-4b90-449e-a0df-ab10188099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2BD57-8405-4483-93EF-BDC29B814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dcf25-4b90-449e-a0df-ab1018809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20785-2F23-4101-9557-07686C2A56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B5D406-8249-4F2A-9585-43F2EB62CEFF}">
  <ds:schemaRefs>
    <ds:schemaRef ds:uri="http://schemas.microsoft.com/sharepoint/v3/contenttype/forms"/>
  </ds:schemaRefs>
</ds:datastoreItem>
</file>

<file path=customXml/itemProps4.xml><?xml version="1.0" encoding="utf-8"?>
<ds:datastoreItem xmlns:ds="http://schemas.openxmlformats.org/officeDocument/2006/customXml" ds:itemID="{C90ABAEB-EFAA-45A7-AD2A-EAF83D006DEE}">
  <ds:schemaRefs>
    <ds:schemaRef ds:uri="http://schemas.microsoft.com/sharepoint/events"/>
  </ds:schemaRefs>
</ds:datastoreItem>
</file>

<file path=customXml/itemProps5.xml><?xml version="1.0" encoding="utf-8"?>
<ds:datastoreItem xmlns:ds="http://schemas.openxmlformats.org/officeDocument/2006/customXml" ds:itemID="{1976B0F4-5567-4EF9-ADC2-04B0A80D5C55}">
  <ds:schemaRefs>
    <ds:schemaRef ds:uri="http://schemas.microsoft.com/office/2006/metadata/longProperties"/>
  </ds:schemaRefs>
</ds:datastoreItem>
</file>

<file path=customXml/itemProps6.xml><?xml version="1.0" encoding="utf-8"?>
<ds:datastoreItem xmlns:ds="http://schemas.openxmlformats.org/officeDocument/2006/customXml" ds:itemID="{1F14A4AD-F2F9-4883-A4BB-0CBAA8C3A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85329</Words>
  <Characters>486376</Characters>
  <Application>Microsoft Office Word</Application>
  <DocSecurity>0</DocSecurity>
  <Lines>4053</Lines>
  <Paragraphs>1141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570564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2016-04-18T07:19:00Z</dcterms:created>
  <dcterms:modified xsi:type="dcterms:W3CDTF">2017-12-01T14:22:00Z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0x010100AC391BCC850122428A9FEB6DAD1762EA</vt:lpwstr>
  </property>
</Properties>
</file>